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F5D29F" w14:textId="77777777" w:rsidR="00C67CAD" w:rsidRPr="00727854" w:rsidRDefault="00C67CAD" w:rsidP="00C67CAD">
      <w:pPr>
        <w:widowControl w:val="0"/>
        <w:jc w:val="center"/>
        <w:rPr>
          <w:rFonts w:cstheme="minorHAnsi"/>
          <w:b/>
          <w:sz w:val="36"/>
          <w:szCs w:val="36"/>
        </w:rPr>
      </w:pPr>
      <w:r w:rsidRPr="00727854">
        <w:rPr>
          <w:rFonts w:cstheme="minorHAnsi"/>
          <w:b/>
          <w:sz w:val="36"/>
          <w:szCs w:val="36"/>
        </w:rPr>
        <w:t>UNIVERSIDAD DE TARAPACÁ</w:t>
      </w:r>
    </w:p>
    <w:p w14:paraId="139DC27B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cstheme="minorHAnsi"/>
        </w:rPr>
        <w:object w:dxaOrig="4306" w:dyaOrig="4094" w14:anchorId="05A0BBDC">
          <v:shape id="_x0000_i1026" type="#_x0000_t75" style="width:38.6pt;height:56.25pt" o:ole="">
            <v:imagedata r:id="rId7" o:title="" croptop="19093f" cropbottom="1548f" cropleft="17022f" cropright="19775f"/>
          </v:shape>
          <o:OLEObject Type="Embed" ProgID="MSPhotoEd.3" ShapeID="_x0000_i1026" DrawAspect="Content" ObjectID="_1605371799" r:id="rId8"/>
        </w:object>
      </w:r>
      <w:r w:rsidRPr="00727854">
        <w:rPr>
          <w:rFonts w:cstheme="minorHAnsi"/>
        </w:rPr>
        <w:t xml:space="preserve">                            </w:t>
      </w:r>
    </w:p>
    <w:p w14:paraId="263A9C50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  <w:b/>
          <w:sz w:val="32"/>
          <w:szCs w:val="32"/>
        </w:rPr>
      </w:pPr>
      <w:r w:rsidRPr="00727854">
        <w:rPr>
          <w:rFonts w:eastAsia="Batang" w:cstheme="minorHAnsi"/>
          <w:b/>
          <w:sz w:val="32"/>
          <w:szCs w:val="32"/>
        </w:rPr>
        <w:t>ESCUELA UNIVERSITARIA DE INGENIERÍA INDUSTRIAL, INFORMÁTICA Y DE SISTEMAS</w:t>
      </w:r>
    </w:p>
    <w:p w14:paraId="318B624F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eastAsia="Batang" w:cstheme="minorHAnsi"/>
          <w:noProof/>
          <w:lang w:val="es-CL" w:eastAsia="es-CL"/>
        </w:rPr>
        <w:drawing>
          <wp:inline distT="0" distB="0" distL="0" distR="0" wp14:anchorId="0253A591" wp14:editId="5E035975">
            <wp:extent cx="1162050" cy="432588"/>
            <wp:effectExtent l="0" t="0" r="0" b="5715"/>
            <wp:docPr id="3" name="7 Imagen" descr="EUIII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Imagen" descr="EUIIIS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3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741D9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eastAsia="Batang" w:cstheme="minorHAnsi"/>
          <w:sz w:val="28"/>
          <w:szCs w:val="28"/>
        </w:rPr>
        <w:t>Área de Ingeniería en Computación e Informática</w:t>
      </w:r>
    </w:p>
    <w:p w14:paraId="07B5F0CF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cstheme="minorHAnsi"/>
          <w:noProof/>
          <w:lang w:val="es-CL" w:eastAsia="es-CL"/>
        </w:rPr>
        <w:drawing>
          <wp:inline distT="0" distB="0" distL="0" distR="0" wp14:anchorId="418BB6AC" wp14:editId="27EBB4CF">
            <wp:extent cx="1447800" cy="7239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3F9E8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14:paraId="69F728C6" w14:textId="77777777" w:rsidR="00D43748" w:rsidRPr="00727854" w:rsidRDefault="00D43748" w:rsidP="00C67CAD">
      <w:pPr>
        <w:widowControl w:val="0"/>
        <w:jc w:val="center"/>
        <w:rPr>
          <w:rFonts w:eastAsia="Batang" w:cstheme="minorHAnsi"/>
          <w:b/>
          <w:sz w:val="40"/>
          <w:szCs w:val="40"/>
        </w:rPr>
      </w:pPr>
    </w:p>
    <w:p w14:paraId="49E4188F" w14:textId="77777777" w:rsidR="00C67CAD" w:rsidRPr="00727854" w:rsidRDefault="00523C44" w:rsidP="00C67CAD">
      <w:pPr>
        <w:widowControl w:val="0"/>
        <w:jc w:val="center"/>
        <w:rPr>
          <w:rFonts w:eastAsia="Batang" w:cstheme="minorHAnsi"/>
          <w:b/>
          <w:sz w:val="40"/>
          <w:szCs w:val="40"/>
        </w:rPr>
      </w:pPr>
      <w:r w:rsidRPr="00727854">
        <w:rPr>
          <w:rFonts w:eastAsia="Batang" w:cstheme="minorHAnsi"/>
          <w:b/>
          <w:sz w:val="40"/>
          <w:szCs w:val="40"/>
        </w:rPr>
        <w:t>P</w:t>
      </w:r>
      <w:r w:rsidR="00C67CAD" w:rsidRPr="00727854">
        <w:rPr>
          <w:rFonts w:eastAsia="Batang" w:cstheme="minorHAnsi"/>
          <w:b/>
          <w:sz w:val="40"/>
          <w:szCs w:val="40"/>
        </w:rPr>
        <w:t>lan de proyecto</w:t>
      </w:r>
      <w:r w:rsidR="00F75363">
        <w:rPr>
          <w:rFonts w:eastAsia="Batang" w:cstheme="minorHAnsi"/>
          <w:b/>
          <w:sz w:val="40"/>
          <w:szCs w:val="40"/>
        </w:rPr>
        <w:br/>
      </w:r>
      <w:proofErr w:type="spellStart"/>
      <w:r w:rsidR="00F75363">
        <w:rPr>
          <w:rFonts w:eastAsia="Batang" w:cstheme="minorHAnsi"/>
          <w:b/>
          <w:sz w:val="40"/>
          <w:szCs w:val="40"/>
        </w:rPr>
        <w:t>War</w:t>
      </w:r>
      <w:proofErr w:type="spellEnd"/>
      <w:r w:rsidR="00F75363">
        <w:rPr>
          <w:rFonts w:eastAsia="Batang" w:cstheme="minorHAnsi"/>
          <w:b/>
          <w:sz w:val="40"/>
          <w:szCs w:val="40"/>
        </w:rPr>
        <w:t xml:space="preserve"> Machine Cube </w:t>
      </w:r>
      <w:proofErr w:type="spellStart"/>
      <w:r w:rsidR="00F75363">
        <w:rPr>
          <w:rFonts w:eastAsia="Batang" w:cstheme="minorHAnsi"/>
          <w:b/>
          <w:sz w:val="40"/>
          <w:szCs w:val="40"/>
        </w:rPr>
        <w:t>Destroyer</w:t>
      </w:r>
      <w:proofErr w:type="spellEnd"/>
    </w:p>
    <w:p w14:paraId="4E8EFD9D" w14:textId="77777777" w:rsidR="00C67CAD" w:rsidRPr="00727854" w:rsidRDefault="00C67CAD" w:rsidP="00C67CAD">
      <w:pPr>
        <w:widowControl w:val="0"/>
        <w:rPr>
          <w:rFonts w:eastAsia="Batang" w:cstheme="minorHAnsi"/>
          <w:sz w:val="32"/>
          <w:szCs w:val="32"/>
        </w:rPr>
      </w:pPr>
    </w:p>
    <w:p w14:paraId="5EA45DCE" w14:textId="77777777" w:rsidR="00C67CAD" w:rsidRDefault="00F75363" w:rsidP="00F75363">
      <w:pPr>
        <w:widowControl w:val="0"/>
        <w:spacing w:after="0"/>
        <w:jc w:val="center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</w:t>
      </w:r>
      <w:r w:rsidR="00C67CAD"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Autor(es): </w:t>
      </w: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Cristian Bautista M.</w:t>
      </w:r>
    </w:p>
    <w:p w14:paraId="62AF85A5" w14:textId="77777777" w:rsidR="00F75363" w:rsidRDefault="00F75363" w:rsidP="00F75363">
      <w:pPr>
        <w:widowControl w:val="0"/>
        <w:spacing w:after="0"/>
        <w:jc w:val="center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               Christian Cáceres M.</w:t>
      </w:r>
    </w:p>
    <w:p w14:paraId="02A6F4AB" w14:textId="77777777" w:rsidR="00F75363" w:rsidRDefault="00F75363" w:rsidP="00F75363">
      <w:pPr>
        <w:widowControl w:val="0"/>
        <w:spacing w:after="0"/>
        <w:jc w:val="center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     Felipe López C.</w:t>
      </w:r>
    </w:p>
    <w:p w14:paraId="5A0502E9" w14:textId="77777777" w:rsidR="00F75363" w:rsidRPr="00727854" w:rsidRDefault="00F75363" w:rsidP="00F75363">
      <w:pPr>
        <w:widowControl w:val="0"/>
        <w:spacing w:after="0"/>
        <w:jc w:val="center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     Alan Ortega G.</w:t>
      </w:r>
    </w:p>
    <w:p w14:paraId="0D4D86BB" w14:textId="77777777" w:rsidR="00F75363" w:rsidRPr="00727854" w:rsidRDefault="00F75363" w:rsidP="00F75363">
      <w:pPr>
        <w:widowControl w:val="0"/>
        <w:jc w:val="center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</w:t>
      </w:r>
      <w:r w:rsidR="00523C44"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Asignatura</w:t>
      </w: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 Proyecto I</w:t>
      </w:r>
    </w:p>
    <w:p w14:paraId="7236757E" w14:textId="77777777" w:rsidR="00C67CAD" w:rsidRDefault="00F75363" w:rsidP="00F75363">
      <w:pPr>
        <w:widowControl w:val="0"/>
        <w:jc w:val="center"/>
        <w:rPr>
          <w:ins w:id="0" w:author="Diego Aracena" w:date="2018-11-30T18:31:00Z"/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</w:t>
      </w:r>
      <w:r w:rsidR="00C67CAD"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Profesor</w:t>
      </w:r>
      <w:r w:rsidR="00523C44"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(es)</w:t>
      </w: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Ricardo Valdivia </w:t>
      </w:r>
    </w:p>
    <w:p w14:paraId="2E466081" w14:textId="77777777" w:rsidR="00F16777" w:rsidRPr="00727854" w:rsidRDefault="00F16777">
      <w:pPr>
        <w:widowControl w:val="0"/>
        <w:ind w:left="708" w:firstLine="708"/>
        <w:jc w:val="center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pPrChange w:id="1" w:author="Diego Aracena" w:date="2018-11-30T18:32:00Z">
          <w:pPr>
            <w:widowControl w:val="0"/>
            <w:jc w:val="center"/>
          </w:pPr>
        </w:pPrChange>
      </w:pPr>
      <w:ins w:id="2" w:author="Diego Aracena" w:date="2018-11-30T18:31:00Z">
        <w:r>
          <w:rPr>
            <w:rFonts w:eastAsia="Batang" w:cstheme="minorHAnsi"/>
            <w:b/>
            <w:sz w:val="24"/>
            <w:szCs w:val="24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DIEGO ARACENA PIZARRO</w:t>
        </w:r>
      </w:ins>
    </w:p>
    <w:p w14:paraId="5CF106E9" w14:textId="77777777" w:rsidR="00C67CAD" w:rsidRPr="00727854" w:rsidRDefault="00C67CAD" w:rsidP="00C67CAD">
      <w:pPr>
        <w:widowControl w:val="0"/>
        <w:jc w:val="right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5A2EE84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eastAsia="Batang" w:cstheme="minorHAnsi"/>
        </w:rPr>
        <w:t xml:space="preserve">ARICA, </w:t>
      </w:r>
      <w:r w:rsidR="00523C44" w:rsidRPr="00727854">
        <w:rPr>
          <w:rFonts w:eastAsia="Batang" w:cstheme="minorHAnsi"/>
        </w:rPr>
        <w:t>DÍA MES AÑO</w:t>
      </w:r>
    </w:p>
    <w:p w14:paraId="76A4F792" w14:textId="77777777" w:rsidR="00C67CAD" w:rsidRPr="00727854" w:rsidRDefault="009F3A7A" w:rsidP="009F3A7A">
      <w:pPr>
        <w:pStyle w:val="Ttulo1"/>
        <w:jc w:val="center"/>
        <w:rPr>
          <w:rFonts w:asciiTheme="minorHAnsi" w:hAnsiTheme="minorHAnsi" w:cstheme="minorHAnsi"/>
          <w:color w:val="auto"/>
        </w:rPr>
      </w:pPr>
      <w:r w:rsidRPr="00727854">
        <w:rPr>
          <w:rFonts w:asciiTheme="minorHAnsi" w:hAnsiTheme="minorHAnsi" w:cstheme="minorHAnsi"/>
          <w:color w:val="auto"/>
        </w:rPr>
        <w:t>Historial de Cambios</w:t>
      </w:r>
    </w:p>
    <w:p w14:paraId="31BA9007" w14:textId="77777777" w:rsidR="009F3A7A" w:rsidRPr="00727854" w:rsidRDefault="009F3A7A" w:rsidP="009F3A7A">
      <w:pPr>
        <w:rPr>
          <w:rFonts w:cstheme="minorHAnsi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46"/>
        <w:gridCol w:w="1417"/>
        <w:gridCol w:w="3320"/>
        <w:gridCol w:w="2161"/>
      </w:tblGrid>
      <w:tr w:rsidR="009F3A7A" w:rsidRPr="00727854" w14:paraId="48E388A7" w14:textId="77777777" w:rsidTr="00523C44">
        <w:trPr>
          <w:jc w:val="center"/>
        </w:trPr>
        <w:tc>
          <w:tcPr>
            <w:tcW w:w="1746" w:type="dxa"/>
            <w:shd w:val="clear" w:color="auto" w:fill="D9D9D9" w:themeFill="background1" w:themeFillShade="D9"/>
          </w:tcPr>
          <w:p w14:paraId="5D343D46" w14:textId="77777777" w:rsidR="009F3A7A" w:rsidRPr="00727854" w:rsidRDefault="009F3A7A" w:rsidP="004E11F1">
            <w:pPr>
              <w:jc w:val="center"/>
              <w:rPr>
                <w:rFonts w:cstheme="minorHAnsi"/>
                <w:b/>
                <w:lang w:val="es-CL"/>
              </w:rPr>
            </w:pPr>
            <w:r w:rsidRPr="00727854">
              <w:rPr>
                <w:rFonts w:cstheme="minorHAnsi"/>
                <w:b/>
                <w:lang w:val="es-CL"/>
              </w:rPr>
              <w:t>Fecha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81F9360" w14:textId="77777777" w:rsidR="009F3A7A" w:rsidRPr="00727854" w:rsidRDefault="009F3A7A" w:rsidP="004E11F1">
            <w:pPr>
              <w:jc w:val="center"/>
              <w:rPr>
                <w:rFonts w:cstheme="minorHAnsi"/>
                <w:b/>
                <w:lang w:val="es-CL"/>
              </w:rPr>
            </w:pPr>
            <w:r w:rsidRPr="00727854">
              <w:rPr>
                <w:rFonts w:cstheme="minorHAnsi"/>
                <w:b/>
                <w:lang w:val="es-CL"/>
              </w:rPr>
              <w:t>Versión</w:t>
            </w:r>
          </w:p>
        </w:tc>
        <w:tc>
          <w:tcPr>
            <w:tcW w:w="3320" w:type="dxa"/>
            <w:shd w:val="clear" w:color="auto" w:fill="D9D9D9" w:themeFill="background1" w:themeFillShade="D9"/>
          </w:tcPr>
          <w:p w14:paraId="2E65A7C3" w14:textId="77777777" w:rsidR="009F3A7A" w:rsidRPr="00727854" w:rsidRDefault="009F3A7A" w:rsidP="004E11F1">
            <w:pPr>
              <w:jc w:val="center"/>
              <w:rPr>
                <w:rFonts w:cstheme="minorHAnsi"/>
                <w:b/>
                <w:lang w:val="es-CL"/>
              </w:rPr>
            </w:pPr>
            <w:r w:rsidRPr="00727854">
              <w:rPr>
                <w:rFonts w:cstheme="minorHAnsi"/>
                <w:b/>
                <w:lang w:val="es-CL"/>
              </w:rPr>
              <w:t>Descripción</w:t>
            </w:r>
          </w:p>
        </w:tc>
        <w:tc>
          <w:tcPr>
            <w:tcW w:w="2161" w:type="dxa"/>
            <w:shd w:val="clear" w:color="auto" w:fill="D9D9D9" w:themeFill="background1" w:themeFillShade="D9"/>
          </w:tcPr>
          <w:p w14:paraId="0CE1AE2C" w14:textId="77777777" w:rsidR="009F3A7A" w:rsidRPr="00727854" w:rsidRDefault="009F3A7A" w:rsidP="004E11F1">
            <w:pPr>
              <w:jc w:val="center"/>
              <w:rPr>
                <w:rFonts w:cstheme="minorHAnsi"/>
                <w:b/>
                <w:lang w:val="es-CL"/>
              </w:rPr>
            </w:pPr>
            <w:r w:rsidRPr="00727854">
              <w:rPr>
                <w:rFonts w:cstheme="minorHAnsi"/>
                <w:b/>
                <w:lang w:val="es-CL"/>
              </w:rPr>
              <w:t>Autor(es)</w:t>
            </w:r>
          </w:p>
        </w:tc>
      </w:tr>
      <w:tr w:rsidR="009F3A7A" w:rsidRPr="00727854" w14:paraId="15537B78" w14:textId="77777777" w:rsidTr="00523C44">
        <w:trPr>
          <w:jc w:val="center"/>
        </w:trPr>
        <w:tc>
          <w:tcPr>
            <w:tcW w:w="1746" w:type="dxa"/>
          </w:tcPr>
          <w:p w14:paraId="5BFE511F" w14:textId="77777777" w:rsidR="009F3A7A" w:rsidRPr="00727854" w:rsidRDefault="0003058E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16/08</w:t>
            </w:r>
            <w:r w:rsidR="00727854">
              <w:rPr>
                <w:rFonts w:cstheme="minorHAnsi"/>
                <w:lang w:val="es-CL"/>
              </w:rPr>
              <w:t>/2018</w:t>
            </w:r>
          </w:p>
        </w:tc>
        <w:tc>
          <w:tcPr>
            <w:tcW w:w="1417" w:type="dxa"/>
          </w:tcPr>
          <w:p w14:paraId="467B0607" w14:textId="77777777" w:rsidR="009F3A7A" w:rsidRPr="00727854" w:rsidRDefault="00504099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1.1</w:t>
            </w:r>
          </w:p>
        </w:tc>
        <w:tc>
          <w:tcPr>
            <w:tcW w:w="3320" w:type="dxa"/>
          </w:tcPr>
          <w:p w14:paraId="78A3065E" w14:textId="77777777" w:rsidR="009F3A7A" w:rsidRPr="00727854" w:rsidRDefault="0003058E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Desarrollo del panorama general</w:t>
            </w:r>
          </w:p>
        </w:tc>
        <w:tc>
          <w:tcPr>
            <w:tcW w:w="2161" w:type="dxa"/>
          </w:tcPr>
          <w:p w14:paraId="21383D76" w14:textId="77777777" w:rsidR="00504099" w:rsidRDefault="00E90DC3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Alan Ortega</w:t>
            </w:r>
          </w:p>
          <w:p w14:paraId="059A8E58" w14:textId="77777777" w:rsidR="009F3A7A" w:rsidRPr="00727854" w:rsidRDefault="009F3A7A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</w:p>
        </w:tc>
      </w:tr>
      <w:tr w:rsidR="00523C44" w:rsidRPr="00727854" w14:paraId="7F10C88C" w14:textId="77777777" w:rsidTr="00E34842">
        <w:trPr>
          <w:trHeight w:val="1040"/>
          <w:jc w:val="center"/>
        </w:trPr>
        <w:tc>
          <w:tcPr>
            <w:tcW w:w="1746" w:type="dxa"/>
          </w:tcPr>
          <w:p w14:paraId="3EB47898" w14:textId="77777777" w:rsidR="00523C44" w:rsidRPr="00727854" w:rsidRDefault="00E90DC3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28/08</w:t>
            </w:r>
            <w:r w:rsidR="00727854">
              <w:rPr>
                <w:rFonts w:cstheme="minorHAnsi"/>
                <w:lang w:val="es-CL"/>
              </w:rPr>
              <w:t>/2018</w:t>
            </w:r>
            <w:r w:rsidR="00523C44" w:rsidRPr="00727854">
              <w:rPr>
                <w:rFonts w:cstheme="minorHAnsi"/>
                <w:lang w:val="es-CL"/>
              </w:rPr>
              <w:br/>
            </w:r>
            <w:r w:rsidR="00523C44" w:rsidRPr="00727854">
              <w:rPr>
                <w:rFonts w:cstheme="minorHAnsi"/>
                <w:lang w:val="es-CL"/>
              </w:rPr>
              <w:br/>
            </w:r>
          </w:p>
        </w:tc>
        <w:tc>
          <w:tcPr>
            <w:tcW w:w="1417" w:type="dxa"/>
          </w:tcPr>
          <w:p w14:paraId="2C833C6E" w14:textId="77777777" w:rsidR="00523C44" w:rsidRPr="00727854" w:rsidRDefault="00504099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1.3</w:t>
            </w:r>
          </w:p>
        </w:tc>
        <w:tc>
          <w:tcPr>
            <w:tcW w:w="3320" w:type="dxa"/>
          </w:tcPr>
          <w:p w14:paraId="41B2204D" w14:textId="77777777" w:rsidR="00523C44" w:rsidRPr="00727854" w:rsidRDefault="00120C54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Organización del Personal</w:t>
            </w:r>
          </w:p>
        </w:tc>
        <w:tc>
          <w:tcPr>
            <w:tcW w:w="2161" w:type="dxa"/>
          </w:tcPr>
          <w:p w14:paraId="698E09BB" w14:textId="77777777" w:rsidR="00523C44" w:rsidRDefault="00120C54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Alan Ortega</w:t>
            </w:r>
          </w:p>
          <w:p w14:paraId="09182A05" w14:textId="77777777" w:rsidR="00120C54" w:rsidRPr="00727854" w:rsidRDefault="00120C54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</w:p>
        </w:tc>
      </w:tr>
      <w:tr w:rsidR="00E34842" w:rsidRPr="00727854" w14:paraId="322E6BA3" w14:textId="77777777" w:rsidTr="00E34842">
        <w:trPr>
          <w:trHeight w:val="1040"/>
          <w:jc w:val="center"/>
        </w:trPr>
        <w:tc>
          <w:tcPr>
            <w:tcW w:w="1746" w:type="dxa"/>
          </w:tcPr>
          <w:p w14:paraId="41EA8EAE" w14:textId="77777777" w:rsidR="00E34842" w:rsidRDefault="00730EF0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06/09/2018</w:t>
            </w:r>
          </w:p>
        </w:tc>
        <w:tc>
          <w:tcPr>
            <w:tcW w:w="1417" w:type="dxa"/>
          </w:tcPr>
          <w:p w14:paraId="5E7091BC" w14:textId="77777777" w:rsidR="00E34842" w:rsidRPr="00727854" w:rsidRDefault="00730EF0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1.5</w:t>
            </w:r>
          </w:p>
        </w:tc>
        <w:tc>
          <w:tcPr>
            <w:tcW w:w="3320" w:type="dxa"/>
          </w:tcPr>
          <w:p w14:paraId="1F93C20D" w14:textId="77777777" w:rsidR="00E34842" w:rsidRPr="00727854" w:rsidRDefault="00730EF0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Planificación del Proyecto</w:t>
            </w:r>
          </w:p>
        </w:tc>
        <w:tc>
          <w:tcPr>
            <w:tcW w:w="2161" w:type="dxa"/>
          </w:tcPr>
          <w:p w14:paraId="02881DA8" w14:textId="77777777" w:rsidR="00730EF0" w:rsidRDefault="00730EF0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Alan Ortega</w:t>
            </w:r>
          </w:p>
          <w:p w14:paraId="3AE65A99" w14:textId="77777777" w:rsidR="00E34842" w:rsidRPr="00727854" w:rsidRDefault="00E34842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</w:p>
        </w:tc>
      </w:tr>
      <w:tr w:rsidR="00E34842" w:rsidRPr="00727854" w14:paraId="5057EBDF" w14:textId="77777777" w:rsidTr="00E34842">
        <w:trPr>
          <w:trHeight w:val="1040"/>
          <w:jc w:val="center"/>
        </w:trPr>
        <w:tc>
          <w:tcPr>
            <w:tcW w:w="1746" w:type="dxa"/>
          </w:tcPr>
          <w:p w14:paraId="39E424B5" w14:textId="77777777" w:rsidR="00E34842" w:rsidRDefault="009A00CB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06/09/2018</w:t>
            </w:r>
          </w:p>
        </w:tc>
        <w:tc>
          <w:tcPr>
            <w:tcW w:w="1417" w:type="dxa"/>
          </w:tcPr>
          <w:p w14:paraId="0060FB17" w14:textId="77777777" w:rsidR="00E34842" w:rsidRPr="00727854" w:rsidRDefault="009A00CB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1.7</w:t>
            </w:r>
          </w:p>
        </w:tc>
        <w:tc>
          <w:tcPr>
            <w:tcW w:w="3320" w:type="dxa"/>
          </w:tcPr>
          <w:p w14:paraId="238D51D6" w14:textId="77777777" w:rsidR="00E34842" w:rsidRPr="00727854" w:rsidRDefault="00B34BA0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Planificación de Recursos</w:t>
            </w:r>
          </w:p>
        </w:tc>
        <w:tc>
          <w:tcPr>
            <w:tcW w:w="2161" w:type="dxa"/>
          </w:tcPr>
          <w:p w14:paraId="7F894639" w14:textId="77777777" w:rsidR="00E34842" w:rsidRPr="00727854" w:rsidRDefault="00B34BA0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Alan Ortega</w:t>
            </w:r>
          </w:p>
        </w:tc>
      </w:tr>
      <w:tr w:rsidR="00E34842" w:rsidRPr="00727854" w14:paraId="0215DE5D" w14:textId="77777777" w:rsidTr="00E34842">
        <w:trPr>
          <w:trHeight w:val="1040"/>
          <w:jc w:val="center"/>
        </w:trPr>
        <w:tc>
          <w:tcPr>
            <w:tcW w:w="1746" w:type="dxa"/>
          </w:tcPr>
          <w:p w14:paraId="5800AAE5" w14:textId="77777777" w:rsidR="00E34842" w:rsidRDefault="00B34BA0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06/09/2018</w:t>
            </w:r>
          </w:p>
        </w:tc>
        <w:tc>
          <w:tcPr>
            <w:tcW w:w="1417" w:type="dxa"/>
          </w:tcPr>
          <w:p w14:paraId="2CA8E7B6" w14:textId="77777777" w:rsidR="00E34842" w:rsidRPr="00727854" w:rsidRDefault="00B34BA0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1.9</w:t>
            </w:r>
          </w:p>
        </w:tc>
        <w:tc>
          <w:tcPr>
            <w:tcW w:w="3320" w:type="dxa"/>
          </w:tcPr>
          <w:p w14:paraId="66CE06C2" w14:textId="77777777" w:rsidR="00E34842" w:rsidRPr="00727854" w:rsidRDefault="00B34BA0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Referencias</w:t>
            </w:r>
          </w:p>
        </w:tc>
        <w:tc>
          <w:tcPr>
            <w:tcW w:w="2161" w:type="dxa"/>
          </w:tcPr>
          <w:p w14:paraId="08E631EC" w14:textId="77777777" w:rsidR="00E34842" w:rsidRPr="00727854" w:rsidRDefault="00B34BA0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Alan Ortega</w:t>
            </w:r>
          </w:p>
        </w:tc>
      </w:tr>
    </w:tbl>
    <w:p w14:paraId="1C004F08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14:paraId="52E4B70E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14:paraId="2B4F7A11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14:paraId="230A99D2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14:paraId="68BBD73E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14:paraId="093D4A15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14:paraId="0F4FB1F7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14:paraId="7F6B1C41" w14:textId="77777777" w:rsidR="00C67CAD" w:rsidRPr="00727854" w:rsidRDefault="00C67CAD" w:rsidP="00C67CAD">
      <w:pPr>
        <w:widowControl w:val="0"/>
        <w:rPr>
          <w:rFonts w:eastAsia="Batang" w:cstheme="minorHAnsi"/>
        </w:rPr>
      </w:pPr>
    </w:p>
    <w:p w14:paraId="4B27ED69" w14:textId="77777777" w:rsidR="00C67CAD" w:rsidRPr="00727854" w:rsidRDefault="00C67CAD" w:rsidP="00C67CAD">
      <w:pPr>
        <w:widowControl w:val="0"/>
        <w:jc w:val="both"/>
        <w:rPr>
          <w:rFonts w:eastAsia="Batang" w:cstheme="minorHAnsi"/>
        </w:rPr>
        <w:sectPr w:rsidR="00C67CAD" w:rsidRPr="00727854" w:rsidSect="009F3A7A">
          <w:headerReference w:type="even" r:id="rId11"/>
          <w:headerReference w:type="default" r:id="rId12"/>
          <w:footerReference w:type="even" r:id="rId13"/>
          <w:footerReference w:type="default" r:id="rId14"/>
          <w:pgSz w:w="12242" w:h="15842" w:code="1"/>
          <w:pgMar w:top="1701" w:right="1418" w:bottom="1701" w:left="1418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55CBC277" w14:textId="77777777" w:rsidR="008074BB" w:rsidRPr="00727854" w:rsidRDefault="00727854" w:rsidP="004519BD">
      <w:pPr>
        <w:pStyle w:val="Ttulo1"/>
        <w:jc w:val="center"/>
        <w:rPr>
          <w:rFonts w:asciiTheme="minorHAnsi" w:hAnsiTheme="minorHAnsi" w:cstheme="minorHAnsi"/>
          <w:color w:val="auto"/>
          <w:lang w:val="es-CL"/>
        </w:rPr>
      </w:pPr>
      <w:r w:rsidRPr="00727854">
        <w:rPr>
          <w:rFonts w:asciiTheme="minorHAnsi" w:hAnsiTheme="minorHAnsi" w:cstheme="minorHAnsi"/>
          <w:color w:val="auto"/>
          <w:lang w:val="es-CL"/>
        </w:rPr>
        <w:lastRenderedPageBreak/>
        <w:t>Tabla de C</w:t>
      </w:r>
      <w:r w:rsidR="004519BD" w:rsidRPr="00727854">
        <w:rPr>
          <w:rFonts w:asciiTheme="minorHAnsi" w:hAnsiTheme="minorHAnsi" w:cstheme="minorHAnsi"/>
          <w:color w:val="auto"/>
          <w:lang w:val="es-CL"/>
        </w:rPr>
        <w:t>ontenidos</w:t>
      </w:r>
    </w:p>
    <w:p w14:paraId="04F02999" w14:textId="77777777" w:rsidR="00391DEF" w:rsidRPr="00727854" w:rsidRDefault="00391DEF" w:rsidP="00391DEF">
      <w:pPr>
        <w:rPr>
          <w:rFonts w:cstheme="minorHAnsi"/>
          <w:lang w:val="es-CL"/>
        </w:rPr>
      </w:pPr>
    </w:p>
    <w:p w14:paraId="0C78884F" w14:textId="77777777" w:rsidR="00020DDF" w:rsidRDefault="00020DDF" w:rsidP="00020DDF">
      <w:pPr>
        <w:pStyle w:val="Prrafodelista"/>
        <w:numPr>
          <w:ilvl w:val="0"/>
          <w:numId w:val="1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Panorama General </w:t>
      </w:r>
    </w:p>
    <w:p w14:paraId="0711FB3F" w14:textId="77777777" w:rsidR="001F7CD5" w:rsidRDefault="001F7CD5" w:rsidP="00020DDF">
      <w:pPr>
        <w:pStyle w:val="Prrafodelista"/>
        <w:numPr>
          <w:ilvl w:val="1"/>
          <w:numId w:val="1"/>
        </w:numPr>
        <w:rPr>
          <w:rFonts w:cstheme="minorHAnsi"/>
          <w:lang w:val="es-CL"/>
        </w:rPr>
      </w:pPr>
      <w:r w:rsidRPr="00020DDF">
        <w:rPr>
          <w:rFonts w:cstheme="minorHAnsi"/>
          <w:lang w:val="es-CL"/>
        </w:rPr>
        <w:t>Introducción</w:t>
      </w:r>
      <w:r w:rsidR="00E65A5E" w:rsidRPr="00020DDF">
        <w:rPr>
          <w:rFonts w:cstheme="minorHAnsi"/>
          <w:lang w:val="es-CL"/>
        </w:rPr>
        <w:t xml:space="preserve"> (contexto)</w:t>
      </w:r>
    </w:p>
    <w:p w14:paraId="57E04A5F" w14:textId="77777777" w:rsidR="00020DDF" w:rsidRDefault="00020DDF" w:rsidP="00020DDF">
      <w:pPr>
        <w:pStyle w:val="Prrafodelista"/>
        <w:numPr>
          <w:ilvl w:val="1"/>
          <w:numId w:val="1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>Objetivo General</w:t>
      </w:r>
    </w:p>
    <w:p w14:paraId="5291F7FA" w14:textId="77777777" w:rsidR="00020DDF" w:rsidRDefault="00020DDF" w:rsidP="00020DDF">
      <w:pPr>
        <w:pStyle w:val="Prrafodelista"/>
        <w:numPr>
          <w:ilvl w:val="1"/>
          <w:numId w:val="1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>Restricciones</w:t>
      </w:r>
    </w:p>
    <w:p w14:paraId="44E30704" w14:textId="77777777" w:rsidR="00020DDF" w:rsidRDefault="00020DDF" w:rsidP="00020DDF">
      <w:pPr>
        <w:pStyle w:val="Prrafodelista"/>
        <w:numPr>
          <w:ilvl w:val="1"/>
          <w:numId w:val="1"/>
        </w:numPr>
        <w:rPr>
          <w:rFonts w:cstheme="minorHAnsi"/>
          <w:lang w:val="es-CL"/>
        </w:rPr>
      </w:pPr>
      <w:r w:rsidRPr="00020DDF">
        <w:rPr>
          <w:rFonts w:cstheme="minorHAnsi"/>
          <w:lang w:val="es-CL"/>
        </w:rPr>
        <w:t>Entregables</w:t>
      </w:r>
    </w:p>
    <w:p w14:paraId="5490EC15" w14:textId="77777777" w:rsidR="00020DDF" w:rsidRPr="00020DDF" w:rsidRDefault="00020DDF" w:rsidP="00020DDF">
      <w:pPr>
        <w:pStyle w:val="Prrafodelista"/>
        <w:ind w:left="792"/>
        <w:rPr>
          <w:rFonts w:cstheme="minorHAnsi"/>
          <w:lang w:val="es-CL"/>
        </w:rPr>
      </w:pPr>
    </w:p>
    <w:p w14:paraId="56BDD458" w14:textId="77777777" w:rsidR="001F3A0D" w:rsidRDefault="0041549E" w:rsidP="00020DDF">
      <w:pPr>
        <w:pStyle w:val="Prrafodelista"/>
        <w:numPr>
          <w:ilvl w:val="0"/>
          <w:numId w:val="1"/>
        </w:numPr>
        <w:spacing w:after="0"/>
        <w:rPr>
          <w:rFonts w:cstheme="minorHAnsi"/>
          <w:lang w:val="es-CL"/>
        </w:rPr>
      </w:pPr>
      <w:r>
        <w:rPr>
          <w:rFonts w:cstheme="minorHAnsi"/>
          <w:lang w:val="es-CL"/>
        </w:rPr>
        <w:t>Organización del Personal</w:t>
      </w:r>
    </w:p>
    <w:p w14:paraId="4B881154" w14:textId="77777777" w:rsidR="00020DDF" w:rsidRDefault="00727854" w:rsidP="00020DDF">
      <w:pPr>
        <w:spacing w:after="0"/>
        <w:ind w:firstLine="360"/>
        <w:rPr>
          <w:rFonts w:cstheme="minorHAnsi"/>
          <w:lang w:val="es-CL"/>
        </w:rPr>
      </w:pPr>
      <w:r w:rsidRPr="00020DDF">
        <w:rPr>
          <w:rFonts w:cstheme="minorHAnsi"/>
          <w:lang w:val="es-CL"/>
        </w:rPr>
        <w:t>2</w:t>
      </w:r>
      <w:r w:rsidR="001F3A0D" w:rsidRPr="00020DDF">
        <w:rPr>
          <w:rFonts w:cstheme="minorHAnsi"/>
          <w:lang w:val="es-CL"/>
        </w:rPr>
        <w:t xml:space="preserve">.1. </w:t>
      </w:r>
      <w:r w:rsidR="00E65A5E" w:rsidRPr="00020DDF">
        <w:rPr>
          <w:rFonts w:cstheme="minorHAnsi"/>
          <w:lang w:val="es-CL"/>
        </w:rPr>
        <w:t>Descripción de Roles</w:t>
      </w:r>
    </w:p>
    <w:p w14:paraId="3E0DA9CB" w14:textId="77777777" w:rsidR="00727854" w:rsidRPr="00020DDF" w:rsidRDefault="00727854" w:rsidP="00020DDF">
      <w:pPr>
        <w:spacing w:after="0"/>
        <w:ind w:firstLine="360"/>
        <w:rPr>
          <w:rFonts w:cstheme="minorHAnsi"/>
          <w:lang w:val="es-CL"/>
        </w:rPr>
      </w:pPr>
      <w:r w:rsidRPr="00020DDF">
        <w:rPr>
          <w:rFonts w:cstheme="minorHAnsi"/>
          <w:lang w:val="es-CL"/>
        </w:rPr>
        <w:t>2</w:t>
      </w:r>
      <w:r w:rsidR="001F3A0D" w:rsidRPr="00020DDF">
        <w:rPr>
          <w:rFonts w:cstheme="minorHAnsi"/>
          <w:lang w:val="es-CL"/>
        </w:rPr>
        <w:t>.2</w:t>
      </w:r>
      <w:r w:rsidRPr="00020DDF">
        <w:rPr>
          <w:rFonts w:cstheme="minorHAnsi"/>
          <w:lang w:val="es-CL"/>
        </w:rPr>
        <w:t>. Personal</w:t>
      </w:r>
      <w:r w:rsidR="0041549E" w:rsidRPr="00020DDF">
        <w:rPr>
          <w:rFonts w:cstheme="minorHAnsi"/>
          <w:lang w:val="es-CL"/>
        </w:rPr>
        <w:t xml:space="preserve"> </w:t>
      </w:r>
      <w:r w:rsidR="000B663C" w:rsidRPr="00020DDF">
        <w:rPr>
          <w:rFonts w:cstheme="minorHAnsi"/>
          <w:lang w:val="es-CL"/>
        </w:rPr>
        <w:t xml:space="preserve">que cumplirá </w:t>
      </w:r>
      <w:r w:rsidR="0041549E" w:rsidRPr="00020DDF">
        <w:rPr>
          <w:rFonts w:cstheme="minorHAnsi"/>
          <w:lang w:val="es-CL"/>
        </w:rPr>
        <w:t>los Roles</w:t>
      </w:r>
    </w:p>
    <w:p w14:paraId="2D37A844" w14:textId="77777777" w:rsidR="001F3A0D" w:rsidRPr="00020DDF" w:rsidRDefault="00727854" w:rsidP="00020DDF">
      <w:pPr>
        <w:spacing w:after="0"/>
        <w:ind w:firstLine="360"/>
        <w:rPr>
          <w:rFonts w:cstheme="minorHAnsi"/>
          <w:lang w:val="es-CL"/>
        </w:rPr>
      </w:pPr>
      <w:r w:rsidRPr="00020DDF">
        <w:rPr>
          <w:rFonts w:cstheme="minorHAnsi"/>
          <w:lang w:val="es-CL"/>
        </w:rPr>
        <w:t>2</w:t>
      </w:r>
      <w:r w:rsidR="001F3A0D" w:rsidRPr="00020DDF">
        <w:rPr>
          <w:rFonts w:cstheme="minorHAnsi"/>
          <w:lang w:val="es-CL"/>
        </w:rPr>
        <w:t>.3. Mecanismos de Comunicación</w:t>
      </w:r>
    </w:p>
    <w:p w14:paraId="4B3EF22C" w14:textId="77777777" w:rsidR="001F7CD5" w:rsidRPr="00727854" w:rsidRDefault="001F7CD5" w:rsidP="001F3A0D">
      <w:pPr>
        <w:pStyle w:val="Prrafodelista"/>
        <w:rPr>
          <w:rFonts w:cstheme="minorHAnsi"/>
          <w:lang w:val="es-CL"/>
        </w:rPr>
      </w:pPr>
    </w:p>
    <w:p w14:paraId="48DD6809" w14:textId="77777777" w:rsidR="00E65A5E" w:rsidRDefault="001F3A0D" w:rsidP="00E65A5E">
      <w:pPr>
        <w:pStyle w:val="Prrafodelista"/>
        <w:numPr>
          <w:ilvl w:val="0"/>
          <w:numId w:val="1"/>
        </w:numPr>
        <w:spacing w:after="0" w:line="240" w:lineRule="auto"/>
        <w:rPr>
          <w:rFonts w:cstheme="minorHAnsi"/>
          <w:lang w:val="es-CL"/>
        </w:rPr>
      </w:pPr>
      <w:r w:rsidRPr="00727854">
        <w:rPr>
          <w:rFonts w:cstheme="minorHAnsi"/>
          <w:lang w:val="es-CL"/>
        </w:rPr>
        <w:t>Planificación de</w:t>
      </w:r>
      <w:r w:rsidR="0041549E">
        <w:rPr>
          <w:rFonts w:cstheme="minorHAnsi"/>
          <w:lang w:val="es-CL"/>
        </w:rPr>
        <w:t>l Proyecto</w:t>
      </w:r>
    </w:p>
    <w:p w14:paraId="70ED0A3E" w14:textId="77777777" w:rsidR="000B663C" w:rsidRDefault="00E65A5E" w:rsidP="00020DDF">
      <w:pPr>
        <w:spacing w:after="0" w:line="240" w:lineRule="auto"/>
        <w:ind w:firstLine="360"/>
        <w:rPr>
          <w:rFonts w:cstheme="minorHAnsi"/>
          <w:lang w:val="es-CL"/>
        </w:rPr>
      </w:pPr>
      <w:r w:rsidRPr="00E65A5E">
        <w:rPr>
          <w:rFonts w:cstheme="minorHAnsi"/>
          <w:lang w:val="es-CL"/>
        </w:rPr>
        <w:t>3</w:t>
      </w:r>
      <w:r w:rsidR="0005792E" w:rsidRPr="00E65A5E">
        <w:rPr>
          <w:rFonts w:cstheme="minorHAnsi"/>
          <w:lang w:val="es-CL"/>
        </w:rPr>
        <w:t>.1</w:t>
      </w:r>
      <w:r w:rsidR="001F3A0D" w:rsidRPr="00E65A5E">
        <w:rPr>
          <w:rFonts w:cstheme="minorHAnsi"/>
          <w:lang w:val="es-CL"/>
        </w:rPr>
        <w:t xml:space="preserve">. </w:t>
      </w:r>
      <w:r w:rsidR="0041549E">
        <w:rPr>
          <w:rFonts w:cstheme="minorHAnsi"/>
          <w:lang w:val="es-CL"/>
        </w:rPr>
        <w:t>A</w:t>
      </w:r>
      <w:r w:rsidR="000B663C">
        <w:rPr>
          <w:rFonts w:cstheme="minorHAnsi"/>
          <w:lang w:val="es-CL"/>
        </w:rPr>
        <w:t>ctividades (nombre, descripción, responsable, producto)</w:t>
      </w:r>
    </w:p>
    <w:p w14:paraId="50AED8B8" w14:textId="77777777" w:rsidR="00E65A5E" w:rsidRPr="00E65A5E" w:rsidRDefault="000B663C" w:rsidP="00020DDF">
      <w:pPr>
        <w:spacing w:after="0" w:line="240" w:lineRule="auto"/>
        <w:ind w:firstLine="360"/>
        <w:rPr>
          <w:rFonts w:cstheme="minorHAnsi"/>
          <w:lang w:val="es-CL"/>
        </w:rPr>
      </w:pPr>
      <w:r>
        <w:rPr>
          <w:rFonts w:cstheme="minorHAnsi"/>
          <w:lang w:val="es-CL"/>
        </w:rPr>
        <w:t>3.2. A</w:t>
      </w:r>
      <w:r w:rsidR="0005792E" w:rsidRPr="00E65A5E">
        <w:rPr>
          <w:rFonts w:cstheme="minorHAnsi"/>
          <w:lang w:val="es-CL"/>
        </w:rPr>
        <w:t>signaci</w:t>
      </w:r>
      <w:r w:rsidR="00E65A5E" w:rsidRPr="00E65A5E">
        <w:rPr>
          <w:rFonts w:cstheme="minorHAnsi"/>
          <w:lang w:val="es-CL"/>
        </w:rPr>
        <w:t>ón de tiempo (carta Gantt</w:t>
      </w:r>
      <w:r>
        <w:rPr>
          <w:rFonts w:cstheme="minorHAnsi"/>
          <w:lang w:val="es-CL"/>
        </w:rPr>
        <w:t xml:space="preserve"> </w:t>
      </w:r>
      <w:proofErr w:type="spellStart"/>
      <w:r>
        <w:rPr>
          <w:rFonts w:cstheme="minorHAnsi"/>
          <w:lang w:val="es-CL"/>
        </w:rPr>
        <w:t>Redmine</w:t>
      </w:r>
      <w:proofErr w:type="spellEnd"/>
      <w:r w:rsidR="00E65A5E">
        <w:rPr>
          <w:rFonts w:cstheme="minorHAnsi"/>
          <w:lang w:val="es-CL"/>
        </w:rPr>
        <w:t>)</w:t>
      </w:r>
    </w:p>
    <w:p w14:paraId="5EBCEFC5" w14:textId="77777777" w:rsidR="00E65A5E" w:rsidRDefault="00E65A5E" w:rsidP="00020DDF">
      <w:pPr>
        <w:spacing w:after="0" w:line="240" w:lineRule="auto"/>
        <w:ind w:firstLine="360"/>
        <w:rPr>
          <w:rFonts w:cstheme="minorHAnsi"/>
          <w:lang w:val="es-CL"/>
        </w:rPr>
      </w:pPr>
      <w:r w:rsidRPr="00E65A5E">
        <w:rPr>
          <w:rFonts w:cstheme="minorHAnsi"/>
          <w:lang w:val="es-CL"/>
        </w:rPr>
        <w:t>3</w:t>
      </w:r>
      <w:r w:rsidR="000B663C">
        <w:rPr>
          <w:rFonts w:cstheme="minorHAnsi"/>
          <w:lang w:val="es-CL"/>
        </w:rPr>
        <w:t>.3</w:t>
      </w:r>
      <w:r w:rsidR="0005792E" w:rsidRPr="00E65A5E">
        <w:rPr>
          <w:rFonts w:cstheme="minorHAnsi"/>
          <w:lang w:val="es-CL"/>
        </w:rPr>
        <w:t xml:space="preserve">. </w:t>
      </w:r>
      <w:r w:rsidR="000B663C">
        <w:rPr>
          <w:rFonts w:cstheme="minorHAnsi"/>
          <w:lang w:val="es-CL"/>
        </w:rPr>
        <w:t>P</w:t>
      </w:r>
      <w:r w:rsidR="0005792E" w:rsidRPr="00E65A5E">
        <w:rPr>
          <w:rFonts w:cstheme="minorHAnsi"/>
          <w:lang w:val="es-CL"/>
        </w:rPr>
        <w:t>ersonal</w:t>
      </w:r>
      <w:r w:rsidR="001F59C8">
        <w:rPr>
          <w:rFonts w:cstheme="minorHAnsi"/>
          <w:lang w:val="es-CL"/>
        </w:rPr>
        <w:t>-rol</w:t>
      </w:r>
      <w:r w:rsidRPr="00E65A5E">
        <w:rPr>
          <w:rFonts w:cstheme="minorHAnsi"/>
          <w:lang w:val="es-CL"/>
        </w:rPr>
        <w:t xml:space="preserve"> asignado</w:t>
      </w:r>
    </w:p>
    <w:p w14:paraId="11474C1C" w14:textId="77777777" w:rsidR="001F3A0D" w:rsidRPr="00E65A5E" w:rsidRDefault="00E65A5E" w:rsidP="00020DDF">
      <w:pPr>
        <w:spacing w:after="0" w:line="240" w:lineRule="auto"/>
        <w:ind w:firstLine="360"/>
        <w:rPr>
          <w:rFonts w:cstheme="minorHAnsi"/>
          <w:lang w:val="es-CL"/>
        </w:rPr>
      </w:pPr>
      <w:r w:rsidRPr="00E65A5E">
        <w:rPr>
          <w:rFonts w:cstheme="minorHAnsi"/>
          <w:lang w:val="es-CL"/>
        </w:rPr>
        <w:t>3</w:t>
      </w:r>
      <w:r w:rsidR="001F3A0D" w:rsidRPr="00E65A5E">
        <w:rPr>
          <w:rFonts w:cstheme="minorHAnsi"/>
          <w:lang w:val="es-CL"/>
        </w:rPr>
        <w:t xml:space="preserve">.3. </w:t>
      </w:r>
      <w:r w:rsidR="003708B2" w:rsidRPr="00E65A5E">
        <w:rPr>
          <w:rFonts w:cstheme="minorHAnsi"/>
          <w:lang w:val="es-CL"/>
        </w:rPr>
        <w:t>Gestión de Riesgos</w:t>
      </w:r>
      <w:r w:rsidRPr="00E65A5E">
        <w:rPr>
          <w:rFonts w:cstheme="minorHAnsi"/>
          <w:lang w:val="es-CL"/>
        </w:rPr>
        <w:t xml:space="preserve"> (ver plantilla para el Tratamiento de los Riesgos)</w:t>
      </w:r>
    </w:p>
    <w:p w14:paraId="773F8517" w14:textId="77777777" w:rsidR="001F7CD5" w:rsidRPr="00727854" w:rsidRDefault="001F7CD5" w:rsidP="001F3A0D">
      <w:pPr>
        <w:spacing w:after="0"/>
        <w:ind w:firstLine="708"/>
        <w:rPr>
          <w:rFonts w:cstheme="minorHAnsi"/>
          <w:lang w:val="es-CL"/>
        </w:rPr>
      </w:pPr>
    </w:p>
    <w:p w14:paraId="5AE1C907" w14:textId="77777777" w:rsidR="001F3A0D" w:rsidRDefault="001F3A0D" w:rsidP="001F3A0D">
      <w:pPr>
        <w:pStyle w:val="Prrafodelista"/>
        <w:numPr>
          <w:ilvl w:val="0"/>
          <w:numId w:val="1"/>
        </w:numPr>
        <w:spacing w:after="0" w:line="240" w:lineRule="auto"/>
        <w:rPr>
          <w:rFonts w:cstheme="minorHAnsi"/>
          <w:lang w:val="es-CL"/>
        </w:rPr>
      </w:pPr>
      <w:r w:rsidRPr="00727854">
        <w:rPr>
          <w:rFonts w:cstheme="minorHAnsi"/>
          <w:lang w:val="es-CL"/>
        </w:rPr>
        <w:t xml:space="preserve">Planificación de los </w:t>
      </w:r>
      <w:r w:rsidR="0041549E">
        <w:rPr>
          <w:rFonts w:cstheme="minorHAnsi"/>
          <w:lang w:val="es-CL"/>
        </w:rPr>
        <w:t>Recursos</w:t>
      </w:r>
    </w:p>
    <w:p w14:paraId="22E9ED2F" w14:textId="77777777" w:rsidR="0041549E" w:rsidRPr="00020DDF" w:rsidRDefault="0041549E" w:rsidP="00020DDF">
      <w:pPr>
        <w:spacing w:after="0" w:line="240" w:lineRule="auto"/>
        <w:ind w:firstLine="360"/>
        <w:rPr>
          <w:rFonts w:cstheme="minorHAnsi"/>
          <w:lang w:val="es-CL"/>
        </w:rPr>
      </w:pPr>
      <w:r w:rsidRPr="00020DDF">
        <w:rPr>
          <w:rFonts w:cstheme="minorHAnsi"/>
          <w:lang w:val="es-CL"/>
        </w:rPr>
        <w:t>4.1</w:t>
      </w:r>
      <w:r w:rsidR="000B663C" w:rsidRPr="00020DDF">
        <w:rPr>
          <w:rFonts w:cstheme="minorHAnsi"/>
          <w:lang w:val="es-CL"/>
        </w:rPr>
        <w:t>.</w:t>
      </w:r>
      <w:r w:rsidRPr="00020DDF">
        <w:rPr>
          <w:rFonts w:cstheme="minorHAnsi"/>
          <w:lang w:val="es-CL"/>
        </w:rPr>
        <w:t xml:space="preserve"> Recursos Hard</w:t>
      </w:r>
      <w:r w:rsidR="001F59C8" w:rsidRPr="00020DDF">
        <w:rPr>
          <w:rFonts w:cstheme="minorHAnsi"/>
          <w:lang w:val="es-CL"/>
        </w:rPr>
        <w:t>ware-</w:t>
      </w:r>
      <w:r w:rsidRPr="00020DDF">
        <w:rPr>
          <w:rFonts w:cstheme="minorHAnsi"/>
          <w:lang w:val="es-CL"/>
        </w:rPr>
        <w:t>Software</w:t>
      </w:r>
      <w:r w:rsidR="000B663C" w:rsidRPr="00020DDF">
        <w:rPr>
          <w:rFonts w:cstheme="minorHAnsi"/>
          <w:lang w:val="es-CL"/>
        </w:rPr>
        <w:t xml:space="preserve"> requeridos</w:t>
      </w:r>
    </w:p>
    <w:p w14:paraId="033CDD2C" w14:textId="77777777" w:rsidR="00020DDF" w:rsidRDefault="00E65A5E" w:rsidP="00020DDF">
      <w:pPr>
        <w:spacing w:after="0" w:line="240" w:lineRule="auto"/>
        <w:ind w:firstLine="360"/>
        <w:rPr>
          <w:rFonts w:cstheme="minorHAnsi"/>
          <w:lang w:val="es-CL"/>
        </w:rPr>
      </w:pPr>
      <w:r>
        <w:rPr>
          <w:rFonts w:cstheme="minorHAnsi"/>
          <w:lang w:val="es-CL"/>
        </w:rPr>
        <w:t>4</w:t>
      </w:r>
      <w:r w:rsidR="000B663C">
        <w:rPr>
          <w:rFonts w:cstheme="minorHAnsi"/>
          <w:lang w:val="es-CL"/>
        </w:rPr>
        <w:t>.2</w:t>
      </w:r>
      <w:r w:rsidR="001F3A0D" w:rsidRPr="00727854">
        <w:rPr>
          <w:rFonts w:cstheme="minorHAnsi"/>
          <w:lang w:val="es-CL"/>
        </w:rPr>
        <w:t xml:space="preserve">. </w:t>
      </w:r>
      <w:r w:rsidR="0041549E">
        <w:rPr>
          <w:rFonts w:cstheme="minorHAnsi"/>
          <w:lang w:val="es-CL"/>
        </w:rPr>
        <w:t>Estimación de Costos (Hardware, Software, Recursos Humanos)</w:t>
      </w:r>
    </w:p>
    <w:p w14:paraId="50FDA432" w14:textId="77777777" w:rsidR="00020DDF" w:rsidRDefault="00020DDF" w:rsidP="00020DDF">
      <w:pPr>
        <w:spacing w:after="0" w:line="240" w:lineRule="auto"/>
        <w:rPr>
          <w:rFonts w:cstheme="minorHAnsi"/>
          <w:lang w:val="es-CL"/>
        </w:rPr>
      </w:pPr>
    </w:p>
    <w:p w14:paraId="2D90E962" w14:textId="77777777" w:rsidR="00020DDF" w:rsidRDefault="00020DDF" w:rsidP="00020DDF">
      <w:pPr>
        <w:pStyle w:val="Prrafodelista"/>
        <w:numPr>
          <w:ilvl w:val="0"/>
          <w:numId w:val="1"/>
        </w:numPr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Análisis – Diseño</w:t>
      </w:r>
    </w:p>
    <w:p w14:paraId="2B562F91" w14:textId="77777777" w:rsidR="00020DDF" w:rsidRDefault="00020DDF" w:rsidP="00020DDF">
      <w:pPr>
        <w:pStyle w:val="Prrafodelista"/>
        <w:numPr>
          <w:ilvl w:val="1"/>
          <w:numId w:val="1"/>
        </w:numPr>
        <w:spacing w:after="0" w:line="240" w:lineRule="auto"/>
        <w:rPr>
          <w:rFonts w:cstheme="minorHAnsi"/>
          <w:lang w:val="es-CL"/>
        </w:rPr>
      </w:pPr>
      <w:r w:rsidRPr="00020DDF">
        <w:rPr>
          <w:rFonts w:cstheme="minorHAnsi"/>
          <w:lang w:val="es-CL"/>
        </w:rPr>
        <w:t xml:space="preserve">Especificación de Requerimientos (incluyendo método/algoritmos considerados para resolver el cubo </w:t>
      </w:r>
      <w:proofErr w:type="spellStart"/>
      <w:r w:rsidRPr="00020DDF">
        <w:rPr>
          <w:rFonts w:cstheme="minorHAnsi"/>
          <w:lang w:val="es-CL"/>
        </w:rPr>
        <w:t>Rubik</w:t>
      </w:r>
      <w:proofErr w:type="spellEnd"/>
      <w:r w:rsidRPr="00020DDF">
        <w:rPr>
          <w:rFonts w:cstheme="minorHAnsi"/>
          <w:lang w:val="es-CL"/>
        </w:rPr>
        <w:t>)</w:t>
      </w:r>
    </w:p>
    <w:p w14:paraId="246B94C9" w14:textId="77777777" w:rsidR="00020DDF" w:rsidRDefault="00020DDF" w:rsidP="00020DDF">
      <w:pPr>
        <w:pStyle w:val="Prrafodelista"/>
        <w:numPr>
          <w:ilvl w:val="1"/>
          <w:numId w:val="1"/>
        </w:numPr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Arquitectura Propuesta (incluyendo aspectos de comunicación)</w:t>
      </w:r>
    </w:p>
    <w:p w14:paraId="4E37A4F5" w14:textId="77777777" w:rsidR="00020DDF" w:rsidRDefault="00020DDF" w:rsidP="00020DDF">
      <w:pPr>
        <w:pStyle w:val="Prrafodelista"/>
        <w:numPr>
          <w:ilvl w:val="1"/>
          <w:numId w:val="1"/>
        </w:numPr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Diseño de la Interfaz Usuario</w:t>
      </w:r>
    </w:p>
    <w:p w14:paraId="47C01ED9" w14:textId="77777777" w:rsidR="00020DDF" w:rsidRDefault="00020DDF" w:rsidP="00020DDF">
      <w:pPr>
        <w:spacing w:after="0" w:line="240" w:lineRule="auto"/>
        <w:rPr>
          <w:rFonts w:cstheme="minorHAnsi"/>
          <w:lang w:val="es-CL"/>
        </w:rPr>
      </w:pPr>
    </w:p>
    <w:p w14:paraId="306C4E7D" w14:textId="77777777" w:rsidR="00020DDF" w:rsidRDefault="00020DDF" w:rsidP="00020DDF">
      <w:pPr>
        <w:pStyle w:val="Prrafodelista"/>
        <w:numPr>
          <w:ilvl w:val="0"/>
          <w:numId w:val="1"/>
        </w:numPr>
        <w:spacing w:after="0" w:line="240" w:lineRule="auto"/>
        <w:rPr>
          <w:rFonts w:cstheme="minorHAnsi"/>
          <w:lang w:val="es-CL"/>
        </w:rPr>
      </w:pPr>
      <w:r w:rsidRPr="00020DDF">
        <w:rPr>
          <w:rFonts w:cstheme="minorHAnsi"/>
          <w:lang w:val="es-CL"/>
        </w:rPr>
        <w:t>Implementación</w:t>
      </w:r>
    </w:p>
    <w:p w14:paraId="460BDB37" w14:textId="77777777" w:rsidR="00020DDF" w:rsidRDefault="00020DDF" w:rsidP="00020DDF">
      <w:pPr>
        <w:pStyle w:val="Prrafodelista"/>
        <w:numPr>
          <w:ilvl w:val="1"/>
          <w:numId w:val="1"/>
        </w:numPr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Descripción de los programas implementados (entradas, salidas, procesos)</w:t>
      </w:r>
    </w:p>
    <w:p w14:paraId="4FE5A399" w14:textId="77777777" w:rsidR="00020DDF" w:rsidRDefault="00020DDF" w:rsidP="00020DDF">
      <w:pPr>
        <w:pStyle w:val="Prrafodelista"/>
        <w:numPr>
          <w:ilvl w:val="1"/>
          <w:numId w:val="1"/>
        </w:numPr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Diagrama de interacción entre programas</w:t>
      </w:r>
    </w:p>
    <w:p w14:paraId="37C1FD86" w14:textId="77777777" w:rsidR="00020DDF" w:rsidRDefault="00020DDF" w:rsidP="00020DDF">
      <w:pPr>
        <w:pStyle w:val="Prrafodelista"/>
        <w:spacing w:after="0" w:line="240" w:lineRule="auto"/>
        <w:ind w:left="792"/>
        <w:rPr>
          <w:rFonts w:cstheme="minorHAnsi"/>
          <w:lang w:val="es-CL"/>
        </w:rPr>
      </w:pPr>
    </w:p>
    <w:p w14:paraId="2827C876" w14:textId="77777777" w:rsidR="00020DDF" w:rsidRDefault="00051CFC" w:rsidP="00020DDF">
      <w:pPr>
        <w:pStyle w:val="Prrafodelista"/>
        <w:numPr>
          <w:ilvl w:val="0"/>
          <w:numId w:val="1"/>
        </w:numPr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Resultados</w:t>
      </w:r>
    </w:p>
    <w:p w14:paraId="194214FC" w14:textId="77777777" w:rsidR="00020DDF" w:rsidRDefault="00051CFC" w:rsidP="00051CFC">
      <w:pPr>
        <w:pStyle w:val="Prrafodelista"/>
        <w:numPr>
          <w:ilvl w:val="1"/>
          <w:numId w:val="1"/>
        </w:numPr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Estado actual del proyecto</w:t>
      </w:r>
    </w:p>
    <w:p w14:paraId="172BD147" w14:textId="77777777" w:rsidR="00051CFC" w:rsidRDefault="00051CFC" w:rsidP="00051CFC">
      <w:pPr>
        <w:pStyle w:val="Prrafodelista"/>
        <w:numPr>
          <w:ilvl w:val="1"/>
          <w:numId w:val="1"/>
        </w:numPr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Problemas encontrados y soluciones propuestas</w:t>
      </w:r>
    </w:p>
    <w:p w14:paraId="07086072" w14:textId="77777777" w:rsidR="00051CFC" w:rsidRDefault="00051CFC" w:rsidP="00051CFC">
      <w:pPr>
        <w:pStyle w:val="Prrafodelista"/>
        <w:numPr>
          <w:ilvl w:val="1"/>
          <w:numId w:val="1"/>
        </w:numPr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Conclusiones</w:t>
      </w:r>
    </w:p>
    <w:p w14:paraId="6768AC1C" w14:textId="77777777" w:rsidR="00051CFC" w:rsidRDefault="00051CFC" w:rsidP="00051CFC">
      <w:pPr>
        <w:pStyle w:val="Prrafodelista"/>
        <w:spacing w:after="0" w:line="240" w:lineRule="auto"/>
        <w:ind w:left="792"/>
        <w:rPr>
          <w:rFonts w:cstheme="minorHAnsi"/>
          <w:lang w:val="es-CL"/>
        </w:rPr>
      </w:pPr>
    </w:p>
    <w:p w14:paraId="359F9EF1" w14:textId="77777777" w:rsidR="00051CFC" w:rsidRDefault="00051CFC" w:rsidP="00051CFC">
      <w:pPr>
        <w:pStyle w:val="Prrafodelista"/>
        <w:numPr>
          <w:ilvl w:val="0"/>
          <w:numId w:val="1"/>
        </w:numPr>
        <w:spacing w:after="0" w:line="240" w:lineRule="auto"/>
        <w:rPr>
          <w:rFonts w:cstheme="minorHAnsi"/>
          <w:lang w:val="es-CL"/>
        </w:rPr>
      </w:pPr>
      <w:r w:rsidRPr="00727854">
        <w:rPr>
          <w:rFonts w:cstheme="minorHAnsi"/>
          <w:lang w:val="es-CL"/>
        </w:rPr>
        <w:t>Referencias</w:t>
      </w:r>
      <w:r>
        <w:rPr>
          <w:rFonts w:cstheme="minorHAnsi"/>
          <w:lang w:val="es-CL"/>
        </w:rPr>
        <w:t xml:space="preserve"> (estándar IEEE)</w:t>
      </w:r>
    </w:p>
    <w:p w14:paraId="47A14530" w14:textId="77777777" w:rsidR="00051CFC" w:rsidRDefault="00051CFC" w:rsidP="00051CFC">
      <w:pPr>
        <w:pStyle w:val="Prrafodelista"/>
        <w:spacing w:after="0" w:line="240" w:lineRule="auto"/>
        <w:ind w:left="360"/>
        <w:rPr>
          <w:rFonts w:cstheme="minorHAnsi"/>
          <w:lang w:val="es-CL"/>
        </w:rPr>
      </w:pPr>
    </w:p>
    <w:p w14:paraId="10E820C7" w14:textId="77777777" w:rsidR="00051CFC" w:rsidRDefault="00051CFC" w:rsidP="00051CFC">
      <w:pPr>
        <w:spacing w:after="0"/>
        <w:rPr>
          <w:rFonts w:cstheme="minorHAnsi"/>
          <w:lang w:val="es-CL"/>
        </w:rPr>
      </w:pPr>
      <w:r w:rsidRPr="00051CFC">
        <w:rPr>
          <w:rFonts w:cstheme="minorHAnsi"/>
          <w:lang w:val="es-CL"/>
        </w:rPr>
        <w:t>Anexos</w:t>
      </w:r>
    </w:p>
    <w:p w14:paraId="343E19B5" w14:textId="77777777" w:rsidR="00051CFC" w:rsidRDefault="00051CFC" w:rsidP="00051CFC">
      <w:pPr>
        <w:pStyle w:val="Prrafodelista"/>
        <w:spacing w:after="0"/>
        <w:ind w:left="360"/>
        <w:rPr>
          <w:rFonts w:cstheme="minorHAnsi"/>
          <w:lang w:val="es-CL"/>
        </w:rPr>
      </w:pPr>
      <w:r>
        <w:rPr>
          <w:rFonts w:cstheme="minorHAnsi"/>
          <w:lang w:val="es-CL"/>
        </w:rPr>
        <w:t>Anexo A: Código de los programas implementados</w:t>
      </w:r>
    </w:p>
    <w:p w14:paraId="4D6CFD0F" w14:textId="77777777" w:rsidR="00020DDF" w:rsidRDefault="00051CFC" w:rsidP="007B6185">
      <w:pPr>
        <w:pStyle w:val="Prrafodelista"/>
        <w:spacing w:after="0"/>
        <w:ind w:left="360"/>
        <w:rPr>
          <w:rFonts w:cstheme="minorHAnsi"/>
          <w:lang w:val="es-CL"/>
        </w:rPr>
      </w:pPr>
      <w:r>
        <w:rPr>
          <w:rFonts w:cstheme="minorHAnsi"/>
          <w:lang w:val="es-CL"/>
        </w:rPr>
        <w:t>Anexo B: Robot (diagrama de construcción, componentes principales)</w:t>
      </w:r>
    </w:p>
    <w:p w14:paraId="69350D27" w14:textId="77777777" w:rsidR="007B6185" w:rsidRDefault="007B6185" w:rsidP="007B6185">
      <w:pPr>
        <w:pStyle w:val="Prrafodelista"/>
        <w:spacing w:after="0"/>
        <w:ind w:left="360"/>
        <w:rPr>
          <w:rFonts w:cstheme="minorHAnsi"/>
          <w:lang w:val="es-CL"/>
        </w:rPr>
      </w:pPr>
    </w:p>
    <w:p w14:paraId="33466FCE" w14:textId="77777777" w:rsidR="00676EDB" w:rsidRPr="00A77FC1" w:rsidRDefault="0003058E" w:rsidP="00A77FC1">
      <w:pPr>
        <w:pStyle w:val="Prrafodelista"/>
        <w:numPr>
          <w:ilvl w:val="0"/>
          <w:numId w:val="11"/>
        </w:numPr>
        <w:rPr>
          <w:rFonts w:cstheme="minorHAnsi"/>
          <w:b/>
          <w:sz w:val="32"/>
          <w:lang w:val="es-CL"/>
        </w:rPr>
      </w:pPr>
      <w:r w:rsidRPr="00676EDB">
        <w:rPr>
          <w:rFonts w:cstheme="minorHAnsi"/>
          <w:b/>
          <w:sz w:val="32"/>
          <w:lang w:val="es-CL"/>
        </w:rPr>
        <w:lastRenderedPageBreak/>
        <w:t>Panorama General</w:t>
      </w:r>
    </w:p>
    <w:p w14:paraId="303BF51F" w14:textId="77777777" w:rsidR="003C5CCD" w:rsidRDefault="0003058E" w:rsidP="00CB1EED">
      <w:pPr>
        <w:pStyle w:val="Ttulo1"/>
        <w:jc w:val="center"/>
        <w:rPr>
          <w:lang w:val="es-CL"/>
        </w:rPr>
      </w:pPr>
      <w:r w:rsidRPr="00676EDB">
        <w:rPr>
          <w:lang w:val="es-CL"/>
        </w:rPr>
        <w:t>Introducción</w:t>
      </w:r>
    </w:p>
    <w:p w14:paraId="07378473" w14:textId="77777777" w:rsidR="00CB1EED" w:rsidRPr="00CB1EED" w:rsidRDefault="00CB1EED" w:rsidP="00CB1EED">
      <w:pPr>
        <w:rPr>
          <w:lang w:val="es-CL"/>
        </w:rPr>
      </w:pPr>
    </w:p>
    <w:p w14:paraId="77E0EF9D" w14:textId="77777777" w:rsidR="00A77FC1" w:rsidRDefault="00671E7F" w:rsidP="00A77FC1">
      <w:pPr>
        <w:jc w:val="both"/>
        <w:rPr>
          <w:rFonts w:cstheme="minorHAnsi"/>
          <w:sz w:val="28"/>
          <w:lang w:val="es-CL"/>
        </w:rPr>
      </w:pPr>
      <w:commentRangeStart w:id="3"/>
      <w:r w:rsidRPr="003C5CCD">
        <w:rPr>
          <w:rFonts w:cstheme="minorHAnsi"/>
          <w:sz w:val="24"/>
          <w:lang w:val="es-CL"/>
        </w:rPr>
        <w:t>Se desarrollará</w:t>
      </w:r>
      <w:r w:rsidR="002F2F2B" w:rsidRPr="003C5CCD">
        <w:rPr>
          <w:rFonts w:cstheme="minorHAnsi"/>
          <w:sz w:val="24"/>
          <w:lang w:val="es-CL"/>
        </w:rPr>
        <w:t xml:space="preserve"> un proyec</w:t>
      </w:r>
      <w:r w:rsidR="00CA131D" w:rsidRPr="003C5CCD">
        <w:rPr>
          <w:rFonts w:cstheme="minorHAnsi"/>
          <w:sz w:val="24"/>
          <w:lang w:val="es-CL"/>
        </w:rPr>
        <w:t>to que consiste en la</w:t>
      </w:r>
      <w:r w:rsidR="002F2F2B" w:rsidRPr="003C5CCD">
        <w:rPr>
          <w:rFonts w:cstheme="minorHAnsi"/>
          <w:sz w:val="24"/>
          <w:lang w:val="es-CL"/>
        </w:rPr>
        <w:t xml:space="preserve"> construcción</w:t>
      </w:r>
      <w:r w:rsidRPr="003C5CCD">
        <w:rPr>
          <w:rFonts w:cstheme="minorHAnsi"/>
          <w:sz w:val="24"/>
          <w:lang w:val="es-CL"/>
        </w:rPr>
        <w:t xml:space="preserve"> de un robot</w:t>
      </w:r>
      <w:commentRangeEnd w:id="3"/>
      <w:r w:rsidR="00A74445">
        <w:rPr>
          <w:rStyle w:val="Refdecomentario"/>
        </w:rPr>
        <w:commentReference w:id="3"/>
      </w:r>
      <w:r w:rsidRPr="003C5CCD">
        <w:rPr>
          <w:rFonts w:cstheme="minorHAnsi"/>
          <w:sz w:val="24"/>
          <w:lang w:val="es-CL"/>
        </w:rPr>
        <w:t>. E</w:t>
      </w:r>
      <w:r w:rsidR="002F2F2B" w:rsidRPr="003C5CCD">
        <w:rPr>
          <w:rFonts w:cstheme="minorHAnsi"/>
          <w:sz w:val="24"/>
          <w:lang w:val="es-CL"/>
        </w:rPr>
        <w:t xml:space="preserve">ste debe tener la </w:t>
      </w:r>
      <w:commentRangeStart w:id="4"/>
      <w:r w:rsidR="002F2F2B" w:rsidRPr="003C5CCD">
        <w:rPr>
          <w:rFonts w:cstheme="minorHAnsi"/>
          <w:sz w:val="24"/>
          <w:lang w:val="es-CL"/>
        </w:rPr>
        <w:t xml:space="preserve">capacidad de resolver </w:t>
      </w:r>
      <w:r w:rsidR="0003058E" w:rsidRPr="003C5CCD">
        <w:rPr>
          <w:rFonts w:cstheme="minorHAnsi"/>
          <w:sz w:val="24"/>
          <w:lang w:val="es-CL"/>
        </w:rPr>
        <w:t xml:space="preserve">un cubo </w:t>
      </w:r>
      <w:proofErr w:type="spellStart"/>
      <w:r w:rsidR="0003058E" w:rsidRPr="003C5CCD">
        <w:rPr>
          <w:rFonts w:cstheme="minorHAnsi"/>
          <w:sz w:val="24"/>
          <w:lang w:val="es-CL"/>
        </w:rPr>
        <w:t>rubik’s</w:t>
      </w:r>
      <w:proofErr w:type="spellEnd"/>
      <w:r w:rsidR="0003058E" w:rsidRPr="003C5CCD">
        <w:rPr>
          <w:rFonts w:cstheme="minorHAnsi"/>
          <w:sz w:val="24"/>
          <w:lang w:val="es-CL"/>
        </w:rPr>
        <w:t xml:space="preserve"> mediante algoritmos </w:t>
      </w:r>
      <w:r w:rsidR="002F2F2B" w:rsidRPr="003C5CCD">
        <w:rPr>
          <w:rFonts w:cstheme="minorHAnsi"/>
          <w:sz w:val="24"/>
          <w:lang w:val="es-CL"/>
        </w:rPr>
        <w:t>generados por los integrantes.</w:t>
      </w:r>
      <w:r w:rsidRPr="003C5CCD">
        <w:rPr>
          <w:rFonts w:cstheme="minorHAnsi"/>
          <w:sz w:val="24"/>
          <w:lang w:val="es-CL"/>
        </w:rPr>
        <w:t xml:space="preserve"> El robot se construirá</w:t>
      </w:r>
      <w:r w:rsidR="002F2F2B" w:rsidRPr="003C5CCD">
        <w:rPr>
          <w:rFonts w:cstheme="minorHAnsi"/>
          <w:sz w:val="24"/>
          <w:lang w:val="es-CL"/>
        </w:rPr>
        <w:t xml:space="preserve"> a base de un kit ev3 lego y</w:t>
      </w:r>
      <w:r w:rsidR="00CA131D" w:rsidRPr="003C5CCD">
        <w:rPr>
          <w:rFonts w:cstheme="minorHAnsi"/>
          <w:sz w:val="24"/>
          <w:lang w:val="es-CL"/>
        </w:rPr>
        <w:t xml:space="preserve"> debe</w:t>
      </w:r>
      <w:r w:rsidRPr="003C5CCD">
        <w:rPr>
          <w:rFonts w:cstheme="minorHAnsi"/>
          <w:sz w:val="24"/>
          <w:lang w:val="es-CL"/>
        </w:rPr>
        <w:t>rá</w:t>
      </w:r>
      <w:r w:rsidR="00CA131D" w:rsidRPr="003C5CCD">
        <w:rPr>
          <w:rFonts w:cstheme="minorHAnsi"/>
          <w:sz w:val="24"/>
          <w:lang w:val="es-CL"/>
        </w:rPr>
        <w:t xml:space="preserve"> ser capaz de mover paso a paso las caras del cubo, logran</w:t>
      </w:r>
      <w:r w:rsidRPr="003C5CCD">
        <w:rPr>
          <w:rFonts w:cstheme="minorHAnsi"/>
          <w:sz w:val="24"/>
          <w:lang w:val="es-CL"/>
        </w:rPr>
        <w:t>do que éstas tengan sus colores correspondientes.</w:t>
      </w:r>
      <w:commentRangeEnd w:id="4"/>
      <w:r w:rsidR="00A74445">
        <w:rPr>
          <w:rStyle w:val="Refdecomentario"/>
        </w:rPr>
        <w:commentReference w:id="4"/>
      </w:r>
    </w:p>
    <w:p w14:paraId="0B5550F3" w14:textId="77777777" w:rsidR="00A77FC1" w:rsidRPr="00A77FC1" w:rsidRDefault="00A77FC1" w:rsidP="00A77FC1">
      <w:pPr>
        <w:jc w:val="both"/>
        <w:rPr>
          <w:rFonts w:cstheme="minorHAnsi"/>
          <w:sz w:val="28"/>
          <w:lang w:val="es-CL"/>
        </w:rPr>
      </w:pPr>
    </w:p>
    <w:p w14:paraId="630F37F1" w14:textId="77777777" w:rsidR="00676EDB" w:rsidRDefault="00676EDB" w:rsidP="00CB1EED">
      <w:pPr>
        <w:pStyle w:val="Ttulo1"/>
        <w:jc w:val="center"/>
        <w:rPr>
          <w:lang w:val="es-CL"/>
        </w:rPr>
      </w:pPr>
      <w:r w:rsidRPr="00676EDB">
        <w:rPr>
          <w:lang w:val="es-CL"/>
        </w:rPr>
        <w:t>Objetivo General</w:t>
      </w:r>
    </w:p>
    <w:p w14:paraId="59E20532" w14:textId="77777777" w:rsidR="00CB1EED" w:rsidRPr="00CB1EED" w:rsidRDefault="00CB1EED" w:rsidP="00CB1EED">
      <w:pPr>
        <w:rPr>
          <w:lang w:val="es-CL"/>
        </w:rPr>
      </w:pPr>
    </w:p>
    <w:p w14:paraId="4EEE378A" w14:textId="77777777" w:rsidR="00E34842" w:rsidRPr="003C5CCD" w:rsidRDefault="00504099" w:rsidP="00A77FC1">
      <w:pPr>
        <w:jc w:val="both"/>
        <w:rPr>
          <w:rFonts w:cstheme="minorHAnsi"/>
          <w:sz w:val="24"/>
          <w:lang w:val="es-CL"/>
        </w:rPr>
      </w:pPr>
      <w:commentRangeStart w:id="5"/>
      <w:r w:rsidRPr="00504099">
        <w:rPr>
          <w:rFonts w:cstheme="minorHAnsi"/>
          <w:sz w:val="24"/>
          <w:lang w:val="es-CL"/>
        </w:rPr>
        <w:t xml:space="preserve">Construir un robot </w:t>
      </w:r>
      <w:commentRangeEnd w:id="5"/>
      <w:r w:rsidR="00A74445">
        <w:rPr>
          <w:rStyle w:val="Refdecomentario"/>
        </w:rPr>
        <w:commentReference w:id="5"/>
      </w:r>
      <w:r w:rsidR="00DB4E20">
        <w:rPr>
          <w:rFonts w:cstheme="minorHAnsi"/>
          <w:sz w:val="24"/>
          <w:lang w:val="es-CL"/>
        </w:rPr>
        <w:t xml:space="preserve">EV3 </w:t>
      </w:r>
      <w:r w:rsidRPr="00504099">
        <w:rPr>
          <w:rFonts w:cstheme="minorHAnsi"/>
          <w:sz w:val="24"/>
          <w:lang w:val="es-CL"/>
        </w:rPr>
        <w:t xml:space="preserve">capaz de ejecutar algoritmos de resolución para un cubo </w:t>
      </w:r>
      <w:proofErr w:type="spellStart"/>
      <w:r w:rsidRPr="00504099">
        <w:rPr>
          <w:rFonts w:cstheme="minorHAnsi"/>
          <w:sz w:val="24"/>
          <w:lang w:val="es-CL"/>
        </w:rPr>
        <w:t>rubik’</w:t>
      </w:r>
      <w:r w:rsidR="00880399">
        <w:rPr>
          <w:rFonts w:cstheme="minorHAnsi"/>
          <w:sz w:val="24"/>
          <w:lang w:val="es-CL"/>
        </w:rPr>
        <w:t>s</w:t>
      </w:r>
      <w:proofErr w:type="spellEnd"/>
      <w:r w:rsidR="00880399">
        <w:rPr>
          <w:rFonts w:cstheme="minorHAnsi"/>
          <w:sz w:val="24"/>
          <w:lang w:val="es-CL"/>
        </w:rPr>
        <w:t xml:space="preserve"> 3x3x3 a través de un programa diseñado para controlar el hardware del </w:t>
      </w:r>
      <w:proofErr w:type="spellStart"/>
      <w:r w:rsidR="00880399">
        <w:rPr>
          <w:rFonts w:cstheme="minorHAnsi"/>
          <w:sz w:val="24"/>
          <w:lang w:val="es-CL"/>
        </w:rPr>
        <w:t>WarMachine</w:t>
      </w:r>
      <w:proofErr w:type="spellEnd"/>
      <w:r w:rsidR="00880399">
        <w:rPr>
          <w:rFonts w:cstheme="minorHAnsi"/>
          <w:sz w:val="24"/>
          <w:lang w:val="es-CL"/>
        </w:rPr>
        <w:t xml:space="preserve">: Cube </w:t>
      </w:r>
      <w:proofErr w:type="spellStart"/>
      <w:r w:rsidR="00880399">
        <w:rPr>
          <w:rFonts w:cstheme="minorHAnsi"/>
          <w:sz w:val="24"/>
          <w:lang w:val="es-CL"/>
        </w:rPr>
        <w:t>Destroyer</w:t>
      </w:r>
      <w:proofErr w:type="spellEnd"/>
      <w:r w:rsidR="00880399">
        <w:rPr>
          <w:rFonts w:cstheme="minorHAnsi"/>
          <w:sz w:val="24"/>
          <w:lang w:val="es-CL"/>
        </w:rPr>
        <w:t>.</w:t>
      </w:r>
    </w:p>
    <w:p w14:paraId="23D583F3" w14:textId="77777777" w:rsidR="00A77FC1" w:rsidRDefault="00676EDB" w:rsidP="00CB1EED">
      <w:pPr>
        <w:pStyle w:val="Ttulo1"/>
        <w:jc w:val="center"/>
        <w:rPr>
          <w:lang w:val="es-CL"/>
        </w:rPr>
      </w:pPr>
      <w:r>
        <w:rPr>
          <w:lang w:val="es-CL"/>
        </w:rPr>
        <w:t>Objetivos Específicos</w:t>
      </w:r>
    </w:p>
    <w:p w14:paraId="5133BA72" w14:textId="77777777" w:rsidR="00A77FC1" w:rsidRPr="00A77FC1" w:rsidRDefault="00A77FC1" w:rsidP="00A77FC1">
      <w:pPr>
        <w:pStyle w:val="Prrafodelista"/>
        <w:ind w:left="780"/>
        <w:rPr>
          <w:rFonts w:cstheme="minorHAnsi"/>
          <w:sz w:val="28"/>
          <w:lang w:val="es-CL"/>
        </w:rPr>
      </w:pPr>
    </w:p>
    <w:p w14:paraId="488497F5" w14:textId="77777777" w:rsidR="00880399" w:rsidRPr="00880399" w:rsidRDefault="00880399" w:rsidP="00A77FC1">
      <w:pPr>
        <w:pStyle w:val="Prrafodelista"/>
        <w:numPr>
          <w:ilvl w:val="0"/>
          <w:numId w:val="12"/>
        </w:numPr>
        <w:jc w:val="both"/>
        <w:rPr>
          <w:rFonts w:cstheme="minorHAnsi"/>
          <w:sz w:val="28"/>
          <w:lang w:val="es-CL"/>
        </w:rPr>
      </w:pPr>
      <w:r>
        <w:rPr>
          <w:rFonts w:cstheme="minorHAnsi"/>
          <w:sz w:val="24"/>
          <w:lang w:val="es-CL"/>
        </w:rPr>
        <w:t xml:space="preserve">Diseñar y armar un robot que pueda manipular un cubo </w:t>
      </w:r>
      <w:proofErr w:type="spellStart"/>
      <w:r>
        <w:rPr>
          <w:rFonts w:cstheme="minorHAnsi"/>
          <w:sz w:val="24"/>
          <w:lang w:val="es-CL"/>
        </w:rPr>
        <w:t>rubik’s</w:t>
      </w:r>
      <w:proofErr w:type="spellEnd"/>
      <w:r>
        <w:rPr>
          <w:rFonts w:cstheme="minorHAnsi"/>
          <w:sz w:val="24"/>
          <w:lang w:val="es-CL"/>
        </w:rPr>
        <w:t>.</w:t>
      </w:r>
    </w:p>
    <w:p w14:paraId="21C6651A" w14:textId="77777777" w:rsidR="00880399" w:rsidRPr="00880399" w:rsidRDefault="00DB4E20" w:rsidP="00A77FC1">
      <w:pPr>
        <w:pStyle w:val="Prrafodelista"/>
        <w:numPr>
          <w:ilvl w:val="0"/>
          <w:numId w:val="12"/>
        </w:numPr>
        <w:jc w:val="both"/>
        <w:rPr>
          <w:rFonts w:cstheme="minorHAnsi"/>
          <w:sz w:val="28"/>
          <w:lang w:val="es-CL"/>
        </w:rPr>
      </w:pPr>
      <w:r>
        <w:rPr>
          <w:rFonts w:cstheme="minorHAnsi"/>
          <w:sz w:val="24"/>
          <w:lang w:val="es-CL"/>
        </w:rPr>
        <w:t>Desarrollar un programa en</w:t>
      </w:r>
      <w:r w:rsidR="00880399">
        <w:rPr>
          <w:rFonts w:cstheme="minorHAnsi"/>
          <w:sz w:val="24"/>
          <w:lang w:val="es-CL"/>
        </w:rPr>
        <w:t xml:space="preserve"> lenguaje Python que logre realizar los algoritmos traducidos</w:t>
      </w:r>
      <w:r>
        <w:rPr>
          <w:rFonts w:cstheme="minorHAnsi"/>
          <w:sz w:val="24"/>
          <w:lang w:val="es-CL"/>
        </w:rPr>
        <w:t xml:space="preserve"> para la resolución de un cubo </w:t>
      </w:r>
      <w:proofErr w:type="spellStart"/>
      <w:r>
        <w:rPr>
          <w:rFonts w:cstheme="minorHAnsi"/>
          <w:sz w:val="24"/>
          <w:lang w:val="es-CL"/>
        </w:rPr>
        <w:t>ru</w:t>
      </w:r>
      <w:r w:rsidR="009B51B8">
        <w:rPr>
          <w:rFonts w:cstheme="minorHAnsi"/>
          <w:sz w:val="24"/>
          <w:lang w:val="es-CL"/>
        </w:rPr>
        <w:t>bik’</w:t>
      </w:r>
      <w:r>
        <w:rPr>
          <w:rFonts w:cstheme="minorHAnsi"/>
          <w:sz w:val="24"/>
          <w:lang w:val="es-CL"/>
        </w:rPr>
        <w:t>s</w:t>
      </w:r>
      <w:proofErr w:type="spellEnd"/>
    </w:p>
    <w:p w14:paraId="53215AC7" w14:textId="77777777" w:rsidR="00880399" w:rsidRPr="00DB4E20" w:rsidRDefault="00880399" w:rsidP="00A77FC1">
      <w:pPr>
        <w:pStyle w:val="Prrafodelista"/>
        <w:numPr>
          <w:ilvl w:val="0"/>
          <w:numId w:val="12"/>
        </w:numPr>
        <w:jc w:val="both"/>
        <w:rPr>
          <w:rFonts w:cstheme="minorHAnsi"/>
          <w:sz w:val="28"/>
          <w:lang w:val="es-CL"/>
        </w:rPr>
      </w:pPr>
      <w:r>
        <w:rPr>
          <w:rFonts w:cstheme="minorHAnsi"/>
          <w:sz w:val="24"/>
          <w:lang w:val="es-CL"/>
        </w:rPr>
        <w:t>C</w:t>
      </w:r>
      <w:r w:rsidRPr="00880399">
        <w:rPr>
          <w:rFonts w:cstheme="minorHAnsi"/>
          <w:sz w:val="24"/>
          <w:lang w:val="es-CL"/>
        </w:rPr>
        <w:t>rear una aplicación capacitada para enviar instrucciones remotamente hacia el robot EV3.</w:t>
      </w:r>
    </w:p>
    <w:p w14:paraId="41A4774F" w14:textId="77777777" w:rsidR="00DB4E20" w:rsidRPr="00DB4E20" w:rsidRDefault="00DB4E20" w:rsidP="00A77FC1">
      <w:pPr>
        <w:pStyle w:val="Prrafodelista"/>
        <w:jc w:val="both"/>
        <w:rPr>
          <w:rFonts w:cstheme="minorHAnsi"/>
          <w:sz w:val="28"/>
          <w:lang w:val="es-CL"/>
        </w:rPr>
      </w:pPr>
    </w:p>
    <w:p w14:paraId="5D81E492" w14:textId="77777777" w:rsidR="00676EDB" w:rsidRDefault="00676EDB" w:rsidP="00CB1EED">
      <w:pPr>
        <w:pStyle w:val="Ttulo1"/>
        <w:jc w:val="center"/>
        <w:rPr>
          <w:lang w:val="es-CL"/>
        </w:rPr>
      </w:pPr>
      <w:r>
        <w:rPr>
          <w:lang w:val="es-CL"/>
        </w:rPr>
        <w:t>Restricciones</w:t>
      </w:r>
    </w:p>
    <w:p w14:paraId="5B2A8AD5" w14:textId="77777777" w:rsidR="00730EF0" w:rsidRDefault="00730EF0" w:rsidP="00A77FC1">
      <w:pPr>
        <w:pStyle w:val="Prrafodelista"/>
        <w:ind w:left="780"/>
        <w:jc w:val="both"/>
        <w:rPr>
          <w:rFonts w:cstheme="minorHAnsi"/>
          <w:sz w:val="28"/>
          <w:lang w:val="es-CL"/>
        </w:rPr>
      </w:pPr>
    </w:p>
    <w:p w14:paraId="0A1CE666" w14:textId="77777777" w:rsidR="00270D92" w:rsidRPr="00270D92" w:rsidRDefault="00270D92" w:rsidP="00270D92">
      <w:pPr>
        <w:pStyle w:val="Prrafodelista"/>
        <w:numPr>
          <w:ilvl w:val="0"/>
          <w:numId w:val="13"/>
        </w:numPr>
        <w:jc w:val="both"/>
        <w:rPr>
          <w:rFonts w:cstheme="minorHAnsi"/>
          <w:sz w:val="24"/>
          <w:lang w:val="es-CL"/>
        </w:rPr>
      </w:pPr>
      <w:r>
        <w:rPr>
          <w:rFonts w:cstheme="minorHAnsi"/>
          <w:sz w:val="24"/>
          <w:lang w:val="es-CL"/>
        </w:rPr>
        <w:t>El tiempo asignado para realizar el proyecto a lo largo del semestre.</w:t>
      </w:r>
    </w:p>
    <w:p w14:paraId="11BF8271" w14:textId="77777777" w:rsidR="00270D92" w:rsidRPr="00850466" w:rsidRDefault="00270D92" w:rsidP="00A77FC1">
      <w:pPr>
        <w:pStyle w:val="Prrafodelista"/>
        <w:numPr>
          <w:ilvl w:val="0"/>
          <w:numId w:val="13"/>
        </w:numPr>
        <w:jc w:val="both"/>
        <w:rPr>
          <w:rFonts w:cstheme="minorHAnsi"/>
          <w:sz w:val="24"/>
          <w:lang w:val="es-CL"/>
        </w:rPr>
      </w:pPr>
      <w:r>
        <w:rPr>
          <w:rFonts w:cstheme="minorHAnsi"/>
          <w:sz w:val="24"/>
          <w:lang w:val="es-CL"/>
        </w:rPr>
        <w:t xml:space="preserve">El robot EV3 es el único que </w:t>
      </w:r>
      <w:commentRangeStart w:id="6"/>
      <w:r>
        <w:rPr>
          <w:rFonts w:cstheme="minorHAnsi"/>
          <w:sz w:val="24"/>
          <w:lang w:val="es-CL"/>
        </w:rPr>
        <w:t>podemos</w:t>
      </w:r>
      <w:commentRangeEnd w:id="6"/>
      <w:r w:rsidR="00A74445">
        <w:rPr>
          <w:rStyle w:val="Refdecomentario"/>
        </w:rPr>
        <w:commentReference w:id="6"/>
      </w:r>
      <w:r>
        <w:rPr>
          <w:rFonts w:cstheme="minorHAnsi"/>
          <w:sz w:val="24"/>
          <w:lang w:val="es-CL"/>
        </w:rPr>
        <w:t xml:space="preserve"> utilizar para programar nuestros algoritmos.</w:t>
      </w:r>
    </w:p>
    <w:p w14:paraId="7AFBE30B" w14:textId="77777777" w:rsidR="009B51B8" w:rsidRPr="00850466" w:rsidRDefault="009B51B8" w:rsidP="00A77FC1">
      <w:pPr>
        <w:pStyle w:val="Prrafodelista"/>
        <w:numPr>
          <w:ilvl w:val="0"/>
          <w:numId w:val="13"/>
        </w:numPr>
        <w:jc w:val="both"/>
        <w:rPr>
          <w:rFonts w:cstheme="minorHAnsi"/>
          <w:sz w:val="24"/>
          <w:lang w:val="es-CL"/>
        </w:rPr>
      </w:pPr>
      <w:r w:rsidRPr="00850466">
        <w:rPr>
          <w:rFonts w:cstheme="minorHAnsi"/>
          <w:sz w:val="24"/>
          <w:lang w:val="es-CL"/>
        </w:rPr>
        <w:t xml:space="preserve">Sólo </w:t>
      </w:r>
      <w:commentRangeStart w:id="7"/>
      <w:r w:rsidRPr="00850466">
        <w:rPr>
          <w:rFonts w:cstheme="minorHAnsi"/>
          <w:sz w:val="24"/>
          <w:lang w:val="es-CL"/>
        </w:rPr>
        <w:t>disponemos</w:t>
      </w:r>
      <w:commentRangeEnd w:id="7"/>
      <w:r w:rsidR="00A74445">
        <w:rPr>
          <w:rStyle w:val="Refdecomentario"/>
        </w:rPr>
        <w:commentReference w:id="7"/>
      </w:r>
      <w:r w:rsidRPr="00850466">
        <w:rPr>
          <w:rFonts w:cstheme="minorHAnsi"/>
          <w:sz w:val="24"/>
          <w:lang w:val="es-CL"/>
        </w:rPr>
        <w:t xml:space="preserve"> de los movimientos que nos proporcionan los motores para la resolución del cubo </w:t>
      </w:r>
      <w:proofErr w:type="spellStart"/>
      <w:r w:rsidRPr="00850466">
        <w:rPr>
          <w:rFonts w:cstheme="minorHAnsi"/>
          <w:sz w:val="24"/>
          <w:lang w:val="es-CL"/>
        </w:rPr>
        <w:t>rubik’s</w:t>
      </w:r>
      <w:proofErr w:type="spellEnd"/>
      <w:r w:rsidRPr="00850466">
        <w:rPr>
          <w:rFonts w:cstheme="minorHAnsi"/>
          <w:sz w:val="24"/>
          <w:lang w:val="es-CL"/>
        </w:rPr>
        <w:t>.</w:t>
      </w:r>
    </w:p>
    <w:p w14:paraId="2C420D77" w14:textId="77777777" w:rsidR="009B51B8" w:rsidRPr="009B51B8" w:rsidRDefault="009B51B8" w:rsidP="00A77FC1">
      <w:pPr>
        <w:pStyle w:val="Prrafodelista"/>
        <w:jc w:val="both"/>
        <w:rPr>
          <w:rFonts w:cstheme="minorHAnsi"/>
          <w:sz w:val="28"/>
          <w:lang w:val="es-CL"/>
        </w:rPr>
      </w:pPr>
    </w:p>
    <w:p w14:paraId="7D0B5A6E" w14:textId="77777777" w:rsidR="00676EDB" w:rsidRDefault="00676EDB" w:rsidP="00CB1EED">
      <w:pPr>
        <w:pStyle w:val="Ttulo1"/>
        <w:jc w:val="center"/>
        <w:rPr>
          <w:lang w:val="es-CL"/>
        </w:rPr>
      </w:pPr>
      <w:r>
        <w:rPr>
          <w:lang w:val="es-CL"/>
        </w:rPr>
        <w:lastRenderedPageBreak/>
        <w:t>Entregables</w:t>
      </w:r>
    </w:p>
    <w:p w14:paraId="379923C0" w14:textId="77777777" w:rsidR="0091059D" w:rsidRPr="0091059D" w:rsidRDefault="0091059D" w:rsidP="0091059D">
      <w:pPr>
        <w:rPr>
          <w:lang w:val="es-CL"/>
        </w:rPr>
      </w:pPr>
    </w:p>
    <w:p w14:paraId="08FD44E9" w14:textId="77777777" w:rsidR="004E28EE" w:rsidRDefault="00715261" w:rsidP="00A77FC1">
      <w:pPr>
        <w:pStyle w:val="Prrafodelista"/>
        <w:numPr>
          <w:ilvl w:val="0"/>
          <w:numId w:val="14"/>
        </w:num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>Informe Plan de Proyecto</w:t>
      </w:r>
    </w:p>
    <w:p w14:paraId="77494F0C" w14:textId="77777777" w:rsidR="00C4040D" w:rsidRPr="00730EF0" w:rsidRDefault="00C4040D" w:rsidP="00A77FC1">
      <w:pPr>
        <w:pStyle w:val="Prrafodelista"/>
        <w:numPr>
          <w:ilvl w:val="0"/>
          <w:numId w:val="14"/>
        </w:numPr>
        <w:jc w:val="both"/>
        <w:rPr>
          <w:rFonts w:cstheme="minorHAnsi"/>
          <w:sz w:val="24"/>
          <w:lang w:val="es-CL"/>
        </w:rPr>
      </w:pPr>
      <w:r>
        <w:rPr>
          <w:rFonts w:cstheme="minorHAnsi"/>
          <w:sz w:val="24"/>
          <w:lang w:val="es-CL"/>
        </w:rPr>
        <w:t>Informe Avance I</w:t>
      </w:r>
    </w:p>
    <w:p w14:paraId="526A663C" w14:textId="77777777" w:rsidR="00715261" w:rsidRPr="00730EF0" w:rsidRDefault="00715261" w:rsidP="00A77FC1">
      <w:pPr>
        <w:pStyle w:val="Prrafodelista"/>
        <w:numPr>
          <w:ilvl w:val="0"/>
          <w:numId w:val="14"/>
        </w:num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>Producto Final</w:t>
      </w:r>
    </w:p>
    <w:p w14:paraId="56E0F4C5" w14:textId="77777777" w:rsidR="00715261" w:rsidRPr="00730EF0" w:rsidRDefault="00715261" w:rsidP="00A77FC1">
      <w:pPr>
        <w:pStyle w:val="Prrafodelista"/>
        <w:numPr>
          <w:ilvl w:val="0"/>
          <w:numId w:val="14"/>
        </w:num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>Bitácora Semanal</w:t>
      </w:r>
    </w:p>
    <w:p w14:paraId="0F1B15C4" w14:textId="77777777" w:rsidR="00676EDB" w:rsidRDefault="00715261" w:rsidP="00A77FC1">
      <w:pPr>
        <w:pStyle w:val="Prrafodelista"/>
        <w:numPr>
          <w:ilvl w:val="0"/>
          <w:numId w:val="14"/>
        </w:num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>Riesgos</w:t>
      </w:r>
    </w:p>
    <w:p w14:paraId="1D1EBEC5" w14:textId="77777777" w:rsidR="00C4040D" w:rsidRPr="00C4040D" w:rsidRDefault="00C4040D" w:rsidP="00C4040D">
      <w:pPr>
        <w:pStyle w:val="Prrafodelista"/>
        <w:numPr>
          <w:ilvl w:val="0"/>
          <w:numId w:val="14"/>
        </w:numPr>
        <w:jc w:val="both"/>
        <w:rPr>
          <w:rFonts w:cstheme="minorHAnsi"/>
          <w:sz w:val="24"/>
          <w:lang w:val="es-CL"/>
        </w:rPr>
      </w:pPr>
      <w:r>
        <w:rPr>
          <w:rFonts w:cstheme="minorHAnsi"/>
          <w:sz w:val="24"/>
          <w:lang w:val="es-CL"/>
        </w:rPr>
        <w:t>Manual de Usuario</w:t>
      </w:r>
    </w:p>
    <w:p w14:paraId="3F8958BE" w14:textId="77777777" w:rsidR="00715261" w:rsidRPr="00715261" w:rsidRDefault="00715261" w:rsidP="00715261">
      <w:pPr>
        <w:pStyle w:val="Prrafodelista"/>
        <w:rPr>
          <w:rFonts w:cstheme="minorHAnsi"/>
          <w:sz w:val="28"/>
          <w:lang w:val="es-CL"/>
        </w:rPr>
      </w:pPr>
    </w:p>
    <w:p w14:paraId="131E4E50" w14:textId="77777777" w:rsidR="00676EDB" w:rsidRDefault="00676EDB" w:rsidP="00676EDB">
      <w:pPr>
        <w:pStyle w:val="Prrafodelista"/>
        <w:numPr>
          <w:ilvl w:val="0"/>
          <w:numId w:val="11"/>
        </w:numPr>
        <w:rPr>
          <w:rFonts w:cstheme="minorHAnsi"/>
          <w:b/>
          <w:sz w:val="32"/>
          <w:lang w:val="es-CL"/>
        </w:rPr>
      </w:pPr>
      <w:r w:rsidRPr="00676EDB">
        <w:rPr>
          <w:rFonts w:cstheme="minorHAnsi"/>
          <w:b/>
          <w:sz w:val="32"/>
          <w:lang w:val="es-CL"/>
        </w:rPr>
        <w:t>Organización del Personal</w:t>
      </w:r>
    </w:p>
    <w:p w14:paraId="0CAF0C03" w14:textId="77777777" w:rsidR="00120C54" w:rsidRDefault="00676EDB" w:rsidP="0091059D">
      <w:pPr>
        <w:pStyle w:val="Ttulo1"/>
        <w:jc w:val="center"/>
        <w:rPr>
          <w:lang w:val="es-CL"/>
        </w:rPr>
      </w:pPr>
      <w:r w:rsidRPr="00676EDB">
        <w:rPr>
          <w:lang w:val="es-CL"/>
        </w:rPr>
        <w:t>Descripción de Roles</w:t>
      </w:r>
    </w:p>
    <w:p w14:paraId="326C845D" w14:textId="77777777" w:rsidR="00120C54" w:rsidRDefault="00120C54" w:rsidP="00120C54">
      <w:pPr>
        <w:pStyle w:val="Prrafodelista"/>
        <w:ind w:left="780"/>
        <w:rPr>
          <w:rFonts w:cstheme="minorHAnsi"/>
          <w:sz w:val="28"/>
          <w:lang w:val="es-CL"/>
        </w:rPr>
      </w:pPr>
    </w:p>
    <w:p w14:paraId="081EC33F" w14:textId="77777777" w:rsidR="00120C54" w:rsidRPr="00730EF0" w:rsidRDefault="00120C54" w:rsidP="00730EF0">
      <w:pPr>
        <w:pStyle w:val="Prrafodelista"/>
        <w:numPr>
          <w:ilvl w:val="0"/>
          <w:numId w:val="15"/>
        </w:num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 xml:space="preserve">Programador: Tiene la responsabilidad de traducir los algoritmos del cubo </w:t>
      </w:r>
      <w:proofErr w:type="spellStart"/>
      <w:r w:rsidRPr="00730EF0">
        <w:rPr>
          <w:rFonts w:cstheme="minorHAnsi"/>
          <w:sz w:val="24"/>
          <w:lang w:val="es-CL"/>
        </w:rPr>
        <w:t>rubik’s</w:t>
      </w:r>
      <w:proofErr w:type="spellEnd"/>
      <w:r w:rsidR="00C64147">
        <w:rPr>
          <w:rFonts w:cstheme="minorHAnsi"/>
          <w:sz w:val="24"/>
          <w:lang w:val="es-CL"/>
        </w:rPr>
        <w:t xml:space="preserve"> a lenguaje </w:t>
      </w:r>
      <w:proofErr w:type="spellStart"/>
      <w:r w:rsidR="00C64147">
        <w:rPr>
          <w:rFonts w:cstheme="minorHAnsi"/>
          <w:sz w:val="24"/>
          <w:lang w:val="es-CL"/>
        </w:rPr>
        <w:t>Python</w:t>
      </w:r>
      <w:proofErr w:type="spellEnd"/>
      <w:r w:rsidR="00C64147">
        <w:rPr>
          <w:rFonts w:cstheme="minorHAnsi"/>
          <w:sz w:val="24"/>
          <w:lang w:val="es-CL"/>
        </w:rPr>
        <w:t>,</w:t>
      </w:r>
      <w:r w:rsidRPr="00730EF0">
        <w:rPr>
          <w:rFonts w:cstheme="minorHAnsi"/>
          <w:sz w:val="24"/>
          <w:lang w:val="es-CL"/>
        </w:rPr>
        <w:t xml:space="preserve"> lograr que el robot EV3 realic</w:t>
      </w:r>
      <w:r w:rsidR="00C64147">
        <w:rPr>
          <w:rFonts w:cstheme="minorHAnsi"/>
          <w:sz w:val="24"/>
          <w:lang w:val="es-CL"/>
        </w:rPr>
        <w:t>e las acciones correspondientes y también se encarga del avance de la WIKI.</w:t>
      </w:r>
    </w:p>
    <w:p w14:paraId="1F350B1A" w14:textId="77777777" w:rsidR="00120C54" w:rsidRPr="00730EF0" w:rsidRDefault="00120C54" w:rsidP="00730EF0">
      <w:pPr>
        <w:pStyle w:val="Prrafodelista"/>
        <w:ind w:left="1080"/>
        <w:jc w:val="both"/>
        <w:rPr>
          <w:rFonts w:cstheme="minorHAnsi"/>
          <w:sz w:val="24"/>
          <w:lang w:val="es-CL"/>
        </w:rPr>
      </w:pPr>
    </w:p>
    <w:p w14:paraId="50F7954C" w14:textId="45EBE637" w:rsidR="00120C54" w:rsidRPr="00730EF0" w:rsidRDefault="00120C54" w:rsidP="00730EF0">
      <w:pPr>
        <w:pStyle w:val="Prrafodelista"/>
        <w:numPr>
          <w:ilvl w:val="0"/>
          <w:numId w:val="15"/>
        </w:num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>Constructor</w:t>
      </w:r>
      <w:del w:id="8" w:author="Diego Aracena" w:date="2018-12-03T09:44:00Z">
        <w:r w:rsidRPr="00730EF0" w:rsidDel="00BE72C8">
          <w:rPr>
            <w:rFonts w:cstheme="minorHAnsi"/>
            <w:sz w:val="24"/>
            <w:lang w:val="es-CL"/>
          </w:rPr>
          <w:delText>:  Tiene</w:delText>
        </w:r>
      </w:del>
      <w:ins w:id="9" w:author="Diego Aracena" w:date="2018-12-03T09:44:00Z">
        <w:r w:rsidR="00BE72C8" w:rsidRPr="00730EF0">
          <w:rPr>
            <w:rFonts w:cstheme="minorHAnsi"/>
            <w:sz w:val="24"/>
            <w:lang w:val="es-CL"/>
          </w:rPr>
          <w:t>: Tiene</w:t>
        </w:r>
      </w:ins>
      <w:r w:rsidRPr="00730EF0">
        <w:rPr>
          <w:rFonts w:cstheme="minorHAnsi"/>
          <w:sz w:val="24"/>
          <w:lang w:val="es-CL"/>
        </w:rPr>
        <w:t xml:space="preserve"> la responsabilidad de crear una lista con las piezas faltantes del robot EV3 para el armado completo de éste.</w:t>
      </w:r>
    </w:p>
    <w:p w14:paraId="45276EEF" w14:textId="77777777" w:rsidR="00120C54" w:rsidRPr="00730EF0" w:rsidRDefault="00120C54" w:rsidP="00730EF0">
      <w:pPr>
        <w:spacing w:after="0"/>
        <w:jc w:val="both"/>
        <w:rPr>
          <w:rFonts w:cstheme="minorHAnsi"/>
          <w:sz w:val="24"/>
          <w:lang w:val="es-CL"/>
        </w:rPr>
      </w:pPr>
    </w:p>
    <w:p w14:paraId="14D79700" w14:textId="77777777" w:rsidR="00120C54" w:rsidRPr="00730EF0" w:rsidRDefault="00120C54" w:rsidP="00730EF0">
      <w:pPr>
        <w:pStyle w:val="Prrafodelista"/>
        <w:numPr>
          <w:ilvl w:val="0"/>
          <w:numId w:val="15"/>
        </w:num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>Secretario: Tiene la responsabilidad de dar avance y desarrollo a</w:t>
      </w:r>
      <w:r w:rsidR="004B35DB">
        <w:rPr>
          <w:rFonts w:cstheme="minorHAnsi"/>
          <w:sz w:val="24"/>
          <w:lang w:val="es-CL"/>
        </w:rPr>
        <w:t xml:space="preserve"> los informes, carta Gantt</w:t>
      </w:r>
      <w:r w:rsidR="00F96A8B" w:rsidRPr="00730EF0">
        <w:rPr>
          <w:rFonts w:cstheme="minorHAnsi"/>
          <w:sz w:val="24"/>
          <w:lang w:val="es-CL"/>
        </w:rPr>
        <w:t xml:space="preserve"> y Bitácora Semanal.</w:t>
      </w:r>
    </w:p>
    <w:p w14:paraId="2DC89C1D" w14:textId="77777777" w:rsidR="00F96A8B" w:rsidRPr="00730EF0" w:rsidRDefault="00F96A8B" w:rsidP="00730EF0">
      <w:pPr>
        <w:spacing w:after="0"/>
        <w:jc w:val="both"/>
        <w:rPr>
          <w:rFonts w:cstheme="minorHAnsi"/>
          <w:sz w:val="24"/>
          <w:lang w:val="es-CL"/>
        </w:rPr>
      </w:pPr>
    </w:p>
    <w:p w14:paraId="0419D875" w14:textId="77777777" w:rsidR="00120C54" w:rsidRPr="00730EF0" w:rsidRDefault="00120C54" w:rsidP="00730EF0">
      <w:pPr>
        <w:pStyle w:val="Prrafodelista"/>
        <w:numPr>
          <w:ilvl w:val="0"/>
          <w:numId w:val="15"/>
        </w:num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 xml:space="preserve">Líder: </w:t>
      </w:r>
      <w:r w:rsidR="00F96A8B" w:rsidRPr="00730EF0">
        <w:rPr>
          <w:rFonts w:cstheme="minorHAnsi"/>
          <w:sz w:val="24"/>
          <w:lang w:val="es-CL"/>
        </w:rPr>
        <w:t>Tiene la responsabilidad de organizar y otorgar apoyo a las distintas áreas de trabajo dentro del proyecto.</w:t>
      </w:r>
    </w:p>
    <w:p w14:paraId="6E91C4C3" w14:textId="77777777" w:rsidR="00F96A8B" w:rsidRPr="00F96A8B" w:rsidRDefault="00F96A8B" w:rsidP="00F96A8B">
      <w:pPr>
        <w:rPr>
          <w:rFonts w:cstheme="minorHAnsi"/>
          <w:sz w:val="28"/>
          <w:lang w:val="es-CL"/>
        </w:rPr>
      </w:pPr>
    </w:p>
    <w:p w14:paraId="693658E2" w14:textId="77777777" w:rsidR="00676EDB" w:rsidRDefault="00676EDB" w:rsidP="0091059D">
      <w:pPr>
        <w:pStyle w:val="Ttulo1"/>
        <w:jc w:val="center"/>
        <w:rPr>
          <w:lang w:val="es-CL"/>
        </w:rPr>
      </w:pPr>
      <w:r w:rsidRPr="00676EDB">
        <w:rPr>
          <w:lang w:val="es-CL"/>
        </w:rPr>
        <w:t>Personal que cumplirá los roles</w:t>
      </w:r>
    </w:p>
    <w:p w14:paraId="64FCD39B" w14:textId="77777777" w:rsidR="00730EF0" w:rsidRDefault="00730EF0" w:rsidP="00730EF0">
      <w:pPr>
        <w:pStyle w:val="Prrafodelista"/>
        <w:ind w:left="780"/>
        <w:rPr>
          <w:rFonts w:cstheme="minorHAnsi"/>
          <w:sz w:val="28"/>
          <w:lang w:val="es-CL"/>
        </w:rPr>
      </w:pPr>
    </w:p>
    <w:p w14:paraId="524EC4AA" w14:textId="77777777" w:rsidR="00F96A8B" w:rsidRPr="00730EF0" w:rsidRDefault="00F96A8B" w:rsidP="00730EF0">
      <w:pPr>
        <w:pStyle w:val="Prrafodelista"/>
        <w:numPr>
          <w:ilvl w:val="0"/>
          <w:numId w:val="16"/>
        </w:num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>Programador: Alan Ortega G. y Cristian Cáceres M.</w:t>
      </w:r>
    </w:p>
    <w:p w14:paraId="32DB820E" w14:textId="77777777" w:rsidR="00F96A8B" w:rsidRPr="00730EF0" w:rsidRDefault="00F96A8B" w:rsidP="00730EF0">
      <w:pPr>
        <w:pStyle w:val="Prrafodelista"/>
        <w:numPr>
          <w:ilvl w:val="0"/>
          <w:numId w:val="16"/>
        </w:num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>Constructor: Cristian Bautista M.</w:t>
      </w:r>
    </w:p>
    <w:p w14:paraId="2A1913D3" w14:textId="77777777" w:rsidR="00F96A8B" w:rsidRDefault="00F96A8B" w:rsidP="00730EF0">
      <w:pPr>
        <w:pStyle w:val="Prrafodelista"/>
        <w:numPr>
          <w:ilvl w:val="0"/>
          <w:numId w:val="16"/>
        </w:num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>Líder: Felipe López C.</w:t>
      </w:r>
    </w:p>
    <w:p w14:paraId="1F1A5D19" w14:textId="77777777" w:rsidR="00A46C47" w:rsidRPr="00730EF0" w:rsidRDefault="00A46C47" w:rsidP="00730EF0">
      <w:pPr>
        <w:pStyle w:val="Prrafodelista"/>
        <w:numPr>
          <w:ilvl w:val="0"/>
          <w:numId w:val="16"/>
        </w:numPr>
        <w:jc w:val="both"/>
        <w:rPr>
          <w:rFonts w:cstheme="minorHAnsi"/>
          <w:sz w:val="24"/>
          <w:lang w:val="es-CL"/>
        </w:rPr>
      </w:pPr>
      <w:r>
        <w:rPr>
          <w:rFonts w:cstheme="minorHAnsi"/>
          <w:sz w:val="24"/>
          <w:lang w:val="es-CL"/>
        </w:rPr>
        <w:t>Secretario: Alan Ortega G.</w:t>
      </w:r>
    </w:p>
    <w:p w14:paraId="51723A95" w14:textId="77777777" w:rsidR="003C5CCD" w:rsidRPr="003C5CCD" w:rsidRDefault="003C5CCD" w:rsidP="003C5CCD">
      <w:pPr>
        <w:rPr>
          <w:rFonts w:cstheme="minorHAnsi"/>
          <w:sz w:val="28"/>
          <w:lang w:val="es-CL"/>
        </w:rPr>
      </w:pPr>
    </w:p>
    <w:p w14:paraId="263E504E" w14:textId="77777777" w:rsidR="00676EDB" w:rsidRDefault="00676EDB" w:rsidP="0091059D">
      <w:pPr>
        <w:pStyle w:val="Ttulo1"/>
        <w:jc w:val="center"/>
        <w:rPr>
          <w:lang w:val="es-CL"/>
        </w:rPr>
      </w:pPr>
      <w:r w:rsidRPr="00676EDB">
        <w:rPr>
          <w:lang w:val="es-CL"/>
        </w:rPr>
        <w:lastRenderedPageBreak/>
        <w:t>Mecanismos de Comunicación</w:t>
      </w:r>
    </w:p>
    <w:p w14:paraId="3F9B8293" w14:textId="77777777" w:rsidR="0091059D" w:rsidRPr="0091059D" w:rsidRDefault="0091059D" w:rsidP="0091059D">
      <w:pPr>
        <w:rPr>
          <w:lang w:val="es-CL"/>
        </w:rPr>
      </w:pPr>
    </w:p>
    <w:p w14:paraId="4BED0AC2" w14:textId="1A8F8ECB" w:rsidR="00A77FC1" w:rsidRDefault="0080367F" w:rsidP="0091059D">
      <w:p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 xml:space="preserve">Para poder obtener una comunicación adecuada se decidió crear un grupo de </w:t>
      </w:r>
      <w:r w:rsidR="00730EF0" w:rsidRPr="00730EF0">
        <w:rPr>
          <w:rFonts w:cstheme="minorHAnsi"/>
          <w:sz w:val="24"/>
          <w:lang w:val="es-CL"/>
        </w:rPr>
        <w:t>WhatsApp</w:t>
      </w:r>
      <w:r w:rsidR="004C4630" w:rsidRPr="00730EF0">
        <w:rPr>
          <w:rFonts w:cstheme="minorHAnsi"/>
          <w:sz w:val="24"/>
          <w:lang w:val="es-CL"/>
        </w:rPr>
        <w:t xml:space="preserve"> </w:t>
      </w:r>
      <w:del w:id="10" w:author="Diego Aracena" w:date="2018-12-03T09:45:00Z">
        <w:r w:rsidR="004C4630" w:rsidRPr="00730EF0" w:rsidDel="00BE72C8">
          <w:rPr>
            <w:rFonts w:cstheme="minorHAnsi"/>
            <w:sz w:val="24"/>
            <w:lang w:val="es-CL"/>
          </w:rPr>
          <w:delText xml:space="preserve">establecido </w:delText>
        </w:r>
      </w:del>
      <w:ins w:id="11" w:author="Diego Aracena" w:date="2018-12-03T09:45:00Z">
        <w:r w:rsidR="00BE72C8">
          <w:rPr>
            <w:rFonts w:cstheme="minorHAnsi"/>
            <w:sz w:val="24"/>
            <w:lang w:val="es-CL"/>
          </w:rPr>
          <w:t>administrado</w:t>
        </w:r>
        <w:r w:rsidR="00BE72C8" w:rsidRPr="00730EF0">
          <w:rPr>
            <w:rFonts w:cstheme="minorHAnsi"/>
            <w:sz w:val="24"/>
            <w:lang w:val="es-CL"/>
          </w:rPr>
          <w:t xml:space="preserve"> </w:t>
        </w:r>
      </w:ins>
      <w:r w:rsidR="004C4630" w:rsidRPr="00730EF0">
        <w:rPr>
          <w:rFonts w:cstheme="minorHAnsi"/>
          <w:sz w:val="24"/>
          <w:lang w:val="es-CL"/>
        </w:rPr>
        <w:t>por el líder, para poder resolver problemas encontrados en clases y poder solucionarlos, entonces se llegará a la otra sesión con el material adecuado.</w:t>
      </w:r>
    </w:p>
    <w:p w14:paraId="5FC287A5" w14:textId="77777777" w:rsidR="0091059D" w:rsidRDefault="0091059D" w:rsidP="0091059D">
      <w:pPr>
        <w:jc w:val="both"/>
        <w:rPr>
          <w:rFonts w:cstheme="minorHAnsi"/>
          <w:sz w:val="24"/>
          <w:lang w:val="es-CL"/>
        </w:rPr>
      </w:pPr>
    </w:p>
    <w:p w14:paraId="44DAB69C" w14:textId="77777777" w:rsidR="0091059D" w:rsidRDefault="0091059D" w:rsidP="0091059D">
      <w:pPr>
        <w:jc w:val="both"/>
        <w:rPr>
          <w:rFonts w:cstheme="minorHAnsi"/>
          <w:sz w:val="24"/>
          <w:lang w:val="es-CL"/>
        </w:rPr>
      </w:pPr>
    </w:p>
    <w:p w14:paraId="159C4735" w14:textId="77777777" w:rsidR="0091059D" w:rsidRDefault="0091059D" w:rsidP="0091059D">
      <w:pPr>
        <w:jc w:val="both"/>
        <w:rPr>
          <w:rFonts w:cstheme="minorHAnsi"/>
          <w:sz w:val="24"/>
          <w:lang w:val="es-CL"/>
        </w:rPr>
      </w:pPr>
    </w:p>
    <w:p w14:paraId="27646923" w14:textId="77777777" w:rsidR="0091059D" w:rsidRDefault="0091059D" w:rsidP="0091059D">
      <w:pPr>
        <w:jc w:val="both"/>
        <w:rPr>
          <w:rFonts w:cstheme="minorHAnsi"/>
          <w:sz w:val="24"/>
          <w:lang w:val="es-CL"/>
        </w:rPr>
      </w:pPr>
    </w:p>
    <w:p w14:paraId="522235FC" w14:textId="77777777" w:rsidR="0091059D" w:rsidRDefault="0091059D" w:rsidP="0091059D">
      <w:pPr>
        <w:jc w:val="both"/>
        <w:rPr>
          <w:rFonts w:cstheme="minorHAnsi"/>
          <w:sz w:val="24"/>
          <w:lang w:val="es-CL"/>
        </w:rPr>
      </w:pPr>
    </w:p>
    <w:p w14:paraId="057DEF53" w14:textId="77777777" w:rsidR="0091059D" w:rsidRDefault="0091059D" w:rsidP="0091059D">
      <w:pPr>
        <w:jc w:val="both"/>
        <w:rPr>
          <w:rFonts w:cstheme="minorHAnsi"/>
          <w:sz w:val="24"/>
          <w:lang w:val="es-CL"/>
        </w:rPr>
      </w:pPr>
    </w:p>
    <w:p w14:paraId="4B52F069" w14:textId="77777777" w:rsidR="00730EF0" w:rsidRPr="00652781" w:rsidRDefault="00730EF0" w:rsidP="00652781">
      <w:pPr>
        <w:rPr>
          <w:rFonts w:cstheme="minorHAnsi"/>
          <w:b/>
          <w:sz w:val="32"/>
          <w:lang w:val="es-CL"/>
        </w:rPr>
      </w:pPr>
    </w:p>
    <w:p w14:paraId="47DDBAE5" w14:textId="77777777" w:rsidR="00676EDB" w:rsidRPr="0091059D" w:rsidRDefault="00676EDB" w:rsidP="0091059D">
      <w:pPr>
        <w:pStyle w:val="Prrafodelista"/>
        <w:numPr>
          <w:ilvl w:val="0"/>
          <w:numId w:val="11"/>
        </w:numPr>
        <w:rPr>
          <w:rFonts w:cstheme="minorHAnsi"/>
          <w:b/>
          <w:sz w:val="32"/>
          <w:lang w:val="es-CL"/>
        </w:rPr>
      </w:pPr>
      <w:r w:rsidRPr="00676EDB">
        <w:rPr>
          <w:rFonts w:cstheme="minorHAnsi"/>
          <w:b/>
          <w:sz w:val="32"/>
          <w:lang w:val="es-CL"/>
        </w:rPr>
        <w:t>Planificación del Proyecto</w:t>
      </w:r>
    </w:p>
    <w:p w14:paraId="2057B95C" w14:textId="77777777" w:rsidR="00676EDB" w:rsidRDefault="00676EDB" w:rsidP="0091059D">
      <w:pPr>
        <w:pStyle w:val="Ttulo1"/>
        <w:jc w:val="center"/>
        <w:rPr>
          <w:lang w:val="es-CL"/>
        </w:rPr>
      </w:pPr>
      <w:r w:rsidRPr="00676EDB">
        <w:rPr>
          <w:lang w:val="es-CL"/>
        </w:rPr>
        <w:t>Actividades</w:t>
      </w:r>
    </w:p>
    <w:p w14:paraId="606ED3EA" w14:textId="77777777" w:rsidR="0091059D" w:rsidRPr="0091059D" w:rsidRDefault="0091059D" w:rsidP="0091059D">
      <w:pPr>
        <w:rPr>
          <w:lang w:val="es-CL"/>
        </w:rPr>
      </w:pPr>
    </w:p>
    <w:p w14:paraId="16C49B84" w14:textId="77777777" w:rsidR="00A77FC1" w:rsidRPr="007766B8" w:rsidRDefault="007766B8" w:rsidP="007766B8">
      <w:pPr>
        <w:pStyle w:val="Prrafodelista"/>
        <w:numPr>
          <w:ilvl w:val="0"/>
          <w:numId w:val="17"/>
        </w:numPr>
        <w:jc w:val="both"/>
        <w:rPr>
          <w:rFonts w:cstheme="minorHAnsi"/>
          <w:sz w:val="24"/>
          <w:lang w:val="es-CL"/>
        </w:rPr>
      </w:pPr>
      <w:r w:rsidRPr="007766B8">
        <w:rPr>
          <w:rFonts w:cstheme="minorHAnsi"/>
          <w:sz w:val="24"/>
          <w:lang w:val="es-CL"/>
        </w:rPr>
        <w:t>Armar robot EV3.</w:t>
      </w:r>
    </w:p>
    <w:p w14:paraId="0F8ED2D3" w14:textId="77777777" w:rsidR="007766B8" w:rsidRPr="007766B8" w:rsidRDefault="007766B8" w:rsidP="007766B8">
      <w:pPr>
        <w:pStyle w:val="Prrafodelista"/>
        <w:numPr>
          <w:ilvl w:val="0"/>
          <w:numId w:val="17"/>
        </w:numPr>
        <w:jc w:val="both"/>
        <w:rPr>
          <w:rFonts w:cstheme="minorHAnsi"/>
          <w:sz w:val="24"/>
          <w:lang w:val="es-CL"/>
        </w:rPr>
      </w:pPr>
      <w:r w:rsidRPr="007766B8">
        <w:rPr>
          <w:rFonts w:cstheme="minorHAnsi"/>
          <w:sz w:val="24"/>
          <w:lang w:val="es-CL"/>
        </w:rPr>
        <w:t>Instalar sistema operativo en la tarjeta SD para trabajar con el robot EV3.</w:t>
      </w:r>
    </w:p>
    <w:p w14:paraId="753AA125" w14:textId="77777777" w:rsidR="007766B8" w:rsidRPr="007766B8" w:rsidRDefault="007766B8" w:rsidP="007766B8">
      <w:pPr>
        <w:pStyle w:val="Prrafodelista"/>
        <w:numPr>
          <w:ilvl w:val="0"/>
          <w:numId w:val="17"/>
        </w:numPr>
        <w:jc w:val="both"/>
        <w:rPr>
          <w:rFonts w:cstheme="minorHAnsi"/>
          <w:sz w:val="24"/>
          <w:lang w:val="es-CL"/>
        </w:rPr>
      </w:pPr>
      <w:r w:rsidRPr="007766B8">
        <w:rPr>
          <w:rFonts w:cstheme="minorHAnsi"/>
          <w:sz w:val="24"/>
          <w:lang w:val="es-CL"/>
        </w:rPr>
        <w:t xml:space="preserve">Configurar conexión WIFI mediante un adaptador USB </w:t>
      </w:r>
      <w:proofErr w:type="spellStart"/>
      <w:r w:rsidRPr="007766B8">
        <w:rPr>
          <w:rFonts w:cstheme="minorHAnsi"/>
          <w:sz w:val="24"/>
          <w:lang w:val="es-CL"/>
        </w:rPr>
        <w:t>Tenda</w:t>
      </w:r>
      <w:proofErr w:type="spellEnd"/>
      <w:r w:rsidRPr="007766B8">
        <w:rPr>
          <w:rFonts w:cstheme="minorHAnsi"/>
          <w:sz w:val="24"/>
          <w:lang w:val="es-CL"/>
        </w:rPr>
        <w:t>.</w:t>
      </w:r>
    </w:p>
    <w:p w14:paraId="654506FE" w14:textId="77777777" w:rsidR="007766B8" w:rsidRPr="007766B8" w:rsidRDefault="007766B8" w:rsidP="007766B8">
      <w:pPr>
        <w:pStyle w:val="Prrafodelista"/>
        <w:numPr>
          <w:ilvl w:val="0"/>
          <w:numId w:val="17"/>
        </w:numPr>
        <w:jc w:val="both"/>
        <w:rPr>
          <w:rFonts w:cstheme="minorHAnsi"/>
          <w:sz w:val="24"/>
          <w:lang w:val="es-CL"/>
        </w:rPr>
      </w:pPr>
      <w:r w:rsidRPr="007766B8">
        <w:rPr>
          <w:rFonts w:cstheme="minorHAnsi"/>
          <w:sz w:val="24"/>
          <w:lang w:val="es-CL"/>
        </w:rPr>
        <w:t>Instalar programas necesarios para la programación y comunicación con el robot EV3.</w:t>
      </w:r>
    </w:p>
    <w:p w14:paraId="242A3689" w14:textId="77777777" w:rsidR="007766B8" w:rsidRPr="007766B8" w:rsidRDefault="007766B8" w:rsidP="007766B8">
      <w:pPr>
        <w:pStyle w:val="Prrafodelista"/>
        <w:numPr>
          <w:ilvl w:val="0"/>
          <w:numId w:val="17"/>
        </w:numPr>
        <w:jc w:val="both"/>
        <w:rPr>
          <w:rFonts w:cstheme="minorHAnsi"/>
          <w:sz w:val="24"/>
          <w:lang w:val="es-CL"/>
        </w:rPr>
      </w:pPr>
      <w:commentRangeStart w:id="12"/>
      <w:r w:rsidRPr="007766B8">
        <w:rPr>
          <w:rFonts w:cstheme="minorHAnsi"/>
          <w:sz w:val="24"/>
          <w:lang w:val="es-CL"/>
        </w:rPr>
        <w:t xml:space="preserve">Traducir algoritmos de resolución del cubo </w:t>
      </w:r>
      <w:proofErr w:type="spellStart"/>
      <w:r w:rsidRPr="007766B8">
        <w:rPr>
          <w:rFonts w:cstheme="minorHAnsi"/>
          <w:sz w:val="24"/>
          <w:lang w:val="es-CL"/>
        </w:rPr>
        <w:t>rubik’s</w:t>
      </w:r>
      <w:proofErr w:type="spellEnd"/>
      <w:r w:rsidRPr="007766B8">
        <w:rPr>
          <w:rFonts w:cstheme="minorHAnsi"/>
          <w:sz w:val="24"/>
          <w:lang w:val="es-CL"/>
        </w:rPr>
        <w:t xml:space="preserve"> al lenguaje de máquina.</w:t>
      </w:r>
      <w:commentRangeEnd w:id="12"/>
      <w:r w:rsidR="00BE72C8">
        <w:rPr>
          <w:rStyle w:val="Refdecomentario"/>
        </w:rPr>
        <w:commentReference w:id="12"/>
      </w:r>
    </w:p>
    <w:p w14:paraId="027AEDB4" w14:textId="77777777" w:rsidR="007766B8" w:rsidRDefault="007766B8" w:rsidP="003F33E3">
      <w:pPr>
        <w:pStyle w:val="Prrafodelista"/>
        <w:numPr>
          <w:ilvl w:val="0"/>
          <w:numId w:val="17"/>
        </w:numPr>
        <w:jc w:val="both"/>
        <w:rPr>
          <w:rFonts w:cstheme="minorHAnsi"/>
          <w:sz w:val="24"/>
          <w:lang w:val="es-CL"/>
        </w:rPr>
      </w:pPr>
      <w:commentRangeStart w:id="13"/>
      <w:r w:rsidRPr="007766B8">
        <w:rPr>
          <w:rFonts w:cstheme="minorHAnsi"/>
          <w:sz w:val="24"/>
          <w:lang w:val="es-CL"/>
        </w:rPr>
        <w:t>Impleme</w:t>
      </w:r>
      <w:r w:rsidR="00901511">
        <w:rPr>
          <w:rFonts w:cstheme="minorHAnsi"/>
          <w:sz w:val="24"/>
          <w:lang w:val="es-CL"/>
        </w:rPr>
        <w:t>ntar una aplicación</w:t>
      </w:r>
      <w:r w:rsidRPr="007766B8">
        <w:rPr>
          <w:rFonts w:cstheme="minorHAnsi"/>
          <w:sz w:val="24"/>
          <w:lang w:val="es-CL"/>
        </w:rPr>
        <w:t xml:space="preserve"> para la comunicación con el robot mediante un dispositivo Android.</w:t>
      </w:r>
      <w:commentRangeEnd w:id="13"/>
      <w:r w:rsidR="00BE72C8">
        <w:rPr>
          <w:rStyle w:val="Refdecomentario"/>
        </w:rPr>
        <w:commentReference w:id="13"/>
      </w:r>
    </w:p>
    <w:p w14:paraId="40FDD441" w14:textId="77777777" w:rsidR="0025457A" w:rsidRDefault="0025457A" w:rsidP="003F33E3">
      <w:pPr>
        <w:pStyle w:val="Prrafodelista"/>
        <w:numPr>
          <w:ilvl w:val="0"/>
          <w:numId w:val="17"/>
        </w:numPr>
        <w:jc w:val="both"/>
        <w:rPr>
          <w:rFonts w:cstheme="minorHAnsi"/>
          <w:sz w:val="24"/>
          <w:lang w:val="es-CL"/>
        </w:rPr>
      </w:pPr>
    </w:p>
    <w:p w14:paraId="64C48E7D" w14:textId="77777777" w:rsidR="0025457A" w:rsidRDefault="0025457A" w:rsidP="0025457A">
      <w:pPr>
        <w:pStyle w:val="Prrafodelista"/>
        <w:ind w:left="1500"/>
        <w:jc w:val="both"/>
        <w:rPr>
          <w:rFonts w:cstheme="minorHAnsi"/>
          <w:sz w:val="24"/>
          <w:lang w:val="es-CL"/>
        </w:rPr>
      </w:pPr>
    </w:p>
    <w:p w14:paraId="639B5030" w14:textId="77777777" w:rsidR="0025457A" w:rsidRDefault="0025457A" w:rsidP="0025457A">
      <w:pPr>
        <w:pStyle w:val="Prrafodelista"/>
        <w:ind w:left="1500"/>
        <w:jc w:val="both"/>
        <w:rPr>
          <w:rFonts w:cstheme="minorHAnsi"/>
          <w:sz w:val="24"/>
          <w:lang w:val="es-CL"/>
        </w:rPr>
      </w:pPr>
    </w:p>
    <w:p w14:paraId="5860282A" w14:textId="77777777" w:rsidR="0025457A" w:rsidRDefault="0025457A" w:rsidP="0025457A">
      <w:pPr>
        <w:pStyle w:val="Prrafodelista"/>
        <w:ind w:left="1500"/>
        <w:jc w:val="both"/>
        <w:rPr>
          <w:rFonts w:cstheme="minorHAnsi"/>
          <w:sz w:val="24"/>
          <w:lang w:val="es-CL"/>
        </w:rPr>
      </w:pPr>
    </w:p>
    <w:p w14:paraId="7BF1AE38" w14:textId="77777777" w:rsidR="0025457A" w:rsidRDefault="0025457A" w:rsidP="0025457A">
      <w:pPr>
        <w:pStyle w:val="Prrafodelista"/>
        <w:ind w:left="1500"/>
        <w:jc w:val="both"/>
        <w:rPr>
          <w:rFonts w:cstheme="minorHAnsi"/>
          <w:sz w:val="24"/>
          <w:lang w:val="es-CL"/>
        </w:rPr>
      </w:pPr>
    </w:p>
    <w:p w14:paraId="01B587D1" w14:textId="77777777" w:rsidR="0025457A" w:rsidRPr="003F33E3" w:rsidRDefault="0025457A" w:rsidP="0025457A">
      <w:pPr>
        <w:pStyle w:val="Prrafodelista"/>
        <w:ind w:left="1500"/>
        <w:jc w:val="both"/>
        <w:rPr>
          <w:rFonts w:cstheme="minorHAnsi"/>
          <w:sz w:val="24"/>
          <w:lang w:val="es-CL"/>
        </w:rPr>
      </w:pPr>
    </w:p>
    <w:p w14:paraId="2C281EF0" w14:textId="77777777" w:rsidR="00A77FC1" w:rsidRDefault="00676EDB" w:rsidP="0091059D">
      <w:pPr>
        <w:pStyle w:val="Ttulo1"/>
        <w:jc w:val="center"/>
        <w:rPr>
          <w:lang w:val="es-CL"/>
        </w:rPr>
      </w:pPr>
      <w:r w:rsidRPr="007766B8">
        <w:rPr>
          <w:lang w:val="es-CL"/>
        </w:rPr>
        <w:lastRenderedPageBreak/>
        <w:t>Asignación de Tiempo</w:t>
      </w:r>
    </w:p>
    <w:p w14:paraId="1A37B801" w14:textId="77777777" w:rsidR="007766B8" w:rsidRDefault="007766B8" w:rsidP="007766B8">
      <w:pPr>
        <w:pStyle w:val="Prrafodelista"/>
        <w:rPr>
          <w:rFonts w:cstheme="minorHAnsi"/>
          <w:sz w:val="28"/>
          <w:lang w:val="es-CL"/>
        </w:rPr>
      </w:pPr>
    </w:p>
    <w:p w14:paraId="669ACE89" w14:textId="77777777" w:rsidR="007766B8" w:rsidRPr="007766B8" w:rsidRDefault="008069CD" w:rsidP="007766B8">
      <w:pPr>
        <w:rPr>
          <w:rFonts w:cstheme="minorHAnsi"/>
          <w:sz w:val="28"/>
          <w:lang w:val="es-CL"/>
        </w:rPr>
      </w:pPr>
      <w:r>
        <w:rPr>
          <w:rFonts w:cstheme="minorHAnsi"/>
          <w:noProof/>
          <w:sz w:val="28"/>
          <w:lang w:val="es-CL" w:eastAsia="es-CL"/>
        </w:rPr>
        <w:drawing>
          <wp:anchor distT="0" distB="0" distL="114300" distR="114300" simplePos="0" relativeHeight="251666432" behindDoc="1" locked="0" layoutInCell="1" allowOverlap="1" wp14:anchorId="18843840" wp14:editId="236EBAEE">
            <wp:simplePos x="0" y="0"/>
            <wp:positionH relativeFrom="column">
              <wp:posOffset>-1269</wp:posOffset>
            </wp:positionH>
            <wp:positionV relativeFrom="paragraph">
              <wp:posOffset>10160</wp:posOffset>
            </wp:positionV>
            <wp:extent cx="6377940" cy="4830445"/>
            <wp:effectExtent l="0" t="0" r="3810" b="825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434343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483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2453E" w14:textId="77777777" w:rsidR="007766B8" w:rsidRDefault="007766B8" w:rsidP="007766B8">
      <w:pPr>
        <w:pStyle w:val="Prrafodelista"/>
        <w:rPr>
          <w:rFonts w:cstheme="minorHAnsi"/>
          <w:sz w:val="28"/>
          <w:lang w:val="es-CL"/>
        </w:rPr>
      </w:pPr>
    </w:p>
    <w:p w14:paraId="785755CE" w14:textId="77777777" w:rsidR="007766B8" w:rsidRDefault="007766B8" w:rsidP="007766B8">
      <w:pPr>
        <w:jc w:val="center"/>
        <w:rPr>
          <w:rFonts w:cstheme="minorHAnsi"/>
          <w:sz w:val="28"/>
          <w:lang w:val="es-CL"/>
        </w:rPr>
      </w:pPr>
    </w:p>
    <w:p w14:paraId="4983AA75" w14:textId="77777777" w:rsidR="007766B8" w:rsidRDefault="007766B8" w:rsidP="007766B8">
      <w:pPr>
        <w:jc w:val="center"/>
        <w:rPr>
          <w:rFonts w:cstheme="minorHAnsi"/>
          <w:sz w:val="28"/>
          <w:lang w:val="es-CL"/>
        </w:rPr>
      </w:pPr>
    </w:p>
    <w:p w14:paraId="5B2F36A0" w14:textId="77777777" w:rsidR="007766B8" w:rsidRDefault="007766B8" w:rsidP="007766B8">
      <w:pPr>
        <w:jc w:val="center"/>
        <w:rPr>
          <w:rFonts w:cstheme="minorHAnsi"/>
          <w:sz w:val="28"/>
          <w:lang w:val="es-CL"/>
        </w:rPr>
      </w:pPr>
    </w:p>
    <w:p w14:paraId="3D4F7616" w14:textId="77777777" w:rsidR="007766B8" w:rsidRPr="007766B8" w:rsidRDefault="007766B8" w:rsidP="007766B8">
      <w:pPr>
        <w:jc w:val="center"/>
        <w:rPr>
          <w:rFonts w:cstheme="minorHAnsi"/>
          <w:sz w:val="28"/>
          <w:lang w:val="es-CL"/>
        </w:rPr>
      </w:pPr>
    </w:p>
    <w:p w14:paraId="2C71FB4A" w14:textId="77777777" w:rsidR="00A77FC1" w:rsidRDefault="00A77FC1" w:rsidP="009A00CB">
      <w:pPr>
        <w:rPr>
          <w:rFonts w:cstheme="minorHAnsi"/>
          <w:sz w:val="28"/>
          <w:lang w:val="es-CL"/>
        </w:rPr>
      </w:pPr>
    </w:p>
    <w:p w14:paraId="2BC222CC" w14:textId="77777777" w:rsidR="0091059D" w:rsidRDefault="0091059D" w:rsidP="009A00CB">
      <w:pPr>
        <w:rPr>
          <w:rFonts w:cstheme="minorHAnsi"/>
          <w:sz w:val="28"/>
          <w:lang w:val="es-CL"/>
        </w:rPr>
      </w:pPr>
    </w:p>
    <w:p w14:paraId="51BDA893" w14:textId="77777777" w:rsidR="0091059D" w:rsidRDefault="0091059D" w:rsidP="009A00CB">
      <w:pPr>
        <w:rPr>
          <w:rFonts w:cstheme="minorHAnsi"/>
          <w:sz w:val="28"/>
          <w:lang w:val="es-CL"/>
        </w:rPr>
      </w:pPr>
    </w:p>
    <w:p w14:paraId="73F8FFA4" w14:textId="77777777" w:rsidR="0091059D" w:rsidRPr="009A00CB" w:rsidRDefault="0091059D" w:rsidP="009A00CB">
      <w:pPr>
        <w:rPr>
          <w:rFonts w:cstheme="minorHAnsi"/>
          <w:sz w:val="28"/>
          <w:lang w:val="es-CL"/>
        </w:rPr>
      </w:pPr>
    </w:p>
    <w:p w14:paraId="32743A87" w14:textId="77777777" w:rsidR="003F33E3" w:rsidRDefault="003F33E3" w:rsidP="0091059D">
      <w:pPr>
        <w:pStyle w:val="Ttulo1"/>
        <w:jc w:val="center"/>
        <w:rPr>
          <w:lang w:val="es-CL"/>
        </w:rPr>
      </w:pPr>
    </w:p>
    <w:p w14:paraId="2FF621F0" w14:textId="77777777" w:rsidR="003F33E3" w:rsidRDefault="003F33E3" w:rsidP="0091059D">
      <w:pPr>
        <w:pStyle w:val="Ttulo1"/>
        <w:jc w:val="center"/>
        <w:rPr>
          <w:lang w:val="es-CL"/>
        </w:rPr>
      </w:pPr>
    </w:p>
    <w:tbl>
      <w:tblPr>
        <w:tblStyle w:val="Tabladecuadrcula3-nfasis21"/>
        <w:tblpPr w:leftFromText="141" w:rightFromText="141" w:vertAnchor="text" w:horzAnchor="margin" w:tblpY="1319"/>
        <w:tblW w:w="9067" w:type="dxa"/>
        <w:tblLook w:val="0000" w:firstRow="0" w:lastRow="0" w:firstColumn="0" w:lastColumn="0" w:noHBand="0" w:noVBand="0"/>
      </w:tblPr>
      <w:tblGrid>
        <w:gridCol w:w="3681"/>
        <w:gridCol w:w="5386"/>
      </w:tblGrid>
      <w:tr w:rsidR="003F33E3" w14:paraId="5EF5E0A1" w14:textId="77777777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</w:tcPr>
          <w:p w14:paraId="1080C650" w14:textId="77777777" w:rsidR="003F33E3" w:rsidRDefault="003F33E3" w:rsidP="003F33E3">
            <w:pPr>
              <w:pStyle w:val="Prrafodelista"/>
              <w:spacing w:after="200" w:line="276" w:lineRule="auto"/>
              <w:ind w:left="578"/>
              <w:rPr>
                <w:rFonts w:cstheme="minorHAnsi"/>
                <w:sz w:val="28"/>
                <w:lang w:val="es-CL"/>
              </w:rPr>
            </w:pPr>
            <w:r>
              <w:rPr>
                <w:rFonts w:cstheme="minorHAnsi"/>
                <w:sz w:val="28"/>
                <w:lang w:val="es-CL"/>
              </w:rPr>
              <w:t>Responsable a cargo</w:t>
            </w:r>
          </w:p>
        </w:tc>
        <w:tc>
          <w:tcPr>
            <w:tcW w:w="5386" w:type="dxa"/>
          </w:tcPr>
          <w:p w14:paraId="3744A189" w14:textId="77777777" w:rsidR="003F33E3" w:rsidRDefault="003F33E3" w:rsidP="003F33E3">
            <w:pPr>
              <w:pStyle w:val="Prrafodelista"/>
              <w:ind w:left="5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lang w:val="es-CL"/>
              </w:rPr>
            </w:pPr>
            <w:r w:rsidRPr="00671DED">
              <w:rPr>
                <w:rFonts w:cstheme="minorHAnsi"/>
                <w:sz w:val="24"/>
                <w:lang w:val="es-CL"/>
              </w:rPr>
              <w:t>Actividad</w:t>
            </w:r>
          </w:p>
        </w:tc>
      </w:tr>
      <w:tr w:rsidR="003F33E3" w14:paraId="6A84EA1F" w14:textId="77777777" w:rsidTr="003F33E3">
        <w:trPr>
          <w:trHeight w:val="5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bottom w:val="single" w:sz="4" w:space="0" w:color="auto"/>
            </w:tcBorders>
          </w:tcPr>
          <w:p w14:paraId="19B774DB" w14:textId="77777777" w:rsidR="003F33E3" w:rsidRPr="009A00CB" w:rsidRDefault="003F33E3" w:rsidP="003F33E3">
            <w:pPr>
              <w:pStyle w:val="Prrafodelista"/>
              <w:spacing w:after="200" w:line="276" w:lineRule="auto"/>
              <w:ind w:left="578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>Alan Ortega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2E0AAC68" w14:textId="77777777" w:rsidR="003F33E3" w:rsidRPr="009A00CB" w:rsidRDefault="003F33E3" w:rsidP="003F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 xml:space="preserve">Instalación de programas, configuración </w:t>
            </w:r>
            <w:proofErr w:type="spellStart"/>
            <w:r>
              <w:rPr>
                <w:rFonts w:cstheme="minorHAnsi"/>
                <w:sz w:val="24"/>
                <w:lang w:val="es-CL"/>
              </w:rPr>
              <w:t>Wifi</w:t>
            </w:r>
            <w:proofErr w:type="spellEnd"/>
            <w:r>
              <w:rPr>
                <w:rFonts w:cstheme="minorHAnsi"/>
                <w:sz w:val="24"/>
                <w:lang w:val="es-CL"/>
              </w:rPr>
              <w:t>, Desarrollo del Plan de Proyecto y programación en Python</w:t>
            </w:r>
          </w:p>
        </w:tc>
      </w:tr>
      <w:tr w:rsidR="003F33E3" w14:paraId="28F0C9A7" w14:textId="77777777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bottom w:val="single" w:sz="4" w:space="0" w:color="auto"/>
            </w:tcBorders>
          </w:tcPr>
          <w:p w14:paraId="08168706" w14:textId="77777777" w:rsidR="003F33E3" w:rsidRPr="009A00CB" w:rsidRDefault="003F33E3" w:rsidP="003F33E3">
            <w:pPr>
              <w:pStyle w:val="Prrafodelista"/>
              <w:ind w:left="578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>Felipe López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6346A9E6" w14:textId="77777777" w:rsidR="003F33E3" w:rsidRPr="009A00CB" w:rsidRDefault="003F33E3" w:rsidP="003F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>Presentación y lista de riesgos</w:t>
            </w:r>
          </w:p>
        </w:tc>
      </w:tr>
      <w:tr w:rsidR="003F33E3" w14:paraId="123B37B0" w14:textId="77777777" w:rsidTr="003F33E3">
        <w:trPr>
          <w:trHeight w:val="4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bottom w:val="single" w:sz="4" w:space="0" w:color="auto"/>
            </w:tcBorders>
          </w:tcPr>
          <w:p w14:paraId="3874D121" w14:textId="77777777" w:rsidR="003F33E3" w:rsidRPr="009A00CB" w:rsidRDefault="003F33E3" w:rsidP="003F33E3">
            <w:pPr>
              <w:pStyle w:val="Prrafodelista"/>
              <w:ind w:left="578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>Cristian Cáceres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7487A112" w14:textId="77777777" w:rsidR="003F33E3" w:rsidRPr="00671DED" w:rsidRDefault="003F33E3" w:rsidP="003F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 xml:space="preserve">Traducción de algoritmos del cubo </w:t>
            </w:r>
            <w:proofErr w:type="spellStart"/>
            <w:r>
              <w:rPr>
                <w:rFonts w:cstheme="minorHAnsi"/>
                <w:sz w:val="24"/>
                <w:lang w:val="es-CL"/>
              </w:rPr>
              <w:t>Rubik’s</w:t>
            </w:r>
            <w:proofErr w:type="spellEnd"/>
            <w:r>
              <w:rPr>
                <w:rFonts w:cstheme="minorHAnsi"/>
                <w:sz w:val="24"/>
                <w:lang w:val="es-CL"/>
              </w:rPr>
              <w:t xml:space="preserve">, avance en </w:t>
            </w:r>
            <w:proofErr w:type="spellStart"/>
            <w:r>
              <w:rPr>
                <w:rFonts w:cstheme="minorHAnsi"/>
                <w:sz w:val="24"/>
                <w:lang w:val="es-CL"/>
              </w:rPr>
              <w:t>redmine</w:t>
            </w:r>
            <w:proofErr w:type="spellEnd"/>
            <w:r>
              <w:rPr>
                <w:rFonts w:cstheme="minorHAnsi"/>
                <w:sz w:val="24"/>
                <w:lang w:val="es-CL"/>
              </w:rPr>
              <w:t xml:space="preserve"> (WIKI) e instalar Sistema Operativo EV3DEV </w:t>
            </w:r>
            <w:proofErr w:type="spellStart"/>
            <w:r>
              <w:rPr>
                <w:rFonts w:cstheme="minorHAnsi"/>
                <w:sz w:val="24"/>
                <w:lang w:val="es-CL"/>
              </w:rPr>
              <w:t>Stretch</w:t>
            </w:r>
            <w:proofErr w:type="spellEnd"/>
            <w:r>
              <w:rPr>
                <w:rFonts w:cstheme="minorHAnsi"/>
                <w:sz w:val="24"/>
                <w:lang w:val="es-CL"/>
              </w:rPr>
              <w:t xml:space="preserve"> Beta</w:t>
            </w:r>
          </w:p>
        </w:tc>
      </w:tr>
      <w:tr w:rsidR="003F33E3" w14:paraId="7C1B39B1" w14:textId="77777777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</w:tcBorders>
          </w:tcPr>
          <w:p w14:paraId="04D41011" w14:textId="77777777" w:rsidR="003F33E3" w:rsidRPr="009A00CB" w:rsidRDefault="003F33E3" w:rsidP="003F33E3">
            <w:pPr>
              <w:pStyle w:val="Prrafodelista"/>
              <w:ind w:left="578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>Christian Bautista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14:paraId="56790755" w14:textId="77777777" w:rsidR="003F33E3" w:rsidRPr="00671DED" w:rsidRDefault="003F33E3" w:rsidP="003F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>Construcción robot EV3 y diseño de la interfaz</w:t>
            </w:r>
          </w:p>
        </w:tc>
      </w:tr>
    </w:tbl>
    <w:p w14:paraId="3B813822" w14:textId="77777777" w:rsidR="003F33E3" w:rsidRPr="003F33E3" w:rsidRDefault="00676EDB" w:rsidP="003F33E3">
      <w:pPr>
        <w:pStyle w:val="Ttulo1"/>
        <w:jc w:val="center"/>
        <w:rPr>
          <w:lang w:val="es-CL"/>
        </w:rPr>
      </w:pPr>
      <w:r>
        <w:rPr>
          <w:lang w:val="es-CL"/>
        </w:rPr>
        <w:t>Personal-rol Asignado</w:t>
      </w:r>
    </w:p>
    <w:p w14:paraId="67533B81" w14:textId="77777777" w:rsidR="009A00CB" w:rsidRDefault="009A00CB" w:rsidP="00FF54B6">
      <w:pPr>
        <w:pStyle w:val="Prrafodelista"/>
        <w:ind w:left="780"/>
        <w:rPr>
          <w:rFonts w:cstheme="minorHAnsi"/>
          <w:sz w:val="28"/>
          <w:lang w:val="es-CL"/>
        </w:rPr>
      </w:pPr>
    </w:p>
    <w:p w14:paraId="7F1EA4D1" w14:textId="77777777" w:rsidR="0091059D" w:rsidRDefault="0091059D" w:rsidP="00FF54B6">
      <w:pPr>
        <w:pStyle w:val="Prrafodelista"/>
        <w:ind w:left="780"/>
        <w:rPr>
          <w:rFonts w:cstheme="minorHAnsi"/>
          <w:sz w:val="28"/>
          <w:lang w:val="es-CL"/>
        </w:rPr>
      </w:pPr>
    </w:p>
    <w:p w14:paraId="55A5E7C7" w14:textId="77777777" w:rsidR="00317134" w:rsidRPr="00317134" w:rsidRDefault="00317134" w:rsidP="003F33E3">
      <w:pPr>
        <w:pStyle w:val="Ttulo1"/>
        <w:jc w:val="center"/>
        <w:rPr>
          <w:lang w:val="es-CL"/>
        </w:rPr>
      </w:pPr>
      <w:r>
        <w:rPr>
          <w:lang w:val="es-CL"/>
        </w:rPr>
        <w:lastRenderedPageBreak/>
        <w:t>Gestión de Riesgos</w:t>
      </w:r>
    </w:p>
    <w:p w14:paraId="58B98EE4" w14:textId="77777777" w:rsidR="00FF54B6" w:rsidRDefault="00FF54B6" w:rsidP="00FF54B6">
      <w:pPr>
        <w:pStyle w:val="Prrafodelista"/>
        <w:ind w:left="780"/>
        <w:rPr>
          <w:rFonts w:cstheme="minorHAnsi"/>
          <w:sz w:val="28"/>
          <w:lang w:val="es-CL"/>
        </w:rPr>
      </w:pPr>
    </w:p>
    <w:tbl>
      <w:tblPr>
        <w:tblStyle w:val="Tabladecuadrcula5oscura-nfasis31"/>
        <w:tblpPr w:leftFromText="141" w:rightFromText="141" w:vertAnchor="page" w:horzAnchor="margin" w:tblpXSpec="center" w:tblpY="3676"/>
        <w:tblW w:w="4718" w:type="dxa"/>
        <w:tblLook w:val="0000" w:firstRow="0" w:lastRow="0" w:firstColumn="0" w:lastColumn="0" w:noHBand="0" w:noVBand="0"/>
      </w:tblPr>
      <w:tblGrid>
        <w:gridCol w:w="1003"/>
        <w:gridCol w:w="3715"/>
      </w:tblGrid>
      <w:tr w:rsidR="003F33E3" w14:paraId="0E3CD099" w14:textId="77777777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18" w:type="dxa"/>
            <w:gridSpan w:val="2"/>
          </w:tcPr>
          <w:p w14:paraId="61AB933F" w14:textId="77777777" w:rsidR="003F33E3" w:rsidRPr="002B2C68" w:rsidRDefault="003F33E3" w:rsidP="003F33E3">
            <w:pPr>
              <w:pStyle w:val="Ttulo1"/>
              <w:jc w:val="center"/>
              <w:outlineLvl w:val="0"/>
              <w:rPr>
                <w:rFonts w:ascii="Arial" w:hAnsi="Arial" w:cs="Arial"/>
              </w:rPr>
            </w:pPr>
            <w:r w:rsidRPr="002B2C68">
              <w:rPr>
                <w:rFonts w:ascii="Arial" w:hAnsi="Arial" w:cs="Arial"/>
              </w:rPr>
              <w:t>CATEGORIA DE RIESGOS</w:t>
            </w:r>
          </w:p>
        </w:tc>
      </w:tr>
      <w:tr w:rsidR="003F33E3" w14:paraId="0B5517C7" w14:textId="77777777" w:rsidTr="003F33E3">
        <w:trPr>
          <w:trHeight w:val="2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3" w:type="dxa"/>
          </w:tcPr>
          <w:p w14:paraId="4E1B48F6" w14:textId="77777777" w:rsidR="003F33E3" w:rsidRPr="004B6519" w:rsidRDefault="003F33E3" w:rsidP="003F33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1</w:t>
            </w:r>
          </w:p>
        </w:tc>
        <w:tc>
          <w:tcPr>
            <w:tcW w:w="3715" w:type="dxa"/>
          </w:tcPr>
          <w:p w14:paraId="07CAD4DF" w14:textId="77777777" w:rsidR="003F33E3" w:rsidRPr="004B6519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CATASTROFICO</w:t>
            </w:r>
          </w:p>
        </w:tc>
      </w:tr>
      <w:tr w:rsidR="003F33E3" w14:paraId="032EC30D" w14:textId="77777777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3" w:type="dxa"/>
          </w:tcPr>
          <w:p w14:paraId="5A7DD993" w14:textId="77777777" w:rsidR="003F33E3" w:rsidRPr="004B6519" w:rsidRDefault="003F33E3" w:rsidP="003F33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3715" w:type="dxa"/>
          </w:tcPr>
          <w:p w14:paraId="2910C3A8" w14:textId="77777777" w:rsidR="003F33E3" w:rsidRPr="004B6519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CRÍTICO</w:t>
            </w:r>
          </w:p>
        </w:tc>
      </w:tr>
      <w:tr w:rsidR="003F33E3" w14:paraId="3982B75E" w14:textId="77777777" w:rsidTr="003F33E3">
        <w:trPr>
          <w:trHeight w:val="2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3" w:type="dxa"/>
          </w:tcPr>
          <w:p w14:paraId="33FD73FC" w14:textId="77777777" w:rsidR="003F33E3" w:rsidRPr="004B6519" w:rsidRDefault="003F33E3" w:rsidP="003F33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3</w:t>
            </w:r>
          </w:p>
        </w:tc>
        <w:tc>
          <w:tcPr>
            <w:tcW w:w="3715" w:type="dxa"/>
          </w:tcPr>
          <w:p w14:paraId="1D574F1C" w14:textId="77777777" w:rsidR="003F33E3" w:rsidRPr="004B6519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MARGINAL</w:t>
            </w:r>
          </w:p>
        </w:tc>
      </w:tr>
      <w:tr w:rsidR="003F33E3" w14:paraId="5E0659FA" w14:textId="77777777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3" w:type="dxa"/>
          </w:tcPr>
          <w:p w14:paraId="66C174F3" w14:textId="77777777" w:rsidR="003F33E3" w:rsidRPr="004B6519" w:rsidRDefault="003F33E3" w:rsidP="003F33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3715" w:type="dxa"/>
          </w:tcPr>
          <w:p w14:paraId="26B08C62" w14:textId="77777777" w:rsidR="003F33E3" w:rsidRPr="004B6519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DESPRECIABLE</w:t>
            </w:r>
          </w:p>
        </w:tc>
      </w:tr>
    </w:tbl>
    <w:p w14:paraId="34B6A583" w14:textId="77777777" w:rsidR="002356FB" w:rsidRDefault="002356FB" w:rsidP="00FF54B6">
      <w:pPr>
        <w:pStyle w:val="Prrafodelista"/>
        <w:ind w:left="780"/>
        <w:rPr>
          <w:rFonts w:cstheme="minorHAnsi"/>
          <w:sz w:val="28"/>
          <w:lang w:val="es-CL"/>
        </w:rPr>
      </w:pPr>
    </w:p>
    <w:p w14:paraId="5DF85653" w14:textId="77777777" w:rsidR="002356FB" w:rsidRPr="003F33E3" w:rsidRDefault="002356FB" w:rsidP="003F33E3">
      <w:pPr>
        <w:rPr>
          <w:rFonts w:cstheme="minorHAnsi"/>
          <w:sz w:val="28"/>
          <w:lang w:val="es-CL"/>
        </w:rPr>
      </w:pPr>
    </w:p>
    <w:tbl>
      <w:tblPr>
        <w:tblStyle w:val="Tabladecuadrcula5oscura-nfasis31"/>
        <w:tblpPr w:leftFromText="141" w:rightFromText="141" w:vertAnchor="page" w:horzAnchor="margin" w:tblpXSpec="center" w:tblpY="7246"/>
        <w:tblW w:w="11541" w:type="dxa"/>
        <w:tblLook w:val="04A0" w:firstRow="1" w:lastRow="0" w:firstColumn="1" w:lastColumn="0" w:noHBand="0" w:noVBand="1"/>
      </w:tblPr>
      <w:tblGrid>
        <w:gridCol w:w="3315"/>
        <w:gridCol w:w="2092"/>
        <w:gridCol w:w="1412"/>
        <w:gridCol w:w="4722"/>
      </w:tblGrid>
      <w:tr w:rsidR="003F33E3" w14:paraId="7EE8E562" w14:textId="77777777" w:rsidTr="003F33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14:paraId="1B148FC9" w14:textId="77777777" w:rsidR="003F33E3" w:rsidRPr="002B2C68" w:rsidRDefault="003F33E3" w:rsidP="003F33E3">
            <w:pPr>
              <w:pStyle w:val="Sinespaciado"/>
              <w:jc w:val="center"/>
              <w:rPr>
                <w:rFonts w:ascii="Arial" w:hAnsi="Arial" w:cs="Arial"/>
                <w:b w:val="0"/>
                <w:sz w:val="28"/>
                <w:szCs w:val="28"/>
              </w:rPr>
            </w:pPr>
            <w:r w:rsidRPr="002B2C68">
              <w:rPr>
                <w:rFonts w:ascii="Arial" w:hAnsi="Arial" w:cs="Arial"/>
                <w:b w:val="0"/>
                <w:sz w:val="28"/>
                <w:szCs w:val="28"/>
              </w:rPr>
              <w:t>Riesgos</w:t>
            </w:r>
          </w:p>
        </w:tc>
        <w:tc>
          <w:tcPr>
            <w:tcW w:w="2092" w:type="dxa"/>
          </w:tcPr>
          <w:p w14:paraId="7EDCDF7E" w14:textId="77777777" w:rsidR="003F33E3" w:rsidRPr="002B2C68" w:rsidRDefault="003F33E3" w:rsidP="003F33E3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8"/>
              </w:rPr>
            </w:pPr>
            <w:r w:rsidRPr="002B2C68">
              <w:rPr>
                <w:rFonts w:ascii="Arial" w:hAnsi="Arial" w:cs="Arial"/>
                <w:b w:val="0"/>
                <w:sz w:val="28"/>
                <w:szCs w:val="28"/>
              </w:rPr>
              <w:t>Probabilidad de ocurrencia</w:t>
            </w:r>
          </w:p>
        </w:tc>
        <w:tc>
          <w:tcPr>
            <w:tcW w:w="1412" w:type="dxa"/>
          </w:tcPr>
          <w:p w14:paraId="7A76DDEE" w14:textId="77777777" w:rsidR="003F33E3" w:rsidRPr="002B2C68" w:rsidRDefault="003F33E3" w:rsidP="003F33E3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8"/>
              </w:rPr>
            </w:pPr>
            <w:r w:rsidRPr="002B2C68">
              <w:rPr>
                <w:rFonts w:ascii="Arial" w:hAnsi="Arial" w:cs="Arial"/>
                <w:b w:val="0"/>
                <w:sz w:val="28"/>
                <w:szCs w:val="28"/>
              </w:rPr>
              <w:t>Nivel de impacto</w:t>
            </w:r>
          </w:p>
        </w:tc>
        <w:tc>
          <w:tcPr>
            <w:tcW w:w="4722" w:type="dxa"/>
          </w:tcPr>
          <w:p w14:paraId="3D2CE8B9" w14:textId="77777777" w:rsidR="003F33E3" w:rsidRPr="002B2C68" w:rsidRDefault="003F33E3" w:rsidP="003F33E3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8"/>
              </w:rPr>
            </w:pPr>
            <w:r w:rsidRPr="002B2C68">
              <w:rPr>
                <w:rFonts w:ascii="Arial" w:hAnsi="Arial" w:cs="Arial"/>
                <w:b w:val="0"/>
                <w:sz w:val="28"/>
                <w:szCs w:val="28"/>
              </w:rPr>
              <w:t>Acción remedial</w:t>
            </w:r>
          </w:p>
        </w:tc>
      </w:tr>
      <w:tr w:rsidR="003F33E3" w14:paraId="5113AE97" w14:textId="77777777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14:paraId="47B4DB2F" w14:textId="77777777"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Perdida de información</w:t>
            </w:r>
          </w:p>
        </w:tc>
        <w:tc>
          <w:tcPr>
            <w:tcW w:w="2092" w:type="dxa"/>
          </w:tcPr>
          <w:p w14:paraId="00497A36" w14:textId="77777777"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60%</w:t>
            </w:r>
          </w:p>
        </w:tc>
        <w:tc>
          <w:tcPr>
            <w:tcW w:w="1412" w:type="dxa"/>
          </w:tcPr>
          <w:p w14:paraId="1DE21ED2" w14:textId="77777777"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1</w:t>
            </w:r>
          </w:p>
        </w:tc>
        <w:tc>
          <w:tcPr>
            <w:tcW w:w="4722" w:type="dxa"/>
          </w:tcPr>
          <w:p w14:paraId="06C5106C" w14:textId="77777777" w:rsidR="003F33E3" w:rsidRPr="004B6519" w:rsidRDefault="003F33E3" w:rsidP="003F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Hacer un respaldo de la información correspondiente continuamente en los dispositivos del equipo.</w:t>
            </w:r>
          </w:p>
        </w:tc>
      </w:tr>
      <w:tr w:rsidR="003F33E3" w14:paraId="601E8392" w14:textId="77777777" w:rsidTr="003F33E3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14:paraId="7B1DA8E6" w14:textId="77777777"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Enfermedades/Accidentes</w:t>
            </w:r>
          </w:p>
        </w:tc>
        <w:tc>
          <w:tcPr>
            <w:tcW w:w="2092" w:type="dxa"/>
          </w:tcPr>
          <w:p w14:paraId="3BE57BC9" w14:textId="77777777"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40%</w:t>
            </w:r>
          </w:p>
        </w:tc>
        <w:tc>
          <w:tcPr>
            <w:tcW w:w="1412" w:type="dxa"/>
          </w:tcPr>
          <w:p w14:paraId="6DCAAE26" w14:textId="77777777"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3</w:t>
            </w:r>
          </w:p>
        </w:tc>
        <w:tc>
          <w:tcPr>
            <w:tcW w:w="4722" w:type="dxa"/>
          </w:tcPr>
          <w:p w14:paraId="1387E9BC" w14:textId="77777777" w:rsidR="003F33E3" w:rsidRPr="004B6519" w:rsidRDefault="003F33E3" w:rsidP="003F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Repartir tareas del integrante en cuestión al equipo y el integrante cuando se reintegre necesitara adelantar trabajo.</w:t>
            </w:r>
          </w:p>
        </w:tc>
      </w:tr>
      <w:tr w:rsidR="003F33E3" w14:paraId="414E19CE" w14:textId="77777777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14:paraId="0DAA73AD" w14:textId="77777777"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Falta de herramientas para desarrollar el proyecto</w:t>
            </w:r>
          </w:p>
        </w:tc>
        <w:tc>
          <w:tcPr>
            <w:tcW w:w="2092" w:type="dxa"/>
          </w:tcPr>
          <w:p w14:paraId="5F245C15" w14:textId="77777777"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30%</w:t>
            </w:r>
          </w:p>
        </w:tc>
        <w:tc>
          <w:tcPr>
            <w:tcW w:w="1412" w:type="dxa"/>
          </w:tcPr>
          <w:p w14:paraId="10ED803A" w14:textId="77777777"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3</w:t>
            </w:r>
          </w:p>
        </w:tc>
        <w:tc>
          <w:tcPr>
            <w:tcW w:w="4722" w:type="dxa"/>
          </w:tcPr>
          <w:p w14:paraId="025CE872" w14:textId="77777777" w:rsidR="003F33E3" w:rsidRPr="004B6519" w:rsidRDefault="003F33E3" w:rsidP="003F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 xml:space="preserve">Buscar mediante </w:t>
            </w:r>
            <w:proofErr w:type="gramStart"/>
            <w:r w:rsidRPr="004B6519">
              <w:rPr>
                <w:rFonts w:ascii="Arial" w:hAnsi="Arial" w:cs="Arial"/>
              </w:rPr>
              <w:t>otros medios</w:t>
            </w:r>
            <w:proofErr w:type="gramEnd"/>
            <w:r w:rsidRPr="004B6519">
              <w:rPr>
                <w:rFonts w:ascii="Arial" w:hAnsi="Arial" w:cs="Arial"/>
              </w:rPr>
              <w:t xml:space="preserve"> estas herramientas.</w:t>
            </w:r>
          </w:p>
        </w:tc>
      </w:tr>
      <w:tr w:rsidR="003F33E3" w14:paraId="1054BA18" w14:textId="77777777" w:rsidTr="003F33E3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14:paraId="6C40DD1C" w14:textId="77777777"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Falta de piezas para el robot ev3</w:t>
            </w:r>
          </w:p>
        </w:tc>
        <w:tc>
          <w:tcPr>
            <w:tcW w:w="2092" w:type="dxa"/>
          </w:tcPr>
          <w:p w14:paraId="0F6F73E2" w14:textId="77777777"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70%</w:t>
            </w:r>
          </w:p>
        </w:tc>
        <w:tc>
          <w:tcPr>
            <w:tcW w:w="1412" w:type="dxa"/>
          </w:tcPr>
          <w:p w14:paraId="41BD708E" w14:textId="77777777"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2</w:t>
            </w:r>
          </w:p>
        </w:tc>
        <w:tc>
          <w:tcPr>
            <w:tcW w:w="4722" w:type="dxa"/>
          </w:tcPr>
          <w:p w14:paraId="1B93CE0E" w14:textId="77777777" w:rsidR="003F33E3" w:rsidRPr="004B6519" w:rsidRDefault="003F33E3" w:rsidP="003F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Comprar las piezas faltantes para el robot en el mercado.</w:t>
            </w:r>
          </w:p>
        </w:tc>
      </w:tr>
      <w:tr w:rsidR="003F33E3" w14:paraId="7E66534E" w14:textId="77777777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14:paraId="1D73D761" w14:textId="77777777"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Daño a tarjeta de SD del robot</w:t>
            </w:r>
          </w:p>
        </w:tc>
        <w:tc>
          <w:tcPr>
            <w:tcW w:w="2092" w:type="dxa"/>
          </w:tcPr>
          <w:p w14:paraId="001A619C" w14:textId="77777777"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60%</w:t>
            </w:r>
          </w:p>
        </w:tc>
        <w:tc>
          <w:tcPr>
            <w:tcW w:w="1412" w:type="dxa"/>
          </w:tcPr>
          <w:p w14:paraId="0F1F4816" w14:textId="77777777"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2</w:t>
            </w:r>
          </w:p>
        </w:tc>
        <w:tc>
          <w:tcPr>
            <w:tcW w:w="4722" w:type="dxa"/>
          </w:tcPr>
          <w:p w14:paraId="3E1D2020" w14:textId="77777777" w:rsidR="003F33E3" w:rsidRPr="004B6519" w:rsidRDefault="003F33E3" w:rsidP="003F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Hacer el respaldo debido en algún dispositivo del equipo.</w:t>
            </w:r>
          </w:p>
        </w:tc>
      </w:tr>
      <w:tr w:rsidR="003F33E3" w14:paraId="2C64A6FB" w14:textId="77777777" w:rsidTr="003F33E3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14:paraId="3696C807" w14:textId="77777777"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Falla del software necesario</w:t>
            </w:r>
          </w:p>
        </w:tc>
        <w:tc>
          <w:tcPr>
            <w:tcW w:w="2092" w:type="dxa"/>
          </w:tcPr>
          <w:p w14:paraId="51849593" w14:textId="77777777"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30%</w:t>
            </w:r>
          </w:p>
        </w:tc>
        <w:tc>
          <w:tcPr>
            <w:tcW w:w="1412" w:type="dxa"/>
          </w:tcPr>
          <w:p w14:paraId="666B0ADB" w14:textId="77777777"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3</w:t>
            </w:r>
          </w:p>
        </w:tc>
        <w:tc>
          <w:tcPr>
            <w:tcW w:w="4722" w:type="dxa"/>
          </w:tcPr>
          <w:p w14:paraId="338C6753" w14:textId="77777777" w:rsidR="003F33E3" w:rsidRPr="004B6519" w:rsidRDefault="003F33E3" w:rsidP="003F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Buscar mediante internet otras opciones similares al software necesario.</w:t>
            </w:r>
          </w:p>
        </w:tc>
      </w:tr>
      <w:tr w:rsidR="003F33E3" w14:paraId="0B760C86" w14:textId="77777777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14:paraId="2C66BE21" w14:textId="77777777"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Errores de programación</w:t>
            </w:r>
          </w:p>
        </w:tc>
        <w:tc>
          <w:tcPr>
            <w:tcW w:w="2092" w:type="dxa"/>
          </w:tcPr>
          <w:p w14:paraId="7C98D4BF" w14:textId="77777777"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50%</w:t>
            </w:r>
          </w:p>
        </w:tc>
        <w:tc>
          <w:tcPr>
            <w:tcW w:w="1412" w:type="dxa"/>
          </w:tcPr>
          <w:p w14:paraId="0E269EA6" w14:textId="77777777"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3</w:t>
            </w:r>
          </w:p>
        </w:tc>
        <w:tc>
          <w:tcPr>
            <w:tcW w:w="4722" w:type="dxa"/>
          </w:tcPr>
          <w:p w14:paraId="7AA0F222" w14:textId="77777777" w:rsidR="003F33E3" w:rsidRPr="004B6519" w:rsidRDefault="003F33E3" w:rsidP="003F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Buscar errores en internet para su debida resolución.</w:t>
            </w:r>
          </w:p>
        </w:tc>
      </w:tr>
      <w:tr w:rsidR="003F33E3" w14:paraId="0B243CE5" w14:textId="77777777" w:rsidTr="003F33E3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14:paraId="4ACB220F" w14:textId="77777777"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Abandono de integrantes</w:t>
            </w:r>
          </w:p>
        </w:tc>
        <w:tc>
          <w:tcPr>
            <w:tcW w:w="2092" w:type="dxa"/>
          </w:tcPr>
          <w:p w14:paraId="6DE667D2" w14:textId="77777777"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30%</w:t>
            </w:r>
          </w:p>
        </w:tc>
        <w:tc>
          <w:tcPr>
            <w:tcW w:w="1412" w:type="dxa"/>
          </w:tcPr>
          <w:p w14:paraId="3B29E358" w14:textId="77777777"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2</w:t>
            </w:r>
          </w:p>
        </w:tc>
        <w:tc>
          <w:tcPr>
            <w:tcW w:w="4722" w:type="dxa"/>
          </w:tcPr>
          <w:p w14:paraId="51036AC7" w14:textId="77777777" w:rsidR="003F33E3" w:rsidRPr="004B6519" w:rsidRDefault="003F33E3" w:rsidP="003F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Tomar las tareas del integrante y repartir deberes a los integrantes del equipo.</w:t>
            </w:r>
          </w:p>
        </w:tc>
      </w:tr>
    </w:tbl>
    <w:p w14:paraId="0840E68D" w14:textId="77777777" w:rsidR="00FF54B6" w:rsidRDefault="00FF54B6" w:rsidP="00FF54B6">
      <w:pPr>
        <w:pStyle w:val="Prrafodelista"/>
        <w:ind w:left="780"/>
        <w:rPr>
          <w:rFonts w:cstheme="minorHAnsi"/>
          <w:sz w:val="28"/>
          <w:lang w:val="es-CL"/>
        </w:rPr>
      </w:pPr>
    </w:p>
    <w:p w14:paraId="3CD95C08" w14:textId="77777777" w:rsidR="00FF54B6" w:rsidRDefault="00FF54B6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14:paraId="79AC6A35" w14:textId="77777777" w:rsidR="0091059D" w:rsidRDefault="0091059D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14:paraId="66736225" w14:textId="77777777" w:rsidR="0091059D" w:rsidRDefault="0091059D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14:paraId="73891F0C" w14:textId="77777777" w:rsidR="00F31E85" w:rsidRDefault="00F31E85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14:paraId="6E7907FE" w14:textId="77777777" w:rsidR="00F31E85" w:rsidRDefault="00F31E85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14:paraId="34348632" w14:textId="77777777" w:rsidR="00F31E85" w:rsidRDefault="00F31E85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14:paraId="5E0D0DCB" w14:textId="77777777" w:rsidR="002356FB" w:rsidRDefault="002356FB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14:paraId="35D71896" w14:textId="77777777" w:rsidR="00F31E85" w:rsidRDefault="00F31E85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14:paraId="17D7054A" w14:textId="77777777" w:rsidR="00F31E85" w:rsidRDefault="00F31E85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14:paraId="2EF2B6B5" w14:textId="77777777" w:rsidR="003C5CCD" w:rsidRPr="002356FB" w:rsidRDefault="00676EDB" w:rsidP="002356FB">
      <w:pPr>
        <w:pStyle w:val="Prrafodelista"/>
        <w:numPr>
          <w:ilvl w:val="0"/>
          <w:numId w:val="11"/>
        </w:numPr>
        <w:rPr>
          <w:rFonts w:cstheme="minorHAnsi"/>
          <w:b/>
          <w:sz w:val="28"/>
          <w:lang w:val="es-CL"/>
        </w:rPr>
      </w:pPr>
      <w:r w:rsidRPr="002356FB">
        <w:rPr>
          <w:rFonts w:cstheme="minorHAnsi"/>
          <w:b/>
          <w:sz w:val="28"/>
          <w:lang w:val="es-CL"/>
        </w:rPr>
        <w:lastRenderedPageBreak/>
        <w:t>Planificación de Recursos</w:t>
      </w:r>
    </w:p>
    <w:p w14:paraId="30581AE4" w14:textId="77777777" w:rsidR="00676EDB" w:rsidRDefault="003C5CCD" w:rsidP="0091059D">
      <w:pPr>
        <w:pStyle w:val="Ttulo1"/>
        <w:jc w:val="center"/>
        <w:rPr>
          <w:lang w:val="es-CL"/>
        </w:rPr>
      </w:pPr>
      <w:r w:rsidRPr="00B96E41">
        <w:rPr>
          <w:lang w:val="es-CL"/>
        </w:rPr>
        <w:t>Recursos Hardware-Software Requeridos</w:t>
      </w:r>
    </w:p>
    <w:p w14:paraId="3F0C6E33" w14:textId="77777777" w:rsidR="0091059D" w:rsidRPr="0091059D" w:rsidRDefault="0091059D" w:rsidP="0091059D">
      <w:pPr>
        <w:rPr>
          <w:lang w:val="es-CL"/>
        </w:rPr>
      </w:pPr>
    </w:p>
    <w:p w14:paraId="5AEC7E68" w14:textId="77777777" w:rsidR="003C2B6D" w:rsidRPr="00B96E41" w:rsidRDefault="003C2B6D" w:rsidP="003C2B6D">
      <w:pPr>
        <w:pStyle w:val="Prrafodelista"/>
        <w:ind w:left="780"/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Hardware:</w:t>
      </w:r>
    </w:p>
    <w:p w14:paraId="3DBA3A7E" w14:textId="77777777" w:rsidR="003C2B6D" w:rsidRPr="00B96E41" w:rsidRDefault="003C2B6D" w:rsidP="003C2B6D">
      <w:pPr>
        <w:pStyle w:val="Prrafodelista"/>
        <w:ind w:left="780"/>
        <w:rPr>
          <w:rFonts w:cstheme="minorHAnsi"/>
          <w:sz w:val="24"/>
          <w:lang w:val="es-CL"/>
        </w:rPr>
      </w:pPr>
    </w:p>
    <w:p w14:paraId="2C62BE07" w14:textId="77777777" w:rsidR="003C2B6D" w:rsidRPr="00B96E41" w:rsidRDefault="003C2B6D" w:rsidP="003C2B6D">
      <w:pPr>
        <w:pStyle w:val="Prrafodelista"/>
        <w:numPr>
          <w:ilvl w:val="0"/>
          <w:numId w:val="18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Robot Lego EV3</w:t>
      </w:r>
    </w:p>
    <w:p w14:paraId="6320EC9B" w14:textId="77777777" w:rsidR="003C2B6D" w:rsidRPr="00B96E41" w:rsidRDefault="003C2B6D" w:rsidP="003C2B6D">
      <w:pPr>
        <w:pStyle w:val="Prrafodelista"/>
        <w:numPr>
          <w:ilvl w:val="0"/>
          <w:numId w:val="18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 xml:space="preserve">Adaptador WIFI </w:t>
      </w:r>
      <w:proofErr w:type="spellStart"/>
      <w:r w:rsidRPr="00B96E41">
        <w:rPr>
          <w:rFonts w:cstheme="minorHAnsi"/>
          <w:sz w:val="24"/>
          <w:lang w:val="es-CL"/>
        </w:rPr>
        <w:t>Tenda</w:t>
      </w:r>
      <w:proofErr w:type="spellEnd"/>
    </w:p>
    <w:p w14:paraId="0121DCE4" w14:textId="77777777" w:rsidR="003C2B6D" w:rsidRPr="00B96E41" w:rsidRDefault="003C2B6D" w:rsidP="003C2B6D">
      <w:pPr>
        <w:pStyle w:val="Prrafodelista"/>
        <w:numPr>
          <w:ilvl w:val="0"/>
          <w:numId w:val="18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 xml:space="preserve">Cubo </w:t>
      </w:r>
      <w:proofErr w:type="spellStart"/>
      <w:r w:rsidR="00160D2C">
        <w:rPr>
          <w:rFonts w:cstheme="minorHAnsi"/>
          <w:sz w:val="24"/>
          <w:lang w:val="es-CL"/>
        </w:rPr>
        <w:t>Rubik’s</w:t>
      </w:r>
      <w:proofErr w:type="spellEnd"/>
    </w:p>
    <w:p w14:paraId="0B23BD7F" w14:textId="77777777" w:rsidR="003C2B6D" w:rsidRPr="00B96E41" w:rsidRDefault="003C2B6D" w:rsidP="003C2B6D">
      <w:pPr>
        <w:pStyle w:val="Prrafodelista"/>
        <w:numPr>
          <w:ilvl w:val="0"/>
          <w:numId w:val="18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Memoria SD</w:t>
      </w:r>
    </w:p>
    <w:p w14:paraId="75295A1F" w14:textId="77777777" w:rsidR="003C2B6D" w:rsidRPr="00B96E41" w:rsidRDefault="003C2B6D" w:rsidP="003C2B6D">
      <w:pPr>
        <w:ind w:left="708"/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Software:</w:t>
      </w:r>
    </w:p>
    <w:p w14:paraId="4E734A50" w14:textId="77777777" w:rsidR="003C2B6D" w:rsidRPr="00B96E41" w:rsidRDefault="006C133D" w:rsidP="003C2B6D">
      <w:pPr>
        <w:pStyle w:val="Prrafodelista"/>
        <w:numPr>
          <w:ilvl w:val="0"/>
          <w:numId w:val="19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Sistema Operativo EV3DEV – STRETCH BETA</w:t>
      </w:r>
    </w:p>
    <w:p w14:paraId="37F6C8A3" w14:textId="77777777" w:rsidR="006C133D" w:rsidRPr="00B96E41" w:rsidRDefault="007B013E" w:rsidP="003C2B6D">
      <w:pPr>
        <w:pStyle w:val="Prrafodelista"/>
        <w:numPr>
          <w:ilvl w:val="0"/>
          <w:numId w:val="19"/>
        </w:numPr>
        <w:rPr>
          <w:rFonts w:cstheme="minorHAnsi"/>
          <w:sz w:val="24"/>
          <w:lang w:val="es-CL"/>
        </w:rPr>
      </w:pPr>
      <w:r>
        <w:rPr>
          <w:rFonts w:cstheme="minorHAnsi"/>
          <w:sz w:val="24"/>
          <w:lang w:val="es-CL"/>
        </w:rPr>
        <w:t xml:space="preserve">Visual Studio </w:t>
      </w:r>
      <w:proofErr w:type="spellStart"/>
      <w:r>
        <w:rPr>
          <w:rFonts w:cstheme="minorHAnsi"/>
          <w:sz w:val="24"/>
          <w:lang w:val="es-CL"/>
        </w:rPr>
        <w:t>Code</w:t>
      </w:r>
      <w:proofErr w:type="spellEnd"/>
    </w:p>
    <w:p w14:paraId="117BEC6F" w14:textId="77777777" w:rsidR="006C133D" w:rsidRPr="00B96E41" w:rsidRDefault="006C133D" w:rsidP="003C2B6D">
      <w:pPr>
        <w:pStyle w:val="Prrafodelista"/>
        <w:numPr>
          <w:ilvl w:val="0"/>
          <w:numId w:val="19"/>
        </w:numPr>
        <w:rPr>
          <w:rFonts w:cstheme="minorHAnsi"/>
          <w:sz w:val="24"/>
          <w:lang w:val="es-CL"/>
        </w:rPr>
      </w:pPr>
      <w:proofErr w:type="spellStart"/>
      <w:r w:rsidRPr="00B96E41">
        <w:rPr>
          <w:rFonts w:cstheme="minorHAnsi"/>
          <w:sz w:val="24"/>
          <w:lang w:val="es-CL"/>
        </w:rPr>
        <w:t>Putty</w:t>
      </w:r>
      <w:proofErr w:type="spellEnd"/>
      <w:r w:rsidRPr="00B96E41">
        <w:rPr>
          <w:rFonts w:cstheme="minorHAnsi"/>
          <w:sz w:val="24"/>
          <w:lang w:val="es-CL"/>
        </w:rPr>
        <w:t xml:space="preserve"> (SSH)</w:t>
      </w:r>
    </w:p>
    <w:p w14:paraId="5A2A2248" w14:textId="77777777" w:rsidR="006C133D" w:rsidRPr="00B96E41" w:rsidRDefault="006C133D" w:rsidP="003C2B6D">
      <w:pPr>
        <w:pStyle w:val="Prrafodelista"/>
        <w:numPr>
          <w:ilvl w:val="0"/>
          <w:numId w:val="19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Python 3.7.0</w:t>
      </w:r>
    </w:p>
    <w:p w14:paraId="1D721AB2" w14:textId="77777777" w:rsidR="00681F42" w:rsidRPr="00B96E41" w:rsidRDefault="00681F42" w:rsidP="00681F42">
      <w:pPr>
        <w:pStyle w:val="Prrafodelista"/>
        <w:ind w:left="1428"/>
        <w:rPr>
          <w:rFonts w:cstheme="minorHAnsi"/>
          <w:sz w:val="24"/>
          <w:lang w:val="es-CL"/>
        </w:rPr>
      </w:pPr>
    </w:p>
    <w:p w14:paraId="3D76DFC7" w14:textId="77777777" w:rsidR="00C63A2D" w:rsidRPr="00B96E41" w:rsidRDefault="003C5CCD" w:rsidP="0091059D">
      <w:pPr>
        <w:pStyle w:val="Ttulo1"/>
        <w:jc w:val="center"/>
        <w:rPr>
          <w:lang w:val="es-CL"/>
        </w:rPr>
      </w:pPr>
      <w:r w:rsidRPr="00B96E41">
        <w:rPr>
          <w:lang w:val="es-CL"/>
        </w:rPr>
        <w:t>Estimación de Costos</w:t>
      </w:r>
    </w:p>
    <w:p w14:paraId="1473A937" w14:textId="77777777" w:rsidR="00C63A2D" w:rsidRPr="00B96E41" w:rsidRDefault="00C63A2D" w:rsidP="00C63A2D">
      <w:pPr>
        <w:pStyle w:val="Prrafodelista"/>
        <w:ind w:left="780"/>
        <w:rPr>
          <w:rFonts w:cstheme="minorHAnsi"/>
          <w:sz w:val="24"/>
          <w:lang w:val="es-CL"/>
        </w:rPr>
      </w:pPr>
    </w:p>
    <w:p w14:paraId="342F673E" w14:textId="77777777" w:rsidR="00681F42" w:rsidRPr="00B96E41" w:rsidRDefault="00681F42" w:rsidP="00681F42">
      <w:pPr>
        <w:pStyle w:val="Prrafodelista"/>
        <w:numPr>
          <w:ilvl w:val="0"/>
          <w:numId w:val="20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Robot Lego EV3 - $490.209 CLP</w:t>
      </w:r>
    </w:p>
    <w:p w14:paraId="19987B36" w14:textId="77777777" w:rsidR="00681F42" w:rsidRPr="00B96E41" w:rsidRDefault="00681F42" w:rsidP="00681F42">
      <w:pPr>
        <w:pStyle w:val="Prrafodelista"/>
        <w:numPr>
          <w:ilvl w:val="0"/>
          <w:numId w:val="20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 xml:space="preserve">Cubo </w:t>
      </w:r>
      <w:proofErr w:type="spellStart"/>
      <w:r w:rsidRPr="00B96E41">
        <w:rPr>
          <w:rFonts w:cstheme="minorHAnsi"/>
          <w:sz w:val="24"/>
          <w:lang w:val="es-CL"/>
        </w:rPr>
        <w:t>Rubik’s</w:t>
      </w:r>
      <w:proofErr w:type="spellEnd"/>
      <w:r w:rsidRPr="00B96E41">
        <w:rPr>
          <w:rFonts w:cstheme="minorHAnsi"/>
          <w:sz w:val="24"/>
          <w:lang w:val="es-CL"/>
        </w:rPr>
        <w:t xml:space="preserve"> - $15.000 CLP</w:t>
      </w:r>
    </w:p>
    <w:p w14:paraId="09BB7740" w14:textId="77777777" w:rsidR="00681F42" w:rsidRPr="00B96E41" w:rsidRDefault="00C63A2D" w:rsidP="00681F42">
      <w:pPr>
        <w:pStyle w:val="Prrafodelista"/>
        <w:numPr>
          <w:ilvl w:val="0"/>
          <w:numId w:val="20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Micro/</w:t>
      </w:r>
      <w:proofErr w:type="spellStart"/>
      <w:r w:rsidRPr="00B96E41">
        <w:rPr>
          <w:rFonts w:cstheme="minorHAnsi"/>
          <w:sz w:val="24"/>
          <w:lang w:val="es-CL"/>
        </w:rPr>
        <w:t>Adapater</w:t>
      </w:r>
      <w:proofErr w:type="spellEnd"/>
      <w:r w:rsidR="00681F42" w:rsidRPr="00B96E41">
        <w:rPr>
          <w:rFonts w:cstheme="minorHAnsi"/>
          <w:sz w:val="24"/>
          <w:lang w:val="es-CL"/>
        </w:rPr>
        <w:t xml:space="preserve"> SD ADATA 8GB - $3.550 CLP</w:t>
      </w:r>
    </w:p>
    <w:p w14:paraId="77DA814D" w14:textId="77777777" w:rsidR="00C63A2D" w:rsidRDefault="00681F42" w:rsidP="00C63A2D">
      <w:pPr>
        <w:pStyle w:val="Prrafodelista"/>
        <w:numPr>
          <w:ilvl w:val="0"/>
          <w:numId w:val="20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 xml:space="preserve"> Adaptador WIFI </w:t>
      </w:r>
      <w:proofErr w:type="spellStart"/>
      <w:r w:rsidRPr="00B96E41">
        <w:rPr>
          <w:rFonts w:cstheme="minorHAnsi"/>
          <w:sz w:val="24"/>
          <w:lang w:val="es-CL"/>
        </w:rPr>
        <w:t>Tenda</w:t>
      </w:r>
      <w:proofErr w:type="spellEnd"/>
      <w:r w:rsidRPr="00B96E41">
        <w:rPr>
          <w:rFonts w:cstheme="minorHAnsi"/>
          <w:sz w:val="24"/>
          <w:lang w:val="es-CL"/>
        </w:rPr>
        <w:t xml:space="preserve"> - $6.000</w:t>
      </w:r>
      <w:r w:rsidR="00C63A2D" w:rsidRPr="00B96E41">
        <w:rPr>
          <w:rFonts w:cstheme="minorHAnsi"/>
          <w:sz w:val="24"/>
          <w:lang w:val="es-CL"/>
        </w:rPr>
        <w:t xml:space="preserve"> CLP</w:t>
      </w:r>
    </w:p>
    <w:p w14:paraId="149F69E0" w14:textId="77777777" w:rsidR="00332D53" w:rsidRDefault="00332D53" w:rsidP="00332D53">
      <w:pPr>
        <w:pStyle w:val="Ttulo1"/>
        <w:jc w:val="center"/>
      </w:pPr>
      <w:r>
        <w:t>Recursos humanos</w:t>
      </w:r>
    </w:p>
    <w:p w14:paraId="42AD7670" w14:textId="77777777" w:rsidR="00332D53" w:rsidRDefault="00332D53" w:rsidP="00332D53"/>
    <w:p w14:paraId="13A58C25" w14:textId="77777777" w:rsidR="00332D53" w:rsidRDefault="00332D53" w:rsidP="00332D53">
      <w:pPr>
        <w:jc w:val="both"/>
        <w:rPr>
          <w:sz w:val="24"/>
          <w:szCs w:val="24"/>
        </w:rPr>
      </w:pPr>
      <w:r w:rsidRPr="00332D53">
        <w:rPr>
          <w:sz w:val="24"/>
          <w:szCs w:val="24"/>
        </w:rPr>
        <w:t>Para llevar a cabo el proyecto, se debió gestionar un aproximado de sueldo para el equipo, el cual llego al monto de $2.592.000 CLP por el periodo de desarrollo del proyecto, debido a que la hora de trabajo por cada integrante esta evaluada en $9.000 CLP, son 4,5 horas de trabajo a la semana y 16 semanas en las cuales se debe realizar el proyecto, el sueldo para cada integrante es de $648.000 CLP.</w:t>
      </w:r>
    </w:p>
    <w:p w14:paraId="50FE18AB" w14:textId="77777777" w:rsidR="002356FB" w:rsidRDefault="002356FB" w:rsidP="00332D53">
      <w:pPr>
        <w:jc w:val="both"/>
        <w:rPr>
          <w:sz w:val="24"/>
          <w:szCs w:val="24"/>
        </w:rPr>
      </w:pPr>
    </w:p>
    <w:p w14:paraId="3F053EEC" w14:textId="77777777" w:rsidR="002356FB" w:rsidRPr="00332D53" w:rsidRDefault="002356FB" w:rsidP="00332D53">
      <w:pPr>
        <w:jc w:val="both"/>
        <w:rPr>
          <w:sz w:val="24"/>
          <w:szCs w:val="24"/>
        </w:rPr>
      </w:pPr>
    </w:p>
    <w:p w14:paraId="474BC5AA" w14:textId="77777777" w:rsidR="00E97CF6" w:rsidRPr="00E97CF6" w:rsidRDefault="00BC5A23" w:rsidP="004E11F1">
      <w:pPr>
        <w:pStyle w:val="Prrafodelista"/>
        <w:numPr>
          <w:ilvl w:val="0"/>
          <w:numId w:val="11"/>
        </w:numPr>
        <w:rPr>
          <w:b/>
          <w:sz w:val="24"/>
          <w:lang w:val="es-CL"/>
        </w:rPr>
      </w:pPr>
      <w:r w:rsidRPr="00E97CF6">
        <w:rPr>
          <w:rFonts w:cstheme="minorHAnsi"/>
          <w:b/>
          <w:sz w:val="32"/>
          <w:lang w:val="es-CL"/>
        </w:rPr>
        <w:lastRenderedPageBreak/>
        <w:t>Análisis – Diseño</w:t>
      </w:r>
    </w:p>
    <w:p w14:paraId="40EAF41B" w14:textId="3B3B4EAE" w:rsidR="00D57843" w:rsidRDefault="00E97CF6" w:rsidP="00E97CF6">
      <w:pPr>
        <w:pStyle w:val="Ttulo1"/>
        <w:jc w:val="center"/>
        <w:rPr>
          <w:lang w:val="es-CL"/>
        </w:rPr>
      </w:pPr>
      <w:r w:rsidRPr="00E97CF6">
        <w:rPr>
          <w:lang w:val="es-CL"/>
        </w:rPr>
        <w:t>Especificación de Requerimiento</w:t>
      </w:r>
      <w:ins w:id="14" w:author="usuario" w:date="2018-12-03T19:44:00Z">
        <w:r w:rsidR="00FE33E4">
          <w:rPr>
            <w:lang w:val="es-CL"/>
          </w:rPr>
          <w:t>s</w:t>
        </w:r>
      </w:ins>
    </w:p>
    <w:p w14:paraId="10A3987D" w14:textId="77777777" w:rsidR="00E97CF6" w:rsidRDefault="00E97CF6" w:rsidP="00E97CF6">
      <w:pPr>
        <w:rPr>
          <w:sz w:val="24"/>
          <w:lang w:val="es-CL"/>
        </w:rPr>
      </w:pPr>
    </w:p>
    <w:p w14:paraId="6F1D9D5E" w14:textId="77777777" w:rsidR="002F2670" w:rsidRPr="00A47B08" w:rsidRDefault="002F2670" w:rsidP="00A47B08">
      <w:pPr>
        <w:pStyle w:val="Prrafodelista"/>
        <w:numPr>
          <w:ilvl w:val="0"/>
          <w:numId w:val="24"/>
        </w:numPr>
        <w:jc w:val="both"/>
        <w:rPr>
          <w:sz w:val="24"/>
          <w:lang w:val="es-CL"/>
        </w:rPr>
      </w:pPr>
      <w:r w:rsidRPr="00A47B08">
        <w:rPr>
          <w:sz w:val="24"/>
          <w:lang w:val="es-CL"/>
        </w:rPr>
        <w:t xml:space="preserve">El usuario dispondrá de una </w:t>
      </w:r>
      <w:commentRangeStart w:id="15"/>
      <w:r w:rsidRPr="00A47B08">
        <w:rPr>
          <w:sz w:val="24"/>
          <w:lang w:val="es-CL"/>
        </w:rPr>
        <w:t>interfaz en un computador</w:t>
      </w:r>
      <w:commentRangeEnd w:id="15"/>
      <w:r w:rsidR="00D627B8">
        <w:rPr>
          <w:rStyle w:val="Refdecomentario"/>
        </w:rPr>
        <w:commentReference w:id="15"/>
      </w:r>
      <w:r w:rsidR="009C7895">
        <w:rPr>
          <w:sz w:val="24"/>
          <w:lang w:val="es-CL"/>
        </w:rPr>
        <w:t xml:space="preserve">, a través de esta podrá controlar el robot para que ejecute los algoritmos de resolución del cubo. Esta interfaz </w:t>
      </w:r>
      <w:r w:rsidRPr="00A47B08">
        <w:rPr>
          <w:sz w:val="24"/>
          <w:lang w:val="es-CL"/>
        </w:rPr>
        <w:t>contiene imágenes descriptivas de cada movimiento en específico con su debido</w:t>
      </w:r>
      <w:r w:rsidR="009C7895">
        <w:rPr>
          <w:sz w:val="24"/>
          <w:lang w:val="es-CL"/>
        </w:rPr>
        <w:t xml:space="preserve"> algoritmo de resolución y </w:t>
      </w:r>
      <w:r w:rsidRPr="00A47B08">
        <w:rPr>
          <w:sz w:val="24"/>
          <w:lang w:val="es-CL"/>
        </w:rPr>
        <w:t xml:space="preserve">estará conectado con el </w:t>
      </w:r>
      <w:proofErr w:type="spellStart"/>
      <w:r w:rsidRPr="00A47B08">
        <w:rPr>
          <w:sz w:val="24"/>
          <w:lang w:val="es-CL"/>
        </w:rPr>
        <w:t>brick</w:t>
      </w:r>
      <w:proofErr w:type="spellEnd"/>
      <w:r w:rsidRPr="00A47B08">
        <w:rPr>
          <w:sz w:val="24"/>
          <w:lang w:val="es-CL"/>
        </w:rPr>
        <w:t xml:space="preserve"> del robot vía </w:t>
      </w:r>
      <w:proofErr w:type="spellStart"/>
      <w:r w:rsidRPr="00A47B08">
        <w:rPr>
          <w:sz w:val="24"/>
          <w:lang w:val="es-CL"/>
        </w:rPr>
        <w:t>wifi</w:t>
      </w:r>
      <w:proofErr w:type="spellEnd"/>
      <w:r w:rsidRPr="00A47B08">
        <w:rPr>
          <w:sz w:val="24"/>
          <w:lang w:val="es-CL"/>
        </w:rPr>
        <w:t xml:space="preserve"> para que se puedan comunicar como es debido.</w:t>
      </w:r>
    </w:p>
    <w:p w14:paraId="5E2B148F" w14:textId="77777777" w:rsidR="002F2670" w:rsidRDefault="002F2670" w:rsidP="002F2670">
      <w:pPr>
        <w:pStyle w:val="Prrafodelista"/>
        <w:jc w:val="both"/>
        <w:rPr>
          <w:sz w:val="24"/>
          <w:lang w:val="es-CL"/>
        </w:rPr>
      </w:pPr>
    </w:p>
    <w:p w14:paraId="35C0A411" w14:textId="77777777" w:rsidR="009C7895" w:rsidRPr="00A47B08" w:rsidRDefault="009C7895" w:rsidP="009C7895">
      <w:pPr>
        <w:pStyle w:val="Prrafodelista"/>
        <w:numPr>
          <w:ilvl w:val="0"/>
          <w:numId w:val="24"/>
        </w:numPr>
        <w:jc w:val="both"/>
        <w:rPr>
          <w:sz w:val="24"/>
          <w:lang w:val="es-CL"/>
        </w:rPr>
      </w:pPr>
      <w:r w:rsidRPr="00A47B08">
        <w:rPr>
          <w:sz w:val="24"/>
          <w:lang w:val="es-CL"/>
        </w:rPr>
        <w:t>Se implementará un robot que estará capacitado con motores</w:t>
      </w:r>
      <w:ins w:id="16" w:author="lab.laboratorio" w:date="2018-12-02T22:24:00Z">
        <w:r w:rsidR="00D627B8">
          <w:rPr>
            <w:sz w:val="24"/>
            <w:lang w:val="es-CL"/>
          </w:rPr>
          <w:t>,</w:t>
        </w:r>
      </w:ins>
      <w:r w:rsidRPr="00A47B08">
        <w:rPr>
          <w:sz w:val="24"/>
          <w:lang w:val="es-CL"/>
        </w:rPr>
        <w:t xml:space="preserve"> para poder realizar los movimientos correspondientes al efectuar el armado del cubo mediante un brazo y una base.</w:t>
      </w:r>
    </w:p>
    <w:p w14:paraId="3A62EC27" w14:textId="77777777" w:rsidR="009C7895" w:rsidRDefault="009C7895" w:rsidP="002F2670">
      <w:pPr>
        <w:pStyle w:val="Prrafodelista"/>
        <w:jc w:val="both"/>
        <w:rPr>
          <w:sz w:val="24"/>
          <w:lang w:val="es-CL"/>
        </w:rPr>
      </w:pPr>
    </w:p>
    <w:p w14:paraId="000A750E" w14:textId="77777777" w:rsidR="002F2670" w:rsidRPr="00A47B08" w:rsidRDefault="002065D2" w:rsidP="00A47B08">
      <w:pPr>
        <w:pStyle w:val="Prrafodelista"/>
        <w:numPr>
          <w:ilvl w:val="0"/>
          <w:numId w:val="24"/>
        </w:numPr>
        <w:jc w:val="both"/>
        <w:rPr>
          <w:sz w:val="24"/>
          <w:lang w:val="es-CL"/>
        </w:rPr>
      </w:pPr>
      <w:r w:rsidRPr="00A47B08">
        <w:rPr>
          <w:sz w:val="24"/>
          <w:lang w:val="es-CL"/>
        </w:rPr>
        <w:t>Se dispondrá de un manual de usuario con el cual se</w:t>
      </w:r>
      <w:r w:rsidR="002F2670" w:rsidRPr="00A47B08">
        <w:rPr>
          <w:sz w:val="24"/>
          <w:lang w:val="es-CL"/>
        </w:rPr>
        <w:t xml:space="preserve"> podrá proceder a utilizar la interfaz correctamente, señalando los algoritmos para armar el cubo.</w:t>
      </w:r>
    </w:p>
    <w:p w14:paraId="2C39483E" w14:textId="77777777" w:rsidR="002F2670" w:rsidRDefault="002F2670" w:rsidP="002F2670">
      <w:pPr>
        <w:pStyle w:val="Prrafodelista"/>
        <w:jc w:val="both"/>
        <w:rPr>
          <w:sz w:val="24"/>
          <w:lang w:val="es-CL"/>
        </w:rPr>
      </w:pPr>
    </w:p>
    <w:p w14:paraId="2C95482B" w14:textId="77777777" w:rsidR="00D23642" w:rsidRPr="00F03216" w:rsidRDefault="00D23642" w:rsidP="00F03216">
      <w:pPr>
        <w:jc w:val="both"/>
        <w:rPr>
          <w:sz w:val="24"/>
          <w:lang w:val="es-CL"/>
        </w:rPr>
      </w:pPr>
    </w:p>
    <w:p w14:paraId="75FE7255" w14:textId="77777777" w:rsidR="00F03216" w:rsidRDefault="00283390" w:rsidP="00F03216">
      <w:pPr>
        <w:pStyle w:val="Ttulo1"/>
        <w:jc w:val="center"/>
        <w:rPr>
          <w:lang w:val="es-CL"/>
        </w:rPr>
      </w:pPr>
      <w:commentRangeStart w:id="17"/>
      <w:r>
        <w:rPr>
          <w:noProof/>
          <w:lang w:val="es-CL" w:eastAsia="es-CL"/>
        </w:rPr>
        <w:drawing>
          <wp:anchor distT="0" distB="0" distL="114300" distR="114300" simplePos="0" relativeHeight="251652096" behindDoc="1" locked="0" layoutInCell="1" allowOverlap="1" wp14:anchorId="6AC43FF7" wp14:editId="05D6E597">
            <wp:simplePos x="0" y="0"/>
            <wp:positionH relativeFrom="column">
              <wp:posOffset>4445</wp:posOffset>
            </wp:positionH>
            <wp:positionV relativeFrom="paragraph">
              <wp:posOffset>123190</wp:posOffset>
            </wp:positionV>
            <wp:extent cx="5753100" cy="4314825"/>
            <wp:effectExtent l="0" t="0" r="0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3216">
        <w:rPr>
          <w:lang w:val="es-CL"/>
        </w:rPr>
        <w:t>Arquitectura Propuesta</w:t>
      </w:r>
      <w:commentRangeEnd w:id="17"/>
      <w:r w:rsidR="00C47520">
        <w:rPr>
          <w:rStyle w:val="Refdecomentario"/>
          <w:rFonts w:asciiTheme="minorHAnsi" w:eastAsiaTheme="minorHAnsi" w:hAnsiTheme="minorHAnsi" w:cstheme="minorBidi"/>
          <w:b w:val="0"/>
          <w:bCs w:val="0"/>
          <w:color w:val="auto"/>
        </w:rPr>
        <w:commentReference w:id="17"/>
      </w:r>
    </w:p>
    <w:p w14:paraId="3D75297B" w14:textId="77777777" w:rsidR="007D1408" w:rsidRDefault="007D1408" w:rsidP="00F03216">
      <w:pPr>
        <w:rPr>
          <w:lang w:val="es-CL"/>
        </w:rPr>
      </w:pPr>
    </w:p>
    <w:p w14:paraId="52C51E3D" w14:textId="77777777" w:rsidR="007D1408" w:rsidRDefault="007D1408" w:rsidP="00F03216">
      <w:pPr>
        <w:rPr>
          <w:lang w:val="es-CL"/>
        </w:rPr>
      </w:pPr>
    </w:p>
    <w:p w14:paraId="6F25D9BB" w14:textId="77777777" w:rsidR="007D1408" w:rsidRDefault="007D1408" w:rsidP="00F03216">
      <w:pPr>
        <w:rPr>
          <w:lang w:val="es-CL"/>
        </w:rPr>
      </w:pPr>
    </w:p>
    <w:p w14:paraId="1A1ED764" w14:textId="77777777" w:rsidR="007D1408" w:rsidRDefault="007D1408" w:rsidP="00F03216">
      <w:pPr>
        <w:rPr>
          <w:lang w:val="es-CL"/>
        </w:rPr>
      </w:pPr>
    </w:p>
    <w:p w14:paraId="2C39E5EE" w14:textId="77777777" w:rsidR="007D1408" w:rsidRDefault="007D1408" w:rsidP="00F03216">
      <w:pPr>
        <w:rPr>
          <w:lang w:val="es-CL"/>
        </w:rPr>
      </w:pPr>
    </w:p>
    <w:p w14:paraId="4436A3B1" w14:textId="77777777" w:rsidR="007D1408" w:rsidRDefault="007D1408" w:rsidP="00F03216">
      <w:pPr>
        <w:rPr>
          <w:lang w:val="es-CL"/>
        </w:rPr>
      </w:pPr>
    </w:p>
    <w:p w14:paraId="7F329B08" w14:textId="77777777" w:rsidR="007D1408" w:rsidRDefault="007D1408" w:rsidP="00F03216">
      <w:pPr>
        <w:rPr>
          <w:lang w:val="es-CL"/>
        </w:rPr>
      </w:pPr>
    </w:p>
    <w:p w14:paraId="53728B06" w14:textId="77777777" w:rsidR="007D1408" w:rsidRDefault="007D1408" w:rsidP="00F03216">
      <w:pPr>
        <w:rPr>
          <w:lang w:val="es-CL"/>
        </w:rPr>
      </w:pPr>
    </w:p>
    <w:p w14:paraId="6C4C4E9A" w14:textId="77777777" w:rsidR="007D1408" w:rsidRDefault="007D1408" w:rsidP="00F03216">
      <w:pPr>
        <w:rPr>
          <w:lang w:val="es-CL"/>
        </w:rPr>
      </w:pPr>
    </w:p>
    <w:p w14:paraId="46705997" w14:textId="77777777" w:rsidR="00F03216" w:rsidRDefault="00F03216" w:rsidP="00F03216">
      <w:pPr>
        <w:rPr>
          <w:lang w:val="es-CL"/>
        </w:rPr>
      </w:pPr>
    </w:p>
    <w:p w14:paraId="5F29C235" w14:textId="77777777" w:rsidR="007D1408" w:rsidRDefault="007D1408" w:rsidP="00F03216">
      <w:pPr>
        <w:rPr>
          <w:lang w:val="es-CL"/>
        </w:rPr>
      </w:pPr>
    </w:p>
    <w:p w14:paraId="600C489D" w14:textId="77777777" w:rsidR="007D1408" w:rsidRDefault="007D1408" w:rsidP="00F03216">
      <w:pPr>
        <w:rPr>
          <w:lang w:val="es-CL"/>
        </w:rPr>
      </w:pPr>
    </w:p>
    <w:p w14:paraId="524A9550" w14:textId="77777777" w:rsidR="007D1408" w:rsidRDefault="007D1408" w:rsidP="00F03216">
      <w:pPr>
        <w:rPr>
          <w:lang w:val="es-CL"/>
        </w:rPr>
      </w:pPr>
    </w:p>
    <w:p w14:paraId="124EF595" w14:textId="77777777" w:rsidR="00F03216" w:rsidRDefault="00F03216" w:rsidP="00F03216">
      <w:pPr>
        <w:pStyle w:val="Ttulo1"/>
        <w:jc w:val="center"/>
        <w:rPr>
          <w:lang w:val="es-CL"/>
        </w:rPr>
      </w:pPr>
      <w:r>
        <w:rPr>
          <w:lang w:val="es-CL"/>
        </w:rPr>
        <w:t xml:space="preserve">Diseño de la Interfaz de </w:t>
      </w:r>
      <w:commentRangeStart w:id="18"/>
      <w:r>
        <w:rPr>
          <w:lang w:val="es-CL"/>
        </w:rPr>
        <w:t>Usuario</w:t>
      </w:r>
      <w:commentRangeEnd w:id="18"/>
      <w:r w:rsidR="00FE33E4">
        <w:rPr>
          <w:rStyle w:val="Refdecomentario"/>
          <w:rFonts w:asciiTheme="minorHAnsi" w:eastAsiaTheme="minorHAnsi" w:hAnsiTheme="minorHAnsi" w:cstheme="minorBidi"/>
          <w:b w:val="0"/>
          <w:bCs w:val="0"/>
          <w:color w:val="auto"/>
        </w:rPr>
        <w:commentReference w:id="18"/>
      </w:r>
      <w:bookmarkStart w:id="19" w:name="_GoBack"/>
      <w:bookmarkEnd w:id="19"/>
    </w:p>
    <w:p w14:paraId="7A300E98" w14:textId="77777777" w:rsidR="00F03216" w:rsidRDefault="00F03216" w:rsidP="00F03216">
      <w:pPr>
        <w:rPr>
          <w:lang w:val="es-CL"/>
        </w:rPr>
      </w:pPr>
    </w:p>
    <w:p w14:paraId="20ACE9A3" w14:textId="77777777" w:rsidR="00D57843" w:rsidRDefault="00E34509" w:rsidP="00A47B08">
      <w:pPr>
        <w:rPr>
          <w:rFonts w:cstheme="minorHAnsi"/>
          <w:b/>
          <w:sz w:val="32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0048" behindDoc="1" locked="0" layoutInCell="1" allowOverlap="1" wp14:anchorId="770EEAB9" wp14:editId="124FBABD">
            <wp:simplePos x="0" y="0"/>
            <wp:positionH relativeFrom="column">
              <wp:posOffset>623570</wp:posOffset>
            </wp:positionH>
            <wp:positionV relativeFrom="paragraph">
              <wp:posOffset>109855</wp:posOffset>
            </wp:positionV>
            <wp:extent cx="4486974" cy="5772150"/>
            <wp:effectExtent l="0" t="0" r="889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74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BD4FA" w14:textId="77777777" w:rsidR="00830417" w:rsidRDefault="00830417" w:rsidP="00A47B08">
      <w:pPr>
        <w:rPr>
          <w:rFonts w:cstheme="minorHAnsi"/>
          <w:b/>
          <w:sz w:val="32"/>
          <w:lang w:val="es-CL"/>
        </w:rPr>
      </w:pPr>
    </w:p>
    <w:p w14:paraId="23764E98" w14:textId="77777777" w:rsidR="00830417" w:rsidRDefault="00830417" w:rsidP="00A47B08">
      <w:pPr>
        <w:rPr>
          <w:rFonts w:cstheme="minorHAnsi"/>
          <w:b/>
          <w:sz w:val="32"/>
          <w:lang w:val="es-CL"/>
        </w:rPr>
      </w:pPr>
    </w:p>
    <w:p w14:paraId="0CB1D38C" w14:textId="77777777" w:rsidR="00830417" w:rsidRDefault="00830417" w:rsidP="00A47B08">
      <w:pPr>
        <w:rPr>
          <w:rFonts w:cstheme="minorHAnsi"/>
          <w:b/>
          <w:sz w:val="32"/>
          <w:lang w:val="es-CL"/>
        </w:rPr>
      </w:pPr>
    </w:p>
    <w:p w14:paraId="1D0D496D" w14:textId="77777777" w:rsidR="00830417" w:rsidRDefault="00830417" w:rsidP="00A47B08">
      <w:pPr>
        <w:rPr>
          <w:rFonts w:cstheme="minorHAnsi"/>
          <w:b/>
          <w:sz w:val="32"/>
          <w:lang w:val="es-CL"/>
        </w:rPr>
      </w:pPr>
    </w:p>
    <w:p w14:paraId="21C68A7B" w14:textId="77777777" w:rsidR="00830417" w:rsidRDefault="00830417" w:rsidP="00A47B08">
      <w:pPr>
        <w:rPr>
          <w:rFonts w:cstheme="minorHAnsi"/>
          <w:b/>
          <w:sz w:val="32"/>
          <w:lang w:val="es-CL"/>
        </w:rPr>
      </w:pPr>
    </w:p>
    <w:p w14:paraId="58BB46C8" w14:textId="77777777" w:rsidR="00830417" w:rsidRDefault="00830417" w:rsidP="00A47B08">
      <w:pPr>
        <w:rPr>
          <w:rFonts w:cstheme="minorHAnsi"/>
          <w:b/>
          <w:sz w:val="32"/>
          <w:lang w:val="es-CL"/>
        </w:rPr>
      </w:pPr>
    </w:p>
    <w:p w14:paraId="2397460B" w14:textId="77777777" w:rsidR="00830417" w:rsidRDefault="00830417" w:rsidP="00A47B08">
      <w:pPr>
        <w:rPr>
          <w:rFonts w:cstheme="minorHAnsi"/>
          <w:b/>
          <w:sz w:val="32"/>
          <w:lang w:val="es-CL"/>
        </w:rPr>
      </w:pPr>
    </w:p>
    <w:p w14:paraId="7D66D03C" w14:textId="77777777" w:rsidR="00830417" w:rsidRDefault="00830417" w:rsidP="00A47B08">
      <w:pPr>
        <w:rPr>
          <w:rFonts w:cstheme="minorHAnsi"/>
          <w:b/>
          <w:sz w:val="32"/>
          <w:lang w:val="es-CL"/>
        </w:rPr>
      </w:pPr>
    </w:p>
    <w:p w14:paraId="6C4F8F7F" w14:textId="77777777" w:rsidR="00830417" w:rsidRDefault="00830417" w:rsidP="00A47B08">
      <w:pPr>
        <w:rPr>
          <w:rFonts w:cstheme="minorHAnsi"/>
          <w:b/>
          <w:sz w:val="32"/>
          <w:lang w:val="es-CL"/>
        </w:rPr>
      </w:pPr>
    </w:p>
    <w:p w14:paraId="4340E529" w14:textId="77777777" w:rsidR="00830417" w:rsidRDefault="00830417" w:rsidP="00A47B08">
      <w:pPr>
        <w:rPr>
          <w:rFonts w:cstheme="minorHAnsi"/>
          <w:b/>
          <w:sz w:val="32"/>
          <w:lang w:val="es-CL"/>
        </w:rPr>
      </w:pPr>
    </w:p>
    <w:p w14:paraId="2BA430A2" w14:textId="77777777" w:rsidR="00830417" w:rsidRDefault="00830417" w:rsidP="00A47B08">
      <w:pPr>
        <w:rPr>
          <w:rFonts w:cstheme="minorHAnsi"/>
          <w:b/>
          <w:sz w:val="32"/>
          <w:lang w:val="es-CL"/>
        </w:rPr>
      </w:pPr>
    </w:p>
    <w:p w14:paraId="54EA8F6A" w14:textId="77777777" w:rsidR="00830417" w:rsidRDefault="00830417" w:rsidP="00A47B08">
      <w:pPr>
        <w:rPr>
          <w:rFonts w:cstheme="minorHAnsi"/>
          <w:b/>
          <w:sz w:val="32"/>
          <w:lang w:val="es-CL"/>
        </w:rPr>
      </w:pPr>
    </w:p>
    <w:p w14:paraId="458CCA2C" w14:textId="77777777" w:rsidR="00830417" w:rsidRDefault="00830417" w:rsidP="00A47B08">
      <w:pPr>
        <w:rPr>
          <w:rFonts w:cstheme="minorHAnsi"/>
          <w:b/>
          <w:sz w:val="32"/>
          <w:lang w:val="es-CL"/>
        </w:rPr>
      </w:pPr>
    </w:p>
    <w:p w14:paraId="4534CCB5" w14:textId="77777777" w:rsidR="00830417" w:rsidRDefault="00830417" w:rsidP="00A47B08">
      <w:pPr>
        <w:rPr>
          <w:rFonts w:cstheme="minorHAnsi"/>
          <w:b/>
          <w:sz w:val="32"/>
          <w:lang w:val="es-CL"/>
        </w:rPr>
      </w:pPr>
    </w:p>
    <w:p w14:paraId="159E039D" w14:textId="77777777" w:rsidR="008A1122" w:rsidRDefault="00C47520" w:rsidP="00A47B08">
      <w:pPr>
        <w:rPr>
          <w:rFonts w:cstheme="minorHAnsi"/>
          <w:b/>
          <w:sz w:val="32"/>
          <w:lang w:val="es-CL"/>
        </w:rPr>
      </w:pPr>
      <w:proofErr w:type="spellStart"/>
      <w:ins w:id="20" w:author="lab.laboratorio" w:date="2018-12-02T22:39:00Z">
        <w:r>
          <w:rPr>
            <w:rFonts w:cstheme="minorHAnsi"/>
            <w:b/>
            <w:sz w:val="32"/>
            <w:lang w:val="es-CL"/>
          </w:rPr>
          <w:t>Obs</w:t>
        </w:r>
        <w:proofErr w:type="spellEnd"/>
        <w:proofErr w:type="gramStart"/>
        <w:r>
          <w:rPr>
            <w:rFonts w:cstheme="minorHAnsi"/>
            <w:b/>
            <w:sz w:val="32"/>
            <w:lang w:val="es-CL"/>
          </w:rPr>
          <w:t>..</w:t>
        </w:r>
        <w:proofErr w:type="gramEnd"/>
        <w:r>
          <w:rPr>
            <w:rFonts w:cstheme="minorHAnsi"/>
            <w:b/>
            <w:sz w:val="32"/>
            <w:lang w:val="es-CL"/>
          </w:rPr>
          <w:t xml:space="preserve"> </w:t>
        </w:r>
        <w:proofErr w:type="gramStart"/>
        <w:r>
          <w:rPr>
            <w:rFonts w:cstheme="minorHAnsi"/>
            <w:b/>
            <w:sz w:val="32"/>
            <w:lang w:val="es-CL"/>
          </w:rPr>
          <w:t>toda</w:t>
        </w:r>
        <w:proofErr w:type="gramEnd"/>
        <w:r>
          <w:rPr>
            <w:rFonts w:cstheme="minorHAnsi"/>
            <w:b/>
            <w:sz w:val="32"/>
            <w:lang w:val="es-CL"/>
          </w:rPr>
          <w:t xml:space="preserve"> figura debe ser referenciada y descrita en lo que respecta a su </w:t>
        </w:r>
      </w:ins>
      <w:ins w:id="21" w:author="lab.laboratorio" w:date="2018-12-02T22:40:00Z">
        <w:r>
          <w:rPr>
            <w:rFonts w:cstheme="minorHAnsi"/>
            <w:b/>
            <w:sz w:val="32"/>
            <w:lang w:val="es-CL"/>
          </w:rPr>
          <w:t>composición y funcionalidades esperadas</w:t>
        </w:r>
      </w:ins>
    </w:p>
    <w:p w14:paraId="69FD58ED" w14:textId="77777777" w:rsidR="008A1122" w:rsidRDefault="008A1122" w:rsidP="00A47B08">
      <w:pPr>
        <w:rPr>
          <w:rFonts w:cstheme="minorHAnsi"/>
          <w:b/>
          <w:sz w:val="32"/>
          <w:lang w:val="es-CL"/>
        </w:rPr>
      </w:pPr>
    </w:p>
    <w:p w14:paraId="37497376" w14:textId="77777777" w:rsidR="008A1122" w:rsidRDefault="008A1122" w:rsidP="00A47B08">
      <w:pPr>
        <w:rPr>
          <w:rFonts w:cstheme="minorHAnsi"/>
          <w:b/>
          <w:sz w:val="32"/>
          <w:lang w:val="es-CL"/>
        </w:rPr>
      </w:pPr>
    </w:p>
    <w:p w14:paraId="17DF36E8" w14:textId="77777777" w:rsidR="008A1122" w:rsidRPr="00A47B08" w:rsidRDefault="008A1122" w:rsidP="00A47B08">
      <w:pPr>
        <w:rPr>
          <w:rFonts w:cstheme="minorHAnsi"/>
          <w:b/>
          <w:sz w:val="32"/>
          <w:lang w:val="es-CL"/>
        </w:rPr>
      </w:pPr>
    </w:p>
    <w:p w14:paraId="694A2F3B" w14:textId="77777777" w:rsidR="00BC5A23" w:rsidRDefault="00BC5A23" w:rsidP="00BC5A23">
      <w:pPr>
        <w:pStyle w:val="Prrafodelista"/>
        <w:numPr>
          <w:ilvl w:val="0"/>
          <w:numId w:val="11"/>
        </w:numPr>
        <w:rPr>
          <w:rFonts w:cstheme="minorHAnsi"/>
          <w:b/>
          <w:sz w:val="32"/>
          <w:lang w:val="es-CL"/>
        </w:rPr>
      </w:pPr>
      <w:r>
        <w:rPr>
          <w:rFonts w:cstheme="minorHAnsi"/>
          <w:b/>
          <w:sz w:val="32"/>
          <w:lang w:val="es-CL"/>
        </w:rPr>
        <w:t>Implementación</w:t>
      </w:r>
    </w:p>
    <w:p w14:paraId="5E02D92D" w14:textId="77777777" w:rsidR="00830417" w:rsidRDefault="00F12B47" w:rsidP="00F12B47">
      <w:pPr>
        <w:pStyle w:val="Ttulo1"/>
        <w:jc w:val="center"/>
        <w:rPr>
          <w:lang w:val="es-CL"/>
        </w:rPr>
      </w:pPr>
      <w:r>
        <w:rPr>
          <w:lang w:val="es-CL"/>
        </w:rPr>
        <w:t>Descripción de los Programas Implementados</w:t>
      </w:r>
      <w:r w:rsidR="00A73836">
        <w:rPr>
          <w:lang w:val="es-CL"/>
        </w:rPr>
        <w:t xml:space="preserve"> y Diagrama de Interacción entre Programas</w:t>
      </w:r>
    </w:p>
    <w:p w14:paraId="2E527F05" w14:textId="77777777" w:rsidR="00826BF0" w:rsidRDefault="00826BF0" w:rsidP="00826BF0">
      <w:pPr>
        <w:rPr>
          <w:lang w:val="es-CL"/>
        </w:rPr>
      </w:pPr>
    </w:p>
    <w:p w14:paraId="2DDFBD55" w14:textId="77777777" w:rsidR="00826BF0" w:rsidRDefault="004642B3" w:rsidP="004642B3">
      <w:pPr>
        <w:pStyle w:val="Prrafodelista"/>
        <w:numPr>
          <w:ilvl w:val="0"/>
          <w:numId w:val="29"/>
        </w:numPr>
        <w:rPr>
          <w:lang w:val="es-CL"/>
        </w:rPr>
      </w:pPr>
      <w:r>
        <w:rPr>
          <w:lang w:val="es-CL"/>
        </w:rPr>
        <w:t xml:space="preserve">GSAH: Función que gira el cubo en sentido </w:t>
      </w:r>
      <w:proofErr w:type="spellStart"/>
      <w:r>
        <w:rPr>
          <w:lang w:val="es-CL"/>
        </w:rPr>
        <w:t>antihorario</w:t>
      </w:r>
      <w:proofErr w:type="spellEnd"/>
      <w:r>
        <w:rPr>
          <w:lang w:val="es-CL"/>
        </w:rPr>
        <w:t>.</w:t>
      </w:r>
    </w:p>
    <w:p w14:paraId="7B6F2989" w14:textId="77777777" w:rsidR="004642B3" w:rsidRDefault="004642B3" w:rsidP="004642B3">
      <w:pPr>
        <w:pStyle w:val="Prrafodelista"/>
        <w:numPr>
          <w:ilvl w:val="0"/>
          <w:numId w:val="29"/>
        </w:numPr>
        <w:rPr>
          <w:lang w:val="es-CL"/>
        </w:rPr>
      </w:pPr>
      <w:r>
        <w:rPr>
          <w:lang w:val="es-CL"/>
        </w:rPr>
        <w:t>GSH: Función que gira el cubo en sentido horario.</w:t>
      </w:r>
    </w:p>
    <w:p w14:paraId="72996DCB" w14:textId="77777777" w:rsidR="004642B3" w:rsidRDefault="004642B3" w:rsidP="004642B3">
      <w:pPr>
        <w:pStyle w:val="Prrafodelista"/>
        <w:numPr>
          <w:ilvl w:val="0"/>
          <w:numId w:val="29"/>
        </w:numPr>
        <w:rPr>
          <w:lang w:val="es-CL"/>
        </w:rPr>
      </w:pPr>
      <w:r>
        <w:rPr>
          <w:lang w:val="es-CL"/>
        </w:rPr>
        <w:t>BRS: Función que ordena al motor del brazo trabajar como un soporte.</w:t>
      </w:r>
    </w:p>
    <w:p w14:paraId="0315FCDC" w14:textId="77777777" w:rsidR="004642B3" w:rsidRDefault="004642B3" w:rsidP="004642B3">
      <w:pPr>
        <w:pStyle w:val="Prrafodelista"/>
        <w:numPr>
          <w:ilvl w:val="0"/>
          <w:numId w:val="29"/>
        </w:numPr>
        <w:rPr>
          <w:lang w:val="es-CL"/>
        </w:rPr>
      </w:pPr>
      <w:r>
        <w:rPr>
          <w:lang w:val="es-CL"/>
        </w:rPr>
        <w:t xml:space="preserve">GB: Función que ordena al motor del brazo girar el cubo </w:t>
      </w:r>
      <w:proofErr w:type="spellStart"/>
      <w:r>
        <w:rPr>
          <w:lang w:val="es-CL"/>
        </w:rPr>
        <w:t>rubik’s</w:t>
      </w:r>
      <w:proofErr w:type="spellEnd"/>
      <w:r>
        <w:rPr>
          <w:lang w:val="es-CL"/>
        </w:rPr>
        <w:t>.</w:t>
      </w:r>
    </w:p>
    <w:p w14:paraId="7D923DFD" w14:textId="77777777" w:rsidR="004642B3" w:rsidRPr="004642B3" w:rsidRDefault="004642B3" w:rsidP="004642B3">
      <w:pPr>
        <w:pStyle w:val="Prrafodelista"/>
        <w:numPr>
          <w:ilvl w:val="0"/>
          <w:numId w:val="29"/>
        </w:numPr>
        <w:rPr>
          <w:lang w:val="es-CL"/>
        </w:rPr>
      </w:pPr>
      <w:r>
        <w:rPr>
          <w:lang w:val="es-CL"/>
        </w:rPr>
        <w:t>PI: Función que ordena al motor del brazo regresar a la posición inicial.</w:t>
      </w:r>
    </w:p>
    <w:p w14:paraId="6E610A58" w14:textId="77777777" w:rsidR="001D1D09" w:rsidRDefault="001D1D09" w:rsidP="00F12B47">
      <w:pPr>
        <w:rPr>
          <w:lang w:val="es-CL"/>
        </w:rPr>
      </w:pPr>
    </w:p>
    <w:p w14:paraId="1BD6D76B" w14:textId="77777777" w:rsidR="00283390" w:rsidRPr="00283390" w:rsidRDefault="00091207" w:rsidP="00283390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sz w:val="24"/>
          <w:lang w:val="es-CL" w:eastAsia="es-CL"/>
        </w:rPr>
        <w:drawing>
          <wp:anchor distT="0" distB="0" distL="114300" distR="114300" simplePos="0" relativeHeight="251651072" behindDoc="1" locked="0" layoutInCell="1" allowOverlap="1" wp14:anchorId="17BB9E22" wp14:editId="13AE3E0B">
            <wp:simplePos x="0" y="0"/>
            <wp:positionH relativeFrom="column">
              <wp:posOffset>1204595</wp:posOffset>
            </wp:positionH>
            <wp:positionV relativeFrom="paragraph">
              <wp:posOffset>13970</wp:posOffset>
            </wp:positionV>
            <wp:extent cx="3352800" cy="25146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283390">
        <w:rPr>
          <w:sz w:val="24"/>
          <w:lang w:val="es-CL"/>
        </w:rPr>
        <w:t>R(</w:t>
      </w:r>
      <w:proofErr w:type="gramEnd"/>
      <w:r w:rsidR="00283390">
        <w:rPr>
          <w:sz w:val="24"/>
          <w:lang w:val="es-CL"/>
        </w:rPr>
        <w:t xml:space="preserve">): Esta función realiza el movimiento R </w:t>
      </w:r>
      <w:r w:rsidR="008C04DA">
        <w:rPr>
          <w:sz w:val="24"/>
          <w:lang w:val="es-CL"/>
        </w:rPr>
        <w:t xml:space="preserve">en sentido horario </w:t>
      </w:r>
      <w:r w:rsidR="00283390">
        <w:rPr>
          <w:sz w:val="24"/>
          <w:lang w:val="es-CL"/>
        </w:rPr>
        <w:t xml:space="preserve">de los algoritmos básicos del cubo </w:t>
      </w:r>
      <w:proofErr w:type="spellStart"/>
      <w:r w:rsidR="00283390">
        <w:rPr>
          <w:sz w:val="24"/>
          <w:lang w:val="es-CL"/>
        </w:rPr>
        <w:t>rubik’s</w:t>
      </w:r>
      <w:proofErr w:type="spellEnd"/>
      <w:r w:rsidR="00283390">
        <w:rPr>
          <w:sz w:val="24"/>
          <w:lang w:val="es-CL"/>
        </w:rPr>
        <w:t>.</w:t>
      </w:r>
    </w:p>
    <w:p w14:paraId="1C12EAAE" w14:textId="77777777" w:rsidR="00283390" w:rsidRPr="00283390" w:rsidRDefault="00283390" w:rsidP="00283390">
      <w:pPr>
        <w:pStyle w:val="Prrafodelista"/>
        <w:rPr>
          <w:lang w:val="es-CL"/>
        </w:rPr>
      </w:pPr>
    </w:p>
    <w:p w14:paraId="1CC1E1A4" w14:textId="77777777" w:rsidR="001D1D09" w:rsidRDefault="001D1D09" w:rsidP="00F12B47">
      <w:pPr>
        <w:rPr>
          <w:lang w:val="es-CL"/>
        </w:rPr>
      </w:pPr>
    </w:p>
    <w:p w14:paraId="54FA0E8B" w14:textId="77777777" w:rsidR="00283390" w:rsidRDefault="00283390" w:rsidP="00F12B47">
      <w:pPr>
        <w:rPr>
          <w:lang w:val="es-CL"/>
        </w:rPr>
      </w:pPr>
    </w:p>
    <w:p w14:paraId="180CCCA8" w14:textId="77777777" w:rsidR="00283390" w:rsidRDefault="00283390" w:rsidP="00F12B47">
      <w:pPr>
        <w:rPr>
          <w:lang w:val="es-CL"/>
        </w:rPr>
      </w:pPr>
    </w:p>
    <w:p w14:paraId="3E13FA8F" w14:textId="77777777" w:rsidR="00283390" w:rsidRDefault="00283390" w:rsidP="00F12B47">
      <w:pPr>
        <w:rPr>
          <w:lang w:val="es-CL"/>
        </w:rPr>
      </w:pPr>
    </w:p>
    <w:p w14:paraId="1F801C43" w14:textId="77777777" w:rsidR="00283390" w:rsidRDefault="00283390" w:rsidP="00F12B47">
      <w:pPr>
        <w:rPr>
          <w:lang w:val="es-CL"/>
        </w:rPr>
      </w:pPr>
    </w:p>
    <w:p w14:paraId="10C907CA" w14:textId="77777777" w:rsidR="00283390" w:rsidRPr="00283390" w:rsidRDefault="00503084" w:rsidP="00283390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3120" behindDoc="1" locked="0" layoutInCell="1" allowOverlap="1" wp14:anchorId="1E8EEE9C" wp14:editId="6C649C81">
            <wp:simplePos x="0" y="0"/>
            <wp:positionH relativeFrom="column">
              <wp:posOffset>1202902</wp:posOffset>
            </wp:positionH>
            <wp:positionV relativeFrom="paragraph">
              <wp:posOffset>14605</wp:posOffset>
            </wp:positionV>
            <wp:extent cx="3355200" cy="25164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283390">
        <w:rPr>
          <w:lang w:val="es-CL"/>
        </w:rPr>
        <w:t>RP(</w:t>
      </w:r>
      <w:proofErr w:type="gramEnd"/>
      <w:r w:rsidR="00283390">
        <w:rPr>
          <w:lang w:val="es-CL"/>
        </w:rPr>
        <w:t xml:space="preserve">): Esta función realiza el movimiento R en sentido </w:t>
      </w:r>
      <w:proofErr w:type="spellStart"/>
      <w:r w:rsidR="00283390">
        <w:rPr>
          <w:lang w:val="es-CL"/>
        </w:rPr>
        <w:t>antihorario</w:t>
      </w:r>
      <w:proofErr w:type="spellEnd"/>
      <w:r w:rsidR="00283390">
        <w:rPr>
          <w:lang w:val="es-CL"/>
        </w:rPr>
        <w:t xml:space="preserve"> de los algoritmos básicos del cubo </w:t>
      </w:r>
      <w:proofErr w:type="spellStart"/>
      <w:r w:rsidR="00283390">
        <w:rPr>
          <w:lang w:val="es-CL"/>
        </w:rPr>
        <w:t>rubik’s</w:t>
      </w:r>
      <w:proofErr w:type="spellEnd"/>
      <w:r w:rsidR="00283390">
        <w:rPr>
          <w:lang w:val="es-CL"/>
        </w:rPr>
        <w:t>.</w:t>
      </w:r>
    </w:p>
    <w:p w14:paraId="0B3C94DF" w14:textId="77777777" w:rsidR="00283390" w:rsidRDefault="00283390" w:rsidP="00F12B47">
      <w:pPr>
        <w:rPr>
          <w:lang w:val="es-CL"/>
        </w:rPr>
      </w:pPr>
    </w:p>
    <w:p w14:paraId="2E27E33D" w14:textId="77777777" w:rsidR="00283390" w:rsidRDefault="00283390" w:rsidP="00F12B47">
      <w:pPr>
        <w:rPr>
          <w:lang w:val="es-CL"/>
        </w:rPr>
      </w:pPr>
    </w:p>
    <w:p w14:paraId="4B4565CA" w14:textId="77777777" w:rsidR="00283390" w:rsidRDefault="00283390" w:rsidP="00F12B47">
      <w:pPr>
        <w:rPr>
          <w:lang w:val="es-CL"/>
        </w:rPr>
      </w:pPr>
    </w:p>
    <w:p w14:paraId="405ECCED" w14:textId="77777777" w:rsidR="00283390" w:rsidRDefault="00283390" w:rsidP="00F12B47">
      <w:pPr>
        <w:rPr>
          <w:lang w:val="es-CL"/>
        </w:rPr>
      </w:pPr>
    </w:p>
    <w:p w14:paraId="0FE87213" w14:textId="77777777" w:rsidR="00283390" w:rsidRDefault="00283390" w:rsidP="00F12B47">
      <w:pPr>
        <w:rPr>
          <w:lang w:val="es-CL"/>
        </w:rPr>
      </w:pPr>
    </w:p>
    <w:p w14:paraId="636CEB70" w14:textId="77777777" w:rsidR="00283390" w:rsidRDefault="00283390" w:rsidP="00F12B47">
      <w:pPr>
        <w:rPr>
          <w:lang w:val="es-CL"/>
        </w:rPr>
      </w:pPr>
    </w:p>
    <w:p w14:paraId="64910BCA" w14:textId="77777777" w:rsidR="00283390" w:rsidRDefault="00836DC2" w:rsidP="008C04DA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6192" behindDoc="1" locked="0" layoutInCell="1" allowOverlap="1" wp14:anchorId="6AD4E5CA" wp14:editId="04806A00">
            <wp:simplePos x="0" y="0"/>
            <wp:positionH relativeFrom="column">
              <wp:posOffset>1204595</wp:posOffset>
            </wp:positionH>
            <wp:positionV relativeFrom="paragraph">
              <wp:posOffset>5080</wp:posOffset>
            </wp:positionV>
            <wp:extent cx="3354705" cy="251587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8C04DA" w:rsidRPr="008C04DA">
        <w:rPr>
          <w:lang w:val="es-CL"/>
        </w:rPr>
        <w:t>U(</w:t>
      </w:r>
      <w:proofErr w:type="gramEnd"/>
      <w:r w:rsidR="008C04DA" w:rsidRPr="008C04DA">
        <w:rPr>
          <w:lang w:val="es-CL"/>
        </w:rPr>
        <w:t xml:space="preserve">): Esta función realiza el movimiento U en sentido horario de los algoritmos básicos del cubo </w:t>
      </w:r>
      <w:proofErr w:type="spellStart"/>
      <w:r w:rsidR="008C04DA" w:rsidRPr="008C04DA">
        <w:rPr>
          <w:lang w:val="es-CL"/>
        </w:rPr>
        <w:t>rubik’s</w:t>
      </w:r>
      <w:proofErr w:type="spellEnd"/>
      <w:r w:rsidR="008C04DA" w:rsidRPr="008C04DA">
        <w:rPr>
          <w:lang w:val="es-CL"/>
        </w:rPr>
        <w:t>.</w:t>
      </w:r>
    </w:p>
    <w:p w14:paraId="2B7E3800" w14:textId="77777777" w:rsidR="00836DC2" w:rsidRDefault="00836DC2" w:rsidP="00836DC2">
      <w:pPr>
        <w:rPr>
          <w:lang w:val="es-CL"/>
        </w:rPr>
      </w:pPr>
    </w:p>
    <w:p w14:paraId="243715E5" w14:textId="77777777" w:rsidR="00836DC2" w:rsidRDefault="00836DC2" w:rsidP="00836DC2">
      <w:pPr>
        <w:rPr>
          <w:lang w:val="es-CL"/>
        </w:rPr>
      </w:pPr>
    </w:p>
    <w:p w14:paraId="704FA703" w14:textId="77777777" w:rsidR="00836DC2" w:rsidRDefault="00836DC2" w:rsidP="00836DC2">
      <w:pPr>
        <w:rPr>
          <w:lang w:val="es-CL"/>
        </w:rPr>
      </w:pPr>
    </w:p>
    <w:p w14:paraId="3AC72077" w14:textId="77777777" w:rsidR="00836DC2" w:rsidRDefault="00836DC2" w:rsidP="00836DC2">
      <w:pPr>
        <w:rPr>
          <w:lang w:val="es-CL"/>
        </w:rPr>
      </w:pPr>
    </w:p>
    <w:p w14:paraId="0435512C" w14:textId="77777777" w:rsidR="00836DC2" w:rsidRPr="00836DC2" w:rsidRDefault="00836DC2" w:rsidP="00836DC2">
      <w:pPr>
        <w:rPr>
          <w:lang w:val="es-CL"/>
        </w:rPr>
      </w:pPr>
    </w:p>
    <w:p w14:paraId="0C77B398" w14:textId="77777777" w:rsidR="008C04DA" w:rsidRDefault="00836DC2" w:rsidP="008C04DA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1" locked="0" layoutInCell="1" allowOverlap="1" wp14:anchorId="4D6F3FF7" wp14:editId="3FF5C8E3">
            <wp:simplePos x="0" y="0"/>
            <wp:positionH relativeFrom="column">
              <wp:posOffset>1204595</wp:posOffset>
            </wp:positionH>
            <wp:positionV relativeFrom="paragraph">
              <wp:posOffset>7620</wp:posOffset>
            </wp:positionV>
            <wp:extent cx="3354705" cy="251587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CF347F">
        <w:rPr>
          <w:lang w:val="es-CL"/>
        </w:rPr>
        <w:t>U</w:t>
      </w:r>
      <w:r w:rsidR="008C04DA">
        <w:rPr>
          <w:lang w:val="es-CL"/>
        </w:rPr>
        <w:t>P(</w:t>
      </w:r>
      <w:proofErr w:type="gramEnd"/>
      <w:r w:rsidR="008C04DA">
        <w:rPr>
          <w:lang w:val="es-CL"/>
        </w:rPr>
        <w:t xml:space="preserve">): Esta  función realiza el movimiento U en sentido </w:t>
      </w:r>
      <w:proofErr w:type="spellStart"/>
      <w:r w:rsidR="008C04DA">
        <w:rPr>
          <w:lang w:val="es-CL"/>
        </w:rPr>
        <w:t>antihorario</w:t>
      </w:r>
      <w:proofErr w:type="spellEnd"/>
      <w:r w:rsidR="008C04DA">
        <w:rPr>
          <w:lang w:val="es-CL"/>
        </w:rPr>
        <w:t xml:space="preserve"> de los algoritmos básicos del cubo </w:t>
      </w:r>
      <w:proofErr w:type="spellStart"/>
      <w:r w:rsidR="008C04DA">
        <w:rPr>
          <w:lang w:val="es-CL"/>
        </w:rPr>
        <w:t>rubik’s</w:t>
      </w:r>
      <w:proofErr w:type="spellEnd"/>
      <w:r w:rsidR="008C04DA">
        <w:rPr>
          <w:lang w:val="es-CL"/>
        </w:rPr>
        <w:t>.</w:t>
      </w:r>
    </w:p>
    <w:p w14:paraId="673180F1" w14:textId="77777777" w:rsidR="00836DC2" w:rsidRDefault="00836DC2" w:rsidP="00836DC2">
      <w:pPr>
        <w:rPr>
          <w:lang w:val="es-CL"/>
        </w:rPr>
      </w:pPr>
    </w:p>
    <w:p w14:paraId="712C9CA0" w14:textId="77777777" w:rsidR="00836DC2" w:rsidRDefault="00836DC2" w:rsidP="00836DC2">
      <w:pPr>
        <w:rPr>
          <w:lang w:val="es-CL"/>
        </w:rPr>
      </w:pPr>
    </w:p>
    <w:p w14:paraId="5781A8B9" w14:textId="77777777" w:rsidR="00836DC2" w:rsidRDefault="00836DC2" w:rsidP="00836DC2">
      <w:pPr>
        <w:rPr>
          <w:lang w:val="es-CL"/>
        </w:rPr>
      </w:pPr>
    </w:p>
    <w:p w14:paraId="2432B220" w14:textId="77777777" w:rsidR="00836DC2" w:rsidRDefault="00836DC2" w:rsidP="00836DC2">
      <w:pPr>
        <w:rPr>
          <w:lang w:val="es-CL"/>
        </w:rPr>
      </w:pPr>
    </w:p>
    <w:p w14:paraId="47E84533" w14:textId="77777777" w:rsidR="00836DC2" w:rsidRPr="00836DC2" w:rsidRDefault="00836DC2" w:rsidP="00836DC2">
      <w:pPr>
        <w:rPr>
          <w:lang w:val="es-CL"/>
        </w:rPr>
      </w:pPr>
    </w:p>
    <w:p w14:paraId="34B38B9F" w14:textId="77777777" w:rsidR="008C04DA" w:rsidRDefault="00CD7590" w:rsidP="008C04DA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sz w:val="24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5328845B" wp14:editId="546A735F">
            <wp:simplePos x="0" y="0"/>
            <wp:positionH relativeFrom="column">
              <wp:posOffset>1204595</wp:posOffset>
            </wp:positionH>
            <wp:positionV relativeFrom="paragraph">
              <wp:posOffset>8255</wp:posOffset>
            </wp:positionV>
            <wp:extent cx="3355200" cy="25164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8C04DA">
        <w:rPr>
          <w:lang w:val="es-CL"/>
        </w:rPr>
        <w:t>L(</w:t>
      </w:r>
      <w:proofErr w:type="gramEnd"/>
      <w:r w:rsidR="008C04DA">
        <w:rPr>
          <w:lang w:val="es-CL"/>
        </w:rPr>
        <w:t xml:space="preserve">): Esta función realiza el movimiento L en sentido horario de los algoritmos básicos del cubo </w:t>
      </w:r>
      <w:proofErr w:type="spellStart"/>
      <w:r w:rsidR="008C04DA">
        <w:rPr>
          <w:lang w:val="es-CL"/>
        </w:rPr>
        <w:t>rubik’s</w:t>
      </w:r>
      <w:proofErr w:type="spellEnd"/>
      <w:r w:rsidR="008C04DA">
        <w:rPr>
          <w:lang w:val="es-CL"/>
        </w:rPr>
        <w:t>.</w:t>
      </w:r>
    </w:p>
    <w:p w14:paraId="67002149" w14:textId="77777777" w:rsidR="00836DC2" w:rsidRDefault="00836DC2" w:rsidP="00836DC2">
      <w:pPr>
        <w:rPr>
          <w:lang w:val="es-CL"/>
        </w:rPr>
      </w:pPr>
    </w:p>
    <w:p w14:paraId="0B09D526" w14:textId="77777777" w:rsidR="00836DC2" w:rsidRDefault="00836DC2" w:rsidP="00836DC2">
      <w:pPr>
        <w:rPr>
          <w:lang w:val="es-CL"/>
        </w:rPr>
      </w:pPr>
    </w:p>
    <w:p w14:paraId="1342CE4D" w14:textId="77777777" w:rsidR="00836DC2" w:rsidRDefault="00836DC2" w:rsidP="00836DC2">
      <w:pPr>
        <w:rPr>
          <w:lang w:val="es-CL"/>
        </w:rPr>
      </w:pPr>
    </w:p>
    <w:p w14:paraId="04F11BFF" w14:textId="77777777" w:rsidR="009C7895" w:rsidRDefault="009C7895" w:rsidP="00836DC2">
      <w:pPr>
        <w:rPr>
          <w:lang w:val="es-CL"/>
        </w:rPr>
      </w:pPr>
    </w:p>
    <w:p w14:paraId="30CBA5B5" w14:textId="77777777" w:rsidR="00836DC2" w:rsidRDefault="00836DC2" w:rsidP="00836DC2">
      <w:pPr>
        <w:rPr>
          <w:lang w:val="es-CL"/>
        </w:rPr>
      </w:pPr>
    </w:p>
    <w:p w14:paraId="0FA0E0B5" w14:textId="77777777" w:rsidR="00836DC2" w:rsidRDefault="00836DC2" w:rsidP="00836DC2">
      <w:pPr>
        <w:rPr>
          <w:lang w:val="es-CL"/>
        </w:rPr>
      </w:pPr>
    </w:p>
    <w:p w14:paraId="29D92BF7" w14:textId="77777777" w:rsidR="00836DC2" w:rsidRDefault="00836DC2" w:rsidP="00836DC2">
      <w:pPr>
        <w:rPr>
          <w:lang w:val="es-CL"/>
        </w:rPr>
      </w:pPr>
    </w:p>
    <w:p w14:paraId="0B785CA7" w14:textId="77777777" w:rsidR="00CD7590" w:rsidRDefault="00CD7590" w:rsidP="00836DC2">
      <w:pPr>
        <w:rPr>
          <w:lang w:val="es-CL"/>
        </w:rPr>
      </w:pPr>
    </w:p>
    <w:p w14:paraId="238735CE" w14:textId="77777777" w:rsidR="00CF347F" w:rsidRDefault="00CF347F" w:rsidP="00836DC2">
      <w:pPr>
        <w:rPr>
          <w:lang w:val="es-CL"/>
        </w:rPr>
      </w:pPr>
    </w:p>
    <w:p w14:paraId="1527F016" w14:textId="77777777" w:rsidR="00CF347F" w:rsidRDefault="00CF347F" w:rsidP="00836DC2">
      <w:pPr>
        <w:rPr>
          <w:lang w:val="es-CL"/>
        </w:rPr>
      </w:pPr>
    </w:p>
    <w:p w14:paraId="38324413" w14:textId="77777777" w:rsidR="00CF347F" w:rsidRPr="00836DC2" w:rsidRDefault="00CF347F" w:rsidP="00836DC2">
      <w:pPr>
        <w:rPr>
          <w:lang w:val="es-CL"/>
        </w:rPr>
      </w:pPr>
    </w:p>
    <w:p w14:paraId="7B6A5CB3" w14:textId="77777777" w:rsidR="008C04DA" w:rsidRDefault="00CD7590" w:rsidP="008C04DA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0288" behindDoc="1" locked="0" layoutInCell="1" allowOverlap="1" wp14:anchorId="12D8D4F6" wp14:editId="236EA5DB">
            <wp:simplePos x="0" y="0"/>
            <wp:positionH relativeFrom="column">
              <wp:posOffset>1204595</wp:posOffset>
            </wp:positionH>
            <wp:positionV relativeFrom="paragraph">
              <wp:posOffset>1905</wp:posOffset>
            </wp:positionV>
            <wp:extent cx="3354705" cy="251587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8C04DA">
        <w:rPr>
          <w:lang w:val="es-CL"/>
        </w:rPr>
        <w:t>LP(</w:t>
      </w:r>
      <w:proofErr w:type="gramEnd"/>
      <w:r w:rsidR="008C04DA">
        <w:rPr>
          <w:lang w:val="es-CL"/>
        </w:rPr>
        <w:t xml:space="preserve">): Esta función realiza el movimiento L en sentido </w:t>
      </w:r>
      <w:proofErr w:type="spellStart"/>
      <w:r w:rsidR="008C04DA">
        <w:rPr>
          <w:lang w:val="es-CL"/>
        </w:rPr>
        <w:t>antihorario</w:t>
      </w:r>
      <w:proofErr w:type="spellEnd"/>
      <w:r w:rsidR="008C04DA">
        <w:rPr>
          <w:lang w:val="es-CL"/>
        </w:rPr>
        <w:t xml:space="preserve"> de los algoritmos básicos del cubo </w:t>
      </w:r>
      <w:proofErr w:type="spellStart"/>
      <w:r w:rsidR="008C04DA">
        <w:rPr>
          <w:lang w:val="es-CL"/>
        </w:rPr>
        <w:t>rubik’s</w:t>
      </w:r>
      <w:proofErr w:type="spellEnd"/>
      <w:r w:rsidR="008C04DA">
        <w:rPr>
          <w:lang w:val="es-CL"/>
        </w:rPr>
        <w:t>.</w:t>
      </w:r>
    </w:p>
    <w:p w14:paraId="3A732A07" w14:textId="77777777" w:rsidR="00CD7590" w:rsidRDefault="00CD7590" w:rsidP="00CD7590">
      <w:pPr>
        <w:rPr>
          <w:lang w:val="es-CL"/>
        </w:rPr>
      </w:pPr>
    </w:p>
    <w:p w14:paraId="6F2010B4" w14:textId="77777777" w:rsidR="00CD7590" w:rsidRDefault="00CD7590" w:rsidP="00CD7590">
      <w:pPr>
        <w:rPr>
          <w:lang w:val="es-CL"/>
        </w:rPr>
      </w:pPr>
    </w:p>
    <w:p w14:paraId="3C2DB224" w14:textId="77777777" w:rsidR="00CD7590" w:rsidRDefault="00CD7590" w:rsidP="00CD7590">
      <w:pPr>
        <w:rPr>
          <w:lang w:val="es-CL"/>
        </w:rPr>
      </w:pPr>
    </w:p>
    <w:p w14:paraId="4017E685" w14:textId="77777777" w:rsidR="00CD7590" w:rsidRDefault="00CD7590" w:rsidP="00CD7590">
      <w:pPr>
        <w:rPr>
          <w:lang w:val="es-CL"/>
        </w:rPr>
      </w:pPr>
    </w:p>
    <w:p w14:paraId="6FF3552E" w14:textId="77777777" w:rsidR="00CD7590" w:rsidRDefault="00CD7590" w:rsidP="00CD7590">
      <w:pPr>
        <w:rPr>
          <w:lang w:val="es-CL"/>
        </w:rPr>
      </w:pPr>
    </w:p>
    <w:p w14:paraId="6517AFE2" w14:textId="77777777" w:rsidR="00CD7590" w:rsidRDefault="00CD7590" w:rsidP="00CD7590">
      <w:pPr>
        <w:rPr>
          <w:lang w:val="es-CL"/>
        </w:rPr>
      </w:pPr>
    </w:p>
    <w:p w14:paraId="58C359C6" w14:textId="77777777" w:rsidR="00CD7590" w:rsidRPr="00CD7590" w:rsidRDefault="00CD7590" w:rsidP="00CD7590">
      <w:pPr>
        <w:rPr>
          <w:lang w:val="es-CL"/>
        </w:rPr>
      </w:pPr>
    </w:p>
    <w:p w14:paraId="5957F79D" w14:textId="77777777" w:rsidR="008C04DA" w:rsidRDefault="00CD7590" w:rsidP="008C04DA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1" locked="0" layoutInCell="1" allowOverlap="1" wp14:anchorId="66DD76C8" wp14:editId="5922C7A6">
            <wp:simplePos x="0" y="0"/>
            <wp:positionH relativeFrom="column">
              <wp:posOffset>1204595</wp:posOffset>
            </wp:positionH>
            <wp:positionV relativeFrom="paragraph">
              <wp:posOffset>8255</wp:posOffset>
            </wp:positionV>
            <wp:extent cx="3355200" cy="251640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777CC">
        <w:rPr>
          <w:lang w:val="es-CL"/>
        </w:rPr>
        <w:t>F(</w:t>
      </w:r>
      <w:proofErr w:type="gramEnd"/>
      <w:r w:rsidR="006777CC">
        <w:rPr>
          <w:lang w:val="es-CL"/>
        </w:rPr>
        <w:t xml:space="preserve">): Esta función realiza el movimiento F en sentido horario de los algoritmos básicos del cubo </w:t>
      </w:r>
      <w:proofErr w:type="spellStart"/>
      <w:r w:rsidR="006777CC">
        <w:rPr>
          <w:lang w:val="es-CL"/>
        </w:rPr>
        <w:t>rubik’s</w:t>
      </w:r>
      <w:proofErr w:type="spellEnd"/>
      <w:r w:rsidR="006777CC">
        <w:rPr>
          <w:lang w:val="es-CL"/>
        </w:rPr>
        <w:t>.</w:t>
      </w:r>
    </w:p>
    <w:p w14:paraId="1EC33773" w14:textId="77777777" w:rsidR="00CD7590" w:rsidRDefault="00CD7590" w:rsidP="00CD7590">
      <w:pPr>
        <w:rPr>
          <w:lang w:val="es-CL"/>
        </w:rPr>
      </w:pPr>
    </w:p>
    <w:p w14:paraId="42330275" w14:textId="77777777" w:rsidR="00CD7590" w:rsidRDefault="00CD7590" w:rsidP="00CD7590">
      <w:pPr>
        <w:rPr>
          <w:lang w:val="es-CL"/>
        </w:rPr>
      </w:pPr>
    </w:p>
    <w:p w14:paraId="39F20783" w14:textId="77777777" w:rsidR="00CD7590" w:rsidRDefault="00CD7590" w:rsidP="00CD7590">
      <w:pPr>
        <w:rPr>
          <w:lang w:val="es-CL"/>
        </w:rPr>
      </w:pPr>
    </w:p>
    <w:p w14:paraId="15171199" w14:textId="77777777" w:rsidR="00CD7590" w:rsidRDefault="00CD7590" w:rsidP="00CD7590">
      <w:pPr>
        <w:rPr>
          <w:lang w:val="es-CL"/>
        </w:rPr>
      </w:pPr>
    </w:p>
    <w:p w14:paraId="310AC85D" w14:textId="77777777" w:rsidR="00CD7590" w:rsidRDefault="00CD7590" w:rsidP="00CD7590">
      <w:pPr>
        <w:rPr>
          <w:lang w:val="es-CL"/>
        </w:rPr>
      </w:pPr>
    </w:p>
    <w:p w14:paraId="05B570F4" w14:textId="77777777" w:rsidR="00CD7590" w:rsidRDefault="00CD7590" w:rsidP="00CD7590">
      <w:pPr>
        <w:rPr>
          <w:lang w:val="es-CL"/>
        </w:rPr>
      </w:pPr>
    </w:p>
    <w:p w14:paraId="1CBAF9F7" w14:textId="77777777" w:rsidR="00CD7590" w:rsidRPr="00CD7590" w:rsidRDefault="00CD7590" w:rsidP="00CD7590">
      <w:pPr>
        <w:rPr>
          <w:lang w:val="es-CL"/>
        </w:rPr>
      </w:pPr>
    </w:p>
    <w:p w14:paraId="4C142A7C" w14:textId="77777777" w:rsidR="008A51A2" w:rsidRDefault="008A51A2" w:rsidP="008C04DA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7216" behindDoc="1" locked="0" layoutInCell="1" allowOverlap="1" wp14:anchorId="265201D9" wp14:editId="331DB3CE">
            <wp:simplePos x="0" y="0"/>
            <wp:positionH relativeFrom="column">
              <wp:posOffset>1204595</wp:posOffset>
            </wp:positionH>
            <wp:positionV relativeFrom="paragraph">
              <wp:posOffset>10160</wp:posOffset>
            </wp:positionV>
            <wp:extent cx="3355200" cy="25164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777CC">
        <w:rPr>
          <w:lang w:val="es-CL"/>
        </w:rPr>
        <w:t>FP(</w:t>
      </w:r>
      <w:proofErr w:type="gramEnd"/>
      <w:r w:rsidR="006777CC">
        <w:rPr>
          <w:lang w:val="es-CL"/>
        </w:rPr>
        <w:t xml:space="preserve">): Esta función realiza el movimiento F en sentido </w:t>
      </w:r>
      <w:proofErr w:type="spellStart"/>
      <w:r w:rsidR="006777CC">
        <w:rPr>
          <w:lang w:val="es-CL"/>
        </w:rPr>
        <w:t>antihorario</w:t>
      </w:r>
      <w:proofErr w:type="spellEnd"/>
      <w:r w:rsidR="006777CC">
        <w:rPr>
          <w:lang w:val="es-CL"/>
        </w:rPr>
        <w:t xml:space="preserve"> de los algoritmos básicos del cubo </w:t>
      </w:r>
      <w:proofErr w:type="spellStart"/>
      <w:r w:rsidR="006777CC">
        <w:rPr>
          <w:lang w:val="es-CL"/>
        </w:rPr>
        <w:t>rubik’s</w:t>
      </w:r>
      <w:proofErr w:type="spellEnd"/>
      <w:r w:rsidR="006777CC">
        <w:rPr>
          <w:lang w:val="es-CL"/>
        </w:rPr>
        <w:t>.</w:t>
      </w:r>
    </w:p>
    <w:p w14:paraId="3CAEA1E7" w14:textId="77777777" w:rsidR="008A51A2" w:rsidRDefault="008A51A2" w:rsidP="008A51A2">
      <w:pPr>
        <w:rPr>
          <w:lang w:val="es-CL"/>
        </w:rPr>
      </w:pPr>
    </w:p>
    <w:p w14:paraId="1285E001" w14:textId="77777777" w:rsidR="008A51A2" w:rsidRDefault="008A51A2" w:rsidP="008A51A2">
      <w:pPr>
        <w:rPr>
          <w:lang w:val="es-CL"/>
        </w:rPr>
      </w:pPr>
    </w:p>
    <w:p w14:paraId="34EF4BF9" w14:textId="77777777" w:rsidR="008A51A2" w:rsidRDefault="008A51A2" w:rsidP="008A51A2">
      <w:pPr>
        <w:rPr>
          <w:lang w:val="es-CL"/>
        </w:rPr>
      </w:pPr>
    </w:p>
    <w:p w14:paraId="5B425F7B" w14:textId="77777777" w:rsidR="008A51A2" w:rsidRDefault="008A51A2" w:rsidP="008A51A2">
      <w:pPr>
        <w:rPr>
          <w:lang w:val="es-CL"/>
        </w:rPr>
      </w:pPr>
    </w:p>
    <w:p w14:paraId="1C55CB3A" w14:textId="77777777" w:rsidR="008A51A2" w:rsidRDefault="008A51A2" w:rsidP="008A51A2">
      <w:pPr>
        <w:rPr>
          <w:lang w:val="es-CL"/>
        </w:rPr>
      </w:pPr>
    </w:p>
    <w:p w14:paraId="226225DF" w14:textId="77777777" w:rsidR="008A51A2" w:rsidRDefault="008A51A2" w:rsidP="008A51A2">
      <w:pPr>
        <w:rPr>
          <w:lang w:val="es-CL"/>
        </w:rPr>
      </w:pPr>
    </w:p>
    <w:p w14:paraId="2A539F86" w14:textId="77777777" w:rsidR="006777CC" w:rsidRPr="008A51A2" w:rsidRDefault="006777CC" w:rsidP="008A51A2">
      <w:pPr>
        <w:rPr>
          <w:lang w:val="es-CL"/>
        </w:rPr>
      </w:pPr>
    </w:p>
    <w:p w14:paraId="651BA468" w14:textId="77777777" w:rsidR="006777CC" w:rsidRDefault="008A51A2" w:rsidP="008C04DA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2336" behindDoc="1" locked="0" layoutInCell="1" allowOverlap="1" wp14:anchorId="1587B4BD" wp14:editId="122D7467">
            <wp:simplePos x="0" y="0"/>
            <wp:positionH relativeFrom="column">
              <wp:posOffset>1204595</wp:posOffset>
            </wp:positionH>
            <wp:positionV relativeFrom="paragraph">
              <wp:posOffset>-4445</wp:posOffset>
            </wp:positionV>
            <wp:extent cx="3355200" cy="251640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777CC">
        <w:rPr>
          <w:lang w:val="es-CL"/>
        </w:rPr>
        <w:t>B(</w:t>
      </w:r>
      <w:proofErr w:type="gramEnd"/>
      <w:r w:rsidR="006777CC">
        <w:rPr>
          <w:lang w:val="es-CL"/>
        </w:rPr>
        <w:t xml:space="preserve">): Esta función realiza el movimiento B en sentido horario de los algoritmos básicos del cubo </w:t>
      </w:r>
      <w:proofErr w:type="spellStart"/>
      <w:r w:rsidR="006777CC">
        <w:rPr>
          <w:lang w:val="es-CL"/>
        </w:rPr>
        <w:t>rubik’s</w:t>
      </w:r>
      <w:proofErr w:type="spellEnd"/>
      <w:r w:rsidR="006777CC">
        <w:rPr>
          <w:lang w:val="es-CL"/>
        </w:rPr>
        <w:t>.</w:t>
      </w:r>
    </w:p>
    <w:p w14:paraId="707F039E" w14:textId="77777777" w:rsidR="008A51A2" w:rsidRDefault="008A51A2" w:rsidP="008A51A2">
      <w:pPr>
        <w:rPr>
          <w:lang w:val="es-CL"/>
        </w:rPr>
      </w:pPr>
    </w:p>
    <w:p w14:paraId="53BABC6F" w14:textId="77777777" w:rsidR="008A51A2" w:rsidRDefault="008A51A2" w:rsidP="008A51A2">
      <w:pPr>
        <w:rPr>
          <w:lang w:val="es-CL"/>
        </w:rPr>
      </w:pPr>
    </w:p>
    <w:p w14:paraId="3DDBC7DD" w14:textId="77777777" w:rsidR="008A51A2" w:rsidRDefault="008A51A2" w:rsidP="008A51A2">
      <w:pPr>
        <w:rPr>
          <w:lang w:val="es-CL"/>
        </w:rPr>
      </w:pPr>
    </w:p>
    <w:p w14:paraId="338F4573" w14:textId="77777777" w:rsidR="008A51A2" w:rsidRDefault="008A51A2" w:rsidP="008A51A2">
      <w:pPr>
        <w:rPr>
          <w:lang w:val="es-CL"/>
        </w:rPr>
      </w:pPr>
    </w:p>
    <w:p w14:paraId="1A68104A" w14:textId="77777777" w:rsidR="008A51A2" w:rsidRPr="008A51A2" w:rsidRDefault="008A51A2" w:rsidP="008A51A2">
      <w:pPr>
        <w:rPr>
          <w:lang w:val="es-CL"/>
        </w:rPr>
      </w:pPr>
    </w:p>
    <w:p w14:paraId="2545B39D" w14:textId="77777777" w:rsidR="006777CC" w:rsidRDefault="008A51A2" w:rsidP="006777CC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1" locked="0" layoutInCell="1" allowOverlap="1" wp14:anchorId="74D760AB" wp14:editId="05A46461">
            <wp:simplePos x="0" y="0"/>
            <wp:positionH relativeFrom="column">
              <wp:posOffset>1204595</wp:posOffset>
            </wp:positionH>
            <wp:positionV relativeFrom="paragraph">
              <wp:posOffset>6350</wp:posOffset>
            </wp:positionV>
            <wp:extent cx="3355200" cy="2516400"/>
            <wp:effectExtent l="0" t="0" r="0" b="0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777CC">
        <w:rPr>
          <w:lang w:val="es-CL"/>
        </w:rPr>
        <w:t>BP(</w:t>
      </w:r>
      <w:proofErr w:type="gramEnd"/>
      <w:r w:rsidR="006777CC">
        <w:rPr>
          <w:lang w:val="es-CL"/>
        </w:rPr>
        <w:t xml:space="preserve">): Esta función realiza el movimiento B en sentido </w:t>
      </w:r>
      <w:proofErr w:type="spellStart"/>
      <w:r w:rsidR="006777CC">
        <w:rPr>
          <w:lang w:val="es-CL"/>
        </w:rPr>
        <w:t>antihorario</w:t>
      </w:r>
      <w:proofErr w:type="spellEnd"/>
      <w:r w:rsidR="006777CC">
        <w:rPr>
          <w:lang w:val="es-CL"/>
        </w:rPr>
        <w:t xml:space="preserve"> de los algoritmos básicos del cubo </w:t>
      </w:r>
      <w:proofErr w:type="spellStart"/>
      <w:r w:rsidR="006777CC">
        <w:rPr>
          <w:lang w:val="es-CL"/>
        </w:rPr>
        <w:t>rubik’s</w:t>
      </w:r>
      <w:proofErr w:type="spellEnd"/>
      <w:r w:rsidR="006777CC">
        <w:rPr>
          <w:lang w:val="es-CL"/>
        </w:rPr>
        <w:t>.</w:t>
      </w:r>
    </w:p>
    <w:p w14:paraId="7E084182" w14:textId="77777777" w:rsidR="008A51A2" w:rsidRDefault="008A51A2" w:rsidP="008A51A2">
      <w:pPr>
        <w:rPr>
          <w:lang w:val="es-CL"/>
        </w:rPr>
      </w:pPr>
    </w:p>
    <w:p w14:paraId="1DC61044" w14:textId="77777777" w:rsidR="008A51A2" w:rsidRDefault="008A51A2" w:rsidP="008A51A2">
      <w:pPr>
        <w:rPr>
          <w:lang w:val="es-CL"/>
        </w:rPr>
      </w:pPr>
    </w:p>
    <w:p w14:paraId="526AB3E1" w14:textId="77777777" w:rsidR="008A51A2" w:rsidRDefault="008A51A2" w:rsidP="008A51A2">
      <w:pPr>
        <w:rPr>
          <w:lang w:val="es-CL"/>
        </w:rPr>
      </w:pPr>
    </w:p>
    <w:p w14:paraId="62839AE6" w14:textId="77777777" w:rsidR="008A51A2" w:rsidRDefault="008A51A2" w:rsidP="008A51A2">
      <w:pPr>
        <w:rPr>
          <w:lang w:val="es-CL"/>
        </w:rPr>
      </w:pPr>
    </w:p>
    <w:p w14:paraId="6DDA536D" w14:textId="77777777" w:rsidR="008A51A2" w:rsidRPr="008A51A2" w:rsidRDefault="008A51A2" w:rsidP="008A51A2">
      <w:pPr>
        <w:rPr>
          <w:lang w:val="es-CL"/>
        </w:rPr>
      </w:pPr>
    </w:p>
    <w:p w14:paraId="6BBF6FAF" w14:textId="77777777" w:rsidR="008A51A2" w:rsidRDefault="008A51A2" w:rsidP="008A51A2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4384" behindDoc="1" locked="0" layoutInCell="1" allowOverlap="1" wp14:anchorId="0EAB9237" wp14:editId="67150B90">
            <wp:simplePos x="0" y="0"/>
            <wp:positionH relativeFrom="column">
              <wp:posOffset>1204595</wp:posOffset>
            </wp:positionH>
            <wp:positionV relativeFrom="paragraph">
              <wp:posOffset>7620</wp:posOffset>
            </wp:positionV>
            <wp:extent cx="3355200" cy="2516400"/>
            <wp:effectExtent l="0" t="0" r="0" b="0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777CC">
        <w:rPr>
          <w:lang w:val="es-CL"/>
        </w:rPr>
        <w:t>D(</w:t>
      </w:r>
      <w:proofErr w:type="gramEnd"/>
      <w:r w:rsidR="006777CC">
        <w:rPr>
          <w:lang w:val="es-CL"/>
        </w:rPr>
        <w:t xml:space="preserve">): Esta función realiza el movimiento D en sentido horario de los algoritmos básicos del cubo </w:t>
      </w:r>
      <w:proofErr w:type="spellStart"/>
      <w:r w:rsidR="006777CC">
        <w:rPr>
          <w:lang w:val="es-CL"/>
        </w:rPr>
        <w:t>rubik’s</w:t>
      </w:r>
      <w:proofErr w:type="spellEnd"/>
      <w:r w:rsidR="006777CC">
        <w:rPr>
          <w:lang w:val="es-CL"/>
        </w:rPr>
        <w:t>.</w:t>
      </w:r>
    </w:p>
    <w:p w14:paraId="2A2C8CC7" w14:textId="77777777" w:rsidR="008A51A2" w:rsidRDefault="008A51A2" w:rsidP="008A51A2">
      <w:pPr>
        <w:rPr>
          <w:lang w:val="es-CL"/>
        </w:rPr>
      </w:pPr>
    </w:p>
    <w:p w14:paraId="0A21800B" w14:textId="77777777" w:rsidR="008A51A2" w:rsidRDefault="008A51A2" w:rsidP="008A51A2">
      <w:pPr>
        <w:rPr>
          <w:lang w:val="es-CL"/>
        </w:rPr>
      </w:pPr>
    </w:p>
    <w:p w14:paraId="4239DFFE" w14:textId="77777777" w:rsidR="008A51A2" w:rsidRDefault="008A51A2" w:rsidP="008A51A2">
      <w:pPr>
        <w:rPr>
          <w:lang w:val="es-CL"/>
        </w:rPr>
      </w:pPr>
    </w:p>
    <w:p w14:paraId="4152DD61" w14:textId="77777777" w:rsidR="008A51A2" w:rsidRDefault="008A51A2" w:rsidP="008A51A2">
      <w:pPr>
        <w:rPr>
          <w:lang w:val="es-CL"/>
        </w:rPr>
      </w:pPr>
    </w:p>
    <w:p w14:paraId="23039E5E" w14:textId="77777777" w:rsidR="008A51A2" w:rsidRPr="008A51A2" w:rsidRDefault="008A51A2" w:rsidP="008A51A2">
      <w:pPr>
        <w:rPr>
          <w:lang w:val="es-CL"/>
        </w:rPr>
      </w:pPr>
    </w:p>
    <w:p w14:paraId="5CDF449A" w14:textId="77777777" w:rsidR="006777CC" w:rsidRPr="008C04DA" w:rsidRDefault="008A51A2" w:rsidP="006777CC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1" locked="0" layoutInCell="1" allowOverlap="1" wp14:anchorId="2D698D5F" wp14:editId="45614B3B">
            <wp:simplePos x="0" y="0"/>
            <wp:positionH relativeFrom="column">
              <wp:posOffset>1204595</wp:posOffset>
            </wp:positionH>
            <wp:positionV relativeFrom="paragraph">
              <wp:posOffset>8255</wp:posOffset>
            </wp:positionV>
            <wp:extent cx="3355200" cy="2516400"/>
            <wp:effectExtent l="0" t="0" r="0" b="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777CC">
        <w:rPr>
          <w:lang w:val="es-CL"/>
        </w:rPr>
        <w:t>DP(</w:t>
      </w:r>
      <w:proofErr w:type="gramEnd"/>
      <w:r w:rsidR="006777CC">
        <w:rPr>
          <w:lang w:val="es-CL"/>
        </w:rPr>
        <w:t xml:space="preserve">): Esta función realiza el movimiento D en sentido </w:t>
      </w:r>
      <w:proofErr w:type="spellStart"/>
      <w:r w:rsidR="006777CC">
        <w:rPr>
          <w:lang w:val="es-CL"/>
        </w:rPr>
        <w:t>antihorario</w:t>
      </w:r>
      <w:proofErr w:type="spellEnd"/>
      <w:r w:rsidR="006777CC">
        <w:rPr>
          <w:lang w:val="es-CL"/>
        </w:rPr>
        <w:t xml:space="preserve"> de los algoritmos básicos del cubo </w:t>
      </w:r>
      <w:proofErr w:type="spellStart"/>
      <w:r w:rsidR="006777CC">
        <w:rPr>
          <w:lang w:val="es-CL"/>
        </w:rPr>
        <w:t>rubik’s</w:t>
      </w:r>
      <w:proofErr w:type="spellEnd"/>
      <w:r w:rsidR="006777CC">
        <w:rPr>
          <w:lang w:val="es-CL"/>
        </w:rPr>
        <w:t>.</w:t>
      </w:r>
    </w:p>
    <w:p w14:paraId="7C57BA95" w14:textId="77777777" w:rsidR="00283390" w:rsidRDefault="00283390" w:rsidP="00F12B47">
      <w:pPr>
        <w:rPr>
          <w:lang w:val="es-CL"/>
        </w:rPr>
      </w:pPr>
    </w:p>
    <w:p w14:paraId="4C9DE2E2" w14:textId="77777777" w:rsidR="00283390" w:rsidRDefault="00283390" w:rsidP="008A51A2">
      <w:pPr>
        <w:jc w:val="right"/>
        <w:rPr>
          <w:lang w:val="es-CL"/>
        </w:rPr>
      </w:pPr>
    </w:p>
    <w:p w14:paraId="6015E293" w14:textId="77777777" w:rsidR="00283390" w:rsidRDefault="00283390" w:rsidP="00F12B47">
      <w:pPr>
        <w:rPr>
          <w:lang w:val="es-CL"/>
        </w:rPr>
      </w:pPr>
    </w:p>
    <w:p w14:paraId="42A1FF83" w14:textId="77777777" w:rsidR="001D1D09" w:rsidRDefault="001D1D09" w:rsidP="00F12B47">
      <w:pPr>
        <w:rPr>
          <w:lang w:val="es-CL"/>
        </w:rPr>
      </w:pPr>
    </w:p>
    <w:p w14:paraId="5BD423D3" w14:textId="77777777" w:rsidR="001D1D09" w:rsidRDefault="001D1D09" w:rsidP="00F12B47">
      <w:pPr>
        <w:rPr>
          <w:lang w:val="es-CL"/>
        </w:rPr>
      </w:pPr>
    </w:p>
    <w:p w14:paraId="746F2A52" w14:textId="77777777" w:rsidR="00BC5A23" w:rsidRDefault="00BC5A23" w:rsidP="00BC5A23">
      <w:pPr>
        <w:pStyle w:val="Prrafodelista"/>
        <w:numPr>
          <w:ilvl w:val="0"/>
          <w:numId w:val="11"/>
        </w:numPr>
        <w:rPr>
          <w:rFonts w:cstheme="minorHAnsi"/>
          <w:b/>
          <w:sz w:val="32"/>
          <w:lang w:val="es-CL"/>
        </w:rPr>
      </w:pPr>
      <w:r>
        <w:rPr>
          <w:rFonts w:cstheme="minorHAnsi"/>
          <w:b/>
          <w:sz w:val="32"/>
          <w:lang w:val="es-CL"/>
        </w:rPr>
        <w:lastRenderedPageBreak/>
        <w:t>Resultados</w:t>
      </w:r>
    </w:p>
    <w:p w14:paraId="67B76F5E" w14:textId="77777777" w:rsidR="005975D9" w:rsidRDefault="00A47B08" w:rsidP="00A47B08">
      <w:pPr>
        <w:pStyle w:val="Ttulo1"/>
        <w:jc w:val="center"/>
        <w:rPr>
          <w:lang w:val="es-CL"/>
        </w:rPr>
      </w:pPr>
      <w:r>
        <w:rPr>
          <w:lang w:val="es-CL"/>
        </w:rPr>
        <w:t>Estado Actual del Proyecto</w:t>
      </w:r>
    </w:p>
    <w:p w14:paraId="0338526D" w14:textId="77777777" w:rsidR="00A47B08" w:rsidRPr="00A47B08" w:rsidRDefault="00A47B08" w:rsidP="00A47B08">
      <w:pPr>
        <w:rPr>
          <w:lang w:val="es-CL"/>
        </w:rPr>
      </w:pPr>
    </w:p>
    <w:p w14:paraId="22BEDAF1" w14:textId="77777777" w:rsidR="00CD7851" w:rsidRDefault="00455083" w:rsidP="00A47B08">
      <w:pPr>
        <w:jc w:val="both"/>
        <w:rPr>
          <w:sz w:val="24"/>
          <w:lang w:val="es-CL"/>
        </w:rPr>
      </w:pPr>
      <w:r>
        <w:rPr>
          <w:sz w:val="24"/>
          <w:lang w:val="es-CL"/>
        </w:rPr>
        <w:t xml:space="preserve">El robot actualmente se encuentra armado y realiza algunos movimientos programados (brazo y giro de base). </w:t>
      </w:r>
      <w:commentRangeStart w:id="22"/>
      <w:r>
        <w:rPr>
          <w:sz w:val="24"/>
          <w:lang w:val="es-CL"/>
        </w:rPr>
        <w:t xml:space="preserve">Nos encontramos </w:t>
      </w:r>
      <w:commentRangeEnd w:id="22"/>
      <w:r w:rsidR="00C47520">
        <w:rPr>
          <w:rStyle w:val="Refdecomentario"/>
        </w:rPr>
        <w:commentReference w:id="22"/>
      </w:r>
      <w:r>
        <w:rPr>
          <w:sz w:val="24"/>
          <w:lang w:val="es-CL"/>
        </w:rPr>
        <w:t>desarrollando los algoritmos de resolución del cubo y además se creó una interfaz que posteriormente se implementará. Una vez lograda la conexión remota entre el robot y la interfaz de usuario podremos seguir a la fase final del proyecto.</w:t>
      </w:r>
    </w:p>
    <w:p w14:paraId="0EE22400" w14:textId="77777777" w:rsidR="00A47B08" w:rsidRDefault="00A47B08" w:rsidP="00A47B08">
      <w:pPr>
        <w:pStyle w:val="Ttulo1"/>
        <w:jc w:val="center"/>
        <w:rPr>
          <w:lang w:val="es-CL"/>
        </w:rPr>
      </w:pPr>
      <w:r>
        <w:rPr>
          <w:lang w:val="es-CL"/>
        </w:rPr>
        <w:t>Problemas Encontrados y Soluciones Propuestas</w:t>
      </w:r>
    </w:p>
    <w:p w14:paraId="148BD351" w14:textId="77777777" w:rsidR="009F1644" w:rsidRDefault="009F1644" w:rsidP="00295779">
      <w:pPr>
        <w:jc w:val="both"/>
        <w:rPr>
          <w:lang w:val="es-CL"/>
        </w:rPr>
      </w:pPr>
    </w:p>
    <w:p w14:paraId="5336908F" w14:textId="77777777" w:rsidR="009F1644" w:rsidRPr="004203E8" w:rsidRDefault="009F1644" w:rsidP="00295779">
      <w:pPr>
        <w:pStyle w:val="Prrafodelista"/>
        <w:numPr>
          <w:ilvl w:val="0"/>
          <w:numId w:val="26"/>
        </w:numPr>
        <w:jc w:val="both"/>
        <w:rPr>
          <w:sz w:val="24"/>
          <w:lang w:val="es-CL"/>
        </w:rPr>
      </w:pPr>
      <w:r w:rsidRPr="004203E8">
        <w:rPr>
          <w:sz w:val="24"/>
          <w:lang w:val="es-CL"/>
        </w:rPr>
        <w:t xml:space="preserve">Problemas </w:t>
      </w:r>
      <w:r w:rsidR="00E55021">
        <w:rPr>
          <w:sz w:val="24"/>
          <w:lang w:val="es-CL"/>
        </w:rPr>
        <w:t>con la programación del robot, específicamente en los grados, estos funcionan correctamente</w:t>
      </w:r>
      <w:ins w:id="23" w:author="lab.laboratorio" w:date="2018-12-02T22:45:00Z">
        <w:r w:rsidR="00D14E35">
          <w:rPr>
            <w:sz w:val="24"/>
            <w:lang w:val="es-CL"/>
          </w:rPr>
          <w:t>,</w:t>
        </w:r>
      </w:ins>
      <w:r w:rsidR="00E55021">
        <w:rPr>
          <w:sz w:val="24"/>
          <w:lang w:val="es-CL"/>
        </w:rPr>
        <w:t xml:space="preserve"> pero luego de su uso reiterado no completa el recorrido como es debido.</w:t>
      </w:r>
    </w:p>
    <w:p w14:paraId="6F549863" w14:textId="77777777" w:rsidR="009F1644" w:rsidRPr="004203E8" w:rsidRDefault="009F1644" w:rsidP="00295779">
      <w:pPr>
        <w:jc w:val="both"/>
        <w:rPr>
          <w:sz w:val="24"/>
          <w:lang w:val="es-CL"/>
        </w:rPr>
      </w:pPr>
      <w:r w:rsidRPr="004203E8">
        <w:rPr>
          <w:sz w:val="24"/>
          <w:lang w:val="es-CL"/>
        </w:rPr>
        <w:t>Solución: Utilizar otro tipo de funciones y variar con la velocidad del motor.</w:t>
      </w:r>
    </w:p>
    <w:p w14:paraId="1B66F106" w14:textId="77777777" w:rsidR="009F1644" w:rsidRPr="004203E8" w:rsidRDefault="009F1644" w:rsidP="00295779">
      <w:pPr>
        <w:pStyle w:val="Prrafodelista"/>
        <w:numPr>
          <w:ilvl w:val="0"/>
          <w:numId w:val="26"/>
        </w:numPr>
        <w:jc w:val="both"/>
        <w:rPr>
          <w:sz w:val="24"/>
          <w:lang w:val="es-CL"/>
        </w:rPr>
      </w:pPr>
      <w:r w:rsidRPr="004203E8">
        <w:rPr>
          <w:sz w:val="24"/>
          <w:lang w:val="es-CL"/>
        </w:rPr>
        <w:t xml:space="preserve">Incompatibilidad de conexión remota entre nuestra interfaz </w:t>
      </w:r>
      <w:r w:rsidR="00E55021">
        <w:rPr>
          <w:sz w:val="24"/>
          <w:lang w:val="es-CL"/>
        </w:rPr>
        <w:t>hecha en app inventor y el ev3</w:t>
      </w:r>
      <w:r w:rsidR="00353F66">
        <w:rPr>
          <w:sz w:val="24"/>
          <w:lang w:val="es-CL"/>
        </w:rPr>
        <w:t>.</w:t>
      </w:r>
    </w:p>
    <w:p w14:paraId="57392BC0" w14:textId="77777777" w:rsidR="00203A7B" w:rsidRDefault="009F1644" w:rsidP="00295779">
      <w:pPr>
        <w:jc w:val="both"/>
        <w:rPr>
          <w:ins w:id="24" w:author="lab.laboratorio" w:date="2018-12-02T22:46:00Z"/>
          <w:sz w:val="24"/>
          <w:lang w:val="es-CL"/>
        </w:rPr>
      </w:pPr>
      <w:r w:rsidRPr="004203E8">
        <w:rPr>
          <w:sz w:val="24"/>
          <w:lang w:val="es-CL"/>
        </w:rPr>
        <w:t>Solución: Cambiar nuestro dispositivo remoto a un computador y crear una interfaz que sea compatible.</w:t>
      </w:r>
    </w:p>
    <w:p w14:paraId="475043E9" w14:textId="77777777" w:rsidR="00D14E35" w:rsidRPr="004203E8" w:rsidRDefault="00D14E35" w:rsidP="00295779">
      <w:pPr>
        <w:jc w:val="both"/>
        <w:rPr>
          <w:sz w:val="24"/>
          <w:lang w:val="es-CL"/>
        </w:rPr>
      </w:pPr>
      <w:proofErr w:type="spellStart"/>
      <w:ins w:id="25" w:author="lab.laboratorio" w:date="2018-12-02T22:46:00Z">
        <w:r>
          <w:rPr>
            <w:sz w:val="24"/>
            <w:lang w:val="es-CL"/>
          </w:rPr>
          <w:t>Obs</w:t>
        </w:r>
        <w:proofErr w:type="spellEnd"/>
        <w:r>
          <w:rPr>
            <w:sz w:val="24"/>
            <w:lang w:val="es-CL"/>
          </w:rPr>
          <w:t>: falta mostrar pruebas realizadas y análisis de resultados</w:t>
        </w:r>
        <w:proofErr w:type="gramStart"/>
        <w:r>
          <w:rPr>
            <w:sz w:val="24"/>
            <w:lang w:val="es-CL"/>
          </w:rPr>
          <w:t>..</w:t>
        </w:r>
        <w:proofErr w:type="gramEnd"/>
        <w:r>
          <w:rPr>
            <w:sz w:val="24"/>
            <w:lang w:val="es-CL"/>
          </w:rPr>
          <w:t xml:space="preserve"> </w:t>
        </w:r>
      </w:ins>
    </w:p>
    <w:p w14:paraId="6D4A0F58" w14:textId="77777777" w:rsidR="00A47B08" w:rsidRPr="00A47B08" w:rsidRDefault="00A47B08" w:rsidP="00A47B08">
      <w:pPr>
        <w:pStyle w:val="Ttulo1"/>
        <w:jc w:val="center"/>
        <w:rPr>
          <w:lang w:val="es-CL"/>
        </w:rPr>
      </w:pPr>
      <w:r>
        <w:rPr>
          <w:lang w:val="es-CL"/>
        </w:rPr>
        <w:t>Conclusiones</w:t>
      </w:r>
    </w:p>
    <w:p w14:paraId="4D3B8AAB" w14:textId="77777777" w:rsidR="00A47B08" w:rsidRDefault="00A47B08" w:rsidP="00295779">
      <w:pPr>
        <w:jc w:val="both"/>
        <w:rPr>
          <w:lang w:val="es-CL"/>
        </w:rPr>
      </w:pPr>
    </w:p>
    <w:p w14:paraId="0043AAF3" w14:textId="77777777" w:rsidR="00CD7851" w:rsidRDefault="00E55021" w:rsidP="0047492F">
      <w:pPr>
        <w:jc w:val="both"/>
        <w:rPr>
          <w:sz w:val="24"/>
          <w:lang w:val="es-CL"/>
        </w:rPr>
      </w:pPr>
      <w:r>
        <w:rPr>
          <w:sz w:val="24"/>
          <w:lang w:val="es-CL"/>
        </w:rPr>
        <w:t xml:space="preserve">Como grupo </w:t>
      </w:r>
      <w:commentRangeStart w:id="26"/>
      <w:r>
        <w:rPr>
          <w:sz w:val="24"/>
          <w:lang w:val="es-CL"/>
        </w:rPr>
        <w:t>determinamos</w:t>
      </w:r>
      <w:commentRangeEnd w:id="26"/>
      <w:r w:rsidR="00D14E35">
        <w:rPr>
          <w:rStyle w:val="Refdecomentario"/>
        </w:rPr>
        <w:commentReference w:id="26"/>
      </w:r>
      <w:r>
        <w:rPr>
          <w:sz w:val="24"/>
          <w:lang w:val="es-CL"/>
        </w:rPr>
        <w:t xml:space="preserve"> los problemas encontrados durante el proyecto, los cuales deberán ser resueltos para poder proseguir a la fase final. Estos problemas nos ayudaron a tomar decisiones rápidas e inesperadas ya que implicaban realizar un cambio brusco en esta etapa del proyecto, pero una vez solucionados los problemas</w:t>
      </w:r>
      <w:r w:rsidR="00AB381F">
        <w:rPr>
          <w:sz w:val="24"/>
          <w:lang w:val="es-CL"/>
        </w:rPr>
        <w:t>,</w:t>
      </w:r>
      <w:r>
        <w:rPr>
          <w:sz w:val="24"/>
          <w:lang w:val="es-CL"/>
        </w:rPr>
        <w:t xml:space="preserve"> se finalizarán muchas tareas pendientes.</w:t>
      </w:r>
    </w:p>
    <w:p w14:paraId="3F01E42D" w14:textId="77777777" w:rsidR="0047492F" w:rsidRDefault="00D14E35" w:rsidP="0047492F">
      <w:pPr>
        <w:jc w:val="both"/>
        <w:rPr>
          <w:lang w:val="es-CL"/>
        </w:rPr>
      </w:pPr>
      <w:proofErr w:type="spellStart"/>
      <w:ins w:id="27" w:author="lab.laboratorio" w:date="2018-12-02T22:47:00Z">
        <w:r>
          <w:rPr>
            <w:lang w:val="es-CL"/>
          </w:rPr>
          <w:t>Obs</w:t>
        </w:r>
        <w:proofErr w:type="spellEnd"/>
        <w:r>
          <w:rPr>
            <w:lang w:val="es-CL"/>
          </w:rPr>
          <w:t xml:space="preserve">: muy pobre las conclusiones, ellas deben ser con respecto al armado, diseño, </w:t>
        </w:r>
      </w:ins>
      <w:ins w:id="28" w:author="lab.laboratorio" w:date="2018-12-02T22:48:00Z">
        <w:r>
          <w:rPr>
            <w:lang w:val="es-CL"/>
          </w:rPr>
          <w:t xml:space="preserve">implementación, </w:t>
        </w:r>
      </w:ins>
      <w:ins w:id="29" w:author="lab.laboratorio" w:date="2018-12-02T22:47:00Z">
        <w:r>
          <w:rPr>
            <w:lang w:val="es-CL"/>
          </w:rPr>
          <w:t xml:space="preserve">pruebas </w:t>
        </w:r>
      </w:ins>
      <w:ins w:id="30" w:author="lab.laboratorio" w:date="2018-12-02T22:48:00Z">
        <w:r>
          <w:rPr>
            <w:lang w:val="es-CL"/>
          </w:rPr>
          <w:t>y resultados obtenidos</w:t>
        </w:r>
      </w:ins>
    </w:p>
    <w:p w14:paraId="469B5928" w14:textId="77777777" w:rsidR="00CD7851" w:rsidRDefault="00CD7851" w:rsidP="00A47B08">
      <w:pPr>
        <w:rPr>
          <w:lang w:val="es-CL"/>
        </w:rPr>
      </w:pPr>
    </w:p>
    <w:p w14:paraId="50B82E58" w14:textId="77777777" w:rsidR="00CD7851" w:rsidRDefault="00CD7851" w:rsidP="00A47B08">
      <w:pPr>
        <w:rPr>
          <w:lang w:val="es-CL"/>
        </w:rPr>
      </w:pPr>
    </w:p>
    <w:p w14:paraId="44D6C581" w14:textId="77777777" w:rsidR="00CD7851" w:rsidRPr="00A47B08" w:rsidRDefault="00CD7851" w:rsidP="00A47B08">
      <w:pPr>
        <w:rPr>
          <w:lang w:val="es-CL"/>
        </w:rPr>
      </w:pPr>
    </w:p>
    <w:p w14:paraId="7E63B00A" w14:textId="77777777" w:rsidR="00BC5A23" w:rsidRPr="00A47B08" w:rsidRDefault="00BC5A23" w:rsidP="00A47B08">
      <w:pPr>
        <w:pStyle w:val="Prrafodelista"/>
        <w:numPr>
          <w:ilvl w:val="0"/>
          <w:numId w:val="11"/>
        </w:numPr>
        <w:rPr>
          <w:rFonts w:cstheme="minorHAnsi"/>
          <w:b/>
          <w:sz w:val="32"/>
          <w:lang w:val="es-CL"/>
        </w:rPr>
      </w:pPr>
      <w:r w:rsidRPr="00A47B08">
        <w:rPr>
          <w:rFonts w:cstheme="minorHAnsi"/>
          <w:b/>
          <w:sz w:val="28"/>
          <w:lang w:val="es-CL"/>
        </w:rPr>
        <w:t>Referencias</w:t>
      </w:r>
    </w:p>
    <w:p w14:paraId="51656917" w14:textId="77777777" w:rsidR="00676EDB" w:rsidRDefault="00FE33E4" w:rsidP="00295779">
      <w:pPr>
        <w:ind w:left="360"/>
        <w:jc w:val="both"/>
        <w:rPr>
          <w:rStyle w:val="Hipervnculo"/>
          <w:rFonts w:cstheme="minorHAnsi"/>
          <w:sz w:val="24"/>
          <w:lang w:val="es-CL"/>
        </w:rPr>
      </w:pPr>
      <w:hyperlink r:id="rId32" w:anchor="ev3dev.motor.Motor.on_for_degrees" w:history="1">
        <w:r w:rsidR="004E11F1" w:rsidRPr="001B033A">
          <w:rPr>
            <w:rStyle w:val="Hipervnculo"/>
            <w:rFonts w:cstheme="minorHAnsi"/>
            <w:sz w:val="24"/>
            <w:lang w:val="es-CL"/>
          </w:rPr>
          <w:t>https://python-ev3dev.readthedocs.io/en/ev3dev-stretch/motors.html#ev3dev.motor.Motor.on_for_degrees</w:t>
        </w:r>
      </w:hyperlink>
    </w:p>
    <w:p w14:paraId="3A7D8221" w14:textId="77777777" w:rsidR="009D1C89" w:rsidRDefault="009D1C89" w:rsidP="00295779">
      <w:pPr>
        <w:ind w:left="360"/>
        <w:jc w:val="both"/>
        <w:rPr>
          <w:rFonts w:cstheme="minorHAnsi"/>
          <w:sz w:val="24"/>
          <w:lang w:val="es-CL"/>
        </w:rPr>
      </w:pPr>
    </w:p>
    <w:p w14:paraId="7BF5FF9B" w14:textId="77777777" w:rsidR="004E11F1" w:rsidRDefault="004E11F1" w:rsidP="00295779">
      <w:pPr>
        <w:ind w:left="360"/>
        <w:jc w:val="both"/>
        <w:rPr>
          <w:rFonts w:cstheme="minorHAnsi"/>
          <w:sz w:val="24"/>
          <w:lang w:val="es-CL"/>
        </w:rPr>
      </w:pPr>
      <w:r>
        <w:rPr>
          <w:rFonts w:cstheme="minorHAnsi"/>
          <w:sz w:val="24"/>
          <w:lang w:val="es-CL"/>
        </w:rPr>
        <w:t xml:space="preserve">Anexo A: </w:t>
      </w:r>
    </w:p>
    <w:p w14:paraId="275BD26C" w14:textId="77777777" w:rsidR="00CD7851" w:rsidRDefault="007D1408" w:rsidP="00295779">
      <w:pPr>
        <w:ind w:left="360"/>
        <w:jc w:val="both"/>
        <w:rPr>
          <w:rFonts w:cstheme="minorHAnsi"/>
          <w:lang w:val="es-CL"/>
        </w:rPr>
      </w:pPr>
      <w:r>
        <w:rPr>
          <w:rFonts w:cstheme="minorHAnsi"/>
          <w:noProof/>
          <w:sz w:val="24"/>
          <w:lang w:val="es-CL"/>
        </w:rPr>
        <w:t xml:space="preserve"> </w:t>
      </w:r>
      <w:r w:rsidR="004F2156">
        <w:rPr>
          <w:rFonts w:cstheme="minorHAnsi"/>
          <w:noProof/>
          <w:lang w:val="es-CL" w:eastAsia="es-CL"/>
        </w:rPr>
        <w:drawing>
          <wp:inline distT="0" distB="0" distL="0" distR="0" wp14:anchorId="408FE87B" wp14:editId="6BD68C8D">
            <wp:extent cx="5759450" cy="485140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44F7B" w14:textId="77777777" w:rsidR="00CD7851" w:rsidRPr="00CD7851" w:rsidRDefault="00CD7851" w:rsidP="00CD7851">
      <w:pPr>
        <w:rPr>
          <w:rFonts w:cstheme="minorHAnsi"/>
          <w:lang w:val="es-CL"/>
        </w:rPr>
      </w:pPr>
    </w:p>
    <w:p w14:paraId="2289D7C9" w14:textId="77777777" w:rsidR="00CD7851" w:rsidRPr="00CD7851" w:rsidRDefault="00CD7851" w:rsidP="00CD7851">
      <w:pPr>
        <w:rPr>
          <w:rFonts w:cstheme="minorHAnsi"/>
          <w:lang w:val="es-CL"/>
        </w:rPr>
      </w:pPr>
    </w:p>
    <w:p w14:paraId="1D27F30B" w14:textId="77777777" w:rsidR="00CD7851" w:rsidRPr="00CD7851" w:rsidRDefault="00CD7851" w:rsidP="00CD7851">
      <w:pPr>
        <w:rPr>
          <w:rFonts w:cstheme="minorHAnsi"/>
          <w:lang w:val="es-CL"/>
        </w:rPr>
      </w:pPr>
    </w:p>
    <w:p w14:paraId="20A3A93E" w14:textId="77777777" w:rsidR="00CD7851" w:rsidRPr="00CD7851" w:rsidRDefault="00CD7851" w:rsidP="00CD7851">
      <w:pPr>
        <w:rPr>
          <w:rFonts w:cstheme="minorHAnsi"/>
          <w:lang w:val="es-CL"/>
        </w:rPr>
      </w:pPr>
    </w:p>
    <w:p w14:paraId="41A0647F" w14:textId="77777777" w:rsidR="00CD7851" w:rsidRPr="00CD7851" w:rsidRDefault="00CD7851" w:rsidP="00CD7851">
      <w:pPr>
        <w:rPr>
          <w:rFonts w:cstheme="minorHAnsi"/>
          <w:lang w:val="es-CL"/>
        </w:rPr>
      </w:pPr>
    </w:p>
    <w:p w14:paraId="413C4616" w14:textId="77777777" w:rsidR="00CD7851" w:rsidRPr="00CD7851" w:rsidRDefault="003F33E3" w:rsidP="004F2156">
      <w:pPr>
        <w:jc w:val="center"/>
        <w:rPr>
          <w:rFonts w:cstheme="minorHAnsi"/>
          <w:lang w:val="es-CL"/>
        </w:rPr>
      </w:pPr>
      <w:r>
        <w:rPr>
          <w:rFonts w:cstheme="minorHAnsi"/>
          <w:noProof/>
          <w:lang w:val="es-CL" w:eastAsia="es-CL"/>
        </w:rPr>
        <w:drawing>
          <wp:anchor distT="0" distB="0" distL="114300" distR="114300" simplePos="0" relativeHeight="251670016" behindDoc="1" locked="0" layoutInCell="1" allowOverlap="1" wp14:anchorId="20DADD35" wp14:editId="076507F5">
            <wp:simplePos x="0" y="0"/>
            <wp:positionH relativeFrom="column">
              <wp:posOffset>4385945</wp:posOffset>
            </wp:positionH>
            <wp:positionV relativeFrom="paragraph">
              <wp:posOffset>53975</wp:posOffset>
            </wp:positionV>
            <wp:extent cx="1676400" cy="45529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lang w:val="es-CL" w:eastAsia="es-CL"/>
        </w:rPr>
        <w:drawing>
          <wp:anchor distT="0" distB="0" distL="114300" distR="114300" simplePos="0" relativeHeight="251660800" behindDoc="1" locked="0" layoutInCell="1" allowOverlap="1" wp14:anchorId="49EF0357" wp14:editId="7160096D">
            <wp:simplePos x="0" y="0"/>
            <wp:positionH relativeFrom="column">
              <wp:posOffset>2176145</wp:posOffset>
            </wp:positionH>
            <wp:positionV relativeFrom="paragraph">
              <wp:posOffset>82550</wp:posOffset>
            </wp:positionV>
            <wp:extent cx="1724025" cy="5810250"/>
            <wp:effectExtent l="0" t="0" r="952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lang w:val="es-CL" w:eastAsia="es-CL"/>
        </w:rPr>
        <w:drawing>
          <wp:anchor distT="0" distB="0" distL="114300" distR="114300" simplePos="0" relativeHeight="251627008" behindDoc="1" locked="0" layoutInCell="1" allowOverlap="1" wp14:anchorId="0C569F39" wp14:editId="722714A9">
            <wp:simplePos x="0" y="0"/>
            <wp:positionH relativeFrom="column">
              <wp:posOffset>4445</wp:posOffset>
            </wp:positionH>
            <wp:positionV relativeFrom="paragraph">
              <wp:posOffset>73025</wp:posOffset>
            </wp:positionV>
            <wp:extent cx="1724025" cy="507682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98DB0" w14:textId="77777777" w:rsidR="00CD7851" w:rsidRPr="00CD7851" w:rsidRDefault="00CD7851" w:rsidP="00CD7851">
      <w:pPr>
        <w:rPr>
          <w:rFonts w:cstheme="minorHAnsi"/>
          <w:lang w:val="es-CL"/>
        </w:rPr>
      </w:pPr>
    </w:p>
    <w:p w14:paraId="469D6EA8" w14:textId="77777777" w:rsidR="00CD7851" w:rsidRPr="00CD7851" w:rsidRDefault="00CD7851" w:rsidP="00CD7851">
      <w:pPr>
        <w:rPr>
          <w:rFonts w:cstheme="minorHAnsi"/>
          <w:lang w:val="es-CL"/>
        </w:rPr>
      </w:pPr>
    </w:p>
    <w:p w14:paraId="20AAF514" w14:textId="77777777" w:rsidR="00CD7851" w:rsidRPr="00CD7851" w:rsidRDefault="00CD7851" w:rsidP="00CD7851">
      <w:pPr>
        <w:rPr>
          <w:rFonts w:cstheme="minorHAnsi"/>
          <w:lang w:val="es-CL"/>
        </w:rPr>
      </w:pPr>
    </w:p>
    <w:p w14:paraId="5988D622" w14:textId="77777777" w:rsidR="00CD7851" w:rsidRPr="00CD7851" w:rsidRDefault="00CD7851" w:rsidP="00CD7851">
      <w:pPr>
        <w:rPr>
          <w:rFonts w:cstheme="minorHAnsi"/>
          <w:lang w:val="es-CL"/>
        </w:rPr>
      </w:pPr>
    </w:p>
    <w:p w14:paraId="718BB655" w14:textId="77777777" w:rsidR="00CD7851" w:rsidRPr="00CD7851" w:rsidRDefault="00CD7851" w:rsidP="004F2156">
      <w:pPr>
        <w:jc w:val="center"/>
        <w:rPr>
          <w:rFonts w:cstheme="minorHAnsi"/>
          <w:lang w:val="es-CL"/>
        </w:rPr>
      </w:pPr>
    </w:p>
    <w:p w14:paraId="17DECEDF" w14:textId="77777777" w:rsidR="00CD7851" w:rsidRPr="00CD7851" w:rsidRDefault="00CD7851" w:rsidP="004F2156">
      <w:pPr>
        <w:jc w:val="center"/>
        <w:rPr>
          <w:rFonts w:cstheme="minorHAnsi"/>
          <w:lang w:val="es-CL"/>
        </w:rPr>
      </w:pPr>
    </w:p>
    <w:p w14:paraId="59B2FB61" w14:textId="77777777" w:rsidR="00CD7851" w:rsidRPr="00CD7851" w:rsidRDefault="00CD7851" w:rsidP="00CD7851">
      <w:pPr>
        <w:rPr>
          <w:rFonts w:cstheme="minorHAnsi"/>
          <w:lang w:val="es-CL"/>
        </w:rPr>
      </w:pPr>
    </w:p>
    <w:p w14:paraId="4262A52F" w14:textId="77777777" w:rsidR="00CD7851" w:rsidRDefault="00CD7851" w:rsidP="00CD7851">
      <w:pPr>
        <w:rPr>
          <w:rFonts w:cstheme="minorHAnsi"/>
          <w:lang w:val="es-CL"/>
        </w:rPr>
      </w:pPr>
    </w:p>
    <w:p w14:paraId="5D67D9F5" w14:textId="77777777" w:rsidR="00CD7851" w:rsidRPr="00CD7851" w:rsidRDefault="00CD7851" w:rsidP="00CD7851">
      <w:pPr>
        <w:rPr>
          <w:rFonts w:cstheme="minorHAnsi"/>
          <w:lang w:val="es-CL"/>
        </w:rPr>
      </w:pPr>
    </w:p>
    <w:p w14:paraId="74217CB1" w14:textId="77777777" w:rsidR="003F33E3" w:rsidRDefault="003F33E3" w:rsidP="00CD7851">
      <w:pPr>
        <w:rPr>
          <w:rFonts w:cstheme="minorHAnsi"/>
          <w:lang w:val="es-CL"/>
        </w:rPr>
      </w:pPr>
    </w:p>
    <w:p w14:paraId="43B999B2" w14:textId="77777777" w:rsidR="003F33E3" w:rsidRDefault="003F33E3" w:rsidP="00CD7851">
      <w:pPr>
        <w:rPr>
          <w:rFonts w:cstheme="minorHAnsi"/>
          <w:lang w:val="es-CL"/>
        </w:rPr>
      </w:pPr>
    </w:p>
    <w:p w14:paraId="424A2432" w14:textId="77777777" w:rsidR="003F33E3" w:rsidRDefault="003F33E3" w:rsidP="00CD7851">
      <w:pPr>
        <w:rPr>
          <w:rFonts w:cstheme="minorHAnsi"/>
          <w:lang w:val="es-CL"/>
        </w:rPr>
      </w:pPr>
    </w:p>
    <w:p w14:paraId="315B6689" w14:textId="77777777" w:rsidR="003F33E3" w:rsidRDefault="003F33E3" w:rsidP="00CD7851">
      <w:pPr>
        <w:rPr>
          <w:rFonts w:cstheme="minorHAnsi"/>
          <w:lang w:val="es-CL"/>
        </w:rPr>
      </w:pPr>
    </w:p>
    <w:p w14:paraId="1A795D7B" w14:textId="77777777" w:rsidR="003F33E3" w:rsidRDefault="003F33E3" w:rsidP="00CD7851">
      <w:pPr>
        <w:rPr>
          <w:rFonts w:cstheme="minorHAnsi"/>
          <w:lang w:val="es-CL"/>
        </w:rPr>
      </w:pPr>
    </w:p>
    <w:p w14:paraId="3D03E4A4" w14:textId="77777777" w:rsidR="003F33E3" w:rsidRDefault="003F33E3" w:rsidP="00CD7851">
      <w:pPr>
        <w:rPr>
          <w:rFonts w:cstheme="minorHAnsi"/>
          <w:lang w:val="es-CL"/>
        </w:rPr>
      </w:pPr>
    </w:p>
    <w:p w14:paraId="596740D1" w14:textId="77777777" w:rsidR="003F33E3" w:rsidRDefault="003F33E3" w:rsidP="00CD7851">
      <w:pPr>
        <w:rPr>
          <w:rFonts w:cstheme="minorHAnsi"/>
          <w:lang w:val="es-CL"/>
        </w:rPr>
      </w:pPr>
    </w:p>
    <w:p w14:paraId="692E7893" w14:textId="77777777" w:rsidR="003F33E3" w:rsidRDefault="003F33E3" w:rsidP="00CD7851">
      <w:pPr>
        <w:rPr>
          <w:rFonts w:cstheme="minorHAnsi"/>
          <w:lang w:val="es-CL"/>
        </w:rPr>
      </w:pPr>
    </w:p>
    <w:p w14:paraId="36D499C3" w14:textId="77777777" w:rsidR="003F33E3" w:rsidRDefault="003F33E3" w:rsidP="00CD7851">
      <w:pPr>
        <w:rPr>
          <w:rFonts w:cstheme="minorHAnsi"/>
          <w:lang w:val="es-CL"/>
        </w:rPr>
      </w:pPr>
    </w:p>
    <w:p w14:paraId="151B9912" w14:textId="77777777" w:rsidR="003F33E3" w:rsidRDefault="003F33E3" w:rsidP="00CD7851">
      <w:pPr>
        <w:rPr>
          <w:rFonts w:cstheme="minorHAnsi"/>
          <w:lang w:val="es-CL"/>
        </w:rPr>
      </w:pPr>
    </w:p>
    <w:p w14:paraId="5ECC091A" w14:textId="77777777" w:rsidR="003F33E3" w:rsidRDefault="003F33E3" w:rsidP="00CD7851">
      <w:pPr>
        <w:rPr>
          <w:rFonts w:cstheme="minorHAnsi"/>
          <w:lang w:val="es-CL"/>
        </w:rPr>
      </w:pPr>
    </w:p>
    <w:p w14:paraId="548601D0" w14:textId="77777777" w:rsidR="003F33E3" w:rsidRDefault="003F33E3" w:rsidP="00CD7851">
      <w:pPr>
        <w:rPr>
          <w:rFonts w:cstheme="minorHAnsi"/>
          <w:lang w:val="es-CL"/>
        </w:rPr>
      </w:pPr>
    </w:p>
    <w:p w14:paraId="34005A76" w14:textId="77777777" w:rsidR="003F33E3" w:rsidRDefault="003F33E3" w:rsidP="00CD7851">
      <w:pPr>
        <w:rPr>
          <w:rFonts w:cstheme="minorHAnsi"/>
          <w:lang w:val="es-CL"/>
        </w:rPr>
      </w:pPr>
    </w:p>
    <w:p w14:paraId="0C9B28CD" w14:textId="77777777" w:rsidR="003F33E3" w:rsidRDefault="003F33E3" w:rsidP="00CD7851">
      <w:pPr>
        <w:rPr>
          <w:rFonts w:cstheme="minorHAnsi"/>
          <w:lang w:val="es-CL"/>
        </w:rPr>
      </w:pPr>
    </w:p>
    <w:p w14:paraId="37790256" w14:textId="77777777" w:rsidR="003F33E3" w:rsidRDefault="003F33E3" w:rsidP="00CD7851">
      <w:pPr>
        <w:rPr>
          <w:rFonts w:cstheme="minorHAnsi"/>
          <w:lang w:val="es-CL"/>
        </w:rPr>
      </w:pPr>
    </w:p>
    <w:p w14:paraId="385B6A1F" w14:textId="77777777" w:rsidR="003F33E3" w:rsidRDefault="003F33E3" w:rsidP="00CD7851">
      <w:pPr>
        <w:rPr>
          <w:rFonts w:cstheme="minorHAnsi"/>
          <w:lang w:val="es-CL"/>
        </w:rPr>
      </w:pPr>
    </w:p>
    <w:p w14:paraId="2602E8AD" w14:textId="77777777" w:rsidR="003F33E3" w:rsidRDefault="003F33E3" w:rsidP="00CD7851">
      <w:pPr>
        <w:rPr>
          <w:rFonts w:cstheme="minorHAnsi"/>
          <w:lang w:val="es-CL"/>
        </w:rPr>
      </w:pPr>
      <w:r>
        <w:rPr>
          <w:rFonts w:cstheme="minorHAnsi"/>
          <w:noProof/>
          <w:lang w:val="es-CL" w:eastAsia="es-CL"/>
        </w:rPr>
        <w:drawing>
          <wp:anchor distT="0" distB="0" distL="114300" distR="114300" simplePos="0" relativeHeight="251652608" behindDoc="1" locked="0" layoutInCell="1" allowOverlap="1" wp14:anchorId="6050981F" wp14:editId="0EE8B980">
            <wp:simplePos x="0" y="0"/>
            <wp:positionH relativeFrom="column">
              <wp:posOffset>-119380</wp:posOffset>
            </wp:positionH>
            <wp:positionV relativeFrom="paragraph">
              <wp:posOffset>91440</wp:posOffset>
            </wp:positionV>
            <wp:extent cx="5759450" cy="503110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03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4FE47" w14:textId="77777777" w:rsidR="003F33E3" w:rsidRDefault="003F33E3" w:rsidP="00CD7851">
      <w:pPr>
        <w:rPr>
          <w:rFonts w:cstheme="minorHAnsi"/>
          <w:lang w:val="es-CL"/>
        </w:rPr>
      </w:pPr>
    </w:p>
    <w:p w14:paraId="4CBBC3EE" w14:textId="77777777" w:rsidR="003F33E3" w:rsidRDefault="003F33E3" w:rsidP="00CD7851">
      <w:pPr>
        <w:rPr>
          <w:rFonts w:cstheme="minorHAnsi"/>
          <w:lang w:val="es-CL"/>
        </w:rPr>
      </w:pPr>
    </w:p>
    <w:p w14:paraId="5A586F01" w14:textId="77777777" w:rsidR="003F33E3" w:rsidRDefault="003F33E3" w:rsidP="00CD7851">
      <w:pPr>
        <w:rPr>
          <w:rFonts w:cstheme="minorHAnsi"/>
          <w:lang w:val="es-CL"/>
        </w:rPr>
      </w:pPr>
    </w:p>
    <w:p w14:paraId="0DA768A3" w14:textId="77777777" w:rsidR="003F33E3" w:rsidRDefault="003F33E3" w:rsidP="00CD7851">
      <w:pPr>
        <w:rPr>
          <w:rFonts w:cstheme="minorHAnsi"/>
          <w:lang w:val="es-CL"/>
        </w:rPr>
      </w:pPr>
    </w:p>
    <w:p w14:paraId="6A65DE93" w14:textId="77777777" w:rsidR="003F33E3" w:rsidRDefault="003F33E3" w:rsidP="00CD7851">
      <w:pPr>
        <w:rPr>
          <w:rFonts w:cstheme="minorHAnsi"/>
          <w:lang w:val="es-CL"/>
        </w:rPr>
      </w:pPr>
    </w:p>
    <w:p w14:paraId="6118916E" w14:textId="77777777" w:rsidR="003F33E3" w:rsidRDefault="003F33E3" w:rsidP="00CD7851">
      <w:pPr>
        <w:rPr>
          <w:rFonts w:cstheme="minorHAnsi"/>
          <w:lang w:val="es-CL"/>
        </w:rPr>
      </w:pPr>
    </w:p>
    <w:p w14:paraId="0690159C" w14:textId="77777777" w:rsidR="003F33E3" w:rsidRDefault="003F33E3" w:rsidP="00CD7851">
      <w:pPr>
        <w:rPr>
          <w:rFonts w:cstheme="minorHAnsi"/>
          <w:lang w:val="es-CL"/>
        </w:rPr>
      </w:pPr>
    </w:p>
    <w:p w14:paraId="6099C3AF" w14:textId="77777777" w:rsidR="003F33E3" w:rsidRDefault="003F33E3" w:rsidP="00CD7851">
      <w:pPr>
        <w:rPr>
          <w:rFonts w:cstheme="minorHAnsi"/>
          <w:lang w:val="es-CL"/>
        </w:rPr>
      </w:pPr>
    </w:p>
    <w:p w14:paraId="05F4EB64" w14:textId="77777777" w:rsidR="003F33E3" w:rsidRDefault="003F33E3" w:rsidP="00CD7851">
      <w:pPr>
        <w:rPr>
          <w:rFonts w:cstheme="minorHAnsi"/>
          <w:lang w:val="es-CL"/>
        </w:rPr>
      </w:pPr>
    </w:p>
    <w:p w14:paraId="1FF71480" w14:textId="77777777" w:rsidR="003F33E3" w:rsidRDefault="003F33E3" w:rsidP="00CD7851">
      <w:pPr>
        <w:rPr>
          <w:rFonts w:cstheme="minorHAnsi"/>
          <w:lang w:val="es-CL"/>
        </w:rPr>
      </w:pPr>
    </w:p>
    <w:p w14:paraId="64DA3CAD" w14:textId="77777777" w:rsidR="003F33E3" w:rsidRDefault="003F33E3" w:rsidP="00CD7851">
      <w:pPr>
        <w:rPr>
          <w:rFonts w:cstheme="minorHAnsi"/>
          <w:lang w:val="es-CL"/>
        </w:rPr>
      </w:pPr>
    </w:p>
    <w:p w14:paraId="2356B24F" w14:textId="77777777" w:rsidR="003F33E3" w:rsidRDefault="003F33E3" w:rsidP="00CD7851">
      <w:pPr>
        <w:rPr>
          <w:rFonts w:cstheme="minorHAnsi"/>
          <w:lang w:val="es-CL"/>
        </w:rPr>
      </w:pPr>
    </w:p>
    <w:p w14:paraId="50034508" w14:textId="77777777" w:rsidR="003F33E3" w:rsidRDefault="003F33E3" w:rsidP="00CD7851">
      <w:pPr>
        <w:rPr>
          <w:rFonts w:cstheme="minorHAnsi"/>
          <w:lang w:val="es-CL"/>
        </w:rPr>
      </w:pPr>
    </w:p>
    <w:p w14:paraId="287C36EC" w14:textId="77777777" w:rsidR="003F33E3" w:rsidRDefault="003F33E3" w:rsidP="00CD7851">
      <w:pPr>
        <w:rPr>
          <w:rFonts w:cstheme="minorHAnsi"/>
          <w:lang w:val="es-CL"/>
        </w:rPr>
      </w:pPr>
    </w:p>
    <w:p w14:paraId="4053CE9B" w14:textId="77777777" w:rsidR="003F33E3" w:rsidRDefault="003F33E3" w:rsidP="00CD7851">
      <w:pPr>
        <w:rPr>
          <w:rFonts w:cstheme="minorHAnsi"/>
          <w:lang w:val="es-CL"/>
        </w:rPr>
      </w:pPr>
    </w:p>
    <w:p w14:paraId="6A29E619" w14:textId="77777777" w:rsidR="003F33E3" w:rsidRDefault="003F33E3" w:rsidP="00CD7851">
      <w:pPr>
        <w:rPr>
          <w:rFonts w:cstheme="minorHAnsi"/>
          <w:lang w:val="es-CL"/>
        </w:rPr>
      </w:pPr>
    </w:p>
    <w:p w14:paraId="646D4C75" w14:textId="77777777" w:rsidR="003F33E3" w:rsidRDefault="003F33E3" w:rsidP="00CD7851">
      <w:pPr>
        <w:rPr>
          <w:rFonts w:cstheme="minorHAnsi"/>
          <w:lang w:val="es-CL"/>
        </w:rPr>
      </w:pPr>
    </w:p>
    <w:p w14:paraId="501B1C9D" w14:textId="77777777" w:rsidR="003F33E3" w:rsidRDefault="003F33E3" w:rsidP="00CD7851">
      <w:pPr>
        <w:rPr>
          <w:rFonts w:cstheme="minorHAnsi"/>
          <w:lang w:val="es-CL"/>
        </w:rPr>
      </w:pPr>
    </w:p>
    <w:p w14:paraId="3B259365" w14:textId="77777777" w:rsidR="003F33E3" w:rsidRDefault="003F33E3" w:rsidP="00CD7851">
      <w:pPr>
        <w:rPr>
          <w:rFonts w:cstheme="minorHAnsi"/>
          <w:lang w:val="es-CL"/>
        </w:rPr>
      </w:pPr>
    </w:p>
    <w:p w14:paraId="2B9453CC" w14:textId="77777777" w:rsidR="003F33E3" w:rsidRDefault="003F33E3" w:rsidP="00CD7851">
      <w:pPr>
        <w:rPr>
          <w:rFonts w:cstheme="minorHAnsi"/>
          <w:lang w:val="es-CL"/>
        </w:rPr>
      </w:pPr>
    </w:p>
    <w:p w14:paraId="745F853C" w14:textId="77777777" w:rsidR="003F33E3" w:rsidRDefault="003F33E3" w:rsidP="00CD7851">
      <w:pPr>
        <w:rPr>
          <w:rFonts w:cstheme="minorHAnsi"/>
          <w:lang w:val="es-CL"/>
        </w:rPr>
      </w:pPr>
    </w:p>
    <w:p w14:paraId="0F873D9E" w14:textId="77777777" w:rsidR="003F33E3" w:rsidRDefault="003F33E3" w:rsidP="00CD7851">
      <w:pPr>
        <w:rPr>
          <w:rFonts w:cstheme="minorHAnsi"/>
          <w:lang w:val="es-CL"/>
        </w:rPr>
      </w:pPr>
    </w:p>
    <w:p w14:paraId="5253A2C0" w14:textId="77777777" w:rsidR="003F33E3" w:rsidRDefault="003F33E3" w:rsidP="00CD7851">
      <w:pPr>
        <w:rPr>
          <w:rFonts w:cstheme="minorHAnsi"/>
          <w:lang w:val="es-CL"/>
        </w:rPr>
      </w:pPr>
    </w:p>
    <w:p w14:paraId="6D977D1C" w14:textId="77777777" w:rsidR="003F33E3" w:rsidRDefault="003F33E3" w:rsidP="00CD7851">
      <w:pPr>
        <w:rPr>
          <w:rFonts w:cstheme="minorHAnsi"/>
          <w:lang w:val="es-CL"/>
        </w:rPr>
      </w:pPr>
    </w:p>
    <w:p w14:paraId="67A78172" w14:textId="77777777" w:rsidR="0025457A" w:rsidRDefault="0025457A" w:rsidP="00CD7851">
      <w:pPr>
        <w:rPr>
          <w:rFonts w:cstheme="minorHAnsi"/>
          <w:lang w:val="es-CL"/>
        </w:rPr>
      </w:pPr>
    </w:p>
    <w:p w14:paraId="201DF05F" w14:textId="77777777" w:rsidR="004E11F1" w:rsidRDefault="00CD7851" w:rsidP="00CD7851">
      <w:pPr>
        <w:rPr>
          <w:rFonts w:cstheme="minorHAnsi"/>
          <w:lang w:val="es-CL"/>
        </w:rPr>
      </w:pPr>
      <w:r>
        <w:rPr>
          <w:rFonts w:cstheme="minorHAnsi"/>
          <w:lang w:val="es-CL"/>
        </w:rPr>
        <w:t>Anexo B:</w:t>
      </w:r>
    </w:p>
    <w:p w14:paraId="379B2CF3" w14:textId="77777777" w:rsidR="009D5EEB" w:rsidRDefault="009D5EEB" w:rsidP="00CD7851">
      <w:pPr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El robot dispondrá de las siguientes piezas, las cuales permiten que se arme el cubo </w:t>
      </w:r>
      <w:proofErr w:type="spellStart"/>
      <w:r>
        <w:rPr>
          <w:rFonts w:cstheme="minorHAnsi"/>
          <w:lang w:val="es-CL"/>
        </w:rPr>
        <w:t>rubik’s</w:t>
      </w:r>
      <w:proofErr w:type="spellEnd"/>
      <w:r>
        <w:rPr>
          <w:rFonts w:cstheme="minorHAnsi"/>
          <w:lang w:val="es-CL"/>
        </w:rPr>
        <w:t>:</w:t>
      </w:r>
    </w:p>
    <w:p w14:paraId="57184835" w14:textId="77777777" w:rsidR="009D5EEB" w:rsidRDefault="009D5EEB" w:rsidP="009D5EEB">
      <w:pPr>
        <w:pStyle w:val="Prrafodelista"/>
        <w:numPr>
          <w:ilvl w:val="0"/>
          <w:numId w:val="26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Base o plataforma: Permite girar completamente (o lo solicitado) de forma </w:t>
      </w:r>
      <w:proofErr w:type="spellStart"/>
      <w:r>
        <w:rPr>
          <w:rFonts w:cstheme="minorHAnsi"/>
          <w:lang w:val="es-CL"/>
        </w:rPr>
        <w:t>horizonal</w:t>
      </w:r>
      <w:proofErr w:type="spellEnd"/>
      <w:r>
        <w:rPr>
          <w:rFonts w:cstheme="minorHAnsi"/>
          <w:lang w:val="es-CL"/>
        </w:rPr>
        <w:t xml:space="preserve"> el cubo </w:t>
      </w:r>
      <w:proofErr w:type="spellStart"/>
      <w:r>
        <w:rPr>
          <w:rFonts w:cstheme="minorHAnsi"/>
          <w:lang w:val="es-CL"/>
        </w:rPr>
        <w:t>rubik’s</w:t>
      </w:r>
      <w:proofErr w:type="spellEnd"/>
      <w:r>
        <w:rPr>
          <w:rFonts w:cstheme="minorHAnsi"/>
          <w:lang w:val="es-CL"/>
        </w:rPr>
        <w:t>.</w:t>
      </w:r>
    </w:p>
    <w:p w14:paraId="5997029A" w14:textId="77777777" w:rsidR="009D5EEB" w:rsidRDefault="009D5EEB" w:rsidP="009D5EEB">
      <w:pPr>
        <w:pStyle w:val="Prrafodelista"/>
        <w:numPr>
          <w:ilvl w:val="0"/>
          <w:numId w:val="26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Brazo o gancho: Permite girar verticalmente las veces que sean necesarias el cubo </w:t>
      </w:r>
      <w:proofErr w:type="spellStart"/>
      <w:r>
        <w:rPr>
          <w:rFonts w:cstheme="minorHAnsi"/>
          <w:lang w:val="es-CL"/>
        </w:rPr>
        <w:t>rubik’s</w:t>
      </w:r>
      <w:proofErr w:type="spellEnd"/>
      <w:r>
        <w:rPr>
          <w:rFonts w:cstheme="minorHAnsi"/>
          <w:lang w:val="es-CL"/>
        </w:rPr>
        <w:t>.</w:t>
      </w:r>
    </w:p>
    <w:p w14:paraId="114BB6A0" w14:textId="77777777" w:rsidR="004F2156" w:rsidRDefault="004F2156" w:rsidP="004F2156">
      <w:pPr>
        <w:rPr>
          <w:rFonts w:cstheme="minorHAnsi"/>
          <w:lang w:val="es-CL"/>
        </w:rPr>
      </w:pPr>
    </w:p>
    <w:p w14:paraId="20A9C216" w14:textId="77777777" w:rsidR="003F33E3" w:rsidRDefault="003F33E3" w:rsidP="004F2156">
      <w:pPr>
        <w:jc w:val="center"/>
        <w:rPr>
          <w:rFonts w:cstheme="minorHAnsi"/>
          <w:lang w:val="es-CL"/>
        </w:rPr>
      </w:pPr>
    </w:p>
    <w:p w14:paraId="2B87950B" w14:textId="77777777" w:rsidR="003F33E3" w:rsidRDefault="00FC3F3C">
      <w:pPr>
        <w:rPr>
          <w:rFonts w:cstheme="minorHAnsi"/>
          <w:lang w:val="es-CL"/>
        </w:rPr>
      </w:pPr>
      <w:r>
        <w:rPr>
          <w:rFonts w:cstheme="minorHAnsi"/>
          <w:noProof/>
          <w:lang w:val="es-CL" w:eastAsia="es-CL"/>
        </w:rPr>
        <w:drawing>
          <wp:anchor distT="0" distB="0" distL="114300" distR="114300" simplePos="0" relativeHeight="251691520" behindDoc="1" locked="0" layoutInCell="1" allowOverlap="1" wp14:anchorId="11212DFB" wp14:editId="40EDBECA">
            <wp:simplePos x="0" y="0"/>
            <wp:positionH relativeFrom="column">
              <wp:posOffset>-68580</wp:posOffset>
            </wp:positionH>
            <wp:positionV relativeFrom="paragraph">
              <wp:posOffset>269240</wp:posOffset>
            </wp:positionV>
            <wp:extent cx="5759450" cy="4812030"/>
            <wp:effectExtent l="0" t="0" r="0" b="762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6522762_223242975238040_1987694079856607232_n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3E3">
        <w:rPr>
          <w:rFonts w:cstheme="minorHAnsi"/>
          <w:lang w:val="es-CL"/>
        </w:rPr>
        <w:br w:type="page"/>
      </w:r>
    </w:p>
    <w:p w14:paraId="0B6D92AD" w14:textId="77777777" w:rsidR="004F2156" w:rsidRPr="004F2156" w:rsidRDefault="00FC3F3C" w:rsidP="004F2156">
      <w:pPr>
        <w:jc w:val="center"/>
        <w:rPr>
          <w:rFonts w:cstheme="minorHAnsi"/>
          <w:lang w:val="es-CL"/>
        </w:rPr>
      </w:pPr>
      <w:r>
        <w:rPr>
          <w:rFonts w:cstheme="minorHAnsi"/>
          <w:noProof/>
          <w:lang w:val="es-CL" w:eastAsia="es-CL"/>
        </w:rPr>
        <w:lastRenderedPageBreak/>
        <w:drawing>
          <wp:anchor distT="0" distB="0" distL="114300" distR="114300" simplePos="0" relativeHeight="251671040" behindDoc="1" locked="0" layoutInCell="1" allowOverlap="1" wp14:anchorId="7BBD2598" wp14:editId="22582CBC">
            <wp:simplePos x="0" y="0"/>
            <wp:positionH relativeFrom="column">
              <wp:posOffset>4445</wp:posOffset>
            </wp:positionH>
            <wp:positionV relativeFrom="paragraph">
              <wp:posOffset>-3810</wp:posOffset>
            </wp:positionV>
            <wp:extent cx="5486400" cy="5159396"/>
            <wp:effectExtent l="0" t="0" r="0" b="3175"/>
            <wp:wrapNone/>
            <wp:docPr id="2" name="Imagen 2" descr="C:\Users\AICI\Desktop\Fot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CI\Desktop\Fototo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48" cy="516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2156" w:rsidRPr="004F2156" w:rsidSect="001475D5">
      <w:pgSz w:w="11906" w:h="16838"/>
      <w:pgMar w:top="1701" w:right="1418" w:bottom="1701" w:left="1418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3" w:author="lab.laboratorio" w:date="2018-12-02T22:14:00Z" w:initials="l">
    <w:p w14:paraId="203272E7" w14:textId="77777777" w:rsidR="00A74445" w:rsidRDefault="00A74445">
      <w:pPr>
        <w:pStyle w:val="Textocomentario"/>
      </w:pPr>
      <w:r>
        <w:rPr>
          <w:rStyle w:val="Refdecomentario"/>
        </w:rPr>
        <w:annotationRef/>
      </w:r>
      <w:r>
        <w:t>Ustedes no van a construir, van armar un robot con piezas legos, que tenga la…</w:t>
      </w:r>
    </w:p>
  </w:comment>
  <w:comment w:id="4" w:author="lab.laboratorio" w:date="2018-12-02T22:16:00Z" w:initials="l">
    <w:p w14:paraId="4A6EBF5D" w14:textId="77777777" w:rsidR="00A74445" w:rsidRDefault="00A74445">
      <w:pPr>
        <w:pStyle w:val="Textocomentario"/>
      </w:pPr>
      <w:r>
        <w:rPr>
          <w:rStyle w:val="Refdecomentario"/>
        </w:rPr>
        <w:annotationRef/>
      </w:r>
      <w:r>
        <w:t>Escribir de nuevo</w:t>
      </w:r>
    </w:p>
  </w:comment>
  <w:comment w:id="5" w:author="lab.laboratorio" w:date="2018-12-02T22:16:00Z" w:initials="l">
    <w:p w14:paraId="15B03C83" w14:textId="77777777" w:rsidR="00A74445" w:rsidRDefault="00A74445">
      <w:pPr>
        <w:pStyle w:val="Textocomentario"/>
      </w:pPr>
      <w:r>
        <w:rPr>
          <w:rStyle w:val="Refdecomentario"/>
        </w:rPr>
        <w:annotationRef/>
      </w:r>
      <w:r>
        <w:t>ARMAR</w:t>
      </w:r>
    </w:p>
  </w:comment>
  <w:comment w:id="6" w:author="lab.laboratorio" w:date="2018-12-02T22:18:00Z" w:initials="l">
    <w:p w14:paraId="250E2C62" w14:textId="77777777" w:rsidR="00A74445" w:rsidRDefault="00A74445">
      <w:pPr>
        <w:pStyle w:val="Textocomentario"/>
      </w:pPr>
      <w:r>
        <w:rPr>
          <w:rStyle w:val="Refdecomentario"/>
        </w:rPr>
        <w:annotationRef/>
      </w:r>
      <w:r>
        <w:t>Se puede</w:t>
      </w:r>
    </w:p>
  </w:comment>
  <w:comment w:id="7" w:author="lab.laboratorio" w:date="2018-12-02T22:19:00Z" w:initials="l">
    <w:p w14:paraId="2BC96752" w14:textId="77777777" w:rsidR="00A74445" w:rsidRDefault="00A74445">
      <w:pPr>
        <w:pStyle w:val="Textocomentario"/>
      </w:pPr>
      <w:r>
        <w:rPr>
          <w:rStyle w:val="Refdecomentario"/>
        </w:rPr>
        <w:annotationRef/>
      </w:r>
      <w:r>
        <w:t>Se dispone.. no olvide que debe escribir en tercera persona</w:t>
      </w:r>
    </w:p>
  </w:comment>
  <w:comment w:id="12" w:author="Diego Aracena" w:date="2018-12-03T09:46:00Z" w:initials="DA">
    <w:p w14:paraId="1065CA81" w14:textId="751F6493" w:rsidR="00BE72C8" w:rsidRDefault="00BE72C8">
      <w:pPr>
        <w:pStyle w:val="Textocomentario"/>
      </w:pPr>
      <w:r>
        <w:rPr>
          <w:rStyle w:val="Refdecomentario"/>
        </w:rPr>
        <w:annotationRef/>
      </w:r>
      <w:r>
        <w:t xml:space="preserve">Diseñar e implementa algoritmos que resuelvan el cubo </w:t>
      </w:r>
      <w:proofErr w:type="spellStart"/>
      <w:r>
        <w:t>rubik</w:t>
      </w:r>
      <w:proofErr w:type="spellEnd"/>
    </w:p>
  </w:comment>
  <w:comment w:id="13" w:author="Diego Aracena" w:date="2018-12-03T09:48:00Z" w:initials="DA">
    <w:p w14:paraId="5062474C" w14:textId="06A236AE" w:rsidR="00BE72C8" w:rsidRDefault="00BE72C8">
      <w:pPr>
        <w:pStyle w:val="Textocomentario"/>
      </w:pPr>
      <w:r>
        <w:rPr>
          <w:rStyle w:val="Refdecomentario"/>
        </w:rPr>
        <w:annotationRef/>
      </w:r>
      <w:r>
        <w:t>Estudiar e implementar un sistema de comunicación para controlar el robot remotamente</w:t>
      </w:r>
    </w:p>
  </w:comment>
  <w:comment w:id="15" w:author="lab.laboratorio" w:date="2018-12-02T22:23:00Z" w:initials="l">
    <w:p w14:paraId="688D85B6" w14:textId="77777777" w:rsidR="00D627B8" w:rsidRDefault="00D627B8">
      <w:pPr>
        <w:pStyle w:val="Textocomentario"/>
      </w:pPr>
      <w:r>
        <w:rPr>
          <w:rStyle w:val="Refdecomentario"/>
        </w:rPr>
        <w:annotationRef/>
      </w:r>
      <w:r>
        <w:t xml:space="preserve">Hablan de </w:t>
      </w:r>
      <w:proofErr w:type="spellStart"/>
      <w:r>
        <w:t>Android</w:t>
      </w:r>
      <w:proofErr w:type="spellEnd"/>
      <w:r>
        <w:t xml:space="preserve"> y trabajaran con un computador ¿¿??</w:t>
      </w:r>
    </w:p>
  </w:comment>
  <w:comment w:id="17" w:author="lab.laboratorio" w:date="2018-12-02T22:39:00Z" w:initials="l">
    <w:p w14:paraId="184F778D" w14:textId="77777777" w:rsidR="00C47520" w:rsidRDefault="00C47520">
      <w:pPr>
        <w:pStyle w:val="Textocomentario"/>
      </w:pPr>
      <w:r>
        <w:rPr>
          <w:rStyle w:val="Refdecomentario"/>
        </w:rPr>
        <w:annotationRef/>
      </w:r>
      <w:r>
        <w:t>Figura xx, muestra la arquitectura propuesta</w:t>
      </w:r>
    </w:p>
  </w:comment>
  <w:comment w:id="18" w:author="usuario" w:date="2018-12-03T19:45:00Z" w:initials="u">
    <w:p w14:paraId="6D464FC9" w14:textId="03F51C7F" w:rsidR="00FE33E4" w:rsidRDefault="00FE33E4">
      <w:pPr>
        <w:pStyle w:val="Textocomentario"/>
      </w:pPr>
      <w:r>
        <w:rPr>
          <w:rStyle w:val="Refdecomentario"/>
        </w:rPr>
        <w:annotationRef/>
      </w:r>
      <w:r>
        <w:t>Describir la interfaz usuario, no basta con colocar la imagen</w:t>
      </w:r>
    </w:p>
  </w:comment>
  <w:comment w:id="22" w:author="lab.laboratorio" w:date="2018-12-02T22:41:00Z" w:initials="l">
    <w:p w14:paraId="3BAA2D4C" w14:textId="77777777" w:rsidR="00C47520" w:rsidRDefault="00C47520">
      <w:pPr>
        <w:pStyle w:val="Textocomentario"/>
      </w:pPr>
      <w:r>
        <w:rPr>
          <w:rStyle w:val="Refdecomentario"/>
        </w:rPr>
        <w:annotationRef/>
      </w:r>
      <w:r>
        <w:t>Se debe cambiar a tercera persona</w:t>
      </w:r>
    </w:p>
  </w:comment>
  <w:comment w:id="26" w:author="lab.laboratorio" w:date="2018-12-02T22:47:00Z" w:initials="l">
    <w:p w14:paraId="0A98849E" w14:textId="77777777" w:rsidR="00D14E35" w:rsidRDefault="00D14E35">
      <w:pPr>
        <w:pStyle w:val="Textocomentario"/>
      </w:pPr>
      <w:r>
        <w:rPr>
          <w:rStyle w:val="Refdecomentario"/>
        </w:rPr>
        <w:annotationRef/>
      </w:r>
      <w:r>
        <w:t>Se solucionaron los problemas …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03272E7" w15:done="0"/>
  <w15:commentEx w15:paraId="4A6EBF5D" w15:done="0"/>
  <w15:commentEx w15:paraId="15B03C83" w15:done="0"/>
  <w15:commentEx w15:paraId="250E2C62" w15:done="0"/>
  <w15:commentEx w15:paraId="2BC96752" w15:done="0"/>
  <w15:commentEx w15:paraId="1065CA81" w15:done="0"/>
  <w15:commentEx w15:paraId="5062474C" w15:done="0"/>
  <w15:commentEx w15:paraId="688D85B6" w15:done="0"/>
  <w15:commentEx w15:paraId="184F778D" w15:done="0"/>
  <w15:commentEx w15:paraId="6D464FC9" w15:done="0"/>
  <w15:commentEx w15:paraId="3BAA2D4C" w15:done="0"/>
  <w15:commentEx w15:paraId="0A98849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6B84B8" w14:textId="77777777" w:rsidR="00671A6B" w:rsidRDefault="00671A6B" w:rsidP="00C67CAD">
      <w:pPr>
        <w:spacing w:after="0" w:line="240" w:lineRule="auto"/>
      </w:pPr>
      <w:r>
        <w:separator/>
      </w:r>
    </w:p>
  </w:endnote>
  <w:endnote w:type="continuationSeparator" w:id="0">
    <w:p w14:paraId="6B8FC6DD" w14:textId="77777777" w:rsidR="00671A6B" w:rsidRDefault="00671A6B" w:rsidP="00C67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E3AF6" w14:textId="77777777" w:rsidR="004E11F1" w:rsidRDefault="004E11F1" w:rsidP="004E11F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DE8C7C9" w14:textId="77777777" w:rsidR="004E11F1" w:rsidRDefault="004E11F1" w:rsidP="004E11F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77CC91" w14:textId="77777777" w:rsidR="004E11F1" w:rsidRPr="008E10F0" w:rsidRDefault="004E11F1" w:rsidP="004E11F1">
    <w:pPr>
      <w:pStyle w:val="Piedepgina"/>
      <w:jc w:val="right"/>
      <w:rPr>
        <w:rStyle w:val="Nmerodepgina"/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087B8F" wp14:editId="79791415">
              <wp:simplePos x="0" y="0"/>
              <wp:positionH relativeFrom="column">
                <wp:posOffset>0</wp:posOffset>
              </wp:positionH>
              <wp:positionV relativeFrom="paragraph">
                <wp:posOffset>153035</wp:posOffset>
              </wp:positionV>
              <wp:extent cx="5829300" cy="0"/>
              <wp:effectExtent l="9525" t="10160" r="9525" b="889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1D277B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05pt" to="459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4brEwIAACg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"/>
          </w:pict>
        </mc:Fallback>
      </mc:AlternateContent>
    </w:r>
    <w:r w:rsidRPr="008E10F0">
      <w:rPr>
        <w:rStyle w:val="Nmerodepgina"/>
        <w:rFonts w:ascii="Trebuchet MS" w:hAnsi="Trebuchet MS"/>
        <w:sz w:val="20"/>
        <w:szCs w:val="20"/>
      </w:rPr>
      <w:fldChar w:fldCharType="begin"/>
    </w:r>
    <w:r w:rsidRPr="008E10F0">
      <w:rPr>
        <w:rStyle w:val="Nmerodepgina"/>
        <w:rFonts w:ascii="Trebuchet MS" w:hAnsi="Trebuchet MS"/>
        <w:sz w:val="20"/>
        <w:szCs w:val="20"/>
      </w:rPr>
      <w:instrText xml:space="preserve"> PAGE </w:instrText>
    </w:r>
    <w:r w:rsidRPr="008E10F0">
      <w:rPr>
        <w:rStyle w:val="Nmerodepgina"/>
        <w:rFonts w:ascii="Trebuchet MS" w:hAnsi="Trebuchet MS"/>
        <w:sz w:val="20"/>
        <w:szCs w:val="20"/>
      </w:rPr>
      <w:fldChar w:fldCharType="separate"/>
    </w:r>
    <w:r w:rsidR="00FE33E4">
      <w:rPr>
        <w:rStyle w:val="Nmerodepgina"/>
        <w:rFonts w:ascii="Trebuchet MS" w:hAnsi="Trebuchet MS"/>
        <w:noProof/>
        <w:sz w:val="20"/>
        <w:szCs w:val="20"/>
      </w:rPr>
      <w:t>10</w:t>
    </w:r>
    <w:r w:rsidRPr="008E10F0">
      <w:rPr>
        <w:rStyle w:val="Nmerodepgina"/>
        <w:rFonts w:ascii="Trebuchet MS" w:hAnsi="Trebuchet MS"/>
        <w:sz w:val="20"/>
        <w:szCs w:val="20"/>
      </w:rPr>
      <w:fldChar w:fldCharType="end"/>
    </w:r>
  </w:p>
  <w:p w14:paraId="2CEF9DC9" w14:textId="77777777" w:rsidR="004E11F1" w:rsidRPr="008E10F0" w:rsidRDefault="004E11F1" w:rsidP="004E11F1">
    <w:pPr>
      <w:pStyle w:val="Piedepgina"/>
      <w:jc w:val="both"/>
      <w:rPr>
        <w:rFonts w:ascii="Trebuchet MS" w:hAnsi="Trebuchet MS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0C2230" w14:textId="77777777" w:rsidR="00671A6B" w:rsidRDefault="00671A6B" w:rsidP="00C67CAD">
      <w:pPr>
        <w:spacing w:after="0" w:line="240" w:lineRule="auto"/>
      </w:pPr>
      <w:r>
        <w:separator/>
      </w:r>
    </w:p>
  </w:footnote>
  <w:footnote w:type="continuationSeparator" w:id="0">
    <w:p w14:paraId="51C72DC3" w14:textId="77777777" w:rsidR="00671A6B" w:rsidRDefault="00671A6B" w:rsidP="00C67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3698B" w14:textId="77777777" w:rsidR="004E11F1" w:rsidRDefault="004E11F1" w:rsidP="004E11F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944D176" w14:textId="77777777" w:rsidR="004E11F1" w:rsidRDefault="004E11F1" w:rsidP="004E11F1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EA221" w14:textId="77777777" w:rsidR="004E11F1" w:rsidRPr="007C4659" w:rsidRDefault="004E11F1" w:rsidP="004E11F1">
    <w:pPr>
      <w:pStyle w:val="Encabezado"/>
      <w:ind w:right="360"/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>Proyecto I</w:t>
    </w:r>
  </w:p>
  <w:p w14:paraId="0F0EB737" w14:textId="77777777" w:rsidR="004E11F1" w:rsidRPr="007C4659" w:rsidRDefault="004E11F1" w:rsidP="004E11F1">
    <w:pPr>
      <w:pStyle w:val="Encabezado"/>
      <w:pBdr>
        <w:bottom w:val="inset" w:sz="6" w:space="1" w:color="auto"/>
      </w:pBdr>
      <w:jc w:val="right"/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>Formato para Plan de Proyecto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5pt;height:11.45pt" o:bullet="t">
        <v:imagedata r:id="rId1" o:title="mso9B9"/>
      </v:shape>
    </w:pict>
  </w:numPicBullet>
  <w:abstractNum w:abstractNumId="0">
    <w:nsid w:val="03994557"/>
    <w:multiLevelType w:val="hybridMultilevel"/>
    <w:tmpl w:val="D996F956"/>
    <w:lvl w:ilvl="0" w:tplc="07A22CA0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C9502D"/>
    <w:multiLevelType w:val="hybridMultilevel"/>
    <w:tmpl w:val="0D8CF8B6"/>
    <w:lvl w:ilvl="0" w:tplc="3CD4E44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12B89"/>
    <w:multiLevelType w:val="multilevel"/>
    <w:tmpl w:val="88686A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10E70E7B"/>
    <w:multiLevelType w:val="hybridMultilevel"/>
    <w:tmpl w:val="489E63E2"/>
    <w:lvl w:ilvl="0" w:tplc="07A22CA0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E770369"/>
    <w:multiLevelType w:val="hybridMultilevel"/>
    <w:tmpl w:val="FB188D86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2BC4E41"/>
    <w:multiLevelType w:val="hybridMultilevel"/>
    <w:tmpl w:val="BF082224"/>
    <w:lvl w:ilvl="0" w:tplc="0C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25457333"/>
    <w:multiLevelType w:val="hybridMultilevel"/>
    <w:tmpl w:val="745C82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11F31"/>
    <w:multiLevelType w:val="hybridMultilevel"/>
    <w:tmpl w:val="ACEECA6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8952208"/>
    <w:multiLevelType w:val="hybridMultilevel"/>
    <w:tmpl w:val="4F8E4E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386EE8"/>
    <w:multiLevelType w:val="hybridMultilevel"/>
    <w:tmpl w:val="2000EB56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E44FB0"/>
    <w:multiLevelType w:val="hybridMultilevel"/>
    <w:tmpl w:val="998E65DA"/>
    <w:lvl w:ilvl="0" w:tplc="07A22CA0">
      <w:start w:val="1"/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1">
    <w:nsid w:val="32581904"/>
    <w:multiLevelType w:val="multilevel"/>
    <w:tmpl w:val="A5B21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32A061FA"/>
    <w:multiLevelType w:val="hybridMultilevel"/>
    <w:tmpl w:val="E4567DC2"/>
    <w:lvl w:ilvl="0" w:tplc="07A22CA0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657A9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2630E05"/>
    <w:multiLevelType w:val="hybridMultilevel"/>
    <w:tmpl w:val="0570E614"/>
    <w:lvl w:ilvl="0" w:tplc="0C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>
    <w:nsid w:val="482037DF"/>
    <w:multiLevelType w:val="hybridMultilevel"/>
    <w:tmpl w:val="5EECE4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850E77"/>
    <w:multiLevelType w:val="hybridMultilevel"/>
    <w:tmpl w:val="2BCEFE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3737C8"/>
    <w:multiLevelType w:val="hybridMultilevel"/>
    <w:tmpl w:val="D05007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A1125E"/>
    <w:multiLevelType w:val="hybridMultilevel"/>
    <w:tmpl w:val="B31A90E4"/>
    <w:lvl w:ilvl="0" w:tplc="07A22CA0">
      <w:start w:val="1"/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9">
    <w:nsid w:val="61B22C1A"/>
    <w:multiLevelType w:val="hybridMultilevel"/>
    <w:tmpl w:val="5C6E81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A75812"/>
    <w:multiLevelType w:val="hybridMultilevel"/>
    <w:tmpl w:val="0936AC7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8682156"/>
    <w:multiLevelType w:val="hybridMultilevel"/>
    <w:tmpl w:val="23480E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E90DE1"/>
    <w:multiLevelType w:val="hybridMultilevel"/>
    <w:tmpl w:val="51F0B99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8F42FAC"/>
    <w:multiLevelType w:val="hybridMultilevel"/>
    <w:tmpl w:val="E5208F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2A5A22"/>
    <w:multiLevelType w:val="hybridMultilevel"/>
    <w:tmpl w:val="A588DE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DE4860"/>
    <w:multiLevelType w:val="hybridMultilevel"/>
    <w:tmpl w:val="8BCCB68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A2B1946"/>
    <w:multiLevelType w:val="multilevel"/>
    <w:tmpl w:val="9758A0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2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6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88" w:hanging="1080"/>
      </w:pPr>
      <w:rPr>
        <w:rFonts w:hint="default"/>
      </w:rPr>
    </w:lvl>
  </w:abstractNum>
  <w:abstractNum w:abstractNumId="27">
    <w:nsid w:val="7EF254B4"/>
    <w:multiLevelType w:val="hybridMultilevel"/>
    <w:tmpl w:val="8A62649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F175B9E"/>
    <w:multiLevelType w:val="hybridMultilevel"/>
    <w:tmpl w:val="F0DCB7B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1"/>
  </w:num>
  <w:num w:numId="3">
    <w:abstractNumId w:val="3"/>
  </w:num>
  <w:num w:numId="4">
    <w:abstractNumId w:val="12"/>
  </w:num>
  <w:num w:numId="5">
    <w:abstractNumId w:val="10"/>
  </w:num>
  <w:num w:numId="6">
    <w:abstractNumId w:val="18"/>
  </w:num>
  <w:num w:numId="7">
    <w:abstractNumId w:val="0"/>
  </w:num>
  <w:num w:numId="8">
    <w:abstractNumId w:val="1"/>
  </w:num>
  <w:num w:numId="9">
    <w:abstractNumId w:val="26"/>
  </w:num>
  <w:num w:numId="10">
    <w:abstractNumId w:val="28"/>
  </w:num>
  <w:num w:numId="11">
    <w:abstractNumId w:val="2"/>
  </w:num>
  <w:num w:numId="12">
    <w:abstractNumId w:val="24"/>
  </w:num>
  <w:num w:numId="13">
    <w:abstractNumId w:val="15"/>
  </w:num>
  <w:num w:numId="14">
    <w:abstractNumId w:val="21"/>
  </w:num>
  <w:num w:numId="15">
    <w:abstractNumId w:val="25"/>
  </w:num>
  <w:num w:numId="16">
    <w:abstractNumId w:val="20"/>
  </w:num>
  <w:num w:numId="17">
    <w:abstractNumId w:val="5"/>
  </w:num>
  <w:num w:numId="18">
    <w:abstractNumId w:val="14"/>
  </w:num>
  <w:num w:numId="19">
    <w:abstractNumId w:val="7"/>
  </w:num>
  <w:num w:numId="20">
    <w:abstractNumId w:val="27"/>
  </w:num>
  <w:num w:numId="21">
    <w:abstractNumId w:val="22"/>
  </w:num>
  <w:num w:numId="22">
    <w:abstractNumId w:val="19"/>
  </w:num>
  <w:num w:numId="23">
    <w:abstractNumId w:val="9"/>
  </w:num>
  <w:num w:numId="24">
    <w:abstractNumId w:val="23"/>
  </w:num>
  <w:num w:numId="25">
    <w:abstractNumId w:val="6"/>
  </w:num>
  <w:num w:numId="26">
    <w:abstractNumId w:val="8"/>
  </w:num>
  <w:num w:numId="27">
    <w:abstractNumId w:val="4"/>
  </w:num>
  <w:num w:numId="28">
    <w:abstractNumId w:val="17"/>
  </w:num>
  <w:num w:numId="29">
    <w:abstractNumId w:val="1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iego Aracena">
    <w15:presenceInfo w15:providerId="None" w15:userId="Diego Aracena"/>
  </w15:person>
  <w15:person w15:author="lab.laboratorio">
    <w15:presenceInfo w15:providerId="None" w15:userId="lab.laboratorio"/>
  </w15:person>
  <w15:person w15:author="usuario">
    <w15:presenceInfo w15:providerId="None" w15:userId="usuar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7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3C9"/>
    <w:rsid w:val="00005437"/>
    <w:rsid w:val="00020DDF"/>
    <w:rsid w:val="000224B2"/>
    <w:rsid w:val="00023026"/>
    <w:rsid w:val="00026032"/>
    <w:rsid w:val="0003058E"/>
    <w:rsid w:val="00051CFC"/>
    <w:rsid w:val="0005792E"/>
    <w:rsid w:val="00060438"/>
    <w:rsid w:val="00091207"/>
    <w:rsid w:val="0009145A"/>
    <w:rsid w:val="000B663C"/>
    <w:rsid w:val="000E529C"/>
    <w:rsid w:val="001010D0"/>
    <w:rsid w:val="00120C54"/>
    <w:rsid w:val="00135E3B"/>
    <w:rsid w:val="001475D5"/>
    <w:rsid w:val="00160D2C"/>
    <w:rsid w:val="001770A7"/>
    <w:rsid w:val="001850BB"/>
    <w:rsid w:val="001C1481"/>
    <w:rsid w:val="001C78CF"/>
    <w:rsid w:val="001D1D09"/>
    <w:rsid w:val="001D22E3"/>
    <w:rsid w:val="001F3A0D"/>
    <w:rsid w:val="001F59C8"/>
    <w:rsid w:val="001F7CD5"/>
    <w:rsid w:val="00203A7B"/>
    <w:rsid w:val="002065D2"/>
    <w:rsid w:val="002078AF"/>
    <w:rsid w:val="0022575B"/>
    <w:rsid w:val="002356FB"/>
    <w:rsid w:val="00245021"/>
    <w:rsid w:val="002477F8"/>
    <w:rsid w:val="00253EA9"/>
    <w:rsid w:val="0025457A"/>
    <w:rsid w:val="00270D92"/>
    <w:rsid w:val="00283390"/>
    <w:rsid w:val="00295779"/>
    <w:rsid w:val="002C4CA1"/>
    <w:rsid w:val="002E75A4"/>
    <w:rsid w:val="002F2670"/>
    <w:rsid w:val="002F2F2B"/>
    <w:rsid w:val="00317134"/>
    <w:rsid w:val="00331F84"/>
    <w:rsid w:val="00332D53"/>
    <w:rsid w:val="00353955"/>
    <w:rsid w:val="00353F66"/>
    <w:rsid w:val="00353FA3"/>
    <w:rsid w:val="00364A20"/>
    <w:rsid w:val="003708B2"/>
    <w:rsid w:val="00377668"/>
    <w:rsid w:val="00391DEF"/>
    <w:rsid w:val="00395A71"/>
    <w:rsid w:val="003C2B6D"/>
    <w:rsid w:val="003C5CCD"/>
    <w:rsid w:val="003D3232"/>
    <w:rsid w:val="003D6F36"/>
    <w:rsid w:val="003E6D22"/>
    <w:rsid w:val="003F004E"/>
    <w:rsid w:val="003F33E3"/>
    <w:rsid w:val="003F6D72"/>
    <w:rsid w:val="00410888"/>
    <w:rsid w:val="0041549E"/>
    <w:rsid w:val="004203E8"/>
    <w:rsid w:val="00430833"/>
    <w:rsid w:val="004519BD"/>
    <w:rsid w:val="00455083"/>
    <w:rsid w:val="004642B3"/>
    <w:rsid w:val="004734AC"/>
    <w:rsid w:val="0047492F"/>
    <w:rsid w:val="004B35DB"/>
    <w:rsid w:val="004C4630"/>
    <w:rsid w:val="004E11F1"/>
    <w:rsid w:val="004E28EE"/>
    <w:rsid w:val="004E3D68"/>
    <w:rsid w:val="004F2156"/>
    <w:rsid w:val="00503084"/>
    <w:rsid w:val="00504099"/>
    <w:rsid w:val="00506E96"/>
    <w:rsid w:val="00521F3F"/>
    <w:rsid w:val="00523C44"/>
    <w:rsid w:val="00530624"/>
    <w:rsid w:val="00530B63"/>
    <w:rsid w:val="005378FC"/>
    <w:rsid w:val="005513C9"/>
    <w:rsid w:val="00581920"/>
    <w:rsid w:val="005975D9"/>
    <w:rsid w:val="005A32D5"/>
    <w:rsid w:val="005C4354"/>
    <w:rsid w:val="005C5EAB"/>
    <w:rsid w:val="005F044E"/>
    <w:rsid w:val="00643F93"/>
    <w:rsid w:val="006447FD"/>
    <w:rsid w:val="00644CEB"/>
    <w:rsid w:val="00652781"/>
    <w:rsid w:val="00665720"/>
    <w:rsid w:val="00671A6B"/>
    <w:rsid w:val="00671DED"/>
    <w:rsid w:val="00671E7F"/>
    <w:rsid w:val="00676EDB"/>
    <w:rsid w:val="006777CC"/>
    <w:rsid w:val="00681F42"/>
    <w:rsid w:val="006C133D"/>
    <w:rsid w:val="006D39C2"/>
    <w:rsid w:val="006E3EEC"/>
    <w:rsid w:val="006E482F"/>
    <w:rsid w:val="00715261"/>
    <w:rsid w:val="00727854"/>
    <w:rsid w:val="00730EF0"/>
    <w:rsid w:val="00735638"/>
    <w:rsid w:val="007466D9"/>
    <w:rsid w:val="0074725B"/>
    <w:rsid w:val="00750471"/>
    <w:rsid w:val="007506B4"/>
    <w:rsid w:val="007626B0"/>
    <w:rsid w:val="007766B8"/>
    <w:rsid w:val="007820C0"/>
    <w:rsid w:val="007B013E"/>
    <w:rsid w:val="007B6185"/>
    <w:rsid w:val="007C0D4B"/>
    <w:rsid w:val="007C34D4"/>
    <w:rsid w:val="007D1408"/>
    <w:rsid w:val="007E5188"/>
    <w:rsid w:val="0080367F"/>
    <w:rsid w:val="008069CD"/>
    <w:rsid w:val="0080726A"/>
    <w:rsid w:val="008074BB"/>
    <w:rsid w:val="00826BF0"/>
    <w:rsid w:val="00830417"/>
    <w:rsid w:val="00836DC2"/>
    <w:rsid w:val="00846276"/>
    <w:rsid w:val="00850466"/>
    <w:rsid w:val="00863A97"/>
    <w:rsid w:val="00880399"/>
    <w:rsid w:val="008A1122"/>
    <w:rsid w:val="008A51A2"/>
    <w:rsid w:val="008B5237"/>
    <w:rsid w:val="008C04DA"/>
    <w:rsid w:val="008E7387"/>
    <w:rsid w:val="008F41F8"/>
    <w:rsid w:val="00901511"/>
    <w:rsid w:val="00904B29"/>
    <w:rsid w:val="0091059D"/>
    <w:rsid w:val="0092643B"/>
    <w:rsid w:val="009852C3"/>
    <w:rsid w:val="009855C3"/>
    <w:rsid w:val="009A00CB"/>
    <w:rsid w:val="009A10A3"/>
    <w:rsid w:val="009B51B8"/>
    <w:rsid w:val="009C7895"/>
    <w:rsid w:val="009D1C89"/>
    <w:rsid w:val="009D5EEB"/>
    <w:rsid w:val="009D641A"/>
    <w:rsid w:val="009E05F4"/>
    <w:rsid w:val="009E143A"/>
    <w:rsid w:val="009F1644"/>
    <w:rsid w:val="009F3885"/>
    <w:rsid w:val="009F3A7A"/>
    <w:rsid w:val="00A3037A"/>
    <w:rsid w:val="00A46C47"/>
    <w:rsid w:val="00A47B08"/>
    <w:rsid w:val="00A50ECF"/>
    <w:rsid w:val="00A65A8B"/>
    <w:rsid w:val="00A73836"/>
    <w:rsid w:val="00A74445"/>
    <w:rsid w:val="00A77FC1"/>
    <w:rsid w:val="00AA37C4"/>
    <w:rsid w:val="00AB0D26"/>
    <w:rsid w:val="00AB381F"/>
    <w:rsid w:val="00AE7C59"/>
    <w:rsid w:val="00AF727F"/>
    <w:rsid w:val="00B0200B"/>
    <w:rsid w:val="00B05F4E"/>
    <w:rsid w:val="00B0681F"/>
    <w:rsid w:val="00B17E98"/>
    <w:rsid w:val="00B25552"/>
    <w:rsid w:val="00B34BA0"/>
    <w:rsid w:val="00B4432F"/>
    <w:rsid w:val="00B47775"/>
    <w:rsid w:val="00B52E2F"/>
    <w:rsid w:val="00B54872"/>
    <w:rsid w:val="00B6766A"/>
    <w:rsid w:val="00B73D22"/>
    <w:rsid w:val="00B96E41"/>
    <w:rsid w:val="00BB01CC"/>
    <w:rsid w:val="00BC5A23"/>
    <w:rsid w:val="00BD113E"/>
    <w:rsid w:val="00BE72C8"/>
    <w:rsid w:val="00C06F6F"/>
    <w:rsid w:val="00C116C5"/>
    <w:rsid w:val="00C14BFA"/>
    <w:rsid w:val="00C33F1D"/>
    <w:rsid w:val="00C4040D"/>
    <w:rsid w:val="00C47520"/>
    <w:rsid w:val="00C603F0"/>
    <w:rsid w:val="00C63A2D"/>
    <w:rsid w:val="00C64147"/>
    <w:rsid w:val="00C67CAD"/>
    <w:rsid w:val="00C711D4"/>
    <w:rsid w:val="00C85919"/>
    <w:rsid w:val="00CA131D"/>
    <w:rsid w:val="00CA1B96"/>
    <w:rsid w:val="00CA21C2"/>
    <w:rsid w:val="00CB1EED"/>
    <w:rsid w:val="00CB5472"/>
    <w:rsid w:val="00CC0271"/>
    <w:rsid w:val="00CC3CAF"/>
    <w:rsid w:val="00CD4B9B"/>
    <w:rsid w:val="00CD7590"/>
    <w:rsid w:val="00CD7851"/>
    <w:rsid w:val="00CF347F"/>
    <w:rsid w:val="00D032EE"/>
    <w:rsid w:val="00D03F3A"/>
    <w:rsid w:val="00D14E35"/>
    <w:rsid w:val="00D23642"/>
    <w:rsid w:val="00D270E4"/>
    <w:rsid w:val="00D34741"/>
    <w:rsid w:val="00D43748"/>
    <w:rsid w:val="00D458F3"/>
    <w:rsid w:val="00D57843"/>
    <w:rsid w:val="00D627B8"/>
    <w:rsid w:val="00D67D81"/>
    <w:rsid w:val="00D84A97"/>
    <w:rsid w:val="00DB4E20"/>
    <w:rsid w:val="00DB511C"/>
    <w:rsid w:val="00DD5C05"/>
    <w:rsid w:val="00DE077B"/>
    <w:rsid w:val="00E14C23"/>
    <w:rsid w:val="00E34509"/>
    <w:rsid w:val="00E34842"/>
    <w:rsid w:val="00E4261D"/>
    <w:rsid w:val="00E55021"/>
    <w:rsid w:val="00E65A5E"/>
    <w:rsid w:val="00E717E1"/>
    <w:rsid w:val="00E90DC3"/>
    <w:rsid w:val="00E97CF6"/>
    <w:rsid w:val="00EA27D2"/>
    <w:rsid w:val="00EC5DF6"/>
    <w:rsid w:val="00ED2527"/>
    <w:rsid w:val="00EE0F26"/>
    <w:rsid w:val="00EE7A69"/>
    <w:rsid w:val="00F03216"/>
    <w:rsid w:val="00F12B47"/>
    <w:rsid w:val="00F16777"/>
    <w:rsid w:val="00F213F7"/>
    <w:rsid w:val="00F31E85"/>
    <w:rsid w:val="00F341EA"/>
    <w:rsid w:val="00F47380"/>
    <w:rsid w:val="00F70163"/>
    <w:rsid w:val="00F75363"/>
    <w:rsid w:val="00F76DCE"/>
    <w:rsid w:val="00F77648"/>
    <w:rsid w:val="00F96A8B"/>
    <w:rsid w:val="00FA091A"/>
    <w:rsid w:val="00FA25B1"/>
    <w:rsid w:val="00FA2FE6"/>
    <w:rsid w:val="00FA50FE"/>
    <w:rsid w:val="00FB5BDD"/>
    <w:rsid w:val="00FC3F3C"/>
    <w:rsid w:val="00FD2D51"/>
    <w:rsid w:val="00FD49E1"/>
    <w:rsid w:val="00FE33E4"/>
    <w:rsid w:val="00FF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448EE8C"/>
  <w15:docId w15:val="{A0D2AA38-E3FE-43B5-ADE7-B95D80113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519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2D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13C9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8074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8074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4519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rsid w:val="00C67CA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rsid w:val="00C67CA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C67CA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C67CA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C67CAD"/>
  </w:style>
  <w:style w:type="paragraph" w:styleId="Textodeglobo">
    <w:name w:val="Balloon Text"/>
    <w:basedOn w:val="Normal"/>
    <w:link w:val="TextodegloboCar"/>
    <w:uiPriority w:val="99"/>
    <w:semiHidden/>
    <w:unhideWhenUsed/>
    <w:rsid w:val="00C67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7CA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F3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5oscura-nfasis61">
    <w:name w:val="Tabla de cuadrícula 5 oscura - Énfasis 61"/>
    <w:basedOn w:val="Tablanormal"/>
    <w:uiPriority w:val="50"/>
    <w:rsid w:val="00FF54B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Tabladecuadrcula5oscura-nfasis31">
    <w:name w:val="Tabla de cuadrícula 5 oscura - Énfasis 31"/>
    <w:basedOn w:val="Tablanormal"/>
    <w:uiPriority w:val="50"/>
    <w:rsid w:val="00FF54B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Sinespaciado">
    <w:name w:val="No Spacing"/>
    <w:uiPriority w:val="1"/>
    <w:qFormat/>
    <w:rsid w:val="00FF54B6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96E4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96E41"/>
    <w:rPr>
      <w:color w:val="808080"/>
      <w:shd w:val="clear" w:color="auto" w:fill="E6E6E6"/>
    </w:rPr>
  </w:style>
  <w:style w:type="table" w:customStyle="1" w:styleId="Tabladecuadrcula2-nfasis51">
    <w:name w:val="Tabla de cuadrícula 2 - Énfasis 51"/>
    <w:basedOn w:val="Tablanormal"/>
    <w:uiPriority w:val="47"/>
    <w:rsid w:val="009A00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adecuadrcula3-nfasis21">
    <w:name w:val="Tabla de cuadrícula 3 - Énfasis 21"/>
    <w:basedOn w:val="Tablanormal"/>
    <w:uiPriority w:val="48"/>
    <w:rsid w:val="009A00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semiHidden/>
    <w:rsid w:val="00332D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issutil">
    <w:name w:val="Subtle Emphasis"/>
    <w:basedOn w:val="Fuentedeprrafopredeter"/>
    <w:uiPriority w:val="19"/>
    <w:qFormat/>
    <w:rsid w:val="00353FA3"/>
    <w:rPr>
      <w:i/>
      <w:iCs/>
      <w:color w:val="404040" w:themeColor="text1" w:themeTint="BF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E11F1"/>
    <w:rPr>
      <w:color w:val="808080"/>
      <w:shd w:val="clear" w:color="auto" w:fill="E6E6E6"/>
    </w:rPr>
  </w:style>
  <w:style w:type="character" w:styleId="Refdecomentario">
    <w:name w:val="annotation reference"/>
    <w:basedOn w:val="Fuentedeprrafopredeter"/>
    <w:uiPriority w:val="99"/>
    <w:semiHidden/>
    <w:unhideWhenUsed/>
    <w:rsid w:val="00A7444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444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444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444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444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3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21" Type="http://schemas.openxmlformats.org/officeDocument/2006/relationships/image" Target="media/image9.jpe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microsoft.com/office/2011/relationships/commentsExtended" Target="commentsExtended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hyperlink" Target="https://python-ev3dev.readthedocs.io/en/ev3dev-stretch/motors.html" TargetMode="External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omments" Target="comments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3.png"/><Relationship Id="rId10" Type="http://schemas.openxmlformats.org/officeDocument/2006/relationships/image" Target="media/image4.emf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png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38" Type="http://schemas.openxmlformats.org/officeDocument/2006/relationships/image" Target="media/image2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21</Pages>
  <Words>1942</Words>
  <Characters>10682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Raul Herrera</dc:creator>
  <cp:lastModifiedBy>usuario</cp:lastModifiedBy>
  <cp:revision>6</cp:revision>
  <cp:lastPrinted>2016-08-02T13:40:00Z</cp:lastPrinted>
  <dcterms:created xsi:type="dcterms:W3CDTF">2018-11-30T21:33:00Z</dcterms:created>
  <dcterms:modified xsi:type="dcterms:W3CDTF">2018-12-03T22:50:00Z</dcterms:modified>
</cp:coreProperties>
</file>