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D8083AE" w14:textId="77777777" w:rsidR="00C351DB" w:rsidRDefault="00307F21">
      <w:pPr>
        <w:widowControl w:val="0"/>
        <w:contextualSpacing w:val="0"/>
        <w:jc w:val="center"/>
        <w:rPr>
          <w:b/>
          <w:sz w:val="36"/>
          <w:szCs w:val="36"/>
        </w:rPr>
      </w:pPr>
      <w:r>
        <w:rPr>
          <w:b/>
          <w:sz w:val="36"/>
          <w:szCs w:val="36"/>
        </w:rPr>
        <w:t>UNIVERSIDAD DE TARAPACÁ</w:t>
      </w:r>
    </w:p>
    <w:p w14:paraId="56488087" w14:textId="77777777" w:rsidR="00C351DB" w:rsidRDefault="00307F21">
      <w:pPr>
        <w:widowControl w:val="0"/>
        <w:contextualSpacing w:val="0"/>
        <w:jc w:val="center"/>
      </w:pPr>
      <w:r>
        <w:rPr>
          <w:noProof/>
          <w:lang w:val="es-CL"/>
        </w:rPr>
        <w:drawing>
          <wp:inline distT="0" distB="0" distL="114300" distR="114300" wp14:anchorId="345B40F4" wp14:editId="2BD7A2EA">
            <wp:extent cx="795338" cy="714375"/>
            <wp:effectExtent l="0" t="0" r="0" b="0"/>
            <wp:docPr id="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795338" cy="714375"/>
                    </a:xfrm>
                    <a:prstGeom prst="rect">
                      <a:avLst/>
                    </a:prstGeom>
                    <a:ln/>
                  </pic:spPr>
                </pic:pic>
              </a:graphicData>
            </a:graphic>
          </wp:inline>
        </w:drawing>
      </w:r>
      <w:r>
        <w:t xml:space="preserve">                            </w:t>
      </w:r>
    </w:p>
    <w:p w14:paraId="36779E79" w14:textId="77777777" w:rsidR="00C351DB" w:rsidRDefault="00307F21">
      <w:pPr>
        <w:widowControl w:val="0"/>
        <w:contextualSpacing w:val="0"/>
        <w:jc w:val="center"/>
        <w:rPr>
          <w:b/>
          <w:sz w:val="32"/>
          <w:szCs w:val="32"/>
        </w:rPr>
      </w:pPr>
      <w:r>
        <w:rPr>
          <w:b/>
          <w:sz w:val="32"/>
          <w:szCs w:val="32"/>
        </w:rPr>
        <w:t>ESCUELA UNIVERSITARIA DE INGENIERÍA INDUSTRIAL, INFORMÁTICA Y DE SISTEMAS</w:t>
      </w:r>
    </w:p>
    <w:p w14:paraId="26076339" w14:textId="77777777" w:rsidR="00C351DB" w:rsidRDefault="00307F21">
      <w:pPr>
        <w:widowControl w:val="0"/>
        <w:contextualSpacing w:val="0"/>
        <w:jc w:val="center"/>
      </w:pPr>
      <w:r>
        <w:rPr>
          <w:noProof/>
          <w:lang w:val="es-CL"/>
        </w:rPr>
        <w:drawing>
          <wp:inline distT="0" distB="0" distL="0" distR="0" wp14:anchorId="0A91AF6C" wp14:editId="12036F7F">
            <wp:extent cx="1162050" cy="432588"/>
            <wp:effectExtent l="0" t="0" r="0" b="0"/>
            <wp:docPr id="30" name="image30.jpg" descr="EUIIIS LOGO.jpg"/>
            <wp:cNvGraphicFramePr/>
            <a:graphic xmlns:a="http://schemas.openxmlformats.org/drawingml/2006/main">
              <a:graphicData uri="http://schemas.openxmlformats.org/drawingml/2006/picture">
                <pic:pic xmlns:pic="http://schemas.openxmlformats.org/drawingml/2006/picture">
                  <pic:nvPicPr>
                    <pic:cNvPr id="0" name="image30.jpg" descr="EUIIIS LOGO.jpg"/>
                    <pic:cNvPicPr preferRelativeResize="0"/>
                  </pic:nvPicPr>
                  <pic:blipFill>
                    <a:blip r:embed="rId8"/>
                    <a:srcRect b="45238"/>
                    <a:stretch>
                      <a:fillRect/>
                    </a:stretch>
                  </pic:blipFill>
                  <pic:spPr>
                    <a:xfrm>
                      <a:off x="0" y="0"/>
                      <a:ext cx="1162050" cy="432588"/>
                    </a:xfrm>
                    <a:prstGeom prst="rect">
                      <a:avLst/>
                    </a:prstGeom>
                    <a:ln/>
                  </pic:spPr>
                </pic:pic>
              </a:graphicData>
            </a:graphic>
          </wp:inline>
        </w:drawing>
      </w:r>
    </w:p>
    <w:p w14:paraId="04763E54" w14:textId="77777777" w:rsidR="00C351DB" w:rsidRDefault="00307F21">
      <w:pPr>
        <w:widowControl w:val="0"/>
        <w:contextualSpacing w:val="0"/>
        <w:jc w:val="center"/>
      </w:pPr>
      <w:r>
        <w:rPr>
          <w:sz w:val="28"/>
          <w:szCs w:val="28"/>
        </w:rPr>
        <w:t>Área de Ingeniería en Computación e Informática</w:t>
      </w:r>
    </w:p>
    <w:p w14:paraId="4741CDF8" w14:textId="77777777" w:rsidR="00C351DB" w:rsidRDefault="00307F21">
      <w:pPr>
        <w:widowControl w:val="0"/>
        <w:contextualSpacing w:val="0"/>
        <w:jc w:val="center"/>
      </w:pPr>
      <w:r>
        <w:rPr>
          <w:noProof/>
          <w:lang w:val="es-CL"/>
        </w:rPr>
        <w:drawing>
          <wp:inline distT="0" distB="0" distL="0" distR="0" wp14:anchorId="28D90386" wp14:editId="286901D9">
            <wp:extent cx="1447800" cy="723900"/>
            <wp:effectExtent l="0" t="0" r="0" b="0"/>
            <wp:docPr id="20"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9"/>
                    <a:srcRect/>
                    <a:stretch>
                      <a:fillRect/>
                    </a:stretch>
                  </pic:blipFill>
                  <pic:spPr>
                    <a:xfrm>
                      <a:off x="0" y="0"/>
                      <a:ext cx="1447800" cy="723900"/>
                    </a:xfrm>
                    <a:prstGeom prst="rect">
                      <a:avLst/>
                    </a:prstGeom>
                    <a:ln/>
                  </pic:spPr>
                </pic:pic>
              </a:graphicData>
            </a:graphic>
          </wp:inline>
        </w:drawing>
      </w:r>
    </w:p>
    <w:p w14:paraId="42877870" w14:textId="77777777" w:rsidR="00C351DB" w:rsidRDefault="00C351DB">
      <w:pPr>
        <w:widowControl w:val="0"/>
        <w:contextualSpacing w:val="0"/>
        <w:jc w:val="center"/>
        <w:rPr>
          <w:b/>
          <w:sz w:val="40"/>
          <w:szCs w:val="40"/>
        </w:rPr>
      </w:pPr>
    </w:p>
    <w:p w14:paraId="62243641" w14:textId="77777777" w:rsidR="00C351DB" w:rsidRDefault="00307F21">
      <w:pPr>
        <w:widowControl w:val="0"/>
        <w:contextualSpacing w:val="0"/>
        <w:jc w:val="center"/>
        <w:rPr>
          <w:b/>
          <w:sz w:val="72"/>
          <w:szCs w:val="72"/>
        </w:rPr>
      </w:pPr>
      <w:r>
        <w:rPr>
          <w:b/>
          <w:sz w:val="72"/>
          <w:szCs w:val="72"/>
        </w:rPr>
        <w:t>Avance I</w:t>
      </w:r>
    </w:p>
    <w:p w14:paraId="22424617" w14:textId="77777777" w:rsidR="00C351DB" w:rsidRDefault="00C351DB">
      <w:pPr>
        <w:widowControl w:val="0"/>
        <w:contextualSpacing w:val="0"/>
        <w:jc w:val="center"/>
        <w:rPr>
          <w:b/>
          <w:sz w:val="72"/>
          <w:szCs w:val="72"/>
        </w:rPr>
      </w:pPr>
    </w:p>
    <w:p w14:paraId="6387981A" w14:textId="77777777" w:rsidR="00C351DB" w:rsidRDefault="00307F21">
      <w:pPr>
        <w:widowControl w:val="0"/>
        <w:spacing w:after="80" w:line="240" w:lineRule="auto"/>
        <w:contextualSpacing w:val="0"/>
        <w:jc w:val="right"/>
        <w:rPr>
          <w:b/>
        </w:rPr>
      </w:pPr>
      <w:r>
        <w:rPr>
          <w:b/>
        </w:rPr>
        <w:t xml:space="preserve">Autor(es): Pedro Araya </w:t>
      </w:r>
    </w:p>
    <w:p w14:paraId="63E2FCAD" w14:textId="77777777" w:rsidR="00C351DB" w:rsidRDefault="00307F21">
      <w:pPr>
        <w:widowControl w:val="0"/>
        <w:spacing w:after="80" w:line="240" w:lineRule="auto"/>
        <w:contextualSpacing w:val="0"/>
        <w:jc w:val="right"/>
        <w:rPr>
          <w:b/>
        </w:rPr>
      </w:pPr>
      <w:r>
        <w:rPr>
          <w:b/>
        </w:rPr>
        <w:t xml:space="preserve">Nicolás </w:t>
      </w:r>
      <w:proofErr w:type="spellStart"/>
      <w:r>
        <w:rPr>
          <w:b/>
        </w:rPr>
        <w:t>Colque</w:t>
      </w:r>
      <w:proofErr w:type="spellEnd"/>
    </w:p>
    <w:p w14:paraId="160473E2" w14:textId="77777777" w:rsidR="00C351DB" w:rsidRDefault="00307F21">
      <w:pPr>
        <w:widowControl w:val="0"/>
        <w:spacing w:after="80" w:line="240" w:lineRule="auto"/>
        <w:contextualSpacing w:val="0"/>
        <w:jc w:val="right"/>
        <w:rPr>
          <w:b/>
        </w:rPr>
      </w:pPr>
      <w:r>
        <w:rPr>
          <w:b/>
        </w:rPr>
        <w:t>Gabriel Echeverría</w:t>
      </w:r>
    </w:p>
    <w:p w14:paraId="43DE6251" w14:textId="77777777" w:rsidR="00C351DB" w:rsidRDefault="00307F21">
      <w:pPr>
        <w:widowControl w:val="0"/>
        <w:spacing w:after="80" w:line="240" w:lineRule="auto"/>
        <w:contextualSpacing w:val="0"/>
        <w:jc w:val="right"/>
        <w:rPr>
          <w:b/>
        </w:rPr>
      </w:pPr>
      <w:r>
        <w:rPr>
          <w:b/>
        </w:rPr>
        <w:t>Esteban Ovando</w:t>
      </w:r>
    </w:p>
    <w:p w14:paraId="456EA6A0" w14:textId="77777777" w:rsidR="00C351DB" w:rsidRDefault="00307F21">
      <w:pPr>
        <w:widowControl w:val="0"/>
        <w:spacing w:after="80" w:line="240" w:lineRule="auto"/>
        <w:contextualSpacing w:val="0"/>
        <w:jc w:val="right"/>
        <w:rPr>
          <w:b/>
        </w:rPr>
      </w:pPr>
      <w:r>
        <w:rPr>
          <w:b/>
        </w:rPr>
        <w:t>Asignatura: Proyecto I</w:t>
      </w:r>
    </w:p>
    <w:p w14:paraId="40FB22DD" w14:textId="77777777" w:rsidR="00C351DB" w:rsidRDefault="00307F21">
      <w:pPr>
        <w:widowControl w:val="0"/>
        <w:spacing w:after="80" w:line="240" w:lineRule="auto"/>
        <w:contextualSpacing w:val="0"/>
        <w:jc w:val="right"/>
        <w:rPr>
          <w:b/>
        </w:rPr>
      </w:pPr>
      <w:r>
        <w:rPr>
          <w:b/>
        </w:rPr>
        <w:t>Profesor(es): Ricardo Valdivia</w:t>
      </w:r>
    </w:p>
    <w:p w14:paraId="7D7550D9" w14:textId="77777777" w:rsidR="00C351DB" w:rsidRDefault="00307F21">
      <w:pPr>
        <w:widowControl w:val="0"/>
        <w:spacing w:after="80" w:line="240" w:lineRule="auto"/>
        <w:contextualSpacing w:val="0"/>
        <w:jc w:val="right"/>
        <w:rPr>
          <w:b/>
        </w:rPr>
      </w:pPr>
      <w:bookmarkStart w:id="0" w:name="_gjdgxs" w:colFirst="0" w:colLast="0"/>
      <w:bookmarkEnd w:id="0"/>
      <w:r>
        <w:rPr>
          <w:b/>
        </w:rPr>
        <w:t>Diego Aracena</w:t>
      </w:r>
    </w:p>
    <w:p w14:paraId="18AB8980" w14:textId="77777777" w:rsidR="00C351DB" w:rsidRDefault="00C351DB">
      <w:pPr>
        <w:widowControl w:val="0"/>
        <w:contextualSpacing w:val="0"/>
        <w:jc w:val="right"/>
        <w:rPr>
          <w:b/>
        </w:rPr>
      </w:pPr>
    </w:p>
    <w:p w14:paraId="07C69FF0" w14:textId="77777777" w:rsidR="00C351DB" w:rsidRDefault="00C351DB">
      <w:pPr>
        <w:widowControl w:val="0"/>
        <w:contextualSpacing w:val="0"/>
        <w:jc w:val="center"/>
      </w:pPr>
    </w:p>
    <w:p w14:paraId="69F262A6" w14:textId="77777777" w:rsidR="00C351DB" w:rsidRDefault="00C351DB">
      <w:pPr>
        <w:widowControl w:val="0"/>
        <w:contextualSpacing w:val="0"/>
        <w:jc w:val="center"/>
      </w:pPr>
    </w:p>
    <w:p w14:paraId="12BF5772" w14:textId="77777777" w:rsidR="00C351DB" w:rsidRDefault="00C351DB">
      <w:pPr>
        <w:widowControl w:val="0"/>
        <w:contextualSpacing w:val="0"/>
        <w:jc w:val="center"/>
      </w:pPr>
    </w:p>
    <w:p w14:paraId="518A5B6C" w14:textId="77777777" w:rsidR="00C351DB" w:rsidRDefault="00C351DB">
      <w:pPr>
        <w:widowControl w:val="0"/>
        <w:contextualSpacing w:val="0"/>
        <w:jc w:val="center"/>
      </w:pPr>
    </w:p>
    <w:p w14:paraId="43E2221D" w14:textId="77777777" w:rsidR="00C351DB" w:rsidRDefault="00C351DB">
      <w:pPr>
        <w:widowControl w:val="0"/>
        <w:contextualSpacing w:val="0"/>
        <w:jc w:val="center"/>
      </w:pPr>
    </w:p>
    <w:p w14:paraId="5543913E" w14:textId="77777777" w:rsidR="00C351DB" w:rsidRDefault="00C351DB">
      <w:pPr>
        <w:widowControl w:val="0"/>
        <w:contextualSpacing w:val="0"/>
        <w:jc w:val="center"/>
      </w:pPr>
    </w:p>
    <w:p w14:paraId="1C27E825" w14:textId="77777777" w:rsidR="00C351DB" w:rsidRDefault="00C351DB">
      <w:pPr>
        <w:widowControl w:val="0"/>
        <w:contextualSpacing w:val="0"/>
        <w:jc w:val="center"/>
      </w:pPr>
    </w:p>
    <w:p w14:paraId="42018724" w14:textId="77777777" w:rsidR="00C351DB" w:rsidRDefault="00C351DB">
      <w:pPr>
        <w:widowControl w:val="0"/>
        <w:contextualSpacing w:val="0"/>
        <w:jc w:val="center"/>
      </w:pPr>
    </w:p>
    <w:p w14:paraId="4FAA56A8" w14:textId="77777777" w:rsidR="00C351DB" w:rsidRDefault="00307F21">
      <w:pPr>
        <w:widowControl w:val="0"/>
        <w:contextualSpacing w:val="0"/>
        <w:jc w:val="center"/>
      </w:pPr>
      <w:r>
        <w:t>ARICA, 21 de Agosto del 2018</w:t>
      </w:r>
    </w:p>
    <w:p w14:paraId="54CB380E" w14:textId="77777777" w:rsidR="00C351DB" w:rsidRDefault="00C351DB">
      <w:pPr>
        <w:widowControl w:val="0"/>
        <w:contextualSpacing w:val="0"/>
        <w:jc w:val="center"/>
      </w:pPr>
    </w:p>
    <w:p w14:paraId="133266CD" w14:textId="77777777" w:rsidR="00C351DB" w:rsidRDefault="00C351DB">
      <w:pPr>
        <w:widowControl w:val="0"/>
        <w:contextualSpacing w:val="0"/>
        <w:jc w:val="center"/>
      </w:pPr>
    </w:p>
    <w:p w14:paraId="0F9E87AA" w14:textId="77777777" w:rsidR="00C351DB" w:rsidRDefault="00307F21">
      <w:pPr>
        <w:pStyle w:val="Ttulo1"/>
        <w:contextualSpacing w:val="0"/>
        <w:jc w:val="center"/>
      </w:pPr>
      <w:bookmarkStart w:id="1" w:name="_ihwrdanphazr" w:colFirst="0" w:colLast="0"/>
      <w:bookmarkEnd w:id="1"/>
      <w:r>
        <w:lastRenderedPageBreak/>
        <w:t>Historial de Cambios</w:t>
      </w:r>
    </w:p>
    <w:p w14:paraId="4FC73948" w14:textId="77777777" w:rsidR="00C351DB" w:rsidRDefault="00C351DB">
      <w:pPr>
        <w:contextualSpacing w:val="0"/>
      </w:pPr>
    </w:p>
    <w:tbl>
      <w:tblPr>
        <w:tblStyle w:val="a"/>
        <w:tblW w:w="877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12"/>
        <w:gridCol w:w="1410"/>
        <w:gridCol w:w="3325"/>
        <w:gridCol w:w="2226"/>
      </w:tblGrid>
      <w:tr w:rsidR="00C351DB" w14:paraId="7076BD3D" w14:textId="77777777">
        <w:trPr>
          <w:jc w:val="center"/>
        </w:trPr>
        <w:tc>
          <w:tcPr>
            <w:tcW w:w="1811" w:type="dxa"/>
            <w:shd w:val="clear" w:color="auto" w:fill="D9D9D9"/>
          </w:tcPr>
          <w:p w14:paraId="28ED65A9" w14:textId="77777777" w:rsidR="00C351DB" w:rsidRDefault="00307F21">
            <w:pPr>
              <w:contextualSpacing w:val="0"/>
              <w:jc w:val="center"/>
              <w:rPr>
                <w:b/>
              </w:rPr>
            </w:pPr>
            <w:r>
              <w:rPr>
                <w:b/>
              </w:rPr>
              <w:t>Fecha</w:t>
            </w:r>
          </w:p>
        </w:tc>
        <w:tc>
          <w:tcPr>
            <w:tcW w:w="1410" w:type="dxa"/>
            <w:shd w:val="clear" w:color="auto" w:fill="D9D9D9"/>
          </w:tcPr>
          <w:p w14:paraId="3661CA74" w14:textId="77777777" w:rsidR="00C351DB" w:rsidRDefault="00307F21">
            <w:pPr>
              <w:contextualSpacing w:val="0"/>
              <w:jc w:val="center"/>
              <w:rPr>
                <w:b/>
              </w:rPr>
            </w:pPr>
            <w:r>
              <w:rPr>
                <w:b/>
              </w:rPr>
              <w:t>Versión</w:t>
            </w:r>
          </w:p>
        </w:tc>
        <w:tc>
          <w:tcPr>
            <w:tcW w:w="3325" w:type="dxa"/>
            <w:shd w:val="clear" w:color="auto" w:fill="D9D9D9"/>
          </w:tcPr>
          <w:p w14:paraId="60A0979C" w14:textId="77777777" w:rsidR="00C351DB" w:rsidRDefault="00307F21">
            <w:pPr>
              <w:contextualSpacing w:val="0"/>
              <w:jc w:val="center"/>
              <w:rPr>
                <w:b/>
              </w:rPr>
            </w:pPr>
            <w:r>
              <w:rPr>
                <w:b/>
              </w:rPr>
              <w:t>Descripción</w:t>
            </w:r>
          </w:p>
        </w:tc>
        <w:tc>
          <w:tcPr>
            <w:tcW w:w="2226" w:type="dxa"/>
            <w:shd w:val="clear" w:color="auto" w:fill="D9D9D9"/>
          </w:tcPr>
          <w:p w14:paraId="0BE522DA" w14:textId="77777777" w:rsidR="00C351DB" w:rsidRDefault="00307F21">
            <w:pPr>
              <w:contextualSpacing w:val="0"/>
              <w:jc w:val="center"/>
              <w:rPr>
                <w:b/>
              </w:rPr>
            </w:pPr>
            <w:r>
              <w:rPr>
                <w:b/>
              </w:rPr>
              <w:t>Autor(es)</w:t>
            </w:r>
          </w:p>
        </w:tc>
      </w:tr>
      <w:tr w:rsidR="00C351DB" w14:paraId="796571D5" w14:textId="77777777">
        <w:trPr>
          <w:jc w:val="center"/>
        </w:trPr>
        <w:tc>
          <w:tcPr>
            <w:tcW w:w="1811" w:type="dxa"/>
          </w:tcPr>
          <w:p w14:paraId="1646C845" w14:textId="77777777" w:rsidR="00C351DB" w:rsidRDefault="00307F21">
            <w:pPr>
              <w:contextualSpacing w:val="0"/>
              <w:jc w:val="center"/>
            </w:pPr>
            <w:r>
              <w:t>21/07/2018</w:t>
            </w:r>
          </w:p>
        </w:tc>
        <w:tc>
          <w:tcPr>
            <w:tcW w:w="1410" w:type="dxa"/>
          </w:tcPr>
          <w:p w14:paraId="347DC354" w14:textId="77777777" w:rsidR="00C351DB" w:rsidRDefault="00307F21">
            <w:pPr>
              <w:contextualSpacing w:val="0"/>
              <w:jc w:val="center"/>
            </w:pPr>
            <w:r>
              <w:t>1.0</w:t>
            </w:r>
          </w:p>
        </w:tc>
        <w:tc>
          <w:tcPr>
            <w:tcW w:w="3325" w:type="dxa"/>
          </w:tcPr>
          <w:p w14:paraId="57BB3333" w14:textId="77777777" w:rsidR="00C351DB" w:rsidRDefault="00307F21">
            <w:pPr>
              <w:contextualSpacing w:val="0"/>
              <w:jc w:val="center"/>
            </w:pPr>
            <w:r>
              <w:t>Versión inicial del formato</w:t>
            </w:r>
          </w:p>
        </w:tc>
        <w:tc>
          <w:tcPr>
            <w:tcW w:w="2226" w:type="dxa"/>
          </w:tcPr>
          <w:p w14:paraId="43A80285" w14:textId="77777777" w:rsidR="00C351DB" w:rsidRDefault="00307F21">
            <w:pPr>
              <w:contextualSpacing w:val="0"/>
              <w:jc w:val="center"/>
            </w:pPr>
            <w:r>
              <w:t>Gabriel Echeverría</w:t>
            </w:r>
          </w:p>
          <w:p w14:paraId="1F757DBD" w14:textId="77777777" w:rsidR="00C351DB" w:rsidRDefault="00307F21">
            <w:pPr>
              <w:contextualSpacing w:val="0"/>
              <w:jc w:val="center"/>
            </w:pPr>
            <w:proofErr w:type="spellStart"/>
            <w:r>
              <w:t>Nicolas</w:t>
            </w:r>
            <w:proofErr w:type="spellEnd"/>
            <w:r>
              <w:t xml:space="preserve"> </w:t>
            </w:r>
            <w:proofErr w:type="spellStart"/>
            <w:r>
              <w:t>Colque</w:t>
            </w:r>
            <w:proofErr w:type="spellEnd"/>
          </w:p>
        </w:tc>
      </w:tr>
      <w:tr w:rsidR="00C351DB" w14:paraId="6E6306F6" w14:textId="77777777">
        <w:trPr>
          <w:jc w:val="center"/>
        </w:trPr>
        <w:tc>
          <w:tcPr>
            <w:tcW w:w="1811" w:type="dxa"/>
          </w:tcPr>
          <w:p w14:paraId="43CCDEBB" w14:textId="77777777" w:rsidR="00C351DB" w:rsidRDefault="00307F21">
            <w:pPr>
              <w:contextualSpacing w:val="0"/>
              <w:jc w:val="center"/>
            </w:pPr>
            <w:r>
              <w:t>16/08/2018</w:t>
            </w:r>
          </w:p>
        </w:tc>
        <w:tc>
          <w:tcPr>
            <w:tcW w:w="1410" w:type="dxa"/>
          </w:tcPr>
          <w:p w14:paraId="25898A92" w14:textId="77777777" w:rsidR="00C351DB" w:rsidRDefault="00307F21">
            <w:pPr>
              <w:contextualSpacing w:val="0"/>
              <w:jc w:val="center"/>
            </w:pPr>
            <w:r>
              <w:t>1.1</w:t>
            </w:r>
          </w:p>
        </w:tc>
        <w:tc>
          <w:tcPr>
            <w:tcW w:w="3325" w:type="dxa"/>
          </w:tcPr>
          <w:p w14:paraId="2895C654" w14:textId="77777777" w:rsidR="00C351DB" w:rsidRDefault="00307F21">
            <w:pPr>
              <w:contextualSpacing w:val="0"/>
              <w:jc w:val="center"/>
            </w:pPr>
            <w:r>
              <w:t>Avance del Plan de proyecto.</w:t>
            </w:r>
          </w:p>
          <w:p w14:paraId="14E63C57" w14:textId="77777777" w:rsidR="00C351DB" w:rsidRDefault="00C351DB">
            <w:pPr>
              <w:contextualSpacing w:val="0"/>
              <w:jc w:val="center"/>
            </w:pPr>
          </w:p>
        </w:tc>
        <w:tc>
          <w:tcPr>
            <w:tcW w:w="2226" w:type="dxa"/>
          </w:tcPr>
          <w:p w14:paraId="5FA59571" w14:textId="77777777" w:rsidR="00C351DB" w:rsidRDefault="00307F21">
            <w:pPr>
              <w:contextualSpacing w:val="0"/>
              <w:jc w:val="center"/>
            </w:pPr>
            <w:r>
              <w:t>Gabriel Echeverría</w:t>
            </w:r>
          </w:p>
        </w:tc>
      </w:tr>
      <w:tr w:rsidR="00C351DB" w14:paraId="1DAE0A2F" w14:textId="77777777">
        <w:trPr>
          <w:jc w:val="center"/>
        </w:trPr>
        <w:tc>
          <w:tcPr>
            <w:tcW w:w="1811" w:type="dxa"/>
          </w:tcPr>
          <w:p w14:paraId="680EEF52" w14:textId="77777777" w:rsidR="00C351DB" w:rsidRDefault="00307F21">
            <w:pPr>
              <w:contextualSpacing w:val="0"/>
              <w:jc w:val="center"/>
            </w:pPr>
            <w:r>
              <w:t>23/08/2018</w:t>
            </w:r>
          </w:p>
          <w:p w14:paraId="2000029E" w14:textId="77777777" w:rsidR="00C351DB" w:rsidRDefault="00C351DB">
            <w:pPr>
              <w:contextualSpacing w:val="0"/>
              <w:jc w:val="center"/>
            </w:pPr>
          </w:p>
        </w:tc>
        <w:tc>
          <w:tcPr>
            <w:tcW w:w="1410" w:type="dxa"/>
          </w:tcPr>
          <w:p w14:paraId="3B713B78" w14:textId="77777777" w:rsidR="00C351DB" w:rsidRDefault="00307F21">
            <w:pPr>
              <w:contextualSpacing w:val="0"/>
              <w:jc w:val="center"/>
            </w:pPr>
            <w:r>
              <w:t>1.2</w:t>
            </w:r>
          </w:p>
        </w:tc>
        <w:tc>
          <w:tcPr>
            <w:tcW w:w="3325" w:type="dxa"/>
          </w:tcPr>
          <w:p w14:paraId="02033CCB" w14:textId="77777777" w:rsidR="00C351DB" w:rsidRDefault="00307F21">
            <w:pPr>
              <w:contextualSpacing w:val="0"/>
              <w:jc w:val="center"/>
            </w:pPr>
            <w:r>
              <w:t>Avance del Plan de proyecto.</w:t>
            </w:r>
          </w:p>
        </w:tc>
        <w:tc>
          <w:tcPr>
            <w:tcW w:w="2226" w:type="dxa"/>
          </w:tcPr>
          <w:p w14:paraId="513FF530" w14:textId="77777777" w:rsidR="00C351DB" w:rsidRDefault="00307F21">
            <w:pPr>
              <w:contextualSpacing w:val="0"/>
              <w:jc w:val="center"/>
            </w:pPr>
            <w:r>
              <w:t>Gabriel Echeverría</w:t>
            </w:r>
          </w:p>
        </w:tc>
      </w:tr>
      <w:tr w:rsidR="00C351DB" w14:paraId="18750C06" w14:textId="77777777">
        <w:trPr>
          <w:jc w:val="center"/>
        </w:trPr>
        <w:tc>
          <w:tcPr>
            <w:tcW w:w="1811" w:type="dxa"/>
          </w:tcPr>
          <w:p w14:paraId="38C96C17" w14:textId="77777777" w:rsidR="00C351DB" w:rsidRDefault="00307F21">
            <w:pPr>
              <w:contextualSpacing w:val="0"/>
              <w:jc w:val="center"/>
            </w:pPr>
            <w:r>
              <w:t>30/08/2018</w:t>
            </w:r>
          </w:p>
          <w:p w14:paraId="22447EFB" w14:textId="77777777" w:rsidR="00C351DB" w:rsidRDefault="00C351DB">
            <w:pPr>
              <w:contextualSpacing w:val="0"/>
              <w:jc w:val="center"/>
            </w:pPr>
          </w:p>
        </w:tc>
        <w:tc>
          <w:tcPr>
            <w:tcW w:w="1410" w:type="dxa"/>
          </w:tcPr>
          <w:p w14:paraId="38C827BE" w14:textId="77777777" w:rsidR="00C351DB" w:rsidRDefault="00307F21">
            <w:pPr>
              <w:contextualSpacing w:val="0"/>
              <w:jc w:val="center"/>
            </w:pPr>
            <w:r>
              <w:t>1.3</w:t>
            </w:r>
          </w:p>
        </w:tc>
        <w:tc>
          <w:tcPr>
            <w:tcW w:w="3325" w:type="dxa"/>
          </w:tcPr>
          <w:p w14:paraId="71A98594" w14:textId="77777777" w:rsidR="00C351DB" w:rsidRDefault="00307F21">
            <w:pPr>
              <w:contextualSpacing w:val="0"/>
              <w:jc w:val="center"/>
            </w:pPr>
            <w:r>
              <w:t>Avance del Plan de proyecto.</w:t>
            </w:r>
          </w:p>
        </w:tc>
        <w:tc>
          <w:tcPr>
            <w:tcW w:w="2226" w:type="dxa"/>
          </w:tcPr>
          <w:p w14:paraId="0F766BA4" w14:textId="77777777" w:rsidR="00C351DB" w:rsidRDefault="00307F21">
            <w:pPr>
              <w:contextualSpacing w:val="0"/>
              <w:jc w:val="center"/>
            </w:pPr>
            <w:r>
              <w:t>Gabriel Echeverría</w:t>
            </w:r>
          </w:p>
          <w:p w14:paraId="4D0C2335" w14:textId="77777777" w:rsidR="00C351DB" w:rsidRDefault="00307F21">
            <w:pPr>
              <w:contextualSpacing w:val="0"/>
              <w:jc w:val="center"/>
            </w:pPr>
            <w:r>
              <w:t>Estaban Ovando</w:t>
            </w:r>
          </w:p>
          <w:p w14:paraId="65AF7DAC" w14:textId="77777777" w:rsidR="00C351DB" w:rsidRDefault="00C351DB">
            <w:pPr>
              <w:contextualSpacing w:val="0"/>
              <w:jc w:val="center"/>
            </w:pPr>
          </w:p>
        </w:tc>
      </w:tr>
      <w:tr w:rsidR="00C351DB" w14:paraId="476EFA58" w14:textId="77777777">
        <w:trPr>
          <w:jc w:val="center"/>
        </w:trPr>
        <w:tc>
          <w:tcPr>
            <w:tcW w:w="1811" w:type="dxa"/>
          </w:tcPr>
          <w:p w14:paraId="5D5B022B" w14:textId="77777777" w:rsidR="00C351DB" w:rsidRDefault="00307F21">
            <w:pPr>
              <w:contextualSpacing w:val="0"/>
              <w:jc w:val="center"/>
            </w:pPr>
            <w:r>
              <w:t>4/08/2018</w:t>
            </w:r>
          </w:p>
          <w:p w14:paraId="076F0A1C" w14:textId="77777777" w:rsidR="00C351DB" w:rsidRDefault="00C351DB">
            <w:pPr>
              <w:contextualSpacing w:val="0"/>
              <w:jc w:val="center"/>
            </w:pPr>
          </w:p>
        </w:tc>
        <w:tc>
          <w:tcPr>
            <w:tcW w:w="1410" w:type="dxa"/>
          </w:tcPr>
          <w:p w14:paraId="49E38985" w14:textId="77777777" w:rsidR="00C351DB" w:rsidRDefault="00307F21">
            <w:pPr>
              <w:contextualSpacing w:val="0"/>
              <w:jc w:val="center"/>
            </w:pPr>
            <w:r>
              <w:t>1.4</w:t>
            </w:r>
          </w:p>
        </w:tc>
        <w:tc>
          <w:tcPr>
            <w:tcW w:w="3325" w:type="dxa"/>
          </w:tcPr>
          <w:p w14:paraId="391F99BE" w14:textId="77777777" w:rsidR="00C351DB" w:rsidRDefault="00307F21">
            <w:pPr>
              <w:contextualSpacing w:val="0"/>
              <w:jc w:val="center"/>
            </w:pPr>
            <w:r>
              <w:t>Término del Plan de proyecto.</w:t>
            </w:r>
          </w:p>
        </w:tc>
        <w:tc>
          <w:tcPr>
            <w:tcW w:w="2226" w:type="dxa"/>
          </w:tcPr>
          <w:p w14:paraId="0C59F37B" w14:textId="77777777" w:rsidR="00C351DB" w:rsidRDefault="00307F21">
            <w:pPr>
              <w:contextualSpacing w:val="0"/>
              <w:jc w:val="center"/>
            </w:pPr>
            <w:r>
              <w:t>Gabriel Echeverría</w:t>
            </w:r>
          </w:p>
          <w:p w14:paraId="71DE66E9" w14:textId="77777777" w:rsidR="00C351DB" w:rsidRDefault="00307F21">
            <w:pPr>
              <w:contextualSpacing w:val="0"/>
              <w:jc w:val="center"/>
            </w:pPr>
            <w:r>
              <w:t>Estaban Ovando</w:t>
            </w:r>
          </w:p>
          <w:p w14:paraId="7C1EDF71" w14:textId="77777777" w:rsidR="00C351DB" w:rsidRDefault="00307F21">
            <w:pPr>
              <w:contextualSpacing w:val="0"/>
              <w:jc w:val="center"/>
            </w:pPr>
            <w:r>
              <w:t>Pedro Araya</w:t>
            </w:r>
          </w:p>
        </w:tc>
      </w:tr>
      <w:tr w:rsidR="00C351DB" w14:paraId="33ED0872" w14:textId="77777777">
        <w:trPr>
          <w:jc w:val="center"/>
        </w:trPr>
        <w:tc>
          <w:tcPr>
            <w:tcW w:w="1811" w:type="dxa"/>
          </w:tcPr>
          <w:p w14:paraId="0786EB66" w14:textId="77777777" w:rsidR="00C351DB" w:rsidRDefault="00307F21">
            <w:pPr>
              <w:contextualSpacing w:val="0"/>
              <w:jc w:val="center"/>
            </w:pPr>
            <w:r>
              <w:t>25-09-2018</w:t>
            </w:r>
          </w:p>
        </w:tc>
        <w:tc>
          <w:tcPr>
            <w:tcW w:w="1410" w:type="dxa"/>
          </w:tcPr>
          <w:p w14:paraId="5E014AF8" w14:textId="77777777" w:rsidR="00C351DB" w:rsidRDefault="00307F21">
            <w:pPr>
              <w:contextualSpacing w:val="0"/>
              <w:jc w:val="center"/>
            </w:pPr>
            <w:r>
              <w:t>1.8</w:t>
            </w:r>
          </w:p>
        </w:tc>
        <w:tc>
          <w:tcPr>
            <w:tcW w:w="3325" w:type="dxa"/>
          </w:tcPr>
          <w:p w14:paraId="72A5FEA8" w14:textId="77777777" w:rsidR="00C351DB" w:rsidRDefault="00307F21">
            <w:pPr>
              <w:contextualSpacing w:val="0"/>
              <w:jc w:val="center"/>
            </w:pPr>
            <w:r>
              <w:t>Corrección de errores del informe</w:t>
            </w:r>
          </w:p>
        </w:tc>
        <w:tc>
          <w:tcPr>
            <w:tcW w:w="2226" w:type="dxa"/>
          </w:tcPr>
          <w:p w14:paraId="652768D1" w14:textId="77777777" w:rsidR="00C351DB" w:rsidRDefault="00307F21">
            <w:pPr>
              <w:contextualSpacing w:val="0"/>
              <w:jc w:val="center"/>
            </w:pPr>
            <w:r>
              <w:t>Pedro Araya</w:t>
            </w:r>
          </w:p>
        </w:tc>
      </w:tr>
    </w:tbl>
    <w:p w14:paraId="2769D42F" w14:textId="77777777" w:rsidR="00C351DB" w:rsidRDefault="00C351DB">
      <w:pPr>
        <w:widowControl w:val="0"/>
        <w:contextualSpacing w:val="0"/>
        <w:jc w:val="center"/>
      </w:pPr>
    </w:p>
    <w:p w14:paraId="21FDCF97" w14:textId="77777777" w:rsidR="00C351DB" w:rsidRDefault="00C351DB">
      <w:pPr>
        <w:widowControl w:val="0"/>
        <w:contextualSpacing w:val="0"/>
        <w:jc w:val="center"/>
      </w:pPr>
    </w:p>
    <w:p w14:paraId="21119665" w14:textId="77777777" w:rsidR="00C351DB" w:rsidRDefault="00C351DB">
      <w:pPr>
        <w:widowControl w:val="0"/>
        <w:contextualSpacing w:val="0"/>
        <w:jc w:val="center"/>
      </w:pPr>
    </w:p>
    <w:p w14:paraId="3AC35F8F" w14:textId="77777777" w:rsidR="00C351DB" w:rsidRDefault="00C351DB">
      <w:pPr>
        <w:widowControl w:val="0"/>
        <w:contextualSpacing w:val="0"/>
        <w:jc w:val="center"/>
      </w:pPr>
    </w:p>
    <w:p w14:paraId="7435B3A2" w14:textId="77777777" w:rsidR="00C351DB" w:rsidRDefault="00C351DB">
      <w:pPr>
        <w:widowControl w:val="0"/>
        <w:contextualSpacing w:val="0"/>
        <w:jc w:val="center"/>
      </w:pPr>
    </w:p>
    <w:p w14:paraId="4B394104" w14:textId="77777777" w:rsidR="00C351DB" w:rsidRDefault="00C351DB">
      <w:pPr>
        <w:widowControl w:val="0"/>
        <w:contextualSpacing w:val="0"/>
        <w:jc w:val="center"/>
      </w:pPr>
    </w:p>
    <w:p w14:paraId="6E801755" w14:textId="77777777" w:rsidR="00C351DB" w:rsidRDefault="00C351DB">
      <w:pPr>
        <w:widowControl w:val="0"/>
        <w:contextualSpacing w:val="0"/>
        <w:jc w:val="center"/>
      </w:pPr>
    </w:p>
    <w:p w14:paraId="430C12C3" w14:textId="77777777" w:rsidR="00C351DB" w:rsidRDefault="00C351DB">
      <w:pPr>
        <w:widowControl w:val="0"/>
        <w:contextualSpacing w:val="0"/>
      </w:pPr>
    </w:p>
    <w:p w14:paraId="4138987C" w14:textId="77777777" w:rsidR="00C351DB" w:rsidRDefault="00C351DB">
      <w:pPr>
        <w:widowControl w:val="0"/>
        <w:contextualSpacing w:val="0"/>
        <w:jc w:val="both"/>
      </w:pPr>
    </w:p>
    <w:p w14:paraId="333E9820" w14:textId="77777777" w:rsidR="00C351DB" w:rsidRDefault="00C351DB">
      <w:pPr>
        <w:widowControl w:val="0"/>
        <w:contextualSpacing w:val="0"/>
      </w:pPr>
    </w:p>
    <w:p w14:paraId="035EDD9E" w14:textId="77777777" w:rsidR="00C351DB" w:rsidRDefault="00C351DB">
      <w:pPr>
        <w:widowControl w:val="0"/>
        <w:contextualSpacing w:val="0"/>
      </w:pPr>
    </w:p>
    <w:p w14:paraId="6968AFA4" w14:textId="77777777" w:rsidR="00C351DB" w:rsidRDefault="00C351DB">
      <w:pPr>
        <w:widowControl w:val="0"/>
        <w:contextualSpacing w:val="0"/>
      </w:pPr>
    </w:p>
    <w:p w14:paraId="70271E16" w14:textId="77777777" w:rsidR="00C351DB" w:rsidRDefault="00C351DB">
      <w:pPr>
        <w:widowControl w:val="0"/>
        <w:contextualSpacing w:val="0"/>
      </w:pPr>
    </w:p>
    <w:p w14:paraId="27BA2755" w14:textId="77777777" w:rsidR="00C351DB" w:rsidRDefault="00C351DB">
      <w:pPr>
        <w:widowControl w:val="0"/>
        <w:contextualSpacing w:val="0"/>
      </w:pPr>
    </w:p>
    <w:p w14:paraId="2B83ACBD" w14:textId="77777777" w:rsidR="00C351DB" w:rsidRDefault="00C351DB">
      <w:pPr>
        <w:widowControl w:val="0"/>
        <w:contextualSpacing w:val="0"/>
      </w:pPr>
    </w:p>
    <w:p w14:paraId="7586A5B9" w14:textId="77777777" w:rsidR="00C351DB" w:rsidRDefault="00C351DB">
      <w:pPr>
        <w:widowControl w:val="0"/>
        <w:contextualSpacing w:val="0"/>
      </w:pPr>
    </w:p>
    <w:p w14:paraId="4990ACF5" w14:textId="77777777" w:rsidR="00C351DB" w:rsidRDefault="00C351DB">
      <w:pPr>
        <w:pStyle w:val="Ttulo1"/>
        <w:widowControl w:val="0"/>
        <w:contextualSpacing w:val="0"/>
      </w:pPr>
      <w:bookmarkStart w:id="2" w:name="_81lk44vqwrvx" w:colFirst="0" w:colLast="0"/>
      <w:bookmarkEnd w:id="2"/>
    </w:p>
    <w:p w14:paraId="4E480B7E" w14:textId="77777777" w:rsidR="00C351DB" w:rsidRDefault="00C351DB">
      <w:pPr>
        <w:contextualSpacing w:val="0"/>
        <w:rPr>
          <w:ins w:id="3" w:author="Diego Aracena" w:date="2018-12-04T09:37:00Z"/>
        </w:rPr>
      </w:pPr>
    </w:p>
    <w:p w14:paraId="3F82BA6E" w14:textId="77777777" w:rsidR="00630239" w:rsidRDefault="00630239">
      <w:pPr>
        <w:contextualSpacing w:val="0"/>
        <w:rPr>
          <w:ins w:id="4" w:author="Diego Aracena" w:date="2018-12-04T09:37:00Z"/>
        </w:rPr>
      </w:pPr>
    </w:p>
    <w:p w14:paraId="1536E7C2" w14:textId="77777777" w:rsidR="00630239" w:rsidRDefault="00630239">
      <w:pPr>
        <w:contextualSpacing w:val="0"/>
      </w:pPr>
    </w:p>
    <w:p w14:paraId="3CEDCE78" w14:textId="77777777" w:rsidR="00C351DB" w:rsidRDefault="00307F21">
      <w:pPr>
        <w:pStyle w:val="Ttulo1"/>
        <w:widowControl w:val="0"/>
        <w:contextualSpacing w:val="0"/>
        <w:rPr>
          <w:sz w:val="24"/>
          <w:szCs w:val="24"/>
        </w:rPr>
      </w:pPr>
      <w:bookmarkStart w:id="5" w:name="_efxeheji83gp" w:colFirst="0" w:colLast="0"/>
      <w:bookmarkEnd w:id="5"/>
      <w:r>
        <w:lastRenderedPageBreak/>
        <w:t>Índice</w:t>
      </w:r>
    </w:p>
    <w:sdt>
      <w:sdtPr>
        <w:id w:val="-1342009601"/>
        <w:docPartObj>
          <w:docPartGallery w:val="Table of Contents"/>
          <w:docPartUnique/>
        </w:docPartObj>
      </w:sdtPr>
      <w:sdtContent>
        <w:p w14:paraId="0A16A870" w14:textId="77777777" w:rsidR="00C351DB" w:rsidRDefault="00307F21">
          <w:pPr>
            <w:tabs>
              <w:tab w:val="right" w:pos="9189"/>
            </w:tabs>
            <w:spacing w:before="80" w:line="240" w:lineRule="auto"/>
            <w:contextualSpacing w:val="0"/>
            <w:rPr>
              <w:sz w:val="20"/>
              <w:szCs w:val="20"/>
            </w:rPr>
          </w:pPr>
          <w:r>
            <w:fldChar w:fldCharType="begin"/>
          </w:r>
          <w:r>
            <w:instrText xml:space="preserve"> TOC \h \u \z </w:instrText>
          </w:r>
          <w:r>
            <w:fldChar w:fldCharType="separate"/>
          </w:r>
          <w:hyperlink w:anchor="_ihwrdanphazr">
            <w:r>
              <w:rPr>
                <w:b/>
                <w:sz w:val="20"/>
                <w:szCs w:val="20"/>
              </w:rPr>
              <w:t>Historial de Cambios</w:t>
            </w:r>
          </w:hyperlink>
          <w:r>
            <w:rPr>
              <w:b/>
              <w:sz w:val="20"/>
              <w:szCs w:val="20"/>
            </w:rPr>
            <w:tab/>
          </w:r>
          <w:r>
            <w:fldChar w:fldCharType="begin"/>
          </w:r>
          <w:r>
            <w:instrText xml:space="preserve"> PAGEREF _ihwrdanphazr \h </w:instrText>
          </w:r>
          <w:r>
            <w:fldChar w:fldCharType="separate"/>
          </w:r>
          <w:r>
            <w:rPr>
              <w:b/>
              <w:sz w:val="20"/>
              <w:szCs w:val="20"/>
            </w:rPr>
            <w:t>1</w:t>
          </w:r>
          <w:r>
            <w:fldChar w:fldCharType="end"/>
          </w:r>
        </w:p>
        <w:p w14:paraId="2248982C" w14:textId="77777777" w:rsidR="00C351DB" w:rsidRDefault="00630239">
          <w:pPr>
            <w:tabs>
              <w:tab w:val="right" w:pos="9189"/>
            </w:tabs>
            <w:spacing w:before="200" w:line="240" w:lineRule="auto"/>
            <w:contextualSpacing w:val="0"/>
            <w:rPr>
              <w:sz w:val="20"/>
              <w:szCs w:val="20"/>
            </w:rPr>
          </w:pPr>
          <w:hyperlink w:anchor="_efxeheji83gp">
            <w:r w:rsidR="00307F21">
              <w:rPr>
                <w:b/>
                <w:sz w:val="20"/>
                <w:szCs w:val="20"/>
              </w:rPr>
              <w:t>Índice</w:t>
            </w:r>
          </w:hyperlink>
          <w:r w:rsidR="00307F21">
            <w:rPr>
              <w:b/>
              <w:sz w:val="20"/>
              <w:szCs w:val="20"/>
            </w:rPr>
            <w:tab/>
          </w:r>
          <w:r w:rsidR="00307F21">
            <w:fldChar w:fldCharType="begin"/>
          </w:r>
          <w:r w:rsidR="00307F21">
            <w:instrText xml:space="preserve"> PAGEREF _efxeheji83gp \h </w:instrText>
          </w:r>
          <w:r w:rsidR="00307F21">
            <w:fldChar w:fldCharType="separate"/>
          </w:r>
          <w:r w:rsidR="00307F21">
            <w:rPr>
              <w:b/>
              <w:sz w:val="20"/>
              <w:szCs w:val="20"/>
            </w:rPr>
            <w:t>2</w:t>
          </w:r>
          <w:r w:rsidR="00307F21">
            <w:fldChar w:fldCharType="end"/>
          </w:r>
        </w:p>
        <w:p w14:paraId="56028E66" w14:textId="77777777" w:rsidR="00C351DB" w:rsidRDefault="00630239">
          <w:pPr>
            <w:tabs>
              <w:tab w:val="right" w:pos="9189"/>
            </w:tabs>
            <w:spacing w:before="200" w:line="240" w:lineRule="auto"/>
            <w:contextualSpacing w:val="0"/>
            <w:rPr>
              <w:sz w:val="20"/>
              <w:szCs w:val="20"/>
            </w:rPr>
          </w:pPr>
          <w:hyperlink w:anchor="_yarsdpo6er5f">
            <w:r w:rsidR="00307F21">
              <w:rPr>
                <w:b/>
                <w:sz w:val="20"/>
                <w:szCs w:val="20"/>
              </w:rPr>
              <w:t>Introducción</w:t>
            </w:r>
          </w:hyperlink>
          <w:r w:rsidR="00307F21">
            <w:rPr>
              <w:b/>
              <w:sz w:val="20"/>
              <w:szCs w:val="20"/>
            </w:rPr>
            <w:tab/>
          </w:r>
          <w:r w:rsidR="00307F21">
            <w:fldChar w:fldCharType="begin"/>
          </w:r>
          <w:r w:rsidR="00307F21">
            <w:instrText xml:space="preserve"> PAGEREF _yarsdpo6er5f \h </w:instrText>
          </w:r>
          <w:r w:rsidR="00307F21">
            <w:fldChar w:fldCharType="separate"/>
          </w:r>
          <w:r w:rsidR="00307F21">
            <w:rPr>
              <w:b/>
              <w:sz w:val="20"/>
              <w:szCs w:val="20"/>
            </w:rPr>
            <w:t>3</w:t>
          </w:r>
          <w:r w:rsidR="00307F21">
            <w:fldChar w:fldCharType="end"/>
          </w:r>
        </w:p>
        <w:p w14:paraId="3B1DC4A8" w14:textId="77777777" w:rsidR="00C351DB" w:rsidRDefault="00630239">
          <w:pPr>
            <w:tabs>
              <w:tab w:val="right" w:pos="9189"/>
            </w:tabs>
            <w:spacing w:before="200" w:line="240" w:lineRule="auto"/>
            <w:contextualSpacing w:val="0"/>
            <w:rPr>
              <w:sz w:val="20"/>
              <w:szCs w:val="20"/>
            </w:rPr>
          </w:pPr>
          <w:hyperlink w:anchor="_tx4jb6z6qvak">
            <w:r w:rsidR="00307F21">
              <w:rPr>
                <w:b/>
                <w:sz w:val="20"/>
                <w:szCs w:val="20"/>
              </w:rPr>
              <w:t>Panorama General</w:t>
            </w:r>
          </w:hyperlink>
          <w:r w:rsidR="00307F21">
            <w:rPr>
              <w:b/>
              <w:sz w:val="20"/>
              <w:szCs w:val="20"/>
            </w:rPr>
            <w:tab/>
          </w:r>
          <w:r w:rsidR="00307F21">
            <w:fldChar w:fldCharType="begin"/>
          </w:r>
          <w:r w:rsidR="00307F21">
            <w:instrText xml:space="preserve"> PAGEREF _tx4jb6z6qvak \h </w:instrText>
          </w:r>
          <w:r w:rsidR="00307F21">
            <w:fldChar w:fldCharType="separate"/>
          </w:r>
          <w:r w:rsidR="00307F21">
            <w:rPr>
              <w:b/>
              <w:sz w:val="20"/>
              <w:szCs w:val="20"/>
            </w:rPr>
            <w:t>4</w:t>
          </w:r>
          <w:r w:rsidR="00307F21">
            <w:fldChar w:fldCharType="end"/>
          </w:r>
        </w:p>
        <w:p w14:paraId="000E4690" w14:textId="77777777" w:rsidR="00C351DB" w:rsidRDefault="00630239">
          <w:pPr>
            <w:tabs>
              <w:tab w:val="right" w:pos="9189"/>
            </w:tabs>
            <w:spacing w:before="60" w:line="240" w:lineRule="auto"/>
            <w:ind w:left="360"/>
            <w:contextualSpacing w:val="0"/>
            <w:rPr>
              <w:sz w:val="20"/>
              <w:szCs w:val="20"/>
            </w:rPr>
          </w:pPr>
          <w:hyperlink w:anchor="_fgytn2y3msgo">
            <w:r w:rsidR="00307F21">
              <w:rPr>
                <w:sz w:val="20"/>
                <w:szCs w:val="20"/>
              </w:rPr>
              <w:t>Objetivo General</w:t>
            </w:r>
          </w:hyperlink>
          <w:r w:rsidR="00307F21">
            <w:rPr>
              <w:sz w:val="20"/>
              <w:szCs w:val="20"/>
            </w:rPr>
            <w:tab/>
          </w:r>
          <w:r w:rsidR="00307F21">
            <w:fldChar w:fldCharType="begin"/>
          </w:r>
          <w:r w:rsidR="00307F21">
            <w:instrText xml:space="preserve"> PAGEREF _fgytn2y3msgo \h </w:instrText>
          </w:r>
          <w:r w:rsidR="00307F21">
            <w:fldChar w:fldCharType="separate"/>
          </w:r>
          <w:r w:rsidR="00307F21">
            <w:rPr>
              <w:sz w:val="20"/>
              <w:szCs w:val="20"/>
            </w:rPr>
            <w:t>4</w:t>
          </w:r>
          <w:r w:rsidR="00307F21">
            <w:fldChar w:fldCharType="end"/>
          </w:r>
        </w:p>
        <w:p w14:paraId="3EB5BA82" w14:textId="77777777" w:rsidR="00C351DB" w:rsidRDefault="00630239">
          <w:pPr>
            <w:tabs>
              <w:tab w:val="right" w:pos="9189"/>
            </w:tabs>
            <w:spacing w:before="60" w:line="240" w:lineRule="auto"/>
            <w:ind w:left="360"/>
            <w:contextualSpacing w:val="0"/>
            <w:rPr>
              <w:sz w:val="20"/>
              <w:szCs w:val="20"/>
            </w:rPr>
          </w:pPr>
          <w:hyperlink w:anchor="_j56f1xmjtlaz">
            <w:r w:rsidR="00307F21">
              <w:rPr>
                <w:sz w:val="20"/>
                <w:szCs w:val="20"/>
              </w:rPr>
              <w:t>Objetivos Específicos</w:t>
            </w:r>
          </w:hyperlink>
          <w:r w:rsidR="00307F21">
            <w:rPr>
              <w:sz w:val="20"/>
              <w:szCs w:val="20"/>
            </w:rPr>
            <w:tab/>
          </w:r>
          <w:r w:rsidR="00307F21">
            <w:fldChar w:fldCharType="begin"/>
          </w:r>
          <w:r w:rsidR="00307F21">
            <w:instrText xml:space="preserve"> PAGEREF _j56f1xmjtlaz \h </w:instrText>
          </w:r>
          <w:r w:rsidR="00307F21">
            <w:fldChar w:fldCharType="separate"/>
          </w:r>
          <w:r w:rsidR="00307F21">
            <w:rPr>
              <w:sz w:val="20"/>
              <w:szCs w:val="20"/>
            </w:rPr>
            <w:t>4</w:t>
          </w:r>
          <w:r w:rsidR="00307F21">
            <w:fldChar w:fldCharType="end"/>
          </w:r>
        </w:p>
        <w:p w14:paraId="5CC0EFE8" w14:textId="77777777" w:rsidR="00C351DB" w:rsidRDefault="00630239">
          <w:pPr>
            <w:tabs>
              <w:tab w:val="right" w:pos="9189"/>
            </w:tabs>
            <w:spacing w:before="60" w:line="240" w:lineRule="auto"/>
            <w:ind w:left="360"/>
            <w:contextualSpacing w:val="0"/>
            <w:rPr>
              <w:sz w:val="20"/>
              <w:szCs w:val="20"/>
            </w:rPr>
          </w:pPr>
          <w:hyperlink w:anchor="_i3qh5h1kqhv6">
            <w:r w:rsidR="00307F21">
              <w:rPr>
                <w:sz w:val="20"/>
                <w:szCs w:val="20"/>
              </w:rPr>
              <w:t>Restricciones</w:t>
            </w:r>
          </w:hyperlink>
          <w:r w:rsidR="00307F21">
            <w:rPr>
              <w:sz w:val="20"/>
              <w:szCs w:val="20"/>
            </w:rPr>
            <w:tab/>
          </w:r>
          <w:r w:rsidR="00307F21">
            <w:fldChar w:fldCharType="begin"/>
          </w:r>
          <w:r w:rsidR="00307F21">
            <w:instrText xml:space="preserve"> PAGEREF _i3qh5h1kqhv6 \h </w:instrText>
          </w:r>
          <w:r w:rsidR="00307F21">
            <w:fldChar w:fldCharType="separate"/>
          </w:r>
          <w:r w:rsidR="00307F21">
            <w:rPr>
              <w:sz w:val="20"/>
              <w:szCs w:val="20"/>
            </w:rPr>
            <w:t>4</w:t>
          </w:r>
          <w:r w:rsidR="00307F21">
            <w:fldChar w:fldCharType="end"/>
          </w:r>
        </w:p>
        <w:p w14:paraId="70C08739" w14:textId="77777777" w:rsidR="00C351DB" w:rsidRDefault="00630239">
          <w:pPr>
            <w:tabs>
              <w:tab w:val="right" w:pos="9189"/>
            </w:tabs>
            <w:spacing w:before="60" w:line="240" w:lineRule="auto"/>
            <w:ind w:left="360"/>
            <w:contextualSpacing w:val="0"/>
            <w:rPr>
              <w:sz w:val="20"/>
              <w:szCs w:val="20"/>
            </w:rPr>
          </w:pPr>
          <w:hyperlink w:anchor="_2bv00hqgptih">
            <w:r w:rsidR="00307F21">
              <w:rPr>
                <w:sz w:val="20"/>
                <w:szCs w:val="20"/>
              </w:rPr>
              <w:t>Entregables</w:t>
            </w:r>
          </w:hyperlink>
          <w:r w:rsidR="00307F21">
            <w:rPr>
              <w:sz w:val="20"/>
              <w:szCs w:val="20"/>
            </w:rPr>
            <w:tab/>
          </w:r>
          <w:r w:rsidR="00307F21">
            <w:fldChar w:fldCharType="begin"/>
          </w:r>
          <w:r w:rsidR="00307F21">
            <w:instrText xml:space="preserve"> PAGEREF _2bv00hqgptih \h </w:instrText>
          </w:r>
          <w:r w:rsidR="00307F21">
            <w:fldChar w:fldCharType="separate"/>
          </w:r>
          <w:r w:rsidR="00307F21">
            <w:rPr>
              <w:sz w:val="20"/>
              <w:szCs w:val="20"/>
            </w:rPr>
            <w:t>5</w:t>
          </w:r>
          <w:r w:rsidR="00307F21">
            <w:fldChar w:fldCharType="end"/>
          </w:r>
        </w:p>
        <w:p w14:paraId="25107DC9" w14:textId="77777777" w:rsidR="00C351DB" w:rsidRDefault="00630239">
          <w:pPr>
            <w:tabs>
              <w:tab w:val="right" w:pos="9189"/>
            </w:tabs>
            <w:spacing w:before="200" w:line="240" w:lineRule="auto"/>
            <w:contextualSpacing w:val="0"/>
            <w:rPr>
              <w:sz w:val="20"/>
              <w:szCs w:val="20"/>
            </w:rPr>
          </w:pPr>
          <w:hyperlink w:anchor="_wqqi5ux2occc">
            <w:r w:rsidR="00307F21">
              <w:rPr>
                <w:b/>
                <w:sz w:val="20"/>
                <w:szCs w:val="20"/>
              </w:rPr>
              <w:t>Organización del Personal</w:t>
            </w:r>
          </w:hyperlink>
          <w:r w:rsidR="00307F21">
            <w:rPr>
              <w:b/>
              <w:sz w:val="20"/>
              <w:szCs w:val="20"/>
            </w:rPr>
            <w:tab/>
          </w:r>
          <w:r w:rsidR="00307F21">
            <w:fldChar w:fldCharType="begin"/>
          </w:r>
          <w:r w:rsidR="00307F21">
            <w:instrText xml:space="preserve"> PAGEREF _wqqi5ux2occc \h </w:instrText>
          </w:r>
          <w:r w:rsidR="00307F21">
            <w:fldChar w:fldCharType="separate"/>
          </w:r>
          <w:r w:rsidR="00307F21">
            <w:rPr>
              <w:b/>
              <w:sz w:val="20"/>
              <w:szCs w:val="20"/>
            </w:rPr>
            <w:t>6</w:t>
          </w:r>
          <w:r w:rsidR="00307F21">
            <w:fldChar w:fldCharType="end"/>
          </w:r>
        </w:p>
        <w:p w14:paraId="04B6470A" w14:textId="77777777" w:rsidR="00C351DB" w:rsidRDefault="00630239">
          <w:pPr>
            <w:tabs>
              <w:tab w:val="right" w:pos="9189"/>
            </w:tabs>
            <w:spacing w:before="60" w:line="240" w:lineRule="auto"/>
            <w:ind w:left="360"/>
            <w:contextualSpacing w:val="0"/>
            <w:rPr>
              <w:sz w:val="20"/>
              <w:szCs w:val="20"/>
            </w:rPr>
          </w:pPr>
          <w:hyperlink w:anchor="_3prrs35ygvi2">
            <w:r w:rsidR="00307F21">
              <w:rPr>
                <w:sz w:val="20"/>
                <w:szCs w:val="20"/>
              </w:rPr>
              <w:t>Descripción y asignación de roles:</w:t>
            </w:r>
          </w:hyperlink>
          <w:r w:rsidR="00307F21">
            <w:rPr>
              <w:sz w:val="20"/>
              <w:szCs w:val="20"/>
            </w:rPr>
            <w:tab/>
          </w:r>
          <w:r w:rsidR="00307F21">
            <w:fldChar w:fldCharType="begin"/>
          </w:r>
          <w:r w:rsidR="00307F21">
            <w:instrText xml:space="preserve"> PAGEREF _3prrs35ygvi2 \h </w:instrText>
          </w:r>
          <w:r w:rsidR="00307F21">
            <w:fldChar w:fldCharType="separate"/>
          </w:r>
          <w:r w:rsidR="00307F21">
            <w:rPr>
              <w:sz w:val="20"/>
              <w:szCs w:val="20"/>
            </w:rPr>
            <w:t>6</w:t>
          </w:r>
          <w:r w:rsidR="00307F21">
            <w:fldChar w:fldCharType="end"/>
          </w:r>
        </w:p>
        <w:p w14:paraId="5FCFF4E4" w14:textId="77777777" w:rsidR="00C351DB" w:rsidRDefault="00630239">
          <w:pPr>
            <w:tabs>
              <w:tab w:val="right" w:pos="9189"/>
            </w:tabs>
            <w:spacing w:before="60" w:line="240" w:lineRule="auto"/>
            <w:ind w:left="360"/>
            <w:contextualSpacing w:val="0"/>
            <w:rPr>
              <w:sz w:val="20"/>
              <w:szCs w:val="20"/>
            </w:rPr>
          </w:pPr>
          <w:hyperlink w:anchor="_oe1o2qq0yvyn">
            <w:r w:rsidR="00307F21">
              <w:rPr>
                <w:sz w:val="20"/>
                <w:szCs w:val="20"/>
              </w:rPr>
              <w:t>Mecanismo de Comunicación</w:t>
            </w:r>
          </w:hyperlink>
          <w:r w:rsidR="00307F21">
            <w:rPr>
              <w:sz w:val="20"/>
              <w:szCs w:val="20"/>
            </w:rPr>
            <w:tab/>
          </w:r>
          <w:r w:rsidR="00307F21">
            <w:fldChar w:fldCharType="begin"/>
          </w:r>
          <w:r w:rsidR="00307F21">
            <w:instrText xml:space="preserve"> PAGEREF _oe1o2qq0yvyn \h </w:instrText>
          </w:r>
          <w:r w:rsidR="00307F21">
            <w:fldChar w:fldCharType="separate"/>
          </w:r>
          <w:r w:rsidR="00307F21">
            <w:rPr>
              <w:sz w:val="20"/>
              <w:szCs w:val="20"/>
            </w:rPr>
            <w:t>7</w:t>
          </w:r>
          <w:r w:rsidR="00307F21">
            <w:fldChar w:fldCharType="end"/>
          </w:r>
        </w:p>
        <w:p w14:paraId="47F2B9C0" w14:textId="77777777" w:rsidR="00C351DB" w:rsidRDefault="00630239">
          <w:pPr>
            <w:tabs>
              <w:tab w:val="right" w:pos="9189"/>
            </w:tabs>
            <w:spacing w:before="200" w:line="240" w:lineRule="auto"/>
            <w:contextualSpacing w:val="0"/>
            <w:rPr>
              <w:sz w:val="20"/>
              <w:szCs w:val="20"/>
            </w:rPr>
          </w:pPr>
          <w:hyperlink w:anchor="_rj5979kfglw">
            <w:r w:rsidR="00307F21">
              <w:rPr>
                <w:b/>
                <w:sz w:val="20"/>
                <w:szCs w:val="20"/>
              </w:rPr>
              <w:t>Planificación del Proyecto</w:t>
            </w:r>
          </w:hyperlink>
          <w:r w:rsidR="00307F21">
            <w:rPr>
              <w:b/>
              <w:sz w:val="20"/>
              <w:szCs w:val="20"/>
            </w:rPr>
            <w:tab/>
          </w:r>
          <w:r w:rsidR="00307F21">
            <w:fldChar w:fldCharType="begin"/>
          </w:r>
          <w:r w:rsidR="00307F21">
            <w:instrText xml:space="preserve"> PAGEREF _rj5979kfglw \h </w:instrText>
          </w:r>
          <w:r w:rsidR="00307F21">
            <w:fldChar w:fldCharType="separate"/>
          </w:r>
          <w:r w:rsidR="00307F21">
            <w:rPr>
              <w:b/>
              <w:sz w:val="20"/>
              <w:szCs w:val="20"/>
            </w:rPr>
            <w:t>8</w:t>
          </w:r>
          <w:r w:rsidR="00307F21">
            <w:fldChar w:fldCharType="end"/>
          </w:r>
        </w:p>
        <w:p w14:paraId="45CCDC4E" w14:textId="77777777" w:rsidR="00C351DB" w:rsidRDefault="00630239">
          <w:pPr>
            <w:tabs>
              <w:tab w:val="right" w:pos="9189"/>
            </w:tabs>
            <w:spacing w:before="60" w:line="240" w:lineRule="auto"/>
            <w:ind w:left="360"/>
            <w:contextualSpacing w:val="0"/>
            <w:rPr>
              <w:sz w:val="20"/>
              <w:szCs w:val="20"/>
            </w:rPr>
          </w:pPr>
          <w:hyperlink w:anchor="_agv45i98xyqm">
            <w:r w:rsidR="00307F21">
              <w:rPr>
                <w:sz w:val="20"/>
                <w:szCs w:val="20"/>
              </w:rPr>
              <w:t>Actividades</w:t>
            </w:r>
          </w:hyperlink>
          <w:r w:rsidR="00307F21">
            <w:rPr>
              <w:sz w:val="20"/>
              <w:szCs w:val="20"/>
            </w:rPr>
            <w:tab/>
          </w:r>
          <w:r w:rsidR="00307F21">
            <w:fldChar w:fldCharType="begin"/>
          </w:r>
          <w:r w:rsidR="00307F21">
            <w:instrText xml:space="preserve"> PAGEREF _agv45i98xyqm \h </w:instrText>
          </w:r>
          <w:r w:rsidR="00307F21">
            <w:fldChar w:fldCharType="separate"/>
          </w:r>
          <w:r w:rsidR="00307F21">
            <w:rPr>
              <w:sz w:val="20"/>
              <w:szCs w:val="20"/>
            </w:rPr>
            <w:t>8</w:t>
          </w:r>
          <w:r w:rsidR="00307F21">
            <w:fldChar w:fldCharType="end"/>
          </w:r>
        </w:p>
        <w:p w14:paraId="5F2C8935" w14:textId="77777777" w:rsidR="00C351DB" w:rsidRDefault="00630239">
          <w:pPr>
            <w:tabs>
              <w:tab w:val="right" w:pos="9189"/>
            </w:tabs>
            <w:spacing w:before="60" w:line="240" w:lineRule="auto"/>
            <w:ind w:left="360"/>
            <w:contextualSpacing w:val="0"/>
            <w:rPr>
              <w:sz w:val="20"/>
              <w:szCs w:val="20"/>
            </w:rPr>
          </w:pPr>
          <w:hyperlink w:anchor="_s3xr7n824l2a">
            <w:r w:rsidR="00307F21">
              <w:rPr>
                <w:sz w:val="20"/>
                <w:szCs w:val="20"/>
              </w:rPr>
              <w:t>Carta Gantt</w:t>
            </w:r>
          </w:hyperlink>
          <w:r w:rsidR="00307F21">
            <w:rPr>
              <w:sz w:val="20"/>
              <w:szCs w:val="20"/>
            </w:rPr>
            <w:tab/>
          </w:r>
          <w:r w:rsidR="00307F21">
            <w:fldChar w:fldCharType="begin"/>
          </w:r>
          <w:r w:rsidR="00307F21">
            <w:instrText xml:space="preserve"> PAGEREF _s3xr7n824l2a \h </w:instrText>
          </w:r>
          <w:r w:rsidR="00307F21">
            <w:fldChar w:fldCharType="separate"/>
          </w:r>
          <w:r w:rsidR="00307F21">
            <w:rPr>
              <w:sz w:val="20"/>
              <w:szCs w:val="20"/>
            </w:rPr>
            <w:t>9</w:t>
          </w:r>
          <w:r w:rsidR="00307F21">
            <w:fldChar w:fldCharType="end"/>
          </w:r>
        </w:p>
        <w:p w14:paraId="4A988D2C" w14:textId="77777777" w:rsidR="00C351DB" w:rsidRDefault="00630239">
          <w:pPr>
            <w:tabs>
              <w:tab w:val="right" w:pos="9189"/>
            </w:tabs>
            <w:spacing w:before="60" w:line="240" w:lineRule="auto"/>
            <w:ind w:left="360"/>
            <w:contextualSpacing w:val="0"/>
            <w:rPr>
              <w:sz w:val="20"/>
              <w:szCs w:val="20"/>
            </w:rPr>
          </w:pPr>
          <w:hyperlink w:anchor="_nbyo2wiipdzw">
            <w:r w:rsidR="00307F21">
              <w:rPr>
                <w:sz w:val="20"/>
                <w:szCs w:val="20"/>
              </w:rPr>
              <w:t>Gestión de Riesgo</w:t>
            </w:r>
          </w:hyperlink>
          <w:r w:rsidR="00307F21">
            <w:rPr>
              <w:sz w:val="20"/>
              <w:szCs w:val="20"/>
            </w:rPr>
            <w:tab/>
          </w:r>
          <w:r w:rsidR="00307F21">
            <w:fldChar w:fldCharType="begin"/>
          </w:r>
          <w:r w:rsidR="00307F21">
            <w:instrText xml:space="preserve"> PAGEREF _nbyo2wiipdzw \h </w:instrText>
          </w:r>
          <w:r w:rsidR="00307F21">
            <w:fldChar w:fldCharType="separate"/>
          </w:r>
          <w:r w:rsidR="00307F21">
            <w:rPr>
              <w:sz w:val="20"/>
              <w:szCs w:val="20"/>
            </w:rPr>
            <w:t>10</w:t>
          </w:r>
          <w:r w:rsidR="00307F21">
            <w:fldChar w:fldCharType="end"/>
          </w:r>
        </w:p>
        <w:p w14:paraId="596C9F6F" w14:textId="77777777" w:rsidR="00C351DB" w:rsidRDefault="00630239">
          <w:pPr>
            <w:tabs>
              <w:tab w:val="right" w:pos="9189"/>
            </w:tabs>
            <w:spacing w:before="200" w:line="240" w:lineRule="auto"/>
            <w:contextualSpacing w:val="0"/>
            <w:rPr>
              <w:sz w:val="20"/>
              <w:szCs w:val="20"/>
            </w:rPr>
          </w:pPr>
          <w:hyperlink w:anchor="_oks91nthv13w">
            <w:r w:rsidR="00307F21">
              <w:rPr>
                <w:b/>
                <w:sz w:val="20"/>
                <w:szCs w:val="20"/>
              </w:rPr>
              <w:t>Planificación de los Recursos</w:t>
            </w:r>
          </w:hyperlink>
          <w:r w:rsidR="00307F21">
            <w:rPr>
              <w:b/>
              <w:sz w:val="20"/>
              <w:szCs w:val="20"/>
            </w:rPr>
            <w:tab/>
          </w:r>
          <w:r w:rsidR="00307F21">
            <w:fldChar w:fldCharType="begin"/>
          </w:r>
          <w:r w:rsidR="00307F21">
            <w:instrText xml:space="preserve"> PAGEREF _oks91nthv13w \h </w:instrText>
          </w:r>
          <w:r w:rsidR="00307F21">
            <w:fldChar w:fldCharType="separate"/>
          </w:r>
          <w:r w:rsidR="00307F21">
            <w:rPr>
              <w:b/>
              <w:sz w:val="20"/>
              <w:szCs w:val="20"/>
            </w:rPr>
            <w:t>11</w:t>
          </w:r>
          <w:r w:rsidR="00307F21">
            <w:fldChar w:fldCharType="end"/>
          </w:r>
        </w:p>
        <w:p w14:paraId="372D45FC" w14:textId="77777777" w:rsidR="00C351DB" w:rsidRDefault="00630239">
          <w:pPr>
            <w:tabs>
              <w:tab w:val="right" w:pos="9189"/>
            </w:tabs>
            <w:spacing w:before="60" w:line="240" w:lineRule="auto"/>
            <w:ind w:left="360"/>
            <w:contextualSpacing w:val="0"/>
            <w:rPr>
              <w:sz w:val="20"/>
              <w:szCs w:val="20"/>
            </w:rPr>
          </w:pPr>
          <w:hyperlink w:anchor="_19iu136v639f">
            <w:r w:rsidR="00307F21">
              <w:rPr>
                <w:sz w:val="20"/>
                <w:szCs w:val="20"/>
              </w:rPr>
              <w:t>Recursos de Hardware-Software requeridos</w:t>
            </w:r>
          </w:hyperlink>
          <w:r w:rsidR="00307F21">
            <w:rPr>
              <w:sz w:val="20"/>
              <w:szCs w:val="20"/>
            </w:rPr>
            <w:tab/>
          </w:r>
          <w:r w:rsidR="00307F21">
            <w:fldChar w:fldCharType="begin"/>
          </w:r>
          <w:r w:rsidR="00307F21">
            <w:instrText xml:space="preserve"> PAGEREF _19iu136v639f \h </w:instrText>
          </w:r>
          <w:r w:rsidR="00307F21">
            <w:fldChar w:fldCharType="separate"/>
          </w:r>
          <w:r w:rsidR="00307F21">
            <w:rPr>
              <w:sz w:val="20"/>
              <w:szCs w:val="20"/>
            </w:rPr>
            <w:t>11</w:t>
          </w:r>
          <w:r w:rsidR="00307F21">
            <w:fldChar w:fldCharType="end"/>
          </w:r>
        </w:p>
        <w:p w14:paraId="5EE29429" w14:textId="77777777" w:rsidR="00C351DB" w:rsidRDefault="00630239">
          <w:pPr>
            <w:tabs>
              <w:tab w:val="right" w:pos="9189"/>
            </w:tabs>
            <w:spacing w:before="60" w:line="240" w:lineRule="auto"/>
            <w:ind w:left="360"/>
            <w:contextualSpacing w:val="0"/>
            <w:rPr>
              <w:sz w:val="20"/>
              <w:szCs w:val="20"/>
            </w:rPr>
          </w:pPr>
          <w:hyperlink w:anchor="_75q0oiusvlf2">
            <w:r w:rsidR="00307F21">
              <w:rPr>
                <w:sz w:val="20"/>
                <w:szCs w:val="20"/>
              </w:rPr>
              <w:t>Estimación de Costos</w:t>
            </w:r>
          </w:hyperlink>
          <w:r w:rsidR="00307F21">
            <w:rPr>
              <w:sz w:val="20"/>
              <w:szCs w:val="20"/>
            </w:rPr>
            <w:tab/>
          </w:r>
          <w:r w:rsidR="00307F21">
            <w:fldChar w:fldCharType="begin"/>
          </w:r>
          <w:r w:rsidR="00307F21">
            <w:instrText xml:space="preserve"> PAGEREF _75q0oiusvlf2 \h </w:instrText>
          </w:r>
          <w:r w:rsidR="00307F21">
            <w:fldChar w:fldCharType="separate"/>
          </w:r>
          <w:r w:rsidR="00307F21">
            <w:rPr>
              <w:sz w:val="20"/>
              <w:szCs w:val="20"/>
            </w:rPr>
            <w:t>12</w:t>
          </w:r>
          <w:r w:rsidR="00307F21">
            <w:fldChar w:fldCharType="end"/>
          </w:r>
        </w:p>
        <w:p w14:paraId="355ACAE7" w14:textId="77777777" w:rsidR="00C351DB" w:rsidRDefault="00630239">
          <w:pPr>
            <w:tabs>
              <w:tab w:val="right" w:pos="9189"/>
            </w:tabs>
            <w:spacing w:before="200" w:line="240" w:lineRule="auto"/>
            <w:contextualSpacing w:val="0"/>
            <w:rPr>
              <w:sz w:val="20"/>
              <w:szCs w:val="20"/>
            </w:rPr>
          </w:pPr>
          <w:hyperlink w:anchor="_p405g0pqki3f">
            <w:r w:rsidR="00307F21">
              <w:rPr>
                <w:b/>
                <w:sz w:val="20"/>
                <w:szCs w:val="20"/>
              </w:rPr>
              <w:t>Análisis y Diseño</w:t>
            </w:r>
          </w:hyperlink>
          <w:r w:rsidR="00307F21">
            <w:rPr>
              <w:b/>
              <w:sz w:val="20"/>
              <w:szCs w:val="20"/>
            </w:rPr>
            <w:tab/>
          </w:r>
          <w:r w:rsidR="00307F21">
            <w:fldChar w:fldCharType="begin"/>
          </w:r>
          <w:r w:rsidR="00307F21">
            <w:instrText xml:space="preserve"> PAGEREF _p405g0pqki3f \h </w:instrText>
          </w:r>
          <w:r w:rsidR="00307F21">
            <w:fldChar w:fldCharType="separate"/>
          </w:r>
          <w:r w:rsidR="00307F21">
            <w:rPr>
              <w:b/>
              <w:sz w:val="20"/>
              <w:szCs w:val="20"/>
            </w:rPr>
            <w:t>13</w:t>
          </w:r>
          <w:r w:rsidR="00307F21">
            <w:fldChar w:fldCharType="end"/>
          </w:r>
        </w:p>
        <w:p w14:paraId="7726C9DF" w14:textId="77777777" w:rsidR="00C351DB" w:rsidRDefault="00630239">
          <w:pPr>
            <w:tabs>
              <w:tab w:val="right" w:pos="9189"/>
            </w:tabs>
            <w:spacing w:before="60" w:line="240" w:lineRule="auto"/>
            <w:ind w:left="360"/>
            <w:contextualSpacing w:val="0"/>
            <w:rPr>
              <w:sz w:val="20"/>
              <w:szCs w:val="20"/>
            </w:rPr>
          </w:pPr>
          <w:hyperlink w:anchor="_9xnbspxu521e">
            <w:r w:rsidR="00307F21">
              <w:rPr>
                <w:sz w:val="20"/>
                <w:szCs w:val="20"/>
              </w:rPr>
              <w:t>Especificación de requerimientos</w:t>
            </w:r>
          </w:hyperlink>
          <w:r w:rsidR="00307F21">
            <w:rPr>
              <w:sz w:val="20"/>
              <w:szCs w:val="20"/>
            </w:rPr>
            <w:tab/>
          </w:r>
          <w:r w:rsidR="00307F21">
            <w:fldChar w:fldCharType="begin"/>
          </w:r>
          <w:r w:rsidR="00307F21">
            <w:instrText xml:space="preserve"> PAGEREF _9xnbspxu521e \h </w:instrText>
          </w:r>
          <w:r w:rsidR="00307F21">
            <w:fldChar w:fldCharType="separate"/>
          </w:r>
          <w:r w:rsidR="00307F21">
            <w:rPr>
              <w:sz w:val="20"/>
              <w:szCs w:val="20"/>
            </w:rPr>
            <w:t>13</w:t>
          </w:r>
          <w:r w:rsidR="00307F21">
            <w:fldChar w:fldCharType="end"/>
          </w:r>
        </w:p>
        <w:p w14:paraId="261B5491" w14:textId="77777777" w:rsidR="00C351DB" w:rsidRDefault="00630239">
          <w:pPr>
            <w:tabs>
              <w:tab w:val="right" w:pos="9189"/>
            </w:tabs>
            <w:spacing w:before="60" w:line="240" w:lineRule="auto"/>
            <w:ind w:left="360"/>
            <w:contextualSpacing w:val="0"/>
            <w:rPr>
              <w:sz w:val="20"/>
              <w:szCs w:val="20"/>
            </w:rPr>
          </w:pPr>
          <w:hyperlink w:anchor="_4cmouxwayd8t">
            <w:r w:rsidR="00307F21">
              <w:rPr>
                <w:sz w:val="20"/>
                <w:szCs w:val="20"/>
              </w:rPr>
              <w:t>Arquitectura Propuesta</w:t>
            </w:r>
          </w:hyperlink>
          <w:r w:rsidR="00307F21">
            <w:rPr>
              <w:sz w:val="20"/>
              <w:szCs w:val="20"/>
            </w:rPr>
            <w:tab/>
          </w:r>
          <w:r w:rsidR="00307F21">
            <w:fldChar w:fldCharType="begin"/>
          </w:r>
          <w:r w:rsidR="00307F21">
            <w:instrText xml:space="preserve"> PAGEREF _4cmouxwayd8t \h </w:instrText>
          </w:r>
          <w:r w:rsidR="00307F21">
            <w:fldChar w:fldCharType="separate"/>
          </w:r>
          <w:r w:rsidR="00307F21">
            <w:rPr>
              <w:sz w:val="20"/>
              <w:szCs w:val="20"/>
            </w:rPr>
            <w:t>14</w:t>
          </w:r>
          <w:r w:rsidR="00307F21">
            <w:fldChar w:fldCharType="end"/>
          </w:r>
        </w:p>
        <w:p w14:paraId="01880F87" w14:textId="77777777" w:rsidR="00C351DB" w:rsidRDefault="00630239">
          <w:pPr>
            <w:tabs>
              <w:tab w:val="right" w:pos="9189"/>
            </w:tabs>
            <w:spacing w:before="60" w:line="240" w:lineRule="auto"/>
            <w:ind w:left="360"/>
            <w:contextualSpacing w:val="0"/>
            <w:rPr>
              <w:sz w:val="20"/>
              <w:szCs w:val="20"/>
            </w:rPr>
          </w:pPr>
          <w:hyperlink w:anchor="_n96pp1e0ji7z">
            <w:r w:rsidR="00307F21">
              <w:rPr>
                <w:sz w:val="20"/>
                <w:szCs w:val="20"/>
              </w:rPr>
              <w:t>Diseño de Interfaz Usuario</w:t>
            </w:r>
          </w:hyperlink>
          <w:r w:rsidR="00307F21">
            <w:rPr>
              <w:sz w:val="20"/>
              <w:szCs w:val="20"/>
            </w:rPr>
            <w:tab/>
          </w:r>
          <w:r w:rsidR="00307F21">
            <w:fldChar w:fldCharType="begin"/>
          </w:r>
          <w:r w:rsidR="00307F21">
            <w:instrText xml:space="preserve"> PAGEREF _n96pp1e0ji7z \h </w:instrText>
          </w:r>
          <w:r w:rsidR="00307F21">
            <w:fldChar w:fldCharType="separate"/>
          </w:r>
          <w:r w:rsidR="00307F21">
            <w:rPr>
              <w:sz w:val="20"/>
              <w:szCs w:val="20"/>
            </w:rPr>
            <w:t>15</w:t>
          </w:r>
          <w:r w:rsidR="00307F21">
            <w:fldChar w:fldCharType="end"/>
          </w:r>
        </w:p>
        <w:p w14:paraId="5BC86125" w14:textId="77777777" w:rsidR="00C351DB" w:rsidRDefault="00630239">
          <w:pPr>
            <w:tabs>
              <w:tab w:val="right" w:pos="9189"/>
            </w:tabs>
            <w:spacing w:before="200" w:line="240" w:lineRule="auto"/>
            <w:contextualSpacing w:val="0"/>
            <w:rPr>
              <w:sz w:val="20"/>
              <w:szCs w:val="20"/>
            </w:rPr>
          </w:pPr>
          <w:hyperlink w:anchor="_g3sf4mayu9q5">
            <w:r w:rsidR="00307F21">
              <w:rPr>
                <w:b/>
                <w:sz w:val="20"/>
                <w:szCs w:val="20"/>
              </w:rPr>
              <w:t>Implementación</w:t>
            </w:r>
          </w:hyperlink>
          <w:r w:rsidR="00307F21">
            <w:rPr>
              <w:b/>
              <w:sz w:val="20"/>
              <w:szCs w:val="20"/>
            </w:rPr>
            <w:tab/>
          </w:r>
          <w:r w:rsidR="00307F21">
            <w:fldChar w:fldCharType="begin"/>
          </w:r>
          <w:r w:rsidR="00307F21">
            <w:instrText xml:space="preserve"> PAGEREF _g3sf4mayu9q5 \h </w:instrText>
          </w:r>
          <w:r w:rsidR="00307F21">
            <w:fldChar w:fldCharType="separate"/>
          </w:r>
          <w:r w:rsidR="00307F21">
            <w:rPr>
              <w:b/>
              <w:sz w:val="20"/>
              <w:szCs w:val="20"/>
            </w:rPr>
            <w:t>17</w:t>
          </w:r>
          <w:r w:rsidR="00307F21">
            <w:fldChar w:fldCharType="end"/>
          </w:r>
        </w:p>
        <w:p w14:paraId="31439DA3" w14:textId="77777777" w:rsidR="00C351DB" w:rsidRDefault="00630239">
          <w:pPr>
            <w:tabs>
              <w:tab w:val="right" w:pos="9189"/>
            </w:tabs>
            <w:spacing w:before="60" w:line="240" w:lineRule="auto"/>
            <w:ind w:left="360"/>
            <w:contextualSpacing w:val="0"/>
            <w:rPr>
              <w:sz w:val="20"/>
              <w:szCs w:val="20"/>
            </w:rPr>
          </w:pPr>
          <w:hyperlink w:anchor="_t2gvejwp87oq">
            <w:r w:rsidR="00307F21">
              <w:rPr>
                <w:sz w:val="20"/>
                <w:szCs w:val="20"/>
              </w:rPr>
              <w:t>Descripción de los programas implementados</w:t>
            </w:r>
          </w:hyperlink>
          <w:r w:rsidR="00307F21">
            <w:rPr>
              <w:sz w:val="20"/>
              <w:szCs w:val="20"/>
            </w:rPr>
            <w:tab/>
          </w:r>
          <w:r w:rsidR="00307F21">
            <w:fldChar w:fldCharType="begin"/>
          </w:r>
          <w:r w:rsidR="00307F21">
            <w:instrText xml:space="preserve"> PAGEREF _t2gvejwp87oq \h </w:instrText>
          </w:r>
          <w:r w:rsidR="00307F21">
            <w:fldChar w:fldCharType="separate"/>
          </w:r>
          <w:r w:rsidR="00307F21">
            <w:rPr>
              <w:sz w:val="20"/>
              <w:szCs w:val="20"/>
            </w:rPr>
            <w:t>17</w:t>
          </w:r>
          <w:r w:rsidR="00307F21">
            <w:fldChar w:fldCharType="end"/>
          </w:r>
        </w:p>
        <w:p w14:paraId="0A034950" w14:textId="77777777" w:rsidR="00C351DB" w:rsidRDefault="00630239">
          <w:pPr>
            <w:tabs>
              <w:tab w:val="right" w:pos="9189"/>
            </w:tabs>
            <w:spacing w:before="60" w:line="240" w:lineRule="auto"/>
            <w:ind w:left="360"/>
            <w:contextualSpacing w:val="0"/>
            <w:rPr>
              <w:sz w:val="20"/>
              <w:szCs w:val="20"/>
            </w:rPr>
          </w:pPr>
          <w:hyperlink w:anchor="_3f5hj08nveb0">
            <w:r w:rsidR="00307F21">
              <w:rPr>
                <w:sz w:val="20"/>
                <w:szCs w:val="20"/>
              </w:rPr>
              <w:t>Diagrama de interacción entre programas</w:t>
            </w:r>
          </w:hyperlink>
          <w:r w:rsidR="00307F21">
            <w:rPr>
              <w:sz w:val="20"/>
              <w:szCs w:val="20"/>
            </w:rPr>
            <w:tab/>
          </w:r>
          <w:r w:rsidR="00307F21">
            <w:fldChar w:fldCharType="begin"/>
          </w:r>
          <w:r w:rsidR="00307F21">
            <w:instrText xml:space="preserve"> PAGEREF _3f5hj08nveb0 \h </w:instrText>
          </w:r>
          <w:r w:rsidR="00307F21">
            <w:fldChar w:fldCharType="separate"/>
          </w:r>
          <w:r w:rsidR="00307F21">
            <w:rPr>
              <w:sz w:val="20"/>
              <w:szCs w:val="20"/>
            </w:rPr>
            <w:t>21</w:t>
          </w:r>
          <w:r w:rsidR="00307F21">
            <w:fldChar w:fldCharType="end"/>
          </w:r>
        </w:p>
        <w:p w14:paraId="3B204666" w14:textId="77777777" w:rsidR="00C351DB" w:rsidRDefault="00630239">
          <w:pPr>
            <w:tabs>
              <w:tab w:val="right" w:pos="9189"/>
            </w:tabs>
            <w:spacing w:before="200" w:line="240" w:lineRule="auto"/>
            <w:contextualSpacing w:val="0"/>
            <w:rPr>
              <w:sz w:val="20"/>
              <w:szCs w:val="20"/>
            </w:rPr>
          </w:pPr>
          <w:hyperlink w:anchor="_3yro8h13njag">
            <w:r w:rsidR="00307F21">
              <w:rPr>
                <w:b/>
                <w:sz w:val="20"/>
                <w:szCs w:val="20"/>
              </w:rPr>
              <w:t>Resultados</w:t>
            </w:r>
          </w:hyperlink>
          <w:r w:rsidR="00307F21">
            <w:rPr>
              <w:b/>
              <w:sz w:val="20"/>
              <w:szCs w:val="20"/>
            </w:rPr>
            <w:tab/>
          </w:r>
          <w:r w:rsidR="00307F21">
            <w:fldChar w:fldCharType="begin"/>
          </w:r>
          <w:r w:rsidR="00307F21">
            <w:instrText xml:space="preserve"> PAGEREF _3yro8h13njag \h </w:instrText>
          </w:r>
          <w:r w:rsidR="00307F21">
            <w:fldChar w:fldCharType="separate"/>
          </w:r>
          <w:r w:rsidR="00307F21">
            <w:rPr>
              <w:b/>
              <w:sz w:val="20"/>
              <w:szCs w:val="20"/>
            </w:rPr>
            <w:t>22</w:t>
          </w:r>
          <w:r w:rsidR="00307F21">
            <w:fldChar w:fldCharType="end"/>
          </w:r>
        </w:p>
        <w:p w14:paraId="603983B4" w14:textId="77777777" w:rsidR="00C351DB" w:rsidRDefault="00630239">
          <w:pPr>
            <w:tabs>
              <w:tab w:val="right" w:pos="9189"/>
            </w:tabs>
            <w:spacing w:before="200" w:line="240" w:lineRule="auto"/>
            <w:contextualSpacing w:val="0"/>
            <w:rPr>
              <w:sz w:val="20"/>
              <w:szCs w:val="20"/>
            </w:rPr>
          </w:pPr>
          <w:hyperlink w:anchor="_ids7nwjrrtgu">
            <w:r w:rsidR="00307F21">
              <w:rPr>
                <w:b/>
                <w:sz w:val="20"/>
                <w:szCs w:val="20"/>
              </w:rPr>
              <w:t>Estado actual del Proyecto</w:t>
            </w:r>
          </w:hyperlink>
          <w:r w:rsidR="00307F21">
            <w:rPr>
              <w:b/>
              <w:sz w:val="20"/>
              <w:szCs w:val="20"/>
            </w:rPr>
            <w:tab/>
          </w:r>
          <w:r w:rsidR="00307F21">
            <w:fldChar w:fldCharType="begin"/>
          </w:r>
          <w:r w:rsidR="00307F21">
            <w:instrText xml:space="preserve"> PAGEREF _ids7nwjrrtgu \h </w:instrText>
          </w:r>
          <w:r w:rsidR="00307F21">
            <w:fldChar w:fldCharType="separate"/>
          </w:r>
          <w:r w:rsidR="00307F21">
            <w:rPr>
              <w:b/>
              <w:sz w:val="20"/>
              <w:szCs w:val="20"/>
            </w:rPr>
            <w:t>22</w:t>
          </w:r>
          <w:r w:rsidR="00307F21">
            <w:fldChar w:fldCharType="end"/>
          </w:r>
        </w:p>
        <w:p w14:paraId="197E89A1" w14:textId="77777777" w:rsidR="00C351DB" w:rsidRDefault="00630239">
          <w:pPr>
            <w:tabs>
              <w:tab w:val="right" w:pos="9189"/>
            </w:tabs>
            <w:spacing w:before="60" w:line="240" w:lineRule="auto"/>
            <w:ind w:left="360"/>
            <w:contextualSpacing w:val="0"/>
            <w:rPr>
              <w:sz w:val="20"/>
              <w:szCs w:val="20"/>
            </w:rPr>
          </w:pPr>
          <w:hyperlink w:anchor="_8min9kd0uwxt">
            <w:r w:rsidR="00307F21">
              <w:rPr>
                <w:sz w:val="20"/>
                <w:szCs w:val="20"/>
              </w:rPr>
              <w:t>Problemas encontrados y soluciones propuestas</w:t>
            </w:r>
          </w:hyperlink>
          <w:r w:rsidR="00307F21">
            <w:rPr>
              <w:sz w:val="20"/>
              <w:szCs w:val="20"/>
            </w:rPr>
            <w:tab/>
          </w:r>
          <w:r w:rsidR="00307F21">
            <w:fldChar w:fldCharType="begin"/>
          </w:r>
          <w:r w:rsidR="00307F21">
            <w:instrText xml:space="preserve"> PAGEREF _8min9kd0uwxt \h </w:instrText>
          </w:r>
          <w:r w:rsidR="00307F21">
            <w:fldChar w:fldCharType="separate"/>
          </w:r>
          <w:r w:rsidR="00307F21">
            <w:rPr>
              <w:sz w:val="20"/>
              <w:szCs w:val="20"/>
            </w:rPr>
            <w:t>22</w:t>
          </w:r>
          <w:r w:rsidR="00307F21">
            <w:fldChar w:fldCharType="end"/>
          </w:r>
        </w:p>
        <w:p w14:paraId="267294EB" w14:textId="77777777" w:rsidR="00C351DB" w:rsidRDefault="00630239">
          <w:pPr>
            <w:tabs>
              <w:tab w:val="right" w:pos="9189"/>
            </w:tabs>
            <w:spacing w:before="200" w:line="240" w:lineRule="auto"/>
            <w:contextualSpacing w:val="0"/>
            <w:rPr>
              <w:sz w:val="20"/>
              <w:szCs w:val="20"/>
            </w:rPr>
          </w:pPr>
          <w:hyperlink w:anchor="_oqyarh5bga9a">
            <w:r w:rsidR="00307F21">
              <w:rPr>
                <w:b/>
                <w:sz w:val="20"/>
                <w:szCs w:val="20"/>
              </w:rPr>
              <w:t>Conclusión</w:t>
            </w:r>
          </w:hyperlink>
          <w:r w:rsidR="00307F21">
            <w:rPr>
              <w:b/>
              <w:sz w:val="20"/>
              <w:szCs w:val="20"/>
            </w:rPr>
            <w:tab/>
          </w:r>
          <w:r w:rsidR="00307F21">
            <w:fldChar w:fldCharType="begin"/>
          </w:r>
          <w:r w:rsidR="00307F21">
            <w:instrText xml:space="preserve"> PAGEREF _oqyarh5bga9a \h </w:instrText>
          </w:r>
          <w:r w:rsidR="00307F21">
            <w:fldChar w:fldCharType="separate"/>
          </w:r>
          <w:r w:rsidR="00307F21">
            <w:rPr>
              <w:b/>
              <w:sz w:val="20"/>
              <w:szCs w:val="20"/>
            </w:rPr>
            <w:t>23</w:t>
          </w:r>
          <w:r w:rsidR="00307F21">
            <w:fldChar w:fldCharType="end"/>
          </w:r>
        </w:p>
        <w:p w14:paraId="14C7D464" w14:textId="77777777" w:rsidR="00C351DB" w:rsidRDefault="00630239">
          <w:pPr>
            <w:tabs>
              <w:tab w:val="right" w:pos="9189"/>
            </w:tabs>
            <w:spacing w:before="200" w:line="240" w:lineRule="auto"/>
            <w:contextualSpacing w:val="0"/>
            <w:rPr>
              <w:sz w:val="20"/>
              <w:szCs w:val="20"/>
            </w:rPr>
          </w:pPr>
          <w:hyperlink w:anchor="_71qjfvtepwjp">
            <w:r w:rsidR="00307F21">
              <w:rPr>
                <w:b/>
                <w:sz w:val="20"/>
                <w:szCs w:val="20"/>
              </w:rPr>
              <w:t>Anexos</w:t>
            </w:r>
          </w:hyperlink>
          <w:r w:rsidR="00307F21">
            <w:rPr>
              <w:b/>
              <w:sz w:val="20"/>
              <w:szCs w:val="20"/>
            </w:rPr>
            <w:tab/>
          </w:r>
          <w:r w:rsidR="00307F21">
            <w:fldChar w:fldCharType="begin"/>
          </w:r>
          <w:r w:rsidR="00307F21">
            <w:instrText xml:space="preserve"> PAGEREF _71qjfvtepwjp \h </w:instrText>
          </w:r>
          <w:r w:rsidR="00307F21">
            <w:fldChar w:fldCharType="separate"/>
          </w:r>
          <w:r w:rsidR="00307F21">
            <w:rPr>
              <w:b/>
              <w:sz w:val="20"/>
              <w:szCs w:val="20"/>
            </w:rPr>
            <w:t>24</w:t>
          </w:r>
          <w:r w:rsidR="00307F21">
            <w:fldChar w:fldCharType="end"/>
          </w:r>
        </w:p>
        <w:p w14:paraId="512BABB6" w14:textId="77777777" w:rsidR="00C351DB" w:rsidRDefault="00630239">
          <w:pPr>
            <w:tabs>
              <w:tab w:val="right" w:pos="9189"/>
            </w:tabs>
            <w:spacing w:before="200" w:line="240" w:lineRule="auto"/>
            <w:contextualSpacing w:val="0"/>
            <w:rPr>
              <w:sz w:val="20"/>
              <w:szCs w:val="20"/>
            </w:rPr>
          </w:pPr>
          <w:hyperlink w:anchor="_da01xogrdso">
            <w:r w:rsidR="00307F21">
              <w:rPr>
                <w:b/>
                <w:sz w:val="20"/>
                <w:szCs w:val="20"/>
              </w:rPr>
              <w:t>Anexo B</w:t>
            </w:r>
          </w:hyperlink>
          <w:r w:rsidR="00307F21">
            <w:rPr>
              <w:b/>
              <w:sz w:val="20"/>
              <w:szCs w:val="20"/>
            </w:rPr>
            <w:tab/>
          </w:r>
          <w:r w:rsidR="00307F21">
            <w:fldChar w:fldCharType="begin"/>
          </w:r>
          <w:r w:rsidR="00307F21">
            <w:instrText xml:space="preserve"> PAGEREF _da01xogrdso \h </w:instrText>
          </w:r>
          <w:r w:rsidR="00307F21">
            <w:fldChar w:fldCharType="separate"/>
          </w:r>
          <w:r w:rsidR="00307F21">
            <w:rPr>
              <w:b/>
              <w:sz w:val="20"/>
              <w:szCs w:val="20"/>
            </w:rPr>
            <w:t>27</w:t>
          </w:r>
          <w:r w:rsidR="00307F21">
            <w:fldChar w:fldCharType="end"/>
          </w:r>
          <w:r w:rsidR="00307F21">
            <w:rPr>
              <w:b/>
              <w:sz w:val="20"/>
              <w:szCs w:val="20"/>
            </w:rPr>
            <w:tab/>
          </w:r>
          <w:hyperlink w:anchor="_nqb2c3a3gsu4">
            <w:r w:rsidR="00307F21">
              <w:rPr>
                <w:b/>
                <w:sz w:val="20"/>
                <w:szCs w:val="20"/>
              </w:rPr>
              <w:t>28</w:t>
            </w:r>
          </w:hyperlink>
        </w:p>
        <w:p w14:paraId="1367457A" w14:textId="77777777" w:rsidR="00C351DB" w:rsidRDefault="00630239">
          <w:pPr>
            <w:tabs>
              <w:tab w:val="right" w:pos="9189"/>
            </w:tabs>
            <w:spacing w:before="200" w:line="240" w:lineRule="auto"/>
            <w:contextualSpacing w:val="0"/>
            <w:rPr>
              <w:sz w:val="20"/>
              <w:szCs w:val="20"/>
            </w:rPr>
          </w:pPr>
          <w:hyperlink w:anchor="_976jfbjx2y86">
            <w:r w:rsidR="00307F21">
              <w:rPr>
                <w:b/>
                <w:sz w:val="20"/>
                <w:szCs w:val="20"/>
              </w:rPr>
              <w:t>Bibliografía​ ​y​ ​Referencias</w:t>
            </w:r>
          </w:hyperlink>
          <w:r w:rsidR="00307F21">
            <w:rPr>
              <w:b/>
            </w:rPr>
            <w:tab/>
          </w:r>
          <w:r w:rsidR="00307F21">
            <w:fldChar w:fldCharType="begin"/>
          </w:r>
          <w:r w:rsidR="00307F21">
            <w:instrText xml:space="preserve"> PAGEREF _976jfbjx2y86 \h </w:instrText>
          </w:r>
          <w:r w:rsidR="00307F21">
            <w:fldChar w:fldCharType="separate"/>
          </w:r>
          <w:r w:rsidR="00307F21">
            <w:rPr>
              <w:b/>
              <w:sz w:val="20"/>
              <w:szCs w:val="20"/>
            </w:rPr>
            <w:t>29</w:t>
          </w:r>
          <w:r w:rsidR="00307F21">
            <w:fldChar w:fldCharType="end"/>
          </w:r>
        </w:p>
        <w:p w14:paraId="7BE1236C" w14:textId="77777777" w:rsidR="00C351DB" w:rsidRDefault="00307F21">
          <w:pPr>
            <w:tabs>
              <w:tab w:val="right" w:pos="9189"/>
            </w:tabs>
            <w:spacing w:before="200" w:after="80" w:line="240" w:lineRule="auto"/>
            <w:contextualSpacing w:val="0"/>
          </w:pPr>
          <w:r>
            <w:fldChar w:fldCharType="end"/>
          </w:r>
        </w:p>
      </w:sdtContent>
    </w:sdt>
    <w:p w14:paraId="0718D8BB" w14:textId="77777777" w:rsidR="00C351DB" w:rsidRDefault="00307F21">
      <w:pPr>
        <w:pStyle w:val="Ttulo1"/>
        <w:contextualSpacing w:val="0"/>
      </w:pPr>
      <w:bookmarkStart w:id="6" w:name="_yarsdpo6er5f" w:colFirst="0" w:colLast="0"/>
      <w:bookmarkEnd w:id="6"/>
      <w:r>
        <w:lastRenderedPageBreak/>
        <w:t xml:space="preserve">Introducción </w:t>
      </w:r>
    </w:p>
    <w:p w14:paraId="5F3F2006" w14:textId="77777777" w:rsidR="00C351DB" w:rsidRDefault="00C351DB">
      <w:pPr>
        <w:contextualSpacing w:val="0"/>
      </w:pPr>
    </w:p>
    <w:p w14:paraId="13BC78D3" w14:textId="77777777" w:rsidR="00C351DB" w:rsidRDefault="00307F21">
      <w:pPr>
        <w:ind w:firstLine="720"/>
        <w:contextualSpacing w:val="0"/>
      </w:pPr>
      <w:r>
        <w:t xml:space="preserve">A mediados de la década de 1970, el escultor y profesor </w:t>
      </w:r>
      <w:proofErr w:type="spellStart"/>
      <w:r>
        <w:t>Erno</w:t>
      </w:r>
      <w:proofErr w:type="spellEnd"/>
      <w:r>
        <w:t xml:space="preserve"> </w:t>
      </w:r>
      <w:proofErr w:type="spellStart"/>
      <w:r>
        <w:t>Rubik</w:t>
      </w:r>
      <w:proofErr w:type="spellEnd"/>
      <w:r>
        <w:t xml:space="preserve"> inventó el rompecabezas mecánico llamado “Cubo Mágico” o también conocido como “Cubo </w:t>
      </w:r>
      <w:proofErr w:type="spellStart"/>
      <w:r>
        <w:t>Rubik</w:t>
      </w:r>
      <w:proofErr w:type="spellEnd"/>
      <w:r>
        <w:t xml:space="preserve">”. </w:t>
      </w:r>
    </w:p>
    <w:p w14:paraId="4073E6AF" w14:textId="77777777" w:rsidR="00C351DB" w:rsidRDefault="00C351DB">
      <w:pPr>
        <w:contextualSpacing w:val="0"/>
      </w:pPr>
    </w:p>
    <w:p w14:paraId="39658B9C" w14:textId="77777777" w:rsidR="00C351DB" w:rsidRDefault="00307F21">
      <w:pPr>
        <w:contextualSpacing w:val="0"/>
        <w:rPr>
          <w:color w:val="222222"/>
          <w:highlight w:val="white"/>
        </w:rPr>
      </w:pPr>
      <w:r>
        <w:rPr>
          <w:color w:val="222222"/>
          <w:highlight w:val="white"/>
        </w:rPr>
        <w:t xml:space="preserve">Gracias a este invento, nació el </w:t>
      </w:r>
      <w:proofErr w:type="spellStart"/>
      <w:r>
        <w:rPr>
          <w:color w:val="222222"/>
          <w:highlight w:val="white"/>
        </w:rPr>
        <w:t>speedcubing</w:t>
      </w:r>
      <w:proofErr w:type="spellEnd"/>
      <w:r>
        <w:rPr>
          <w:color w:val="222222"/>
          <w:highlight w:val="white"/>
        </w:rPr>
        <w:t xml:space="preserve">. El </w:t>
      </w:r>
      <w:proofErr w:type="spellStart"/>
      <w:r>
        <w:rPr>
          <w:color w:val="222222"/>
          <w:highlight w:val="white"/>
        </w:rPr>
        <w:t>Speedcubing</w:t>
      </w:r>
      <w:proofErr w:type="spellEnd"/>
      <w:r>
        <w:rPr>
          <w:color w:val="222222"/>
          <w:highlight w:val="white"/>
        </w:rPr>
        <w:t xml:space="preserve"> es la práctica que intenta resolver un cubo de </w:t>
      </w:r>
      <w:proofErr w:type="spellStart"/>
      <w:r>
        <w:rPr>
          <w:color w:val="222222"/>
          <w:highlight w:val="white"/>
        </w:rPr>
        <w:t>Rubik</w:t>
      </w:r>
      <w:proofErr w:type="spellEnd"/>
      <w:r>
        <w:rPr>
          <w:color w:val="222222"/>
          <w:highlight w:val="white"/>
        </w:rPr>
        <w:t xml:space="preserve"> en el menor tiempo posible. Existen una serie de competiciones de </w:t>
      </w:r>
      <w:proofErr w:type="spellStart"/>
      <w:r>
        <w:rPr>
          <w:color w:val="222222"/>
          <w:highlight w:val="white"/>
        </w:rPr>
        <w:t>speedcubing</w:t>
      </w:r>
      <w:proofErr w:type="spellEnd"/>
      <w:r>
        <w:rPr>
          <w:color w:val="222222"/>
          <w:highlight w:val="white"/>
        </w:rPr>
        <w:t xml:space="preserve"> a lo largo del mundo.</w:t>
      </w:r>
    </w:p>
    <w:p w14:paraId="07A9B6D1" w14:textId="77777777" w:rsidR="00C351DB" w:rsidRDefault="00C351DB">
      <w:pPr>
        <w:contextualSpacing w:val="0"/>
        <w:rPr>
          <w:color w:val="222222"/>
          <w:highlight w:val="white"/>
        </w:rPr>
      </w:pPr>
    </w:p>
    <w:p w14:paraId="14D72CEC" w14:textId="77777777" w:rsidR="00C351DB" w:rsidRDefault="00307F21">
      <w:pPr>
        <w:contextualSpacing w:val="0"/>
        <w:rPr>
          <w:highlight w:val="white"/>
        </w:rPr>
      </w:pPr>
      <w:r>
        <w:rPr>
          <w:color w:val="222222"/>
          <w:highlight w:val="white"/>
        </w:rPr>
        <w:t xml:space="preserve">Actualmente, </w:t>
      </w:r>
      <w:r>
        <w:rPr>
          <w:highlight w:val="white"/>
        </w:rPr>
        <w:t xml:space="preserve">el mejor registro humano lo tiene </w:t>
      </w:r>
      <w:proofErr w:type="spellStart"/>
      <w:r>
        <w:rPr>
          <w:color w:val="2A2A2A"/>
          <w:highlight w:val="white"/>
        </w:rPr>
        <w:t>Feliks</w:t>
      </w:r>
      <w:proofErr w:type="spellEnd"/>
      <w:r>
        <w:rPr>
          <w:color w:val="2A2A2A"/>
          <w:highlight w:val="white"/>
        </w:rPr>
        <w:t xml:space="preserve"> </w:t>
      </w:r>
      <w:proofErr w:type="spellStart"/>
      <w:r>
        <w:rPr>
          <w:color w:val="2A2A2A"/>
          <w:highlight w:val="white"/>
        </w:rPr>
        <w:t>Zemdegs</w:t>
      </w:r>
      <w:proofErr w:type="spellEnd"/>
      <w:r>
        <w:rPr>
          <w:color w:val="2A2A2A"/>
          <w:highlight w:val="white"/>
        </w:rPr>
        <w:t xml:space="preserve"> </w:t>
      </w:r>
      <w:r>
        <w:rPr>
          <w:highlight w:val="white"/>
        </w:rPr>
        <w:t xml:space="preserve">quien estableció el récord mundial en resolver un cubo de </w:t>
      </w:r>
      <w:proofErr w:type="spellStart"/>
      <w:r>
        <w:rPr>
          <w:highlight w:val="white"/>
        </w:rPr>
        <w:t>Rubik</w:t>
      </w:r>
      <w:proofErr w:type="spellEnd"/>
      <w:r>
        <w:rPr>
          <w:highlight w:val="white"/>
        </w:rPr>
        <w:t xml:space="preserve"> en 2018 en 4.221 segundos.</w:t>
      </w:r>
    </w:p>
    <w:p w14:paraId="1DE307AB" w14:textId="77777777" w:rsidR="00C351DB" w:rsidRDefault="00307F21">
      <w:pPr>
        <w:contextualSpacing w:val="0"/>
        <w:rPr>
          <w:highlight w:val="white"/>
        </w:rPr>
      </w:pPr>
      <w:r>
        <w:rPr>
          <w:highlight w:val="white"/>
        </w:rPr>
        <w:t xml:space="preserve"> </w:t>
      </w:r>
    </w:p>
    <w:p w14:paraId="29A9EBDC" w14:textId="77777777" w:rsidR="00C351DB" w:rsidRDefault="00307F21">
      <w:pPr>
        <w:contextualSpacing w:val="0"/>
        <w:rPr>
          <w:highlight w:val="white"/>
        </w:rPr>
      </w:pPr>
      <w:r>
        <w:rPr>
          <w:highlight w:val="white"/>
        </w:rPr>
        <w:t xml:space="preserve">Sin embargo, en los robots la cosa es muy distinta, ya que ese registro es demasiado lento comparado al del robot “Sub1 </w:t>
      </w:r>
      <w:proofErr w:type="spellStart"/>
      <w:r>
        <w:rPr>
          <w:highlight w:val="white"/>
        </w:rPr>
        <w:t>Reloaded</w:t>
      </w:r>
      <w:proofErr w:type="spellEnd"/>
      <w:r>
        <w:rPr>
          <w:highlight w:val="white"/>
        </w:rPr>
        <w:t>”, quien lo resolvió el cubo en 0.637 segundos.</w:t>
      </w:r>
    </w:p>
    <w:p w14:paraId="76CA2E5C" w14:textId="77777777" w:rsidR="00C351DB" w:rsidRDefault="00307F21">
      <w:pPr>
        <w:contextualSpacing w:val="0"/>
        <w:rPr>
          <w:highlight w:val="white"/>
        </w:rPr>
      </w:pPr>
      <w:r>
        <w:rPr>
          <w:highlight w:val="white"/>
        </w:rPr>
        <w:t xml:space="preserve"> </w:t>
      </w:r>
    </w:p>
    <w:p w14:paraId="45617EA6" w14:textId="77777777" w:rsidR="00C351DB" w:rsidRDefault="00307F21">
      <w:pPr>
        <w:contextualSpacing w:val="0"/>
        <w:rPr>
          <w:highlight w:val="white"/>
        </w:rPr>
      </w:pPr>
      <w:r>
        <w:rPr>
          <w:color w:val="222222"/>
          <w:highlight w:val="white"/>
        </w:rPr>
        <w:t xml:space="preserve">Teniendo estos dos hechos presente, se pensó en hacer un robot que ejecute algoritmos básicos en el cubo </w:t>
      </w:r>
      <w:proofErr w:type="spellStart"/>
      <w:r>
        <w:rPr>
          <w:color w:val="222222"/>
          <w:highlight w:val="white"/>
        </w:rPr>
        <w:t>rubik</w:t>
      </w:r>
      <w:proofErr w:type="spellEnd"/>
      <w:r>
        <w:rPr>
          <w:color w:val="222222"/>
          <w:highlight w:val="white"/>
        </w:rPr>
        <w:t>, con el fin de que más personas aprendan estos algoritmos y se incluyan a esta actividad.</w:t>
      </w:r>
    </w:p>
    <w:p w14:paraId="484490A1" w14:textId="77777777" w:rsidR="00C351DB" w:rsidRDefault="00C351DB">
      <w:pPr>
        <w:contextualSpacing w:val="0"/>
        <w:rPr>
          <w:highlight w:val="white"/>
        </w:rPr>
      </w:pPr>
    </w:p>
    <w:p w14:paraId="096D40AA" w14:textId="42E49114" w:rsidR="00C351DB" w:rsidRDefault="00307F21">
      <w:pPr>
        <w:contextualSpacing w:val="0"/>
        <w:rPr>
          <w:highlight w:val="white"/>
        </w:rPr>
      </w:pPr>
      <w:r>
        <w:rPr>
          <w:highlight w:val="white"/>
        </w:rPr>
        <w:t xml:space="preserve">Si por algo se caracteriza LEGO </w:t>
      </w:r>
      <w:proofErr w:type="spellStart"/>
      <w:r>
        <w:rPr>
          <w:highlight w:val="white"/>
        </w:rPr>
        <w:t>Mindstorm</w:t>
      </w:r>
      <w:proofErr w:type="spellEnd"/>
      <w:r>
        <w:rPr>
          <w:highlight w:val="white"/>
        </w:rPr>
        <w:t xml:space="preserve"> EV3, es por el infinito números de proyectos que se puede llevar a cabo, gracias a los distintos motores, sensores piezas LEGO y otros elementos incluidos en la caja, por otro lado </w:t>
      </w:r>
      <w:del w:id="7" w:author="Diego Aracena" w:date="2018-12-04T09:41:00Z">
        <w:r w:rsidDel="00630239">
          <w:rPr>
            <w:highlight w:val="white"/>
          </w:rPr>
          <w:delText xml:space="preserve">tenemos </w:delText>
        </w:r>
      </w:del>
      <w:ins w:id="8" w:author="Diego Aracena" w:date="2018-12-04T09:41:00Z">
        <w:r w:rsidR="00630239">
          <w:rPr>
            <w:highlight w:val="white"/>
          </w:rPr>
          <w:t xml:space="preserve">se tiene </w:t>
        </w:r>
      </w:ins>
      <w:r>
        <w:rPr>
          <w:highlight w:val="white"/>
        </w:rPr>
        <w:t>a su software, el cual contiene una gran riqueza en programación, yendo desde lo más básico hasta el arrastre de objetos</w:t>
      </w:r>
      <w:del w:id="9" w:author="Diego Aracena" w:date="2018-12-04T09:41:00Z">
        <w:r w:rsidDel="00630239">
          <w:rPr>
            <w:highlight w:val="white"/>
          </w:rPr>
          <w:delText>.</w:delText>
        </w:r>
      </w:del>
      <w:proofErr w:type="gramStart"/>
      <w:ins w:id="10" w:author="Diego Aracena" w:date="2018-12-04T09:41:00Z">
        <w:r w:rsidR="00630239">
          <w:rPr>
            <w:highlight w:val="white"/>
          </w:rPr>
          <w:t>(</w:t>
        </w:r>
      </w:ins>
      <w:r>
        <w:rPr>
          <w:highlight w:val="white"/>
        </w:rPr>
        <w:t xml:space="preserve"> Una</w:t>
      </w:r>
      <w:proofErr w:type="gramEnd"/>
      <w:r>
        <w:rPr>
          <w:highlight w:val="white"/>
        </w:rPr>
        <w:t xml:space="preserve"> idea de David </w:t>
      </w:r>
      <w:proofErr w:type="spellStart"/>
      <w:r>
        <w:rPr>
          <w:highlight w:val="white"/>
        </w:rPr>
        <w:t>Gilday</w:t>
      </w:r>
      <w:proofErr w:type="spellEnd"/>
      <w:ins w:id="11" w:author="Diego Aracena" w:date="2018-12-04T09:41:00Z">
        <w:r w:rsidR="00630239">
          <w:rPr>
            <w:highlight w:val="white"/>
          </w:rPr>
          <w:t>).</w:t>
        </w:r>
      </w:ins>
    </w:p>
    <w:p w14:paraId="3F567ADF" w14:textId="77777777" w:rsidR="00C351DB" w:rsidRDefault="00C351DB">
      <w:pPr>
        <w:contextualSpacing w:val="0"/>
        <w:rPr>
          <w:highlight w:val="white"/>
        </w:rPr>
      </w:pPr>
    </w:p>
    <w:p w14:paraId="73B490EE" w14:textId="77777777" w:rsidR="00C351DB" w:rsidRDefault="00307F21">
      <w:pPr>
        <w:contextualSpacing w:val="0"/>
        <w:rPr>
          <w:color w:val="222222"/>
          <w:highlight w:val="white"/>
        </w:rPr>
      </w:pPr>
      <w:r>
        <w:rPr>
          <w:color w:val="222222"/>
          <w:highlight w:val="white"/>
        </w:rPr>
        <w:t xml:space="preserve"> </w:t>
      </w:r>
    </w:p>
    <w:p w14:paraId="7128E515" w14:textId="77777777" w:rsidR="00C351DB" w:rsidRDefault="00C351DB">
      <w:pPr>
        <w:contextualSpacing w:val="0"/>
        <w:rPr>
          <w:color w:val="FF0000"/>
          <w:highlight w:val="white"/>
        </w:rPr>
      </w:pPr>
    </w:p>
    <w:p w14:paraId="48E942C0" w14:textId="77777777" w:rsidR="00C351DB" w:rsidRDefault="00C351DB">
      <w:pPr>
        <w:contextualSpacing w:val="0"/>
      </w:pPr>
    </w:p>
    <w:p w14:paraId="37B29DC9" w14:textId="77777777" w:rsidR="00C351DB" w:rsidRDefault="00C351DB">
      <w:pPr>
        <w:contextualSpacing w:val="0"/>
        <w:rPr>
          <w:b/>
        </w:rPr>
      </w:pPr>
    </w:p>
    <w:p w14:paraId="5A5C0049" w14:textId="77777777" w:rsidR="00C351DB" w:rsidRDefault="00C351DB">
      <w:pPr>
        <w:contextualSpacing w:val="0"/>
        <w:rPr>
          <w:sz w:val="48"/>
          <w:szCs w:val="48"/>
        </w:rPr>
      </w:pPr>
    </w:p>
    <w:p w14:paraId="1683C950" w14:textId="77777777" w:rsidR="00C351DB" w:rsidRDefault="00C351DB">
      <w:pPr>
        <w:contextualSpacing w:val="0"/>
        <w:jc w:val="center"/>
        <w:rPr>
          <w:sz w:val="48"/>
          <w:szCs w:val="48"/>
        </w:rPr>
      </w:pPr>
    </w:p>
    <w:p w14:paraId="58CEBEE7" w14:textId="77777777" w:rsidR="00C351DB" w:rsidRDefault="00C351DB">
      <w:pPr>
        <w:contextualSpacing w:val="0"/>
        <w:jc w:val="center"/>
        <w:rPr>
          <w:sz w:val="48"/>
          <w:szCs w:val="48"/>
        </w:rPr>
      </w:pPr>
    </w:p>
    <w:p w14:paraId="0E7E90A4" w14:textId="77777777" w:rsidR="00C351DB" w:rsidRDefault="00C351DB">
      <w:pPr>
        <w:contextualSpacing w:val="0"/>
        <w:rPr>
          <w:sz w:val="32"/>
          <w:szCs w:val="32"/>
        </w:rPr>
      </w:pPr>
    </w:p>
    <w:p w14:paraId="287FAC8F" w14:textId="77777777" w:rsidR="00C351DB" w:rsidRDefault="00307F21">
      <w:pPr>
        <w:pStyle w:val="Ttulo1"/>
        <w:contextualSpacing w:val="0"/>
      </w:pPr>
      <w:bookmarkStart w:id="12" w:name="_tx4jb6z6qvak" w:colFirst="0" w:colLast="0"/>
      <w:bookmarkEnd w:id="12"/>
      <w:r>
        <w:lastRenderedPageBreak/>
        <w:t>Panorama General</w:t>
      </w:r>
    </w:p>
    <w:p w14:paraId="450BC0A4" w14:textId="77777777" w:rsidR="00C351DB" w:rsidRDefault="00307F21">
      <w:pPr>
        <w:pStyle w:val="Ttulo2"/>
        <w:contextualSpacing w:val="0"/>
      </w:pPr>
      <w:bookmarkStart w:id="13" w:name="_fgytn2y3msgo" w:colFirst="0" w:colLast="0"/>
      <w:bookmarkEnd w:id="13"/>
      <w:r>
        <w:t>Objetivo General</w:t>
      </w:r>
    </w:p>
    <w:p w14:paraId="6EEA337C" w14:textId="77777777" w:rsidR="00C351DB" w:rsidRDefault="00307F21">
      <w:pPr>
        <w:numPr>
          <w:ilvl w:val="0"/>
          <w:numId w:val="6"/>
        </w:numPr>
      </w:pPr>
      <w:commentRangeStart w:id="14"/>
      <w:r>
        <w:t xml:space="preserve">Armar un robot que realice algoritmos en un cubo </w:t>
      </w:r>
      <w:proofErr w:type="spellStart"/>
      <w:r>
        <w:t>Rubik</w:t>
      </w:r>
      <w:proofErr w:type="spellEnd"/>
      <w:r>
        <w:t xml:space="preserve"> y que opere mediante una interfaz remota.</w:t>
      </w:r>
      <w:commentRangeEnd w:id="14"/>
      <w:r w:rsidR="00630239">
        <w:rPr>
          <w:rStyle w:val="Refdecomentario"/>
        </w:rPr>
        <w:commentReference w:id="14"/>
      </w:r>
    </w:p>
    <w:p w14:paraId="29C60912" w14:textId="77777777" w:rsidR="00C351DB" w:rsidRDefault="00307F21">
      <w:pPr>
        <w:pStyle w:val="Ttulo2"/>
        <w:contextualSpacing w:val="0"/>
      </w:pPr>
      <w:bookmarkStart w:id="15" w:name="_j56f1xmjtlaz" w:colFirst="0" w:colLast="0"/>
      <w:bookmarkEnd w:id="15"/>
      <w:commentRangeStart w:id="16"/>
      <w:r>
        <w:t>Objetivos Específicos</w:t>
      </w:r>
      <w:commentRangeEnd w:id="16"/>
      <w:r>
        <w:rPr>
          <w:rStyle w:val="Refdecomentario"/>
        </w:rPr>
        <w:commentReference w:id="16"/>
      </w:r>
    </w:p>
    <w:p w14:paraId="2D56B61B" w14:textId="77777777" w:rsidR="00C351DB" w:rsidRDefault="00307F21">
      <w:pPr>
        <w:numPr>
          <w:ilvl w:val="0"/>
          <w:numId w:val="2"/>
        </w:numPr>
      </w:pPr>
      <w:r>
        <w:t>Estudiar los diseños de robots LEGO.</w:t>
      </w:r>
    </w:p>
    <w:p w14:paraId="7294F6FB" w14:textId="77777777" w:rsidR="00C351DB" w:rsidRDefault="00307F21">
      <w:pPr>
        <w:numPr>
          <w:ilvl w:val="0"/>
          <w:numId w:val="2"/>
        </w:numPr>
      </w:pPr>
      <w:r>
        <w:t>Armar un Robot Lego de acuerdo al diseño que se escogió y comprobar si los movimientos que debe realizar estén funcionando correctamente.</w:t>
      </w:r>
    </w:p>
    <w:p w14:paraId="57D3FED5" w14:textId="77777777" w:rsidR="00C351DB" w:rsidRDefault="00307F21">
      <w:pPr>
        <w:numPr>
          <w:ilvl w:val="0"/>
          <w:numId w:val="2"/>
        </w:numPr>
      </w:pPr>
      <w:r>
        <w:t xml:space="preserve">Estudiar los patrones de movimientos de Cubo </w:t>
      </w:r>
      <w:proofErr w:type="spellStart"/>
      <w:r>
        <w:t>Rubik</w:t>
      </w:r>
      <w:proofErr w:type="spellEnd"/>
      <w:r>
        <w:t>.</w:t>
      </w:r>
    </w:p>
    <w:p w14:paraId="7AE410C2" w14:textId="77777777" w:rsidR="00C351DB" w:rsidRDefault="00307F21">
      <w:pPr>
        <w:numPr>
          <w:ilvl w:val="0"/>
          <w:numId w:val="2"/>
        </w:numPr>
      </w:pPr>
      <w:r>
        <w:t xml:space="preserve">Desarrollar un </w:t>
      </w:r>
      <w:proofErr w:type="spellStart"/>
      <w:r>
        <w:t>pseudocodigo</w:t>
      </w:r>
      <w:proofErr w:type="spellEnd"/>
      <w:r>
        <w:t xml:space="preserve"> con los patrones de movimientos del Cubo </w:t>
      </w:r>
      <w:proofErr w:type="spellStart"/>
      <w:r>
        <w:t>rubik</w:t>
      </w:r>
      <w:proofErr w:type="spellEnd"/>
      <w:r>
        <w:t xml:space="preserve"> estudiados.</w:t>
      </w:r>
    </w:p>
    <w:p w14:paraId="1A63EB73" w14:textId="77777777" w:rsidR="00C351DB" w:rsidRDefault="00307F21">
      <w:pPr>
        <w:numPr>
          <w:ilvl w:val="0"/>
          <w:numId w:val="2"/>
        </w:numPr>
      </w:pPr>
      <w:r>
        <w:t>Codificar el pseudocódigo al lenguaje de programación Python.</w:t>
      </w:r>
    </w:p>
    <w:p w14:paraId="064C4FC1" w14:textId="77777777" w:rsidR="00C351DB" w:rsidRDefault="00307F21">
      <w:pPr>
        <w:numPr>
          <w:ilvl w:val="0"/>
          <w:numId w:val="2"/>
        </w:numPr>
      </w:pPr>
      <w:r>
        <w:t>Diseñar un bosquejo de la Interfaz remota.</w:t>
      </w:r>
    </w:p>
    <w:p w14:paraId="389C62B3" w14:textId="77777777" w:rsidR="00C351DB" w:rsidRDefault="00307F21">
      <w:pPr>
        <w:numPr>
          <w:ilvl w:val="0"/>
          <w:numId w:val="2"/>
        </w:numPr>
      </w:pPr>
      <w:r>
        <w:t>Estudiar las plataformas de desarrollo de una interfaz de control remota.</w:t>
      </w:r>
    </w:p>
    <w:p w14:paraId="628340B8" w14:textId="77777777" w:rsidR="00C351DB" w:rsidRDefault="00307F21">
      <w:pPr>
        <w:numPr>
          <w:ilvl w:val="0"/>
          <w:numId w:val="2"/>
        </w:numPr>
      </w:pPr>
      <w:r>
        <w:t>Desarrollar la Interfaz de control remota que permita al robot moverse mediante control remoto.</w:t>
      </w:r>
    </w:p>
    <w:p w14:paraId="6056CEEC" w14:textId="77777777" w:rsidR="00C351DB" w:rsidRDefault="00307F21">
      <w:pPr>
        <w:numPr>
          <w:ilvl w:val="0"/>
          <w:numId w:val="2"/>
        </w:numPr>
      </w:pPr>
      <w:r>
        <w:t>Prueba y Análisis de resultados.</w:t>
      </w:r>
    </w:p>
    <w:p w14:paraId="7D4D2C24" w14:textId="77777777" w:rsidR="00C351DB" w:rsidRDefault="00307F21">
      <w:pPr>
        <w:pStyle w:val="Ttulo2"/>
        <w:contextualSpacing w:val="0"/>
      </w:pPr>
      <w:bookmarkStart w:id="17" w:name="_i3qh5h1kqhv6" w:colFirst="0" w:colLast="0"/>
      <w:bookmarkEnd w:id="17"/>
      <w:r>
        <w:t xml:space="preserve">Restricciones </w:t>
      </w:r>
    </w:p>
    <w:p w14:paraId="14A35D50" w14:textId="77777777" w:rsidR="00C351DB" w:rsidRDefault="00307F21">
      <w:pPr>
        <w:contextualSpacing w:val="0"/>
      </w:pPr>
      <w:r>
        <w:t xml:space="preserve">Se debe respetar un conjunto de limitaciones para el desarrollo del proyecto. A continuación se muestra en la siguiente tabla: </w:t>
      </w:r>
    </w:p>
    <w:p w14:paraId="5A3F7FD5" w14:textId="77777777" w:rsidR="00C351DB" w:rsidRDefault="00C351DB">
      <w:pPr>
        <w:ind w:left="720"/>
        <w:contextualSpacing w:val="0"/>
      </w:pPr>
    </w:p>
    <w:tbl>
      <w:tblPr>
        <w:tblStyle w:val="a0"/>
        <w:tblW w:w="9191"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95"/>
        <w:gridCol w:w="4596"/>
      </w:tblGrid>
      <w:tr w:rsidR="00C351DB" w14:paraId="6A26BC53" w14:textId="77777777">
        <w:tc>
          <w:tcPr>
            <w:tcW w:w="4595" w:type="dxa"/>
            <w:shd w:val="clear" w:color="auto" w:fill="auto"/>
            <w:tcMar>
              <w:top w:w="100" w:type="dxa"/>
              <w:left w:w="100" w:type="dxa"/>
              <w:bottom w:w="100" w:type="dxa"/>
              <w:right w:w="100" w:type="dxa"/>
            </w:tcMar>
          </w:tcPr>
          <w:p w14:paraId="5117E9F1" w14:textId="77777777" w:rsidR="00C351DB" w:rsidRDefault="00307F21">
            <w:pPr>
              <w:widowControl w:val="0"/>
              <w:spacing w:line="240" w:lineRule="auto"/>
              <w:contextualSpacing w:val="0"/>
              <w:jc w:val="center"/>
              <w:rPr>
                <w:b/>
              </w:rPr>
            </w:pPr>
            <w:r>
              <w:rPr>
                <w:b/>
              </w:rPr>
              <w:t>Restricción</w:t>
            </w:r>
          </w:p>
        </w:tc>
        <w:tc>
          <w:tcPr>
            <w:tcW w:w="4595" w:type="dxa"/>
            <w:shd w:val="clear" w:color="auto" w:fill="auto"/>
            <w:tcMar>
              <w:top w:w="100" w:type="dxa"/>
              <w:left w:w="100" w:type="dxa"/>
              <w:bottom w:w="100" w:type="dxa"/>
              <w:right w:w="100" w:type="dxa"/>
            </w:tcMar>
          </w:tcPr>
          <w:p w14:paraId="1D769B0B" w14:textId="77777777" w:rsidR="00C351DB" w:rsidRDefault="00307F21">
            <w:pPr>
              <w:widowControl w:val="0"/>
              <w:spacing w:line="240" w:lineRule="auto"/>
              <w:contextualSpacing w:val="0"/>
              <w:jc w:val="center"/>
              <w:rPr>
                <w:b/>
              </w:rPr>
            </w:pPr>
            <w:r>
              <w:rPr>
                <w:b/>
              </w:rPr>
              <w:t>Descripción</w:t>
            </w:r>
          </w:p>
        </w:tc>
      </w:tr>
      <w:tr w:rsidR="00C351DB" w14:paraId="0E4713DA" w14:textId="77777777">
        <w:trPr>
          <w:trHeight w:val="360"/>
        </w:trPr>
        <w:tc>
          <w:tcPr>
            <w:tcW w:w="4595" w:type="dxa"/>
            <w:shd w:val="clear" w:color="auto" w:fill="auto"/>
            <w:tcMar>
              <w:top w:w="100" w:type="dxa"/>
              <w:left w:w="100" w:type="dxa"/>
              <w:bottom w:w="100" w:type="dxa"/>
              <w:right w:w="100" w:type="dxa"/>
            </w:tcMar>
          </w:tcPr>
          <w:p w14:paraId="6B13B95B" w14:textId="77777777" w:rsidR="00C351DB" w:rsidRDefault="00307F21">
            <w:pPr>
              <w:widowControl w:val="0"/>
              <w:spacing w:line="240" w:lineRule="auto"/>
              <w:contextualSpacing w:val="0"/>
              <w:jc w:val="both"/>
            </w:pPr>
            <w:r>
              <w:t>Tiempo</w:t>
            </w:r>
          </w:p>
        </w:tc>
        <w:tc>
          <w:tcPr>
            <w:tcW w:w="4595" w:type="dxa"/>
            <w:shd w:val="clear" w:color="auto" w:fill="auto"/>
            <w:tcMar>
              <w:top w:w="100" w:type="dxa"/>
              <w:left w:w="100" w:type="dxa"/>
              <w:bottom w:w="100" w:type="dxa"/>
              <w:right w:w="100" w:type="dxa"/>
            </w:tcMar>
          </w:tcPr>
          <w:p w14:paraId="6EBAC5E7" w14:textId="77777777" w:rsidR="00C351DB" w:rsidRDefault="00307F21">
            <w:pPr>
              <w:widowControl w:val="0"/>
              <w:spacing w:line="240" w:lineRule="auto"/>
              <w:contextualSpacing w:val="0"/>
              <w:jc w:val="both"/>
            </w:pPr>
            <w:r>
              <w:t>Fecha límite para entregar los documentos del proyecto.</w:t>
            </w:r>
          </w:p>
        </w:tc>
      </w:tr>
      <w:tr w:rsidR="00C351DB" w14:paraId="42B2BF4A" w14:textId="77777777">
        <w:trPr>
          <w:trHeight w:val="480"/>
        </w:trPr>
        <w:tc>
          <w:tcPr>
            <w:tcW w:w="4595" w:type="dxa"/>
            <w:shd w:val="clear" w:color="auto" w:fill="auto"/>
            <w:tcMar>
              <w:top w:w="100" w:type="dxa"/>
              <w:left w:w="100" w:type="dxa"/>
              <w:bottom w:w="100" w:type="dxa"/>
              <w:right w:w="100" w:type="dxa"/>
            </w:tcMar>
          </w:tcPr>
          <w:p w14:paraId="57D13915" w14:textId="77777777" w:rsidR="00C351DB" w:rsidRDefault="00307F21">
            <w:pPr>
              <w:widowControl w:val="0"/>
              <w:spacing w:line="240" w:lineRule="auto"/>
              <w:ind w:left="-850"/>
              <w:contextualSpacing w:val="0"/>
              <w:jc w:val="both"/>
            </w:pPr>
            <w:r>
              <w:t>Partes del Robot (EV3)</w:t>
            </w:r>
          </w:p>
        </w:tc>
        <w:tc>
          <w:tcPr>
            <w:tcW w:w="4595" w:type="dxa"/>
            <w:shd w:val="clear" w:color="auto" w:fill="auto"/>
            <w:tcMar>
              <w:top w:w="100" w:type="dxa"/>
              <w:left w:w="100" w:type="dxa"/>
              <w:bottom w:w="100" w:type="dxa"/>
              <w:right w:w="100" w:type="dxa"/>
            </w:tcMar>
          </w:tcPr>
          <w:p w14:paraId="1087BEE3" w14:textId="77777777" w:rsidR="00C351DB" w:rsidRDefault="00307F21">
            <w:pPr>
              <w:widowControl w:val="0"/>
              <w:spacing w:line="240" w:lineRule="auto"/>
              <w:contextualSpacing w:val="0"/>
            </w:pPr>
            <w:r>
              <w:t>El uso completo de las piezas Lego de acuerdo al diseño estudiado.</w:t>
            </w:r>
          </w:p>
        </w:tc>
      </w:tr>
      <w:tr w:rsidR="00C351DB" w14:paraId="5D0FDCF5" w14:textId="77777777">
        <w:trPr>
          <w:trHeight w:val="920"/>
        </w:trPr>
        <w:tc>
          <w:tcPr>
            <w:tcW w:w="4595" w:type="dxa"/>
            <w:shd w:val="clear" w:color="auto" w:fill="auto"/>
            <w:tcMar>
              <w:top w:w="100" w:type="dxa"/>
              <w:left w:w="100" w:type="dxa"/>
              <w:bottom w:w="100" w:type="dxa"/>
              <w:right w:w="100" w:type="dxa"/>
            </w:tcMar>
          </w:tcPr>
          <w:p w14:paraId="5E6155E5" w14:textId="77777777" w:rsidR="00C351DB" w:rsidRDefault="00307F21">
            <w:pPr>
              <w:widowControl w:val="0"/>
              <w:spacing w:line="240" w:lineRule="auto"/>
              <w:contextualSpacing w:val="0"/>
              <w:jc w:val="both"/>
            </w:pPr>
            <w:r>
              <w:t>Lenguaje de Programación (Python)</w:t>
            </w:r>
          </w:p>
        </w:tc>
        <w:tc>
          <w:tcPr>
            <w:tcW w:w="4595" w:type="dxa"/>
            <w:shd w:val="clear" w:color="auto" w:fill="auto"/>
            <w:tcMar>
              <w:top w:w="100" w:type="dxa"/>
              <w:left w:w="100" w:type="dxa"/>
              <w:bottom w:w="100" w:type="dxa"/>
              <w:right w:w="100" w:type="dxa"/>
            </w:tcMar>
          </w:tcPr>
          <w:p w14:paraId="57290E21" w14:textId="77777777" w:rsidR="00C351DB" w:rsidRDefault="00307F21">
            <w:pPr>
              <w:widowControl w:val="0"/>
              <w:spacing w:line="240" w:lineRule="auto"/>
              <w:contextualSpacing w:val="0"/>
            </w:pPr>
            <w:r>
              <w:t>El único Lenguaje de Programación con el cual se nos permite programar.</w:t>
            </w:r>
          </w:p>
        </w:tc>
      </w:tr>
    </w:tbl>
    <w:p w14:paraId="449C7C18" w14:textId="77777777" w:rsidR="00C351DB" w:rsidRDefault="00C351DB">
      <w:pPr>
        <w:contextualSpacing w:val="0"/>
      </w:pPr>
    </w:p>
    <w:p w14:paraId="42517D6F" w14:textId="77777777" w:rsidR="00C351DB" w:rsidRDefault="00C351DB">
      <w:pPr>
        <w:contextualSpacing w:val="0"/>
      </w:pPr>
    </w:p>
    <w:p w14:paraId="4B45E790" w14:textId="77777777" w:rsidR="00C351DB" w:rsidRDefault="00C351DB">
      <w:pPr>
        <w:contextualSpacing w:val="0"/>
      </w:pPr>
    </w:p>
    <w:p w14:paraId="53D149CA" w14:textId="77777777" w:rsidR="00C351DB" w:rsidRDefault="00307F21">
      <w:pPr>
        <w:pStyle w:val="Ttulo2"/>
        <w:contextualSpacing w:val="0"/>
      </w:pPr>
      <w:bookmarkStart w:id="18" w:name="_2bv00hqgptih" w:colFirst="0" w:colLast="0"/>
      <w:bookmarkEnd w:id="18"/>
      <w:r>
        <w:lastRenderedPageBreak/>
        <w:t>Entregables</w:t>
      </w:r>
    </w:p>
    <w:p w14:paraId="1F08B95B" w14:textId="77777777" w:rsidR="00C351DB" w:rsidRDefault="00307F21">
      <w:pPr>
        <w:contextualSpacing w:val="0"/>
      </w:pPr>
      <w:r>
        <w:t>El proyecto consta de diferentes resultados en su totalidad, a continuación se muestra una tabla de los entregables:</w:t>
      </w:r>
    </w:p>
    <w:p w14:paraId="2CBB8BE9" w14:textId="77777777" w:rsidR="00C351DB" w:rsidRDefault="00C351DB">
      <w:pPr>
        <w:contextualSpacing w:val="0"/>
      </w:pPr>
    </w:p>
    <w:tbl>
      <w:tblPr>
        <w:tblStyle w:val="a1"/>
        <w:tblW w:w="9191"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95"/>
        <w:gridCol w:w="4596"/>
      </w:tblGrid>
      <w:tr w:rsidR="00C351DB" w14:paraId="39428E4A" w14:textId="77777777">
        <w:tc>
          <w:tcPr>
            <w:tcW w:w="4595" w:type="dxa"/>
            <w:shd w:val="clear" w:color="auto" w:fill="auto"/>
            <w:tcMar>
              <w:top w:w="100" w:type="dxa"/>
              <w:left w:w="100" w:type="dxa"/>
              <w:bottom w:w="100" w:type="dxa"/>
              <w:right w:w="100" w:type="dxa"/>
            </w:tcMar>
          </w:tcPr>
          <w:p w14:paraId="31F337CC" w14:textId="77777777" w:rsidR="00C351DB" w:rsidRDefault="00307F21">
            <w:pPr>
              <w:widowControl w:val="0"/>
              <w:spacing w:line="240" w:lineRule="auto"/>
              <w:contextualSpacing w:val="0"/>
              <w:jc w:val="center"/>
              <w:rPr>
                <w:b/>
              </w:rPr>
            </w:pPr>
            <w:r>
              <w:rPr>
                <w:b/>
              </w:rPr>
              <w:t>Entregables</w:t>
            </w:r>
          </w:p>
        </w:tc>
        <w:tc>
          <w:tcPr>
            <w:tcW w:w="4595" w:type="dxa"/>
            <w:shd w:val="clear" w:color="auto" w:fill="auto"/>
            <w:tcMar>
              <w:top w:w="100" w:type="dxa"/>
              <w:left w:w="100" w:type="dxa"/>
              <w:bottom w:w="100" w:type="dxa"/>
              <w:right w:w="100" w:type="dxa"/>
            </w:tcMar>
          </w:tcPr>
          <w:p w14:paraId="5AB051E4" w14:textId="77777777" w:rsidR="00C351DB" w:rsidRDefault="00307F21">
            <w:pPr>
              <w:widowControl w:val="0"/>
              <w:spacing w:line="240" w:lineRule="auto"/>
              <w:contextualSpacing w:val="0"/>
              <w:jc w:val="center"/>
              <w:rPr>
                <w:b/>
              </w:rPr>
            </w:pPr>
            <w:r>
              <w:rPr>
                <w:b/>
              </w:rPr>
              <w:t>Descripción</w:t>
            </w:r>
          </w:p>
        </w:tc>
      </w:tr>
      <w:tr w:rsidR="00C351DB" w14:paraId="3A7BACD2" w14:textId="77777777">
        <w:tc>
          <w:tcPr>
            <w:tcW w:w="4595" w:type="dxa"/>
            <w:shd w:val="clear" w:color="auto" w:fill="auto"/>
            <w:tcMar>
              <w:top w:w="100" w:type="dxa"/>
              <w:left w:w="100" w:type="dxa"/>
              <w:bottom w:w="100" w:type="dxa"/>
              <w:right w:w="100" w:type="dxa"/>
            </w:tcMar>
          </w:tcPr>
          <w:p w14:paraId="49598D64" w14:textId="77777777" w:rsidR="00C351DB" w:rsidRDefault="00307F21">
            <w:pPr>
              <w:widowControl w:val="0"/>
              <w:spacing w:line="240" w:lineRule="auto"/>
              <w:contextualSpacing w:val="0"/>
            </w:pPr>
            <w:r>
              <w:t>Informes de avance y respectivas presentaciones</w:t>
            </w:r>
          </w:p>
        </w:tc>
        <w:tc>
          <w:tcPr>
            <w:tcW w:w="4595" w:type="dxa"/>
            <w:shd w:val="clear" w:color="auto" w:fill="auto"/>
            <w:tcMar>
              <w:top w:w="100" w:type="dxa"/>
              <w:left w:w="100" w:type="dxa"/>
              <w:bottom w:w="100" w:type="dxa"/>
              <w:right w:w="100" w:type="dxa"/>
            </w:tcMar>
          </w:tcPr>
          <w:p w14:paraId="0B920D5F" w14:textId="77777777" w:rsidR="00C351DB" w:rsidRDefault="00307F21">
            <w:pPr>
              <w:widowControl w:val="0"/>
              <w:spacing w:line="240" w:lineRule="auto"/>
              <w:contextualSpacing w:val="0"/>
            </w:pPr>
            <w:r>
              <w:t>Esto consiste en:</w:t>
            </w:r>
          </w:p>
          <w:p w14:paraId="7D17B965" w14:textId="77777777" w:rsidR="00C351DB" w:rsidRDefault="00307F21">
            <w:pPr>
              <w:widowControl w:val="0"/>
              <w:spacing w:line="240" w:lineRule="auto"/>
              <w:contextualSpacing w:val="0"/>
            </w:pPr>
            <w:r>
              <w:t>-Formulación de Proyecto.</w:t>
            </w:r>
          </w:p>
          <w:p w14:paraId="12304743" w14:textId="77777777" w:rsidR="00C351DB" w:rsidRDefault="00307F21">
            <w:pPr>
              <w:widowControl w:val="0"/>
              <w:spacing w:line="240" w:lineRule="auto"/>
              <w:contextualSpacing w:val="0"/>
            </w:pPr>
            <w:r>
              <w:t>-Informe de Avance I.</w:t>
            </w:r>
          </w:p>
          <w:p w14:paraId="612A9AA6" w14:textId="77777777" w:rsidR="00C351DB" w:rsidRDefault="00307F21">
            <w:pPr>
              <w:widowControl w:val="0"/>
              <w:spacing w:line="240" w:lineRule="auto"/>
              <w:contextualSpacing w:val="0"/>
            </w:pPr>
            <w:r>
              <w:t>-Informe Final.</w:t>
            </w:r>
          </w:p>
        </w:tc>
      </w:tr>
      <w:tr w:rsidR="00C351DB" w14:paraId="55425226" w14:textId="77777777">
        <w:tc>
          <w:tcPr>
            <w:tcW w:w="4595" w:type="dxa"/>
            <w:shd w:val="clear" w:color="auto" w:fill="auto"/>
            <w:tcMar>
              <w:top w:w="100" w:type="dxa"/>
              <w:left w:w="100" w:type="dxa"/>
              <w:bottom w:w="100" w:type="dxa"/>
              <w:right w:w="100" w:type="dxa"/>
            </w:tcMar>
          </w:tcPr>
          <w:p w14:paraId="35A1B7F3" w14:textId="77777777" w:rsidR="00C351DB" w:rsidRDefault="00307F21">
            <w:pPr>
              <w:widowControl w:val="0"/>
              <w:spacing w:line="240" w:lineRule="auto"/>
              <w:contextualSpacing w:val="0"/>
            </w:pPr>
            <w:r>
              <w:t>Bitácora semanal</w:t>
            </w:r>
          </w:p>
        </w:tc>
        <w:tc>
          <w:tcPr>
            <w:tcW w:w="4595" w:type="dxa"/>
            <w:shd w:val="clear" w:color="auto" w:fill="auto"/>
            <w:tcMar>
              <w:top w:w="100" w:type="dxa"/>
              <w:left w:w="100" w:type="dxa"/>
              <w:bottom w:w="100" w:type="dxa"/>
              <w:right w:w="100" w:type="dxa"/>
            </w:tcMar>
          </w:tcPr>
          <w:p w14:paraId="181ABFF1" w14:textId="77777777" w:rsidR="00C351DB" w:rsidRDefault="00307F21">
            <w:pPr>
              <w:widowControl w:val="0"/>
              <w:spacing w:line="240" w:lineRule="auto"/>
              <w:contextualSpacing w:val="0"/>
            </w:pPr>
            <w:r>
              <w:t>Información sobre el desarrollo de cada semana de trabajo y de lo que se trabajará en su semana siguiente.</w:t>
            </w:r>
          </w:p>
        </w:tc>
      </w:tr>
      <w:tr w:rsidR="00C351DB" w14:paraId="1CB8A954" w14:textId="77777777">
        <w:tc>
          <w:tcPr>
            <w:tcW w:w="4595" w:type="dxa"/>
            <w:shd w:val="clear" w:color="auto" w:fill="auto"/>
            <w:tcMar>
              <w:top w:w="100" w:type="dxa"/>
              <w:left w:w="100" w:type="dxa"/>
              <w:bottom w:w="100" w:type="dxa"/>
              <w:right w:w="100" w:type="dxa"/>
            </w:tcMar>
          </w:tcPr>
          <w:p w14:paraId="6C564E39" w14:textId="77777777" w:rsidR="00C351DB" w:rsidRDefault="00307F21">
            <w:pPr>
              <w:widowControl w:val="0"/>
              <w:spacing w:line="240" w:lineRule="auto"/>
              <w:contextualSpacing w:val="0"/>
            </w:pPr>
            <w:r>
              <w:t>Wiki</w:t>
            </w:r>
          </w:p>
        </w:tc>
        <w:tc>
          <w:tcPr>
            <w:tcW w:w="4595" w:type="dxa"/>
            <w:shd w:val="clear" w:color="auto" w:fill="auto"/>
            <w:tcMar>
              <w:top w:w="100" w:type="dxa"/>
              <w:left w:w="100" w:type="dxa"/>
              <w:bottom w:w="100" w:type="dxa"/>
              <w:right w:w="100" w:type="dxa"/>
            </w:tcMar>
          </w:tcPr>
          <w:p w14:paraId="4603D96B" w14:textId="77777777" w:rsidR="00C351DB" w:rsidRDefault="00307F21">
            <w:pPr>
              <w:widowControl w:val="0"/>
              <w:spacing w:line="240" w:lineRule="auto"/>
              <w:contextualSpacing w:val="0"/>
            </w:pPr>
            <w:r>
              <w:t xml:space="preserve">Consiste en una plataforma para dar a conocer en detalle el proyecto </w:t>
            </w:r>
            <w:proofErr w:type="spellStart"/>
            <w:r>
              <w:t>Rubik</w:t>
            </w:r>
            <w:proofErr w:type="spellEnd"/>
            <w:r>
              <w:t xml:space="preserve"> </w:t>
            </w:r>
            <w:proofErr w:type="spellStart"/>
            <w:r>
              <w:t>Peng</w:t>
            </w:r>
            <w:proofErr w:type="spellEnd"/>
            <w:r>
              <w:t>.</w:t>
            </w:r>
          </w:p>
        </w:tc>
      </w:tr>
      <w:tr w:rsidR="00C351DB" w14:paraId="2F14DB4D" w14:textId="77777777">
        <w:tc>
          <w:tcPr>
            <w:tcW w:w="4595" w:type="dxa"/>
            <w:shd w:val="clear" w:color="auto" w:fill="auto"/>
            <w:tcMar>
              <w:top w:w="100" w:type="dxa"/>
              <w:left w:w="100" w:type="dxa"/>
              <w:bottom w:w="100" w:type="dxa"/>
              <w:right w:w="100" w:type="dxa"/>
            </w:tcMar>
          </w:tcPr>
          <w:p w14:paraId="7344AB9E" w14:textId="77777777" w:rsidR="00C351DB" w:rsidRDefault="00307F21">
            <w:pPr>
              <w:widowControl w:val="0"/>
              <w:spacing w:line="240" w:lineRule="auto"/>
              <w:contextualSpacing w:val="0"/>
            </w:pPr>
            <w:r>
              <w:t>Manual de Usuario</w:t>
            </w:r>
          </w:p>
        </w:tc>
        <w:tc>
          <w:tcPr>
            <w:tcW w:w="4595" w:type="dxa"/>
            <w:shd w:val="clear" w:color="auto" w:fill="auto"/>
            <w:tcMar>
              <w:top w:w="100" w:type="dxa"/>
              <w:left w:w="100" w:type="dxa"/>
              <w:bottom w:w="100" w:type="dxa"/>
              <w:right w:w="100" w:type="dxa"/>
            </w:tcMar>
          </w:tcPr>
          <w:p w14:paraId="2C78BDC4" w14:textId="77777777" w:rsidR="00C351DB" w:rsidRDefault="00307F21">
            <w:pPr>
              <w:widowControl w:val="0"/>
              <w:spacing w:line="240" w:lineRule="auto"/>
              <w:contextualSpacing w:val="0"/>
            </w:pPr>
            <w:r>
              <w:t>Manual de cómo se opera la aplicación para controlar el robot.</w:t>
            </w:r>
          </w:p>
        </w:tc>
      </w:tr>
      <w:tr w:rsidR="00C351DB" w14:paraId="3C6B0B91" w14:textId="77777777">
        <w:tc>
          <w:tcPr>
            <w:tcW w:w="4595" w:type="dxa"/>
            <w:shd w:val="clear" w:color="auto" w:fill="auto"/>
            <w:tcMar>
              <w:top w:w="100" w:type="dxa"/>
              <w:left w:w="100" w:type="dxa"/>
              <w:bottom w:w="100" w:type="dxa"/>
              <w:right w:w="100" w:type="dxa"/>
            </w:tcMar>
          </w:tcPr>
          <w:p w14:paraId="4E2DDD4F" w14:textId="77777777" w:rsidR="00C351DB" w:rsidRDefault="00307F21">
            <w:pPr>
              <w:widowControl w:val="0"/>
              <w:spacing w:line="240" w:lineRule="auto"/>
              <w:contextualSpacing w:val="0"/>
            </w:pPr>
            <w:r>
              <w:t>Algoritmos Robot</w:t>
            </w:r>
          </w:p>
        </w:tc>
        <w:tc>
          <w:tcPr>
            <w:tcW w:w="4595" w:type="dxa"/>
            <w:shd w:val="clear" w:color="auto" w:fill="auto"/>
            <w:tcMar>
              <w:top w:w="100" w:type="dxa"/>
              <w:left w:w="100" w:type="dxa"/>
              <w:bottom w:w="100" w:type="dxa"/>
              <w:right w:w="100" w:type="dxa"/>
            </w:tcMar>
          </w:tcPr>
          <w:p w14:paraId="508FEC5A" w14:textId="77777777" w:rsidR="00C351DB" w:rsidRDefault="00307F21">
            <w:pPr>
              <w:widowControl w:val="0"/>
              <w:spacing w:line="240" w:lineRule="auto"/>
              <w:contextualSpacing w:val="0"/>
            </w:pPr>
            <w:r>
              <w:t xml:space="preserve">Código en el cual están las funciones con las que opera el robot para el movimiento del cubo </w:t>
            </w:r>
            <w:proofErr w:type="spellStart"/>
            <w:ins w:id="19" w:author="usuario" w:date="2018-12-03T18:08:00Z">
              <w:r>
                <w:t>R</w:t>
              </w:r>
            </w:ins>
            <w:del w:id="20" w:author="usuario" w:date="2018-12-03T18:07:00Z">
              <w:r w:rsidDel="00307F21">
                <w:delText>r</w:delText>
              </w:r>
            </w:del>
            <w:r>
              <w:t>ubik</w:t>
            </w:r>
            <w:proofErr w:type="spellEnd"/>
            <w:r>
              <w:t>.</w:t>
            </w:r>
          </w:p>
        </w:tc>
      </w:tr>
    </w:tbl>
    <w:p w14:paraId="71A78F77" w14:textId="77777777" w:rsidR="00C351DB" w:rsidRDefault="00C351DB">
      <w:pPr>
        <w:pStyle w:val="Ttulo1"/>
        <w:contextualSpacing w:val="0"/>
      </w:pPr>
      <w:bookmarkStart w:id="21" w:name="_xcfv6bpaofs5" w:colFirst="0" w:colLast="0"/>
      <w:bookmarkEnd w:id="21"/>
    </w:p>
    <w:p w14:paraId="4437C79C" w14:textId="77777777" w:rsidR="00C351DB" w:rsidRDefault="00C351DB">
      <w:pPr>
        <w:contextualSpacing w:val="0"/>
      </w:pPr>
    </w:p>
    <w:p w14:paraId="2AF17D6C" w14:textId="77777777" w:rsidR="00C351DB" w:rsidRDefault="00C351DB">
      <w:pPr>
        <w:contextualSpacing w:val="0"/>
      </w:pPr>
    </w:p>
    <w:p w14:paraId="0D65523B" w14:textId="77777777" w:rsidR="00C351DB" w:rsidRDefault="00C351DB">
      <w:pPr>
        <w:contextualSpacing w:val="0"/>
      </w:pPr>
    </w:p>
    <w:p w14:paraId="03106B8B" w14:textId="77777777" w:rsidR="00C351DB" w:rsidRDefault="00C351DB">
      <w:pPr>
        <w:contextualSpacing w:val="0"/>
      </w:pPr>
    </w:p>
    <w:p w14:paraId="27FA5943" w14:textId="77777777" w:rsidR="00C351DB" w:rsidRDefault="00C351DB">
      <w:pPr>
        <w:pStyle w:val="Ttulo1"/>
        <w:contextualSpacing w:val="0"/>
      </w:pPr>
      <w:bookmarkStart w:id="22" w:name="_673p1xjvk85v" w:colFirst="0" w:colLast="0"/>
      <w:bookmarkEnd w:id="22"/>
    </w:p>
    <w:p w14:paraId="4A3F27CC" w14:textId="77777777" w:rsidR="00C351DB" w:rsidRDefault="00C351DB">
      <w:pPr>
        <w:contextualSpacing w:val="0"/>
      </w:pPr>
    </w:p>
    <w:p w14:paraId="73E6A063" w14:textId="77777777" w:rsidR="00C351DB" w:rsidRDefault="00C351DB">
      <w:pPr>
        <w:contextualSpacing w:val="0"/>
      </w:pPr>
    </w:p>
    <w:p w14:paraId="71A3E9A7" w14:textId="77777777" w:rsidR="00C351DB" w:rsidRDefault="00C351DB">
      <w:pPr>
        <w:contextualSpacing w:val="0"/>
      </w:pPr>
    </w:p>
    <w:p w14:paraId="384796E4" w14:textId="77777777" w:rsidR="00C351DB" w:rsidRDefault="00C351DB">
      <w:pPr>
        <w:contextualSpacing w:val="0"/>
      </w:pPr>
    </w:p>
    <w:p w14:paraId="2D747FF9" w14:textId="77777777" w:rsidR="00C351DB" w:rsidRDefault="00307F21">
      <w:pPr>
        <w:pStyle w:val="Ttulo1"/>
        <w:contextualSpacing w:val="0"/>
      </w:pPr>
      <w:bookmarkStart w:id="23" w:name="_wqqi5ux2occc" w:colFirst="0" w:colLast="0"/>
      <w:bookmarkEnd w:id="23"/>
      <w:r>
        <w:lastRenderedPageBreak/>
        <w:t>Organización del Personal</w:t>
      </w:r>
    </w:p>
    <w:p w14:paraId="695E3072" w14:textId="77777777" w:rsidR="00C351DB" w:rsidRDefault="00307F21">
      <w:pPr>
        <w:pStyle w:val="Ttulo2"/>
        <w:contextualSpacing w:val="0"/>
      </w:pPr>
      <w:bookmarkStart w:id="24" w:name="_3prrs35ygvi2" w:colFirst="0" w:colLast="0"/>
      <w:bookmarkEnd w:id="24"/>
      <w:r>
        <w:t>Descripción y asignación de roles:</w:t>
      </w:r>
    </w:p>
    <w:p w14:paraId="5D758012" w14:textId="77777777" w:rsidR="00C351DB" w:rsidRDefault="00307F21">
      <w:pPr>
        <w:contextualSpacing w:val="0"/>
      </w:pPr>
      <w:r>
        <w:t>Para un desarrollo eficiente del proyecto se definen distintos roles a los integrantes del equipo, con el fin de tener un responsable en cada área del proyecto. A continuación se muestra una tabla con la información detallada.</w:t>
      </w:r>
    </w:p>
    <w:p w14:paraId="7FBF19A3" w14:textId="77777777" w:rsidR="00C351DB" w:rsidRDefault="00C351DB">
      <w:pPr>
        <w:contextualSpacing w:val="0"/>
      </w:pPr>
    </w:p>
    <w:tbl>
      <w:tblPr>
        <w:tblStyle w:val="a2"/>
        <w:tblW w:w="940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45"/>
        <w:gridCol w:w="5280"/>
        <w:gridCol w:w="2280"/>
      </w:tblGrid>
      <w:tr w:rsidR="00C351DB" w14:paraId="2163C318" w14:textId="77777777">
        <w:trPr>
          <w:trHeight w:val="180"/>
        </w:trPr>
        <w:tc>
          <w:tcPr>
            <w:tcW w:w="1845" w:type="dxa"/>
            <w:shd w:val="clear" w:color="auto" w:fill="auto"/>
            <w:tcMar>
              <w:top w:w="100" w:type="dxa"/>
              <w:left w:w="100" w:type="dxa"/>
              <w:bottom w:w="100" w:type="dxa"/>
              <w:right w:w="100" w:type="dxa"/>
            </w:tcMar>
          </w:tcPr>
          <w:p w14:paraId="61478005" w14:textId="77777777" w:rsidR="00C351DB" w:rsidRDefault="00307F21">
            <w:pPr>
              <w:widowControl w:val="0"/>
              <w:spacing w:line="240" w:lineRule="auto"/>
              <w:contextualSpacing w:val="0"/>
              <w:jc w:val="center"/>
              <w:rPr>
                <w:b/>
              </w:rPr>
            </w:pPr>
            <w:r>
              <w:rPr>
                <w:b/>
              </w:rPr>
              <w:t>Rol</w:t>
            </w:r>
          </w:p>
        </w:tc>
        <w:tc>
          <w:tcPr>
            <w:tcW w:w="5280" w:type="dxa"/>
            <w:shd w:val="clear" w:color="auto" w:fill="auto"/>
            <w:tcMar>
              <w:top w:w="100" w:type="dxa"/>
              <w:left w:w="100" w:type="dxa"/>
              <w:bottom w:w="100" w:type="dxa"/>
              <w:right w:w="100" w:type="dxa"/>
            </w:tcMar>
          </w:tcPr>
          <w:p w14:paraId="0F0718C2" w14:textId="77777777" w:rsidR="00C351DB" w:rsidRDefault="00307F21">
            <w:pPr>
              <w:widowControl w:val="0"/>
              <w:spacing w:line="240" w:lineRule="auto"/>
              <w:contextualSpacing w:val="0"/>
              <w:jc w:val="center"/>
              <w:rPr>
                <w:b/>
              </w:rPr>
            </w:pPr>
            <w:r>
              <w:rPr>
                <w:b/>
              </w:rPr>
              <w:t>Descripción</w:t>
            </w:r>
          </w:p>
        </w:tc>
        <w:tc>
          <w:tcPr>
            <w:tcW w:w="2280" w:type="dxa"/>
            <w:shd w:val="clear" w:color="auto" w:fill="auto"/>
            <w:tcMar>
              <w:top w:w="100" w:type="dxa"/>
              <w:left w:w="100" w:type="dxa"/>
              <w:bottom w:w="100" w:type="dxa"/>
              <w:right w:w="100" w:type="dxa"/>
            </w:tcMar>
          </w:tcPr>
          <w:p w14:paraId="1E4D9542" w14:textId="77777777" w:rsidR="00C351DB" w:rsidRDefault="00307F21">
            <w:pPr>
              <w:widowControl w:val="0"/>
              <w:spacing w:line="240" w:lineRule="auto"/>
              <w:contextualSpacing w:val="0"/>
              <w:jc w:val="center"/>
              <w:rPr>
                <w:b/>
              </w:rPr>
            </w:pPr>
            <w:r>
              <w:rPr>
                <w:b/>
              </w:rPr>
              <w:t>Responsable</w:t>
            </w:r>
          </w:p>
        </w:tc>
      </w:tr>
      <w:tr w:rsidR="00C351DB" w14:paraId="7DB4051B" w14:textId="77777777">
        <w:tc>
          <w:tcPr>
            <w:tcW w:w="1845" w:type="dxa"/>
            <w:shd w:val="clear" w:color="auto" w:fill="auto"/>
            <w:tcMar>
              <w:top w:w="100" w:type="dxa"/>
              <w:left w:w="100" w:type="dxa"/>
              <w:bottom w:w="100" w:type="dxa"/>
              <w:right w:w="100" w:type="dxa"/>
            </w:tcMar>
          </w:tcPr>
          <w:p w14:paraId="0B403974" w14:textId="77777777" w:rsidR="00C351DB" w:rsidRDefault="00307F21">
            <w:pPr>
              <w:widowControl w:val="0"/>
              <w:spacing w:line="240" w:lineRule="auto"/>
              <w:contextualSpacing w:val="0"/>
              <w:jc w:val="center"/>
            </w:pPr>
            <w:r>
              <w:t>Programador</w:t>
            </w:r>
          </w:p>
        </w:tc>
        <w:tc>
          <w:tcPr>
            <w:tcW w:w="5280" w:type="dxa"/>
            <w:shd w:val="clear" w:color="auto" w:fill="auto"/>
            <w:tcMar>
              <w:top w:w="100" w:type="dxa"/>
              <w:left w:w="100" w:type="dxa"/>
              <w:bottom w:w="100" w:type="dxa"/>
              <w:right w:w="100" w:type="dxa"/>
            </w:tcMar>
          </w:tcPr>
          <w:p w14:paraId="39E8C06D" w14:textId="77777777" w:rsidR="00C351DB" w:rsidRDefault="00307F21">
            <w:pPr>
              <w:widowControl w:val="0"/>
              <w:spacing w:line="240" w:lineRule="auto"/>
              <w:contextualSpacing w:val="0"/>
            </w:pPr>
            <w:r>
              <w:t>Diseñar los algoritmos del robot y la interfaz para la comunicación remota con el robot.</w:t>
            </w:r>
          </w:p>
        </w:tc>
        <w:tc>
          <w:tcPr>
            <w:tcW w:w="2280" w:type="dxa"/>
            <w:shd w:val="clear" w:color="auto" w:fill="auto"/>
            <w:tcMar>
              <w:top w:w="100" w:type="dxa"/>
              <w:left w:w="100" w:type="dxa"/>
              <w:bottom w:w="100" w:type="dxa"/>
              <w:right w:w="100" w:type="dxa"/>
            </w:tcMar>
          </w:tcPr>
          <w:p w14:paraId="312AF2A9" w14:textId="77777777" w:rsidR="00C351DB" w:rsidRDefault="00307F21">
            <w:pPr>
              <w:widowControl w:val="0"/>
              <w:spacing w:line="240" w:lineRule="auto"/>
              <w:contextualSpacing w:val="0"/>
              <w:jc w:val="center"/>
            </w:pPr>
            <w:r>
              <w:t xml:space="preserve">Nicolás </w:t>
            </w:r>
            <w:proofErr w:type="spellStart"/>
            <w:r>
              <w:t>Colque</w:t>
            </w:r>
            <w:proofErr w:type="spellEnd"/>
          </w:p>
          <w:p w14:paraId="57AC07CC" w14:textId="77777777" w:rsidR="00C351DB" w:rsidRDefault="00C351DB">
            <w:pPr>
              <w:widowControl w:val="0"/>
              <w:spacing w:line="240" w:lineRule="auto"/>
              <w:contextualSpacing w:val="0"/>
              <w:jc w:val="center"/>
            </w:pPr>
          </w:p>
        </w:tc>
      </w:tr>
      <w:tr w:rsidR="00C351DB" w14:paraId="578E2761" w14:textId="77777777">
        <w:tc>
          <w:tcPr>
            <w:tcW w:w="1845" w:type="dxa"/>
            <w:shd w:val="clear" w:color="auto" w:fill="auto"/>
            <w:tcMar>
              <w:top w:w="100" w:type="dxa"/>
              <w:left w:w="100" w:type="dxa"/>
              <w:bottom w:w="100" w:type="dxa"/>
              <w:right w:w="100" w:type="dxa"/>
            </w:tcMar>
          </w:tcPr>
          <w:p w14:paraId="7E34E181" w14:textId="77777777" w:rsidR="00C351DB" w:rsidRDefault="00307F21">
            <w:pPr>
              <w:widowControl w:val="0"/>
              <w:spacing w:line="240" w:lineRule="auto"/>
              <w:contextualSpacing w:val="0"/>
              <w:jc w:val="center"/>
            </w:pPr>
            <w:r>
              <w:t>Secretario</w:t>
            </w:r>
          </w:p>
        </w:tc>
        <w:tc>
          <w:tcPr>
            <w:tcW w:w="5280" w:type="dxa"/>
            <w:shd w:val="clear" w:color="auto" w:fill="auto"/>
            <w:tcMar>
              <w:top w:w="100" w:type="dxa"/>
              <w:left w:w="100" w:type="dxa"/>
              <w:bottom w:w="100" w:type="dxa"/>
              <w:right w:w="100" w:type="dxa"/>
            </w:tcMar>
          </w:tcPr>
          <w:p w14:paraId="4DBC0614" w14:textId="77777777" w:rsidR="00C351DB" w:rsidRDefault="00307F21">
            <w:pPr>
              <w:widowControl w:val="0"/>
              <w:spacing w:line="240" w:lineRule="auto"/>
              <w:contextualSpacing w:val="0"/>
            </w:pPr>
            <w:r>
              <w:t>Encargado de realizar los informes de avances, bitácoras y publicación de los avances.</w:t>
            </w:r>
          </w:p>
        </w:tc>
        <w:tc>
          <w:tcPr>
            <w:tcW w:w="2280" w:type="dxa"/>
            <w:shd w:val="clear" w:color="auto" w:fill="auto"/>
            <w:tcMar>
              <w:top w:w="100" w:type="dxa"/>
              <w:left w:w="100" w:type="dxa"/>
              <w:bottom w:w="100" w:type="dxa"/>
              <w:right w:w="100" w:type="dxa"/>
            </w:tcMar>
          </w:tcPr>
          <w:p w14:paraId="4141FC9D" w14:textId="77777777" w:rsidR="00C351DB" w:rsidRDefault="00307F21">
            <w:pPr>
              <w:widowControl w:val="0"/>
              <w:spacing w:line="240" w:lineRule="auto"/>
              <w:contextualSpacing w:val="0"/>
              <w:jc w:val="center"/>
            </w:pPr>
            <w:r>
              <w:t>Gabriel Echeverría</w:t>
            </w:r>
          </w:p>
          <w:p w14:paraId="1B84FA97" w14:textId="77777777" w:rsidR="00C351DB" w:rsidRDefault="00C351DB">
            <w:pPr>
              <w:widowControl w:val="0"/>
              <w:spacing w:line="240" w:lineRule="auto"/>
              <w:contextualSpacing w:val="0"/>
              <w:jc w:val="center"/>
            </w:pPr>
          </w:p>
        </w:tc>
      </w:tr>
      <w:tr w:rsidR="00C351DB" w14:paraId="16B99443" w14:textId="77777777">
        <w:trPr>
          <w:trHeight w:val="520"/>
        </w:trPr>
        <w:tc>
          <w:tcPr>
            <w:tcW w:w="1845" w:type="dxa"/>
            <w:shd w:val="clear" w:color="auto" w:fill="auto"/>
            <w:tcMar>
              <w:top w:w="100" w:type="dxa"/>
              <w:left w:w="100" w:type="dxa"/>
              <w:bottom w:w="100" w:type="dxa"/>
              <w:right w:w="100" w:type="dxa"/>
            </w:tcMar>
          </w:tcPr>
          <w:p w14:paraId="03899ABF" w14:textId="77777777" w:rsidR="00C351DB" w:rsidRDefault="00307F21">
            <w:pPr>
              <w:widowControl w:val="0"/>
              <w:spacing w:line="240" w:lineRule="auto"/>
              <w:contextualSpacing w:val="0"/>
              <w:jc w:val="center"/>
            </w:pPr>
            <w:r>
              <w:t>Ensamblador</w:t>
            </w:r>
          </w:p>
        </w:tc>
        <w:tc>
          <w:tcPr>
            <w:tcW w:w="5280" w:type="dxa"/>
            <w:shd w:val="clear" w:color="auto" w:fill="auto"/>
            <w:tcMar>
              <w:top w:w="100" w:type="dxa"/>
              <w:left w:w="100" w:type="dxa"/>
              <w:bottom w:w="100" w:type="dxa"/>
              <w:right w:w="100" w:type="dxa"/>
            </w:tcMar>
          </w:tcPr>
          <w:p w14:paraId="51023115" w14:textId="77777777" w:rsidR="00C351DB" w:rsidRDefault="00307F21">
            <w:pPr>
              <w:widowControl w:val="0"/>
              <w:spacing w:line="240" w:lineRule="auto"/>
              <w:contextualSpacing w:val="0"/>
            </w:pPr>
            <w:r>
              <w:t>Encargado de ensamblar el robot.</w:t>
            </w:r>
          </w:p>
        </w:tc>
        <w:tc>
          <w:tcPr>
            <w:tcW w:w="2280" w:type="dxa"/>
            <w:shd w:val="clear" w:color="auto" w:fill="auto"/>
            <w:tcMar>
              <w:top w:w="100" w:type="dxa"/>
              <w:left w:w="100" w:type="dxa"/>
              <w:bottom w:w="100" w:type="dxa"/>
              <w:right w:w="100" w:type="dxa"/>
            </w:tcMar>
          </w:tcPr>
          <w:p w14:paraId="5C21C619" w14:textId="77777777" w:rsidR="00C351DB" w:rsidRDefault="00307F21">
            <w:pPr>
              <w:widowControl w:val="0"/>
              <w:spacing w:line="240" w:lineRule="auto"/>
              <w:contextualSpacing w:val="0"/>
              <w:jc w:val="center"/>
            </w:pPr>
            <w:r>
              <w:t>Esteban Ovando</w:t>
            </w:r>
          </w:p>
        </w:tc>
      </w:tr>
      <w:tr w:rsidR="00C351DB" w14:paraId="626A290D" w14:textId="77777777">
        <w:trPr>
          <w:trHeight w:val="520"/>
        </w:trPr>
        <w:tc>
          <w:tcPr>
            <w:tcW w:w="1845" w:type="dxa"/>
            <w:shd w:val="clear" w:color="auto" w:fill="auto"/>
            <w:tcMar>
              <w:top w:w="100" w:type="dxa"/>
              <w:left w:w="100" w:type="dxa"/>
              <w:bottom w:w="100" w:type="dxa"/>
              <w:right w:w="100" w:type="dxa"/>
            </w:tcMar>
          </w:tcPr>
          <w:p w14:paraId="68798662" w14:textId="77777777" w:rsidR="00C351DB" w:rsidRDefault="00307F21">
            <w:pPr>
              <w:widowControl w:val="0"/>
              <w:spacing w:line="240" w:lineRule="auto"/>
              <w:contextualSpacing w:val="0"/>
              <w:jc w:val="center"/>
            </w:pPr>
            <w:r>
              <w:t>Líder</w:t>
            </w:r>
          </w:p>
        </w:tc>
        <w:tc>
          <w:tcPr>
            <w:tcW w:w="5280" w:type="dxa"/>
            <w:shd w:val="clear" w:color="auto" w:fill="auto"/>
            <w:tcMar>
              <w:top w:w="100" w:type="dxa"/>
              <w:left w:w="100" w:type="dxa"/>
              <w:bottom w:w="100" w:type="dxa"/>
              <w:right w:w="100" w:type="dxa"/>
            </w:tcMar>
          </w:tcPr>
          <w:p w14:paraId="192558B6" w14:textId="77777777" w:rsidR="00C351DB" w:rsidRDefault="00307F21">
            <w:pPr>
              <w:widowControl w:val="0"/>
              <w:spacing w:line="240" w:lineRule="auto"/>
              <w:contextualSpacing w:val="0"/>
            </w:pPr>
            <w:r>
              <w:t>Organiza el equipo e inspecciona el avance del proyecto.</w:t>
            </w:r>
          </w:p>
        </w:tc>
        <w:tc>
          <w:tcPr>
            <w:tcW w:w="2280" w:type="dxa"/>
            <w:shd w:val="clear" w:color="auto" w:fill="auto"/>
            <w:tcMar>
              <w:top w:w="100" w:type="dxa"/>
              <w:left w:w="100" w:type="dxa"/>
              <w:bottom w:w="100" w:type="dxa"/>
              <w:right w:w="100" w:type="dxa"/>
            </w:tcMar>
          </w:tcPr>
          <w:p w14:paraId="48C9024D" w14:textId="77777777" w:rsidR="00C351DB" w:rsidRDefault="00307F21">
            <w:pPr>
              <w:widowControl w:val="0"/>
              <w:spacing w:line="240" w:lineRule="auto"/>
              <w:contextualSpacing w:val="0"/>
              <w:jc w:val="center"/>
            </w:pPr>
            <w:r>
              <w:t>Pedro Araya</w:t>
            </w:r>
          </w:p>
        </w:tc>
      </w:tr>
    </w:tbl>
    <w:p w14:paraId="1DB5B2D6" w14:textId="77777777" w:rsidR="00C351DB" w:rsidRDefault="00C351DB">
      <w:pPr>
        <w:pStyle w:val="Ttulo2"/>
        <w:contextualSpacing w:val="0"/>
      </w:pPr>
      <w:bookmarkStart w:id="25" w:name="_ajc66guk4ne2" w:colFirst="0" w:colLast="0"/>
      <w:bookmarkEnd w:id="25"/>
    </w:p>
    <w:p w14:paraId="5E9A90C9" w14:textId="77777777" w:rsidR="00C351DB" w:rsidRDefault="00C351DB">
      <w:pPr>
        <w:pStyle w:val="Ttulo2"/>
        <w:contextualSpacing w:val="0"/>
      </w:pPr>
      <w:bookmarkStart w:id="26" w:name="_xsklosbho2tn" w:colFirst="0" w:colLast="0"/>
      <w:bookmarkEnd w:id="26"/>
    </w:p>
    <w:p w14:paraId="6AB14F13" w14:textId="77777777" w:rsidR="00C351DB" w:rsidRDefault="00C351DB">
      <w:pPr>
        <w:pStyle w:val="Ttulo2"/>
        <w:contextualSpacing w:val="0"/>
      </w:pPr>
      <w:bookmarkStart w:id="27" w:name="_qgtlb6vbrtf3" w:colFirst="0" w:colLast="0"/>
      <w:bookmarkEnd w:id="27"/>
    </w:p>
    <w:p w14:paraId="2F3386DC" w14:textId="77777777" w:rsidR="00C351DB" w:rsidRDefault="00C351DB">
      <w:pPr>
        <w:pStyle w:val="Ttulo2"/>
        <w:contextualSpacing w:val="0"/>
      </w:pPr>
      <w:bookmarkStart w:id="28" w:name="_gzalj2wk15n" w:colFirst="0" w:colLast="0"/>
      <w:bookmarkEnd w:id="28"/>
    </w:p>
    <w:p w14:paraId="66C98288" w14:textId="77777777" w:rsidR="00C351DB" w:rsidRDefault="00C351DB">
      <w:pPr>
        <w:pStyle w:val="Ttulo2"/>
        <w:contextualSpacing w:val="0"/>
      </w:pPr>
      <w:bookmarkStart w:id="29" w:name="_3pwc0xuqwouu" w:colFirst="0" w:colLast="0"/>
      <w:bookmarkEnd w:id="29"/>
    </w:p>
    <w:p w14:paraId="5BA188BA" w14:textId="77777777" w:rsidR="00C351DB" w:rsidRDefault="00C351DB">
      <w:pPr>
        <w:pStyle w:val="Ttulo2"/>
        <w:contextualSpacing w:val="0"/>
      </w:pPr>
      <w:bookmarkStart w:id="30" w:name="_4hk098hmu78i" w:colFirst="0" w:colLast="0"/>
      <w:bookmarkEnd w:id="30"/>
    </w:p>
    <w:p w14:paraId="5F0721EF" w14:textId="77777777" w:rsidR="00C351DB" w:rsidRDefault="00C351DB">
      <w:pPr>
        <w:contextualSpacing w:val="0"/>
      </w:pPr>
    </w:p>
    <w:p w14:paraId="2FADA9EA" w14:textId="77777777" w:rsidR="00C351DB" w:rsidRDefault="00C351DB">
      <w:pPr>
        <w:contextualSpacing w:val="0"/>
      </w:pPr>
    </w:p>
    <w:p w14:paraId="345C328D" w14:textId="77777777" w:rsidR="00C351DB" w:rsidRDefault="00C351DB">
      <w:pPr>
        <w:contextualSpacing w:val="0"/>
      </w:pPr>
    </w:p>
    <w:p w14:paraId="500C1C12" w14:textId="77777777" w:rsidR="00C351DB" w:rsidRDefault="00C351DB">
      <w:pPr>
        <w:contextualSpacing w:val="0"/>
      </w:pPr>
    </w:p>
    <w:p w14:paraId="7B9DB800" w14:textId="77777777" w:rsidR="00C351DB" w:rsidRDefault="00C351DB">
      <w:pPr>
        <w:contextualSpacing w:val="0"/>
      </w:pPr>
    </w:p>
    <w:p w14:paraId="6CA8D38E" w14:textId="77777777" w:rsidR="00C351DB" w:rsidRDefault="00307F21">
      <w:pPr>
        <w:pStyle w:val="Ttulo2"/>
        <w:contextualSpacing w:val="0"/>
      </w:pPr>
      <w:bookmarkStart w:id="31" w:name="_oe1o2qq0yvyn" w:colFirst="0" w:colLast="0"/>
      <w:bookmarkEnd w:id="31"/>
      <w:r>
        <w:lastRenderedPageBreak/>
        <w:t>Mecanismo de Comunicación</w:t>
      </w:r>
    </w:p>
    <w:p w14:paraId="23C8DCA8" w14:textId="77777777" w:rsidR="00C351DB" w:rsidRDefault="00C351DB">
      <w:pPr>
        <w:contextualSpacing w:val="0"/>
        <w:jc w:val="both"/>
      </w:pPr>
    </w:p>
    <w:p w14:paraId="6BC5EC6D" w14:textId="77777777" w:rsidR="00C351DB" w:rsidRDefault="00307F21">
      <w:pPr>
        <w:contextualSpacing w:val="0"/>
        <w:jc w:val="both"/>
      </w:pPr>
      <w:r>
        <w:t>Para poder tener una buena comunicación durante las horas de trabajo en casa o en caso de que un integrante del proyecto falte, se utilizan diferentes redes sociales y herramientas de trabajo:</w:t>
      </w:r>
    </w:p>
    <w:p w14:paraId="230BF1CF" w14:textId="77777777" w:rsidR="00C351DB" w:rsidRDefault="00C351DB">
      <w:pPr>
        <w:contextualSpacing w:val="0"/>
        <w:jc w:val="both"/>
      </w:pPr>
    </w:p>
    <w:p w14:paraId="1C484E5F" w14:textId="77777777" w:rsidR="00C351DB" w:rsidRDefault="00307F21">
      <w:pPr>
        <w:contextualSpacing w:val="0"/>
        <w:jc w:val="both"/>
      </w:pPr>
      <w:proofErr w:type="spellStart"/>
      <w:r>
        <w:t>Discord</w:t>
      </w:r>
      <w:proofErr w:type="spellEnd"/>
      <w:r>
        <w:t>: Software gratuito de comunicación online, este cuenta con un sistema de salas, el proyecto cuenta con una sala de trabajo con un chat y llamada de voz grupal. Este funciona tanto en Windows como en Android.</w:t>
      </w:r>
    </w:p>
    <w:p w14:paraId="1CF34085" w14:textId="77777777" w:rsidR="00C351DB" w:rsidRDefault="00C351DB">
      <w:pPr>
        <w:contextualSpacing w:val="0"/>
        <w:jc w:val="both"/>
      </w:pPr>
    </w:p>
    <w:p w14:paraId="3AFEF606" w14:textId="77777777" w:rsidR="00C351DB" w:rsidRDefault="00307F21">
      <w:pPr>
        <w:contextualSpacing w:val="0"/>
        <w:jc w:val="both"/>
      </w:pPr>
      <w:r>
        <w:t>Facebook Messenger: En caso de tener de una emergencia y/o un inconveniente se creó un grupo en “Facebook Messenger”. Es una aplicación de celular que permite una comunicación a través de mensajes en cualquier momento.</w:t>
      </w:r>
    </w:p>
    <w:p w14:paraId="62311780" w14:textId="77777777" w:rsidR="00C351DB" w:rsidRDefault="00C351DB">
      <w:pPr>
        <w:contextualSpacing w:val="0"/>
        <w:jc w:val="both"/>
      </w:pPr>
    </w:p>
    <w:p w14:paraId="105F62BE" w14:textId="77777777" w:rsidR="00C351DB" w:rsidRDefault="00307F21">
      <w:pPr>
        <w:contextualSpacing w:val="0"/>
        <w:jc w:val="both"/>
      </w:pPr>
      <w:r>
        <w:t>Google Drive: Es una Plataforma, donde se almacenarán los informes, bitácoras, tratamientos de riesgos, etc. También se usa como herramienta para el desarrollo de informes y presentaciones, ya que, cuenta con un sistema de trabajo online en el cual se puede avanzar paralelamente en ello.</w:t>
      </w:r>
    </w:p>
    <w:p w14:paraId="365BD350" w14:textId="77777777" w:rsidR="00C351DB" w:rsidRDefault="00C351DB">
      <w:pPr>
        <w:contextualSpacing w:val="0"/>
        <w:jc w:val="both"/>
      </w:pPr>
    </w:p>
    <w:p w14:paraId="7BC6780E" w14:textId="77777777" w:rsidR="00C351DB" w:rsidRDefault="00307F21">
      <w:pPr>
        <w:contextualSpacing w:val="0"/>
        <w:jc w:val="both"/>
      </w:pPr>
      <w:r>
        <w:t xml:space="preserve">Por último, en horas libres se realizarán juntas de trabajo para avanzar o perfeccionar el proyecto. </w:t>
      </w:r>
    </w:p>
    <w:p w14:paraId="07F8A2AE" w14:textId="77777777" w:rsidR="00C351DB" w:rsidRDefault="00307F21">
      <w:pPr>
        <w:pStyle w:val="Ttulo1"/>
        <w:contextualSpacing w:val="0"/>
        <w:rPr>
          <w:sz w:val="32"/>
          <w:szCs w:val="32"/>
        </w:rPr>
      </w:pPr>
      <w:bookmarkStart w:id="32" w:name="_93tkk0n7pxae" w:colFirst="0" w:colLast="0"/>
      <w:bookmarkEnd w:id="32"/>
      <w:r>
        <w:rPr>
          <w:sz w:val="32"/>
          <w:szCs w:val="32"/>
        </w:rPr>
        <w:t xml:space="preserve"> </w:t>
      </w:r>
      <w:r>
        <w:rPr>
          <w:noProof/>
          <w:lang w:val="es-CL"/>
        </w:rPr>
        <w:drawing>
          <wp:anchor distT="114300" distB="114300" distL="114300" distR="114300" simplePos="0" relativeHeight="251658240" behindDoc="0" locked="0" layoutInCell="1" hidden="0" allowOverlap="1" wp14:anchorId="5F78B753" wp14:editId="351DCEA8">
            <wp:simplePos x="0" y="0"/>
            <wp:positionH relativeFrom="column">
              <wp:posOffset>1</wp:posOffset>
            </wp:positionH>
            <wp:positionV relativeFrom="paragraph">
              <wp:posOffset>614362</wp:posOffset>
            </wp:positionV>
            <wp:extent cx="1800779" cy="1007965"/>
            <wp:effectExtent l="0" t="0" r="0" b="0"/>
            <wp:wrapSquare wrapText="bothSides" distT="114300" distB="114300" distL="114300" distR="114300"/>
            <wp:docPr id="2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2"/>
                    <a:srcRect/>
                    <a:stretch>
                      <a:fillRect/>
                    </a:stretch>
                  </pic:blipFill>
                  <pic:spPr>
                    <a:xfrm>
                      <a:off x="0" y="0"/>
                      <a:ext cx="1800779" cy="1007965"/>
                    </a:xfrm>
                    <a:prstGeom prst="rect">
                      <a:avLst/>
                    </a:prstGeom>
                    <a:ln/>
                  </pic:spPr>
                </pic:pic>
              </a:graphicData>
            </a:graphic>
          </wp:anchor>
        </w:drawing>
      </w:r>
      <w:r>
        <w:rPr>
          <w:noProof/>
          <w:lang w:val="es-CL"/>
        </w:rPr>
        <w:drawing>
          <wp:anchor distT="114300" distB="114300" distL="114300" distR="114300" simplePos="0" relativeHeight="251659264" behindDoc="0" locked="0" layoutInCell="1" hidden="0" allowOverlap="1" wp14:anchorId="538DE543" wp14:editId="05A11A34">
            <wp:simplePos x="0" y="0"/>
            <wp:positionH relativeFrom="column">
              <wp:posOffset>3991200</wp:posOffset>
            </wp:positionH>
            <wp:positionV relativeFrom="paragraph">
              <wp:posOffset>671512</wp:posOffset>
            </wp:positionV>
            <wp:extent cx="1772499" cy="901663"/>
            <wp:effectExtent l="0" t="0" r="0" b="0"/>
            <wp:wrapSquare wrapText="bothSides" distT="114300" distB="114300" distL="114300" distR="114300"/>
            <wp:docPr id="46"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3"/>
                    <a:srcRect/>
                    <a:stretch>
                      <a:fillRect/>
                    </a:stretch>
                  </pic:blipFill>
                  <pic:spPr>
                    <a:xfrm>
                      <a:off x="0" y="0"/>
                      <a:ext cx="1772499" cy="901663"/>
                    </a:xfrm>
                    <a:prstGeom prst="rect">
                      <a:avLst/>
                    </a:prstGeom>
                    <a:ln/>
                  </pic:spPr>
                </pic:pic>
              </a:graphicData>
            </a:graphic>
          </wp:anchor>
        </w:drawing>
      </w:r>
    </w:p>
    <w:p w14:paraId="6885AEC5" w14:textId="77777777" w:rsidR="00C351DB" w:rsidRDefault="00C351DB">
      <w:pPr>
        <w:contextualSpacing w:val="0"/>
      </w:pPr>
    </w:p>
    <w:p w14:paraId="6B8EB94B" w14:textId="77777777" w:rsidR="00C351DB" w:rsidRDefault="00C351DB">
      <w:pPr>
        <w:contextualSpacing w:val="0"/>
      </w:pPr>
    </w:p>
    <w:p w14:paraId="5D676A81" w14:textId="77777777" w:rsidR="00C351DB" w:rsidRDefault="00C351DB">
      <w:pPr>
        <w:contextualSpacing w:val="0"/>
      </w:pPr>
    </w:p>
    <w:p w14:paraId="636DC53B" w14:textId="77777777" w:rsidR="00C351DB" w:rsidRDefault="00C351DB">
      <w:pPr>
        <w:contextualSpacing w:val="0"/>
      </w:pPr>
    </w:p>
    <w:p w14:paraId="053457A2" w14:textId="77777777" w:rsidR="00C351DB" w:rsidRDefault="00C351DB">
      <w:pPr>
        <w:contextualSpacing w:val="0"/>
      </w:pPr>
    </w:p>
    <w:p w14:paraId="4412843E" w14:textId="77777777" w:rsidR="00C351DB" w:rsidRDefault="00C351DB">
      <w:pPr>
        <w:contextualSpacing w:val="0"/>
      </w:pPr>
    </w:p>
    <w:p w14:paraId="156826AD" w14:textId="77777777" w:rsidR="00C351DB" w:rsidRDefault="00307F21">
      <w:pPr>
        <w:contextualSpacing w:val="0"/>
      </w:pPr>
      <w:r>
        <w:rPr>
          <w:noProof/>
          <w:lang w:val="es-CL"/>
        </w:rPr>
        <w:drawing>
          <wp:anchor distT="114300" distB="114300" distL="114300" distR="114300" simplePos="0" relativeHeight="251660288" behindDoc="0" locked="0" layoutInCell="1" hidden="0" allowOverlap="1" wp14:anchorId="1076EEB9" wp14:editId="3DB0DAAA">
            <wp:simplePos x="0" y="0"/>
            <wp:positionH relativeFrom="column">
              <wp:posOffset>1895587</wp:posOffset>
            </wp:positionH>
            <wp:positionV relativeFrom="paragraph">
              <wp:posOffset>142875</wp:posOffset>
            </wp:positionV>
            <wp:extent cx="1970462" cy="1108385"/>
            <wp:effectExtent l="0" t="0" r="0" b="0"/>
            <wp:wrapSquare wrapText="bothSides" distT="114300" distB="114300" distL="114300" distR="114300"/>
            <wp:docPr id="14"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4"/>
                    <a:srcRect/>
                    <a:stretch>
                      <a:fillRect/>
                    </a:stretch>
                  </pic:blipFill>
                  <pic:spPr>
                    <a:xfrm>
                      <a:off x="0" y="0"/>
                      <a:ext cx="1970462" cy="1108385"/>
                    </a:xfrm>
                    <a:prstGeom prst="rect">
                      <a:avLst/>
                    </a:prstGeom>
                    <a:ln/>
                  </pic:spPr>
                </pic:pic>
              </a:graphicData>
            </a:graphic>
          </wp:anchor>
        </w:drawing>
      </w:r>
    </w:p>
    <w:p w14:paraId="57A080C1" w14:textId="77777777" w:rsidR="00C351DB" w:rsidRDefault="00C351DB">
      <w:pPr>
        <w:contextualSpacing w:val="0"/>
      </w:pPr>
    </w:p>
    <w:p w14:paraId="43785803" w14:textId="77777777" w:rsidR="00C351DB" w:rsidRDefault="00C351DB">
      <w:pPr>
        <w:contextualSpacing w:val="0"/>
      </w:pPr>
    </w:p>
    <w:p w14:paraId="7AD53424" w14:textId="77777777" w:rsidR="00C351DB" w:rsidRDefault="00C351DB">
      <w:pPr>
        <w:contextualSpacing w:val="0"/>
      </w:pPr>
    </w:p>
    <w:p w14:paraId="603E4D1A" w14:textId="77777777" w:rsidR="00C351DB" w:rsidRDefault="00C351DB">
      <w:pPr>
        <w:contextualSpacing w:val="0"/>
      </w:pPr>
    </w:p>
    <w:p w14:paraId="5120BA62" w14:textId="77777777" w:rsidR="00C351DB" w:rsidRDefault="00C351DB">
      <w:pPr>
        <w:contextualSpacing w:val="0"/>
      </w:pPr>
    </w:p>
    <w:p w14:paraId="6F9B1691" w14:textId="77777777" w:rsidR="00C351DB" w:rsidRDefault="00C351DB">
      <w:pPr>
        <w:contextualSpacing w:val="0"/>
      </w:pPr>
    </w:p>
    <w:p w14:paraId="2BBDB821" w14:textId="77777777" w:rsidR="00C351DB" w:rsidRDefault="00C351DB">
      <w:pPr>
        <w:contextualSpacing w:val="0"/>
      </w:pPr>
    </w:p>
    <w:p w14:paraId="284DA2C8" w14:textId="77777777" w:rsidR="00C351DB" w:rsidRDefault="00307F21">
      <w:pPr>
        <w:pStyle w:val="Ttulo1"/>
        <w:contextualSpacing w:val="0"/>
      </w:pPr>
      <w:bookmarkStart w:id="33" w:name="_rj5979kfglw" w:colFirst="0" w:colLast="0"/>
      <w:bookmarkEnd w:id="33"/>
      <w:r>
        <w:lastRenderedPageBreak/>
        <w:t>Planificación del Proyecto</w:t>
      </w:r>
    </w:p>
    <w:p w14:paraId="456A8F7F" w14:textId="77777777" w:rsidR="00C351DB" w:rsidRDefault="00307F21">
      <w:pPr>
        <w:pStyle w:val="Ttulo2"/>
        <w:contextualSpacing w:val="0"/>
      </w:pPr>
      <w:bookmarkStart w:id="34" w:name="_agv45i98xyqm" w:colFirst="0" w:colLast="0"/>
      <w:bookmarkEnd w:id="34"/>
      <w:r>
        <w:t>Actividades</w:t>
      </w:r>
    </w:p>
    <w:p w14:paraId="240FE7DC" w14:textId="77777777" w:rsidR="00C351DB" w:rsidRDefault="00307F21">
      <w:pPr>
        <w:contextualSpacing w:val="0"/>
      </w:pPr>
      <w:r>
        <w:t>Con el fin de tener una mayor organización en el proyecto se definieron diversas actividades a realizar en el proyecto junto con su responsable en cada área.</w:t>
      </w:r>
    </w:p>
    <w:p w14:paraId="113EABE8" w14:textId="77777777" w:rsidR="00C351DB" w:rsidRDefault="00C351DB">
      <w:pPr>
        <w:contextualSpacing w:val="0"/>
      </w:pPr>
    </w:p>
    <w:tbl>
      <w:tblPr>
        <w:tblStyle w:val="a3"/>
        <w:tblW w:w="9990" w:type="dxa"/>
        <w:tblInd w:w="-2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20"/>
        <w:gridCol w:w="3510"/>
        <w:gridCol w:w="1755"/>
        <w:gridCol w:w="2805"/>
      </w:tblGrid>
      <w:tr w:rsidR="00C351DB" w14:paraId="14B91B97" w14:textId="77777777">
        <w:tc>
          <w:tcPr>
            <w:tcW w:w="1920" w:type="dxa"/>
            <w:shd w:val="clear" w:color="auto" w:fill="auto"/>
            <w:tcMar>
              <w:top w:w="100" w:type="dxa"/>
              <w:left w:w="100" w:type="dxa"/>
              <w:bottom w:w="100" w:type="dxa"/>
              <w:right w:w="100" w:type="dxa"/>
            </w:tcMar>
          </w:tcPr>
          <w:p w14:paraId="2C55939D" w14:textId="77777777" w:rsidR="00C351DB" w:rsidRDefault="00307F21">
            <w:pPr>
              <w:widowControl w:val="0"/>
              <w:spacing w:line="240" w:lineRule="auto"/>
              <w:contextualSpacing w:val="0"/>
              <w:jc w:val="center"/>
              <w:rPr>
                <w:b/>
              </w:rPr>
            </w:pPr>
            <w:r>
              <w:rPr>
                <w:b/>
              </w:rPr>
              <w:t>Actividad</w:t>
            </w:r>
          </w:p>
        </w:tc>
        <w:tc>
          <w:tcPr>
            <w:tcW w:w="3510" w:type="dxa"/>
            <w:shd w:val="clear" w:color="auto" w:fill="auto"/>
            <w:tcMar>
              <w:top w:w="100" w:type="dxa"/>
              <w:left w:w="100" w:type="dxa"/>
              <w:bottom w:w="100" w:type="dxa"/>
              <w:right w:w="100" w:type="dxa"/>
            </w:tcMar>
          </w:tcPr>
          <w:p w14:paraId="6A0CA794" w14:textId="77777777" w:rsidR="00C351DB" w:rsidRDefault="00307F21">
            <w:pPr>
              <w:widowControl w:val="0"/>
              <w:spacing w:line="240" w:lineRule="auto"/>
              <w:contextualSpacing w:val="0"/>
              <w:jc w:val="center"/>
              <w:rPr>
                <w:b/>
              </w:rPr>
            </w:pPr>
            <w:r>
              <w:rPr>
                <w:b/>
              </w:rPr>
              <w:t>Descripción</w:t>
            </w:r>
          </w:p>
        </w:tc>
        <w:tc>
          <w:tcPr>
            <w:tcW w:w="1755" w:type="dxa"/>
            <w:shd w:val="clear" w:color="auto" w:fill="auto"/>
            <w:tcMar>
              <w:top w:w="100" w:type="dxa"/>
              <w:left w:w="100" w:type="dxa"/>
              <w:bottom w:w="100" w:type="dxa"/>
              <w:right w:w="100" w:type="dxa"/>
            </w:tcMar>
          </w:tcPr>
          <w:p w14:paraId="0285C5CA" w14:textId="77777777" w:rsidR="00C351DB" w:rsidRDefault="00307F21">
            <w:pPr>
              <w:widowControl w:val="0"/>
              <w:spacing w:line="240" w:lineRule="auto"/>
              <w:contextualSpacing w:val="0"/>
              <w:jc w:val="center"/>
              <w:rPr>
                <w:b/>
              </w:rPr>
            </w:pPr>
            <w:r>
              <w:rPr>
                <w:b/>
              </w:rPr>
              <w:t>Responsable</w:t>
            </w:r>
          </w:p>
        </w:tc>
        <w:tc>
          <w:tcPr>
            <w:tcW w:w="2805" w:type="dxa"/>
            <w:shd w:val="clear" w:color="auto" w:fill="auto"/>
            <w:tcMar>
              <w:top w:w="100" w:type="dxa"/>
              <w:left w:w="100" w:type="dxa"/>
              <w:bottom w:w="100" w:type="dxa"/>
              <w:right w:w="100" w:type="dxa"/>
            </w:tcMar>
          </w:tcPr>
          <w:p w14:paraId="610194DF" w14:textId="77777777" w:rsidR="00C351DB" w:rsidRDefault="00307F21">
            <w:pPr>
              <w:widowControl w:val="0"/>
              <w:spacing w:line="240" w:lineRule="auto"/>
              <w:contextualSpacing w:val="0"/>
              <w:jc w:val="center"/>
              <w:rPr>
                <w:b/>
              </w:rPr>
            </w:pPr>
            <w:r>
              <w:rPr>
                <w:b/>
              </w:rPr>
              <w:t>Producto</w:t>
            </w:r>
          </w:p>
        </w:tc>
      </w:tr>
      <w:tr w:rsidR="00C351DB" w14:paraId="5E35CE1E" w14:textId="77777777">
        <w:trPr>
          <w:trHeight w:val="1080"/>
        </w:trPr>
        <w:tc>
          <w:tcPr>
            <w:tcW w:w="1920" w:type="dxa"/>
            <w:shd w:val="clear" w:color="auto" w:fill="auto"/>
            <w:tcMar>
              <w:top w:w="100" w:type="dxa"/>
              <w:left w:w="100" w:type="dxa"/>
              <w:bottom w:w="100" w:type="dxa"/>
              <w:right w:w="100" w:type="dxa"/>
            </w:tcMar>
          </w:tcPr>
          <w:p w14:paraId="1C641B8B" w14:textId="77777777" w:rsidR="00C351DB" w:rsidRDefault="00307F21">
            <w:pPr>
              <w:widowControl w:val="0"/>
              <w:spacing w:line="240" w:lineRule="auto"/>
              <w:contextualSpacing w:val="0"/>
            </w:pPr>
            <w:r>
              <w:t xml:space="preserve">Administración del Sitio de </w:t>
            </w:r>
            <w:proofErr w:type="spellStart"/>
            <w:r>
              <w:t>RedMine</w:t>
            </w:r>
            <w:proofErr w:type="spellEnd"/>
            <w:r>
              <w:t xml:space="preserve"> (ICCI)</w:t>
            </w:r>
          </w:p>
        </w:tc>
        <w:tc>
          <w:tcPr>
            <w:tcW w:w="3510" w:type="dxa"/>
            <w:shd w:val="clear" w:color="auto" w:fill="auto"/>
            <w:tcMar>
              <w:top w:w="100" w:type="dxa"/>
              <w:left w:w="100" w:type="dxa"/>
              <w:bottom w:w="100" w:type="dxa"/>
              <w:right w:w="100" w:type="dxa"/>
            </w:tcMar>
          </w:tcPr>
          <w:p w14:paraId="47815300" w14:textId="77777777" w:rsidR="00C351DB" w:rsidRDefault="00307F21">
            <w:pPr>
              <w:widowControl w:val="0"/>
              <w:spacing w:line="240" w:lineRule="auto"/>
              <w:contextualSpacing w:val="0"/>
            </w:pPr>
            <w:r>
              <w:t>-Desarrollo de la Wiki.</w:t>
            </w:r>
          </w:p>
          <w:p w14:paraId="475A06FC" w14:textId="77777777" w:rsidR="00C351DB" w:rsidRDefault="00307F21">
            <w:pPr>
              <w:widowControl w:val="0"/>
              <w:spacing w:line="240" w:lineRule="auto"/>
              <w:contextualSpacing w:val="0"/>
            </w:pPr>
            <w:r>
              <w:t>-Bitácora (semanal).</w:t>
            </w:r>
          </w:p>
          <w:p w14:paraId="63CABF2C" w14:textId="77777777" w:rsidR="00C351DB" w:rsidRDefault="00307F21">
            <w:pPr>
              <w:widowControl w:val="0"/>
              <w:spacing w:line="240" w:lineRule="auto"/>
              <w:contextualSpacing w:val="0"/>
            </w:pPr>
            <w:r>
              <w:t>-Diseño de la carta Gantt.</w:t>
            </w:r>
          </w:p>
          <w:p w14:paraId="7414DBB7" w14:textId="77777777" w:rsidR="00C351DB" w:rsidRDefault="00307F21">
            <w:pPr>
              <w:widowControl w:val="0"/>
              <w:spacing w:line="240" w:lineRule="auto"/>
              <w:contextualSpacing w:val="0"/>
            </w:pPr>
            <w:r>
              <w:t>-Administrar documentos (entregables).</w:t>
            </w:r>
          </w:p>
        </w:tc>
        <w:tc>
          <w:tcPr>
            <w:tcW w:w="1755" w:type="dxa"/>
            <w:shd w:val="clear" w:color="auto" w:fill="auto"/>
            <w:tcMar>
              <w:top w:w="100" w:type="dxa"/>
              <w:left w:w="100" w:type="dxa"/>
              <w:bottom w:w="100" w:type="dxa"/>
              <w:right w:w="100" w:type="dxa"/>
            </w:tcMar>
          </w:tcPr>
          <w:p w14:paraId="5F3DE86D" w14:textId="77777777" w:rsidR="00C351DB" w:rsidRDefault="00307F21">
            <w:pPr>
              <w:widowControl w:val="0"/>
              <w:spacing w:line="240" w:lineRule="auto"/>
              <w:contextualSpacing w:val="0"/>
            </w:pPr>
            <w:r>
              <w:t xml:space="preserve">-Gabriel </w:t>
            </w:r>
            <w:proofErr w:type="spellStart"/>
            <w:r>
              <w:t>Echeverria</w:t>
            </w:r>
            <w:proofErr w:type="spellEnd"/>
            <w:r>
              <w:t xml:space="preserve"> </w:t>
            </w:r>
          </w:p>
        </w:tc>
        <w:tc>
          <w:tcPr>
            <w:tcW w:w="2805" w:type="dxa"/>
            <w:shd w:val="clear" w:color="auto" w:fill="auto"/>
            <w:tcMar>
              <w:top w:w="100" w:type="dxa"/>
              <w:left w:w="100" w:type="dxa"/>
              <w:bottom w:w="100" w:type="dxa"/>
              <w:right w:w="100" w:type="dxa"/>
            </w:tcMar>
          </w:tcPr>
          <w:p w14:paraId="650A7BA1" w14:textId="77777777" w:rsidR="00C351DB" w:rsidRDefault="00307F21">
            <w:pPr>
              <w:widowControl w:val="0"/>
              <w:spacing w:line="240" w:lineRule="auto"/>
              <w:contextualSpacing w:val="0"/>
            </w:pPr>
            <w:r>
              <w:t>-Dar a conocer el avance del proyecto.</w:t>
            </w:r>
          </w:p>
        </w:tc>
      </w:tr>
      <w:tr w:rsidR="00C351DB" w14:paraId="15357A53" w14:textId="77777777">
        <w:tc>
          <w:tcPr>
            <w:tcW w:w="1920" w:type="dxa"/>
            <w:shd w:val="clear" w:color="auto" w:fill="auto"/>
            <w:tcMar>
              <w:top w:w="100" w:type="dxa"/>
              <w:left w:w="100" w:type="dxa"/>
              <w:bottom w:w="100" w:type="dxa"/>
              <w:right w:w="100" w:type="dxa"/>
            </w:tcMar>
          </w:tcPr>
          <w:p w14:paraId="51312DB0" w14:textId="77777777" w:rsidR="00C351DB" w:rsidRDefault="00307F21">
            <w:pPr>
              <w:widowControl w:val="0"/>
              <w:spacing w:line="240" w:lineRule="auto"/>
              <w:contextualSpacing w:val="0"/>
            </w:pPr>
            <w:r>
              <w:t>Armado del Robot EV3</w:t>
            </w:r>
          </w:p>
        </w:tc>
        <w:tc>
          <w:tcPr>
            <w:tcW w:w="3510" w:type="dxa"/>
            <w:shd w:val="clear" w:color="auto" w:fill="auto"/>
            <w:tcMar>
              <w:top w:w="100" w:type="dxa"/>
              <w:left w:w="100" w:type="dxa"/>
              <w:bottom w:w="100" w:type="dxa"/>
              <w:right w:w="100" w:type="dxa"/>
            </w:tcMar>
          </w:tcPr>
          <w:p w14:paraId="66B29C24" w14:textId="77777777" w:rsidR="00C351DB" w:rsidRDefault="00307F21">
            <w:pPr>
              <w:widowControl w:val="0"/>
              <w:spacing w:line="240" w:lineRule="auto"/>
              <w:contextualSpacing w:val="0"/>
            </w:pPr>
            <w:r>
              <w:t>-Designar el modelo del robot.</w:t>
            </w:r>
          </w:p>
          <w:p w14:paraId="6D1CFDCC" w14:textId="77777777" w:rsidR="00C351DB" w:rsidRDefault="00307F21">
            <w:pPr>
              <w:widowControl w:val="0"/>
              <w:spacing w:line="240" w:lineRule="auto"/>
              <w:contextualSpacing w:val="0"/>
            </w:pPr>
            <w:r>
              <w:t>-Verificación y búsqueda de piezas faltantes.</w:t>
            </w:r>
          </w:p>
          <w:p w14:paraId="0C416A75" w14:textId="77777777" w:rsidR="00C351DB" w:rsidRDefault="00307F21">
            <w:pPr>
              <w:widowControl w:val="0"/>
              <w:spacing w:line="240" w:lineRule="auto"/>
              <w:contextualSpacing w:val="0"/>
            </w:pPr>
            <w:r>
              <w:t>-Ensamblaje del robot.</w:t>
            </w:r>
          </w:p>
        </w:tc>
        <w:tc>
          <w:tcPr>
            <w:tcW w:w="1755" w:type="dxa"/>
            <w:shd w:val="clear" w:color="auto" w:fill="auto"/>
            <w:tcMar>
              <w:top w:w="100" w:type="dxa"/>
              <w:left w:w="100" w:type="dxa"/>
              <w:bottom w:w="100" w:type="dxa"/>
              <w:right w:w="100" w:type="dxa"/>
            </w:tcMar>
          </w:tcPr>
          <w:p w14:paraId="449DBAFC" w14:textId="77777777" w:rsidR="00C351DB" w:rsidRDefault="00307F21">
            <w:pPr>
              <w:widowControl w:val="0"/>
              <w:spacing w:line="240" w:lineRule="auto"/>
              <w:contextualSpacing w:val="0"/>
            </w:pPr>
            <w:r>
              <w:t>-Esteban Ovando</w:t>
            </w:r>
          </w:p>
        </w:tc>
        <w:tc>
          <w:tcPr>
            <w:tcW w:w="2805" w:type="dxa"/>
            <w:shd w:val="clear" w:color="auto" w:fill="auto"/>
            <w:tcMar>
              <w:top w:w="100" w:type="dxa"/>
              <w:left w:w="100" w:type="dxa"/>
              <w:bottom w:w="100" w:type="dxa"/>
              <w:right w:w="100" w:type="dxa"/>
            </w:tcMar>
          </w:tcPr>
          <w:p w14:paraId="721B1D07" w14:textId="77777777" w:rsidR="00C351DB" w:rsidRDefault="00307F21">
            <w:pPr>
              <w:widowControl w:val="0"/>
              <w:spacing w:line="240" w:lineRule="auto"/>
              <w:contextualSpacing w:val="0"/>
            </w:pPr>
            <w:r>
              <w:t>-Hacer un Robot que cumpla con las expectativas del equipo.</w:t>
            </w:r>
          </w:p>
        </w:tc>
      </w:tr>
      <w:tr w:rsidR="00C351DB" w14:paraId="0F5D7FD3" w14:textId="77777777">
        <w:tc>
          <w:tcPr>
            <w:tcW w:w="1920" w:type="dxa"/>
            <w:shd w:val="clear" w:color="auto" w:fill="auto"/>
            <w:tcMar>
              <w:top w:w="100" w:type="dxa"/>
              <w:left w:w="100" w:type="dxa"/>
              <w:bottom w:w="100" w:type="dxa"/>
              <w:right w:w="100" w:type="dxa"/>
            </w:tcMar>
          </w:tcPr>
          <w:p w14:paraId="3FA28178" w14:textId="77777777" w:rsidR="00C351DB" w:rsidRDefault="00307F21">
            <w:pPr>
              <w:widowControl w:val="0"/>
              <w:spacing w:line="240" w:lineRule="auto"/>
              <w:contextualSpacing w:val="0"/>
            </w:pPr>
            <w:r>
              <w:t xml:space="preserve">Programación del </w:t>
            </w:r>
            <w:proofErr w:type="spellStart"/>
            <w:r>
              <w:t>brick</w:t>
            </w:r>
            <w:proofErr w:type="spellEnd"/>
            <w:r>
              <w:t xml:space="preserve"> Ev3</w:t>
            </w:r>
          </w:p>
          <w:p w14:paraId="584D9EBA" w14:textId="77777777" w:rsidR="00C351DB" w:rsidRDefault="00C351DB">
            <w:pPr>
              <w:widowControl w:val="0"/>
              <w:spacing w:line="240" w:lineRule="auto"/>
              <w:contextualSpacing w:val="0"/>
            </w:pPr>
          </w:p>
        </w:tc>
        <w:tc>
          <w:tcPr>
            <w:tcW w:w="3510" w:type="dxa"/>
            <w:shd w:val="clear" w:color="auto" w:fill="auto"/>
            <w:tcMar>
              <w:top w:w="100" w:type="dxa"/>
              <w:left w:w="100" w:type="dxa"/>
              <w:bottom w:w="100" w:type="dxa"/>
              <w:right w:w="100" w:type="dxa"/>
            </w:tcMar>
          </w:tcPr>
          <w:p w14:paraId="34CF2003" w14:textId="77777777" w:rsidR="00C351DB" w:rsidRDefault="00307F21">
            <w:pPr>
              <w:widowControl w:val="0"/>
              <w:spacing w:line="240" w:lineRule="auto"/>
              <w:contextualSpacing w:val="0"/>
            </w:pPr>
            <w:r>
              <w:t>-Instalación del sistema operativo.</w:t>
            </w:r>
          </w:p>
          <w:p w14:paraId="090BCFC9" w14:textId="77777777" w:rsidR="00C351DB" w:rsidRDefault="00307F21">
            <w:pPr>
              <w:widowControl w:val="0"/>
              <w:spacing w:line="240" w:lineRule="auto"/>
              <w:contextualSpacing w:val="0"/>
            </w:pPr>
            <w:r>
              <w:t>-Investigación de Python y librería  ev3dev-lang-python.</w:t>
            </w:r>
          </w:p>
          <w:p w14:paraId="252F0A71" w14:textId="77777777" w:rsidR="00C351DB" w:rsidRDefault="00307F21">
            <w:pPr>
              <w:widowControl w:val="0"/>
              <w:spacing w:line="240" w:lineRule="auto"/>
              <w:contextualSpacing w:val="0"/>
            </w:pPr>
            <w:r>
              <w:t>-Conexión remota con cliente SSH.</w:t>
            </w:r>
          </w:p>
          <w:p w14:paraId="18B06247" w14:textId="77777777" w:rsidR="00C351DB" w:rsidRDefault="00307F21">
            <w:pPr>
              <w:widowControl w:val="0"/>
              <w:spacing w:line="240" w:lineRule="auto"/>
              <w:contextualSpacing w:val="0"/>
            </w:pPr>
            <w:r>
              <w:t>-Implementar y calibrar los movimientos básicos del robot.</w:t>
            </w:r>
          </w:p>
          <w:p w14:paraId="41B6ED5F" w14:textId="77777777" w:rsidR="00C351DB" w:rsidRDefault="00307F21">
            <w:pPr>
              <w:widowControl w:val="0"/>
              <w:spacing w:line="240" w:lineRule="auto"/>
              <w:contextualSpacing w:val="0"/>
            </w:pPr>
            <w:r>
              <w:t xml:space="preserve">-Estudiar los patrones de movimientos de Cubo </w:t>
            </w:r>
            <w:proofErr w:type="spellStart"/>
            <w:r>
              <w:t>Rubik</w:t>
            </w:r>
            <w:proofErr w:type="spellEnd"/>
            <w:r>
              <w:t>.</w:t>
            </w:r>
          </w:p>
          <w:p w14:paraId="21BD3C77" w14:textId="77777777" w:rsidR="00C351DB" w:rsidRDefault="00307F21">
            <w:pPr>
              <w:contextualSpacing w:val="0"/>
            </w:pPr>
            <w:r>
              <w:t xml:space="preserve">-Desarrollar un </w:t>
            </w:r>
            <w:proofErr w:type="spellStart"/>
            <w:r>
              <w:t>pseudocodigo</w:t>
            </w:r>
            <w:proofErr w:type="spellEnd"/>
            <w:r>
              <w:t xml:space="preserve"> con los movimientos básicos del Cubo </w:t>
            </w:r>
            <w:proofErr w:type="spellStart"/>
            <w:r>
              <w:t>rubik</w:t>
            </w:r>
            <w:proofErr w:type="spellEnd"/>
            <w:r>
              <w:t>.</w:t>
            </w:r>
          </w:p>
          <w:p w14:paraId="73C56ABB" w14:textId="77777777" w:rsidR="00C351DB" w:rsidRDefault="00307F21">
            <w:pPr>
              <w:contextualSpacing w:val="0"/>
            </w:pPr>
            <w:r>
              <w:t>-Programar el pseudocódigo en Python.</w:t>
            </w:r>
          </w:p>
          <w:p w14:paraId="779C8F67" w14:textId="77777777" w:rsidR="00C351DB" w:rsidRDefault="00307F21">
            <w:pPr>
              <w:contextualSpacing w:val="0"/>
            </w:pPr>
            <w:r>
              <w:t xml:space="preserve">-Investigar e implementar métodos de armado para el cubo de </w:t>
            </w:r>
            <w:proofErr w:type="spellStart"/>
            <w:r>
              <w:t>Rubik</w:t>
            </w:r>
            <w:proofErr w:type="spellEnd"/>
            <w:r>
              <w:t>.</w:t>
            </w:r>
          </w:p>
        </w:tc>
        <w:tc>
          <w:tcPr>
            <w:tcW w:w="1755" w:type="dxa"/>
            <w:shd w:val="clear" w:color="auto" w:fill="auto"/>
            <w:tcMar>
              <w:top w:w="100" w:type="dxa"/>
              <w:left w:w="100" w:type="dxa"/>
              <w:bottom w:w="100" w:type="dxa"/>
              <w:right w:w="100" w:type="dxa"/>
            </w:tcMar>
          </w:tcPr>
          <w:p w14:paraId="4C364BD7" w14:textId="77777777" w:rsidR="00C351DB" w:rsidRDefault="00307F21">
            <w:pPr>
              <w:widowControl w:val="0"/>
              <w:spacing w:line="240" w:lineRule="auto"/>
              <w:contextualSpacing w:val="0"/>
            </w:pPr>
            <w:r>
              <w:t xml:space="preserve">-Nicolás </w:t>
            </w:r>
            <w:proofErr w:type="spellStart"/>
            <w:r>
              <w:t>Colque</w:t>
            </w:r>
            <w:proofErr w:type="spellEnd"/>
          </w:p>
        </w:tc>
        <w:tc>
          <w:tcPr>
            <w:tcW w:w="2805" w:type="dxa"/>
            <w:shd w:val="clear" w:color="auto" w:fill="auto"/>
            <w:tcMar>
              <w:top w:w="100" w:type="dxa"/>
              <w:left w:w="100" w:type="dxa"/>
              <w:bottom w:w="100" w:type="dxa"/>
              <w:right w:w="100" w:type="dxa"/>
            </w:tcMar>
          </w:tcPr>
          <w:p w14:paraId="5A0866D3" w14:textId="77777777" w:rsidR="00C351DB" w:rsidRDefault="00307F21">
            <w:pPr>
              <w:widowControl w:val="0"/>
              <w:spacing w:line="240" w:lineRule="auto"/>
              <w:contextualSpacing w:val="0"/>
            </w:pPr>
            <w:r>
              <w:t>-Programar robot para que luego ejecute una línea de comandos.</w:t>
            </w:r>
          </w:p>
        </w:tc>
      </w:tr>
      <w:tr w:rsidR="00C351DB" w14:paraId="0CD8DCAB" w14:textId="77777777">
        <w:tc>
          <w:tcPr>
            <w:tcW w:w="1920" w:type="dxa"/>
            <w:shd w:val="clear" w:color="auto" w:fill="auto"/>
            <w:tcMar>
              <w:top w:w="100" w:type="dxa"/>
              <w:left w:w="100" w:type="dxa"/>
              <w:bottom w:w="100" w:type="dxa"/>
              <w:right w:w="100" w:type="dxa"/>
            </w:tcMar>
          </w:tcPr>
          <w:p w14:paraId="10FD8CF5" w14:textId="77777777" w:rsidR="00C351DB" w:rsidRDefault="00307F21">
            <w:pPr>
              <w:widowControl w:val="0"/>
              <w:spacing w:line="240" w:lineRule="auto"/>
              <w:contextualSpacing w:val="0"/>
            </w:pPr>
            <w:r>
              <w:t>Programación de la interfaz de usuario.</w:t>
            </w:r>
          </w:p>
        </w:tc>
        <w:tc>
          <w:tcPr>
            <w:tcW w:w="3510" w:type="dxa"/>
            <w:shd w:val="clear" w:color="auto" w:fill="auto"/>
            <w:tcMar>
              <w:top w:w="100" w:type="dxa"/>
              <w:left w:w="100" w:type="dxa"/>
              <w:bottom w:w="100" w:type="dxa"/>
              <w:right w:w="100" w:type="dxa"/>
            </w:tcMar>
          </w:tcPr>
          <w:p w14:paraId="6A155B88" w14:textId="77777777" w:rsidR="00C351DB" w:rsidRDefault="00307F21">
            <w:pPr>
              <w:widowControl w:val="0"/>
              <w:spacing w:line="240" w:lineRule="auto"/>
              <w:contextualSpacing w:val="0"/>
            </w:pPr>
            <w:r>
              <w:t>-Realizar un boceto de la interfaz de usuario.</w:t>
            </w:r>
          </w:p>
          <w:p w14:paraId="50656A04" w14:textId="77777777" w:rsidR="00C351DB" w:rsidRDefault="00307F21">
            <w:pPr>
              <w:widowControl w:val="0"/>
              <w:spacing w:line="240" w:lineRule="auto"/>
              <w:contextualSpacing w:val="0"/>
            </w:pPr>
            <w:r>
              <w:t xml:space="preserve">-Investigar comunicación remota con el </w:t>
            </w:r>
            <w:proofErr w:type="spellStart"/>
            <w:r>
              <w:t>brick</w:t>
            </w:r>
            <w:proofErr w:type="spellEnd"/>
            <w:r>
              <w:t xml:space="preserve"> EV3.</w:t>
            </w:r>
          </w:p>
          <w:p w14:paraId="5DA0EDB9" w14:textId="77777777" w:rsidR="00C351DB" w:rsidRDefault="00307F21">
            <w:pPr>
              <w:widowControl w:val="0"/>
              <w:spacing w:line="240" w:lineRule="auto"/>
              <w:contextualSpacing w:val="0"/>
            </w:pPr>
            <w:r>
              <w:t xml:space="preserve">-Investigar plataforma para </w:t>
            </w:r>
            <w:proofErr w:type="spellStart"/>
            <w:r>
              <w:t>el</w:t>
            </w:r>
            <w:proofErr w:type="spellEnd"/>
            <w:r>
              <w:t xml:space="preserve"> envió de comandos al </w:t>
            </w:r>
            <w:proofErr w:type="spellStart"/>
            <w:r>
              <w:t>brick</w:t>
            </w:r>
            <w:proofErr w:type="spellEnd"/>
            <w:r>
              <w:t xml:space="preserve"> EV3.</w:t>
            </w:r>
          </w:p>
          <w:p w14:paraId="01CCBCFC" w14:textId="77777777" w:rsidR="00C351DB" w:rsidRDefault="00307F21">
            <w:pPr>
              <w:widowControl w:val="0"/>
              <w:spacing w:line="240" w:lineRule="auto"/>
              <w:contextualSpacing w:val="0"/>
            </w:pPr>
            <w:r>
              <w:lastRenderedPageBreak/>
              <w:t>-Programación de la interfaz de usuario.</w:t>
            </w:r>
          </w:p>
        </w:tc>
        <w:tc>
          <w:tcPr>
            <w:tcW w:w="1755" w:type="dxa"/>
            <w:shd w:val="clear" w:color="auto" w:fill="auto"/>
            <w:tcMar>
              <w:top w:w="100" w:type="dxa"/>
              <w:left w:w="100" w:type="dxa"/>
              <w:bottom w:w="100" w:type="dxa"/>
              <w:right w:w="100" w:type="dxa"/>
            </w:tcMar>
          </w:tcPr>
          <w:p w14:paraId="267ABCCE" w14:textId="77777777" w:rsidR="00C351DB" w:rsidRDefault="00307F21">
            <w:pPr>
              <w:widowControl w:val="0"/>
              <w:spacing w:line="240" w:lineRule="auto"/>
              <w:contextualSpacing w:val="0"/>
            </w:pPr>
            <w:r>
              <w:lastRenderedPageBreak/>
              <w:t>-Pedro Araya</w:t>
            </w:r>
          </w:p>
        </w:tc>
        <w:tc>
          <w:tcPr>
            <w:tcW w:w="2805" w:type="dxa"/>
            <w:shd w:val="clear" w:color="auto" w:fill="auto"/>
            <w:tcMar>
              <w:top w:w="100" w:type="dxa"/>
              <w:left w:w="100" w:type="dxa"/>
              <w:bottom w:w="100" w:type="dxa"/>
              <w:right w:w="100" w:type="dxa"/>
            </w:tcMar>
          </w:tcPr>
          <w:p w14:paraId="4DA9F996" w14:textId="77777777" w:rsidR="00C351DB" w:rsidRDefault="00307F21">
            <w:pPr>
              <w:widowControl w:val="0"/>
              <w:spacing w:line="240" w:lineRule="auto"/>
              <w:contextualSpacing w:val="0"/>
            </w:pPr>
            <w:r>
              <w:t xml:space="preserve">-Hacer una </w:t>
            </w:r>
            <w:proofErr w:type="spellStart"/>
            <w:r>
              <w:t>aplicacion</w:t>
            </w:r>
            <w:proofErr w:type="spellEnd"/>
            <w:r>
              <w:t xml:space="preserve"> para que remotamente el robot ejecute </w:t>
            </w:r>
            <w:proofErr w:type="spellStart"/>
            <w:r>
              <w:t>metodos</w:t>
            </w:r>
            <w:proofErr w:type="spellEnd"/>
            <w:r>
              <w:t xml:space="preserve"> del armado del cubo de </w:t>
            </w:r>
            <w:proofErr w:type="spellStart"/>
            <w:r>
              <w:t>Rubik</w:t>
            </w:r>
            <w:proofErr w:type="spellEnd"/>
            <w:r>
              <w:t>.</w:t>
            </w:r>
          </w:p>
        </w:tc>
      </w:tr>
      <w:tr w:rsidR="00C351DB" w14:paraId="45135A1C" w14:textId="77777777">
        <w:tc>
          <w:tcPr>
            <w:tcW w:w="1920" w:type="dxa"/>
            <w:shd w:val="clear" w:color="auto" w:fill="auto"/>
            <w:tcMar>
              <w:top w:w="100" w:type="dxa"/>
              <w:left w:w="100" w:type="dxa"/>
              <w:bottom w:w="100" w:type="dxa"/>
              <w:right w:w="100" w:type="dxa"/>
            </w:tcMar>
          </w:tcPr>
          <w:p w14:paraId="7696322F" w14:textId="77777777" w:rsidR="00C351DB" w:rsidRDefault="00307F21">
            <w:pPr>
              <w:widowControl w:val="0"/>
              <w:spacing w:line="240" w:lineRule="auto"/>
              <w:contextualSpacing w:val="0"/>
            </w:pPr>
            <w:r>
              <w:t>Documentación del Proyecto</w:t>
            </w:r>
          </w:p>
        </w:tc>
        <w:tc>
          <w:tcPr>
            <w:tcW w:w="3510" w:type="dxa"/>
            <w:shd w:val="clear" w:color="auto" w:fill="auto"/>
            <w:tcMar>
              <w:top w:w="100" w:type="dxa"/>
              <w:left w:w="100" w:type="dxa"/>
              <w:bottom w:w="100" w:type="dxa"/>
              <w:right w:w="100" w:type="dxa"/>
            </w:tcMar>
          </w:tcPr>
          <w:p w14:paraId="7B101966" w14:textId="77777777" w:rsidR="00C351DB" w:rsidRDefault="00307F21">
            <w:pPr>
              <w:widowControl w:val="0"/>
              <w:spacing w:line="240" w:lineRule="auto"/>
              <w:contextualSpacing w:val="0"/>
            </w:pPr>
            <w:r>
              <w:t>-Realización del manual de usuario.</w:t>
            </w:r>
          </w:p>
          <w:p w14:paraId="33AB66A6" w14:textId="77777777" w:rsidR="00C351DB" w:rsidRDefault="00C351DB">
            <w:pPr>
              <w:widowControl w:val="0"/>
              <w:spacing w:line="240" w:lineRule="auto"/>
              <w:contextualSpacing w:val="0"/>
            </w:pPr>
          </w:p>
        </w:tc>
        <w:tc>
          <w:tcPr>
            <w:tcW w:w="1755" w:type="dxa"/>
            <w:shd w:val="clear" w:color="auto" w:fill="auto"/>
            <w:tcMar>
              <w:top w:w="100" w:type="dxa"/>
              <w:left w:w="100" w:type="dxa"/>
              <w:bottom w:w="100" w:type="dxa"/>
              <w:right w:w="100" w:type="dxa"/>
            </w:tcMar>
          </w:tcPr>
          <w:p w14:paraId="518DCD3D" w14:textId="77777777" w:rsidR="00C351DB" w:rsidRDefault="00307F21">
            <w:pPr>
              <w:widowControl w:val="0"/>
              <w:spacing w:line="240" w:lineRule="auto"/>
              <w:contextualSpacing w:val="0"/>
            </w:pPr>
            <w:r>
              <w:t>-Pedro Araya</w:t>
            </w:r>
          </w:p>
        </w:tc>
        <w:tc>
          <w:tcPr>
            <w:tcW w:w="2805" w:type="dxa"/>
            <w:shd w:val="clear" w:color="auto" w:fill="auto"/>
            <w:tcMar>
              <w:top w:w="100" w:type="dxa"/>
              <w:left w:w="100" w:type="dxa"/>
              <w:bottom w:w="100" w:type="dxa"/>
              <w:right w:w="100" w:type="dxa"/>
            </w:tcMar>
          </w:tcPr>
          <w:p w14:paraId="48077C52" w14:textId="77777777" w:rsidR="00C351DB" w:rsidRDefault="00307F21">
            <w:pPr>
              <w:widowControl w:val="0"/>
              <w:spacing w:line="240" w:lineRule="auto"/>
              <w:contextualSpacing w:val="0"/>
            </w:pPr>
            <w:r>
              <w:t xml:space="preserve">-Dar </w:t>
            </w:r>
            <w:proofErr w:type="gramStart"/>
            <w:r>
              <w:t>conocimiento básicos</w:t>
            </w:r>
            <w:proofErr w:type="gramEnd"/>
            <w:r>
              <w:t xml:space="preserve"> al usuario acerca del manejo del robot.</w:t>
            </w:r>
          </w:p>
          <w:p w14:paraId="6239237D" w14:textId="77777777" w:rsidR="00C351DB" w:rsidRDefault="00C351DB">
            <w:pPr>
              <w:widowControl w:val="0"/>
              <w:spacing w:line="240" w:lineRule="auto"/>
              <w:contextualSpacing w:val="0"/>
            </w:pPr>
          </w:p>
        </w:tc>
      </w:tr>
    </w:tbl>
    <w:p w14:paraId="1274CD00" w14:textId="77777777" w:rsidR="00C351DB" w:rsidRDefault="00307F21">
      <w:pPr>
        <w:pStyle w:val="Ttulo2"/>
        <w:contextualSpacing w:val="0"/>
      </w:pPr>
      <w:bookmarkStart w:id="35" w:name="_s3xr7n824l2a" w:colFirst="0" w:colLast="0"/>
      <w:bookmarkEnd w:id="35"/>
      <w:r>
        <w:t xml:space="preserve">Carta Gantt </w:t>
      </w:r>
    </w:p>
    <w:p w14:paraId="25E930E6" w14:textId="77777777" w:rsidR="00C351DB" w:rsidRDefault="00307F21">
      <w:pPr>
        <w:contextualSpacing w:val="0"/>
      </w:pPr>
      <w:r>
        <w:t>Para tener una estimación del tiempo que se utilizará en cada actividad del proyecto se ha confeccionado una Carta Gantt, con el propósito de organizar el tiempo entre actividades para una mayor eficiencia.</w:t>
      </w:r>
    </w:p>
    <w:p w14:paraId="7E05AE5C" w14:textId="77777777" w:rsidR="00C351DB" w:rsidRDefault="00C351DB">
      <w:pPr>
        <w:contextualSpacing w:val="0"/>
      </w:pPr>
    </w:p>
    <w:p w14:paraId="3AFEF236" w14:textId="77777777" w:rsidR="00C351DB" w:rsidRDefault="00307F21">
      <w:pPr>
        <w:contextualSpacing w:val="0"/>
      </w:pPr>
      <w:r>
        <w:t>Armado del Robot:                                     Responsable: Esteban Ovando</w:t>
      </w:r>
    </w:p>
    <w:p w14:paraId="619EE5F2" w14:textId="77777777" w:rsidR="00C351DB" w:rsidRDefault="00307F21">
      <w:pPr>
        <w:contextualSpacing w:val="0"/>
      </w:pPr>
      <w:r>
        <w:rPr>
          <w:noProof/>
          <w:lang w:val="es-CL"/>
        </w:rPr>
        <w:drawing>
          <wp:inline distT="114300" distB="114300" distL="114300" distR="114300" wp14:anchorId="44C19315" wp14:editId="513478F9">
            <wp:extent cx="5838450" cy="889000"/>
            <wp:effectExtent l="0" t="0" r="0" b="0"/>
            <wp:docPr id="2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5"/>
                    <a:srcRect/>
                    <a:stretch>
                      <a:fillRect/>
                    </a:stretch>
                  </pic:blipFill>
                  <pic:spPr>
                    <a:xfrm>
                      <a:off x="0" y="0"/>
                      <a:ext cx="5838450" cy="889000"/>
                    </a:xfrm>
                    <a:prstGeom prst="rect">
                      <a:avLst/>
                    </a:prstGeom>
                    <a:ln/>
                  </pic:spPr>
                </pic:pic>
              </a:graphicData>
            </a:graphic>
          </wp:inline>
        </w:drawing>
      </w:r>
    </w:p>
    <w:p w14:paraId="27E85712" w14:textId="77777777" w:rsidR="00C351DB" w:rsidRDefault="00C351DB">
      <w:pPr>
        <w:contextualSpacing w:val="0"/>
      </w:pPr>
    </w:p>
    <w:p w14:paraId="1761256F" w14:textId="77777777" w:rsidR="00C351DB" w:rsidRDefault="00307F21">
      <w:pPr>
        <w:contextualSpacing w:val="0"/>
      </w:pPr>
      <w:r>
        <w:t xml:space="preserve">Administración del sitio </w:t>
      </w:r>
      <w:proofErr w:type="spellStart"/>
      <w:r>
        <w:t>Redmine</w:t>
      </w:r>
      <w:proofErr w:type="spellEnd"/>
      <w:r>
        <w:t xml:space="preserve">:              Responsable: Gabriel </w:t>
      </w:r>
      <w:proofErr w:type="spellStart"/>
      <w:r>
        <w:t>echeverria</w:t>
      </w:r>
      <w:proofErr w:type="spellEnd"/>
      <w:r>
        <w:t xml:space="preserve"> </w:t>
      </w:r>
    </w:p>
    <w:p w14:paraId="04E5C947" w14:textId="77777777" w:rsidR="00C351DB" w:rsidRDefault="00307F21">
      <w:pPr>
        <w:contextualSpacing w:val="0"/>
      </w:pPr>
      <w:r>
        <w:rPr>
          <w:noProof/>
          <w:lang w:val="es-CL"/>
        </w:rPr>
        <w:drawing>
          <wp:inline distT="114300" distB="114300" distL="114300" distR="114300" wp14:anchorId="6511DB52" wp14:editId="7917C415">
            <wp:extent cx="5838450" cy="1257300"/>
            <wp:effectExtent l="0" t="0" r="0" b="0"/>
            <wp:docPr id="1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6"/>
                    <a:srcRect/>
                    <a:stretch>
                      <a:fillRect/>
                    </a:stretch>
                  </pic:blipFill>
                  <pic:spPr>
                    <a:xfrm>
                      <a:off x="0" y="0"/>
                      <a:ext cx="5838450" cy="1257300"/>
                    </a:xfrm>
                    <a:prstGeom prst="rect">
                      <a:avLst/>
                    </a:prstGeom>
                    <a:ln/>
                  </pic:spPr>
                </pic:pic>
              </a:graphicData>
            </a:graphic>
          </wp:inline>
        </w:drawing>
      </w:r>
    </w:p>
    <w:p w14:paraId="7E6753E0" w14:textId="77777777" w:rsidR="00C351DB" w:rsidRDefault="00307F21">
      <w:pPr>
        <w:contextualSpacing w:val="0"/>
      </w:pPr>
      <w:r>
        <w:rPr>
          <w:noProof/>
          <w:lang w:val="es-CL"/>
        </w:rPr>
        <w:drawing>
          <wp:inline distT="114300" distB="114300" distL="114300" distR="114300" wp14:anchorId="1FCA5E08" wp14:editId="31860AE2">
            <wp:extent cx="5838450" cy="279400"/>
            <wp:effectExtent l="0" t="0" r="0" b="0"/>
            <wp:docPr id="1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7"/>
                    <a:srcRect/>
                    <a:stretch>
                      <a:fillRect/>
                    </a:stretch>
                  </pic:blipFill>
                  <pic:spPr>
                    <a:xfrm>
                      <a:off x="0" y="0"/>
                      <a:ext cx="5838450" cy="279400"/>
                    </a:xfrm>
                    <a:prstGeom prst="rect">
                      <a:avLst/>
                    </a:prstGeom>
                    <a:ln/>
                  </pic:spPr>
                </pic:pic>
              </a:graphicData>
            </a:graphic>
          </wp:inline>
        </w:drawing>
      </w:r>
    </w:p>
    <w:p w14:paraId="5D09A339" w14:textId="77777777" w:rsidR="00C351DB" w:rsidRDefault="00307F21">
      <w:pPr>
        <w:contextualSpacing w:val="0"/>
      </w:pPr>
      <w:r>
        <w:t xml:space="preserve">Programación del </w:t>
      </w:r>
      <w:proofErr w:type="spellStart"/>
      <w:r>
        <w:t>Brick</w:t>
      </w:r>
      <w:proofErr w:type="spellEnd"/>
      <w:r>
        <w:t xml:space="preserve">:                      Responsable </w:t>
      </w:r>
      <w:proofErr w:type="spellStart"/>
      <w:r>
        <w:t>Nicolas</w:t>
      </w:r>
      <w:proofErr w:type="spellEnd"/>
      <w:r>
        <w:t xml:space="preserve"> </w:t>
      </w:r>
      <w:proofErr w:type="spellStart"/>
      <w:r>
        <w:t>Colque</w:t>
      </w:r>
      <w:proofErr w:type="spellEnd"/>
    </w:p>
    <w:p w14:paraId="55C79C72" w14:textId="77777777" w:rsidR="00C351DB" w:rsidRDefault="00307F21">
      <w:pPr>
        <w:contextualSpacing w:val="0"/>
        <w:jc w:val="center"/>
      </w:pPr>
      <w:r>
        <w:rPr>
          <w:noProof/>
          <w:lang w:val="es-CL"/>
        </w:rPr>
        <w:drawing>
          <wp:inline distT="114300" distB="114300" distL="114300" distR="114300" wp14:anchorId="7E5C5FDB" wp14:editId="38D65A02">
            <wp:extent cx="5843213" cy="1935507"/>
            <wp:effectExtent l="0" t="0" r="0" b="0"/>
            <wp:docPr id="9"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8"/>
                    <a:srcRect/>
                    <a:stretch>
                      <a:fillRect/>
                    </a:stretch>
                  </pic:blipFill>
                  <pic:spPr>
                    <a:xfrm>
                      <a:off x="0" y="0"/>
                      <a:ext cx="5843213" cy="1935507"/>
                    </a:xfrm>
                    <a:prstGeom prst="rect">
                      <a:avLst/>
                    </a:prstGeom>
                    <a:ln/>
                  </pic:spPr>
                </pic:pic>
              </a:graphicData>
            </a:graphic>
          </wp:inline>
        </w:drawing>
      </w:r>
    </w:p>
    <w:p w14:paraId="65C999FA" w14:textId="77777777" w:rsidR="00C351DB" w:rsidRDefault="00C351DB">
      <w:pPr>
        <w:contextualSpacing w:val="0"/>
      </w:pPr>
    </w:p>
    <w:p w14:paraId="0225007D" w14:textId="77777777" w:rsidR="00C351DB" w:rsidRDefault="00307F21">
      <w:pPr>
        <w:contextualSpacing w:val="0"/>
      </w:pPr>
      <w:r>
        <w:t>Programación de la interfaz de usuario:         Responsable: Pedro Araya</w:t>
      </w:r>
    </w:p>
    <w:p w14:paraId="609067C4" w14:textId="77777777" w:rsidR="00C351DB" w:rsidRDefault="00C351DB">
      <w:pPr>
        <w:contextualSpacing w:val="0"/>
      </w:pPr>
    </w:p>
    <w:p w14:paraId="1EE9B86D" w14:textId="77777777" w:rsidR="00C351DB" w:rsidRDefault="00307F21">
      <w:pPr>
        <w:contextualSpacing w:val="0"/>
      </w:pPr>
      <w:r>
        <w:rPr>
          <w:noProof/>
          <w:lang w:val="es-CL"/>
        </w:rPr>
        <w:drawing>
          <wp:inline distT="114300" distB="114300" distL="114300" distR="114300" wp14:anchorId="1247C589" wp14:editId="6671E532">
            <wp:extent cx="5838450" cy="1054100"/>
            <wp:effectExtent l="0" t="0" r="0" b="0"/>
            <wp:docPr id="39"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9"/>
                    <a:srcRect/>
                    <a:stretch>
                      <a:fillRect/>
                    </a:stretch>
                  </pic:blipFill>
                  <pic:spPr>
                    <a:xfrm>
                      <a:off x="0" y="0"/>
                      <a:ext cx="5838450" cy="1054100"/>
                    </a:xfrm>
                    <a:prstGeom prst="rect">
                      <a:avLst/>
                    </a:prstGeom>
                    <a:ln/>
                  </pic:spPr>
                </pic:pic>
              </a:graphicData>
            </a:graphic>
          </wp:inline>
        </w:drawing>
      </w:r>
    </w:p>
    <w:p w14:paraId="0754FF80" w14:textId="77777777" w:rsidR="00C351DB" w:rsidRDefault="00307F21">
      <w:pPr>
        <w:pStyle w:val="Ttulo2"/>
        <w:contextualSpacing w:val="0"/>
      </w:pPr>
      <w:bookmarkStart w:id="36" w:name="_nbyo2wiipdzw" w:colFirst="0" w:colLast="0"/>
      <w:bookmarkEnd w:id="36"/>
      <w:r>
        <w:t xml:space="preserve">Gestión de Riesgo </w:t>
      </w:r>
    </w:p>
    <w:p w14:paraId="62DA7311" w14:textId="77777777" w:rsidR="00C351DB" w:rsidRDefault="00307F21">
      <w:pPr>
        <w:contextualSpacing w:val="0"/>
        <w:jc w:val="both"/>
      </w:pPr>
      <w:r>
        <w:t xml:space="preserve">El nivel de impacto de los riesgos pronosticados se clasificaron desde el nivel </w:t>
      </w:r>
      <w:proofErr w:type="gramStart"/>
      <w:r>
        <w:t>Catastrófico(</w:t>
      </w:r>
      <w:proofErr w:type="gramEnd"/>
      <w:r>
        <w:t>1) - Crítico(2) - Marginal(3) - Despreciable(4), tomando el nivel Catastrófico como el más grave y el Despreciable el más leve.</w:t>
      </w:r>
    </w:p>
    <w:p w14:paraId="717D3B66" w14:textId="77777777" w:rsidR="00C351DB" w:rsidRDefault="00C351DB">
      <w:pPr>
        <w:contextualSpacing w:val="0"/>
      </w:pPr>
    </w:p>
    <w:tbl>
      <w:tblPr>
        <w:tblStyle w:val="a4"/>
        <w:tblW w:w="939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10"/>
        <w:gridCol w:w="1680"/>
        <w:gridCol w:w="1275"/>
        <w:gridCol w:w="4125"/>
      </w:tblGrid>
      <w:tr w:rsidR="00C351DB" w14:paraId="3996CA0B" w14:textId="77777777">
        <w:tc>
          <w:tcPr>
            <w:tcW w:w="2310" w:type="dxa"/>
            <w:shd w:val="clear" w:color="auto" w:fill="auto"/>
            <w:tcMar>
              <w:top w:w="100" w:type="dxa"/>
              <w:left w:w="100" w:type="dxa"/>
              <w:bottom w:w="100" w:type="dxa"/>
              <w:right w:w="100" w:type="dxa"/>
            </w:tcMar>
          </w:tcPr>
          <w:p w14:paraId="6C5CAB4B" w14:textId="77777777" w:rsidR="00C351DB" w:rsidRDefault="00307F21">
            <w:pPr>
              <w:widowControl w:val="0"/>
              <w:spacing w:line="240" w:lineRule="auto"/>
              <w:contextualSpacing w:val="0"/>
              <w:jc w:val="center"/>
              <w:rPr>
                <w:b/>
              </w:rPr>
            </w:pPr>
            <w:r>
              <w:rPr>
                <w:b/>
              </w:rPr>
              <w:t>Riesgo</w:t>
            </w:r>
          </w:p>
        </w:tc>
        <w:tc>
          <w:tcPr>
            <w:tcW w:w="1680" w:type="dxa"/>
            <w:shd w:val="clear" w:color="auto" w:fill="auto"/>
            <w:tcMar>
              <w:top w:w="100" w:type="dxa"/>
              <w:left w:w="100" w:type="dxa"/>
              <w:bottom w:w="100" w:type="dxa"/>
              <w:right w:w="100" w:type="dxa"/>
            </w:tcMar>
          </w:tcPr>
          <w:p w14:paraId="3A24442C" w14:textId="77777777" w:rsidR="00C351DB" w:rsidRDefault="00307F21">
            <w:pPr>
              <w:widowControl w:val="0"/>
              <w:spacing w:line="240" w:lineRule="auto"/>
              <w:contextualSpacing w:val="0"/>
              <w:jc w:val="center"/>
              <w:rPr>
                <w:b/>
              </w:rPr>
            </w:pPr>
            <w:r>
              <w:rPr>
                <w:b/>
              </w:rPr>
              <w:t>Probabilidad de Ocurrencia</w:t>
            </w:r>
          </w:p>
        </w:tc>
        <w:tc>
          <w:tcPr>
            <w:tcW w:w="1275" w:type="dxa"/>
            <w:shd w:val="clear" w:color="auto" w:fill="auto"/>
            <w:tcMar>
              <w:top w:w="100" w:type="dxa"/>
              <w:left w:w="100" w:type="dxa"/>
              <w:bottom w:w="100" w:type="dxa"/>
              <w:right w:w="100" w:type="dxa"/>
            </w:tcMar>
          </w:tcPr>
          <w:p w14:paraId="1C58236E" w14:textId="77777777" w:rsidR="00C351DB" w:rsidRDefault="00307F21">
            <w:pPr>
              <w:widowControl w:val="0"/>
              <w:spacing w:line="240" w:lineRule="auto"/>
              <w:contextualSpacing w:val="0"/>
              <w:jc w:val="center"/>
              <w:rPr>
                <w:b/>
              </w:rPr>
            </w:pPr>
            <w:r>
              <w:rPr>
                <w:b/>
              </w:rPr>
              <w:t>Nivel de Impacto</w:t>
            </w:r>
          </w:p>
        </w:tc>
        <w:tc>
          <w:tcPr>
            <w:tcW w:w="4125" w:type="dxa"/>
            <w:shd w:val="clear" w:color="auto" w:fill="auto"/>
            <w:tcMar>
              <w:top w:w="100" w:type="dxa"/>
              <w:left w:w="100" w:type="dxa"/>
              <w:bottom w:w="100" w:type="dxa"/>
              <w:right w:w="100" w:type="dxa"/>
            </w:tcMar>
          </w:tcPr>
          <w:p w14:paraId="7C53E576" w14:textId="77777777" w:rsidR="00C351DB" w:rsidRDefault="00307F21">
            <w:pPr>
              <w:widowControl w:val="0"/>
              <w:spacing w:line="240" w:lineRule="auto"/>
              <w:contextualSpacing w:val="0"/>
              <w:jc w:val="center"/>
              <w:rPr>
                <w:b/>
              </w:rPr>
            </w:pPr>
            <w:r>
              <w:rPr>
                <w:b/>
              </w:rPr>
              <w:t>Acciones Remediales</w:t>
            </w:r>
          </w:p>
        </w:tc>
      </w:tr>
      <w:tr w:rsidR="00C351DB" w14:paraId="3A029E8C" w14:textId="77777777">
        <w:tc>
          <w:tcPr>
            <w:tcW w:w="2310" w:type="dxa"/>
            <w:shd w:val="clear" w:color="auto" w:fill="auto"/>
            <w:tcMar>
              <w:top w:w="100" w:type="dxa"/>
              <w:left w:w="100" w:type="dxa"/>
              <w:bottom w:w="100" w:type="dxa"/>
              <w:right w:w="100" w:type="dxa"/>
            </w:tcMar>
          </w:tcPr>
          <w:p w14:paraId="68D1CA4E" w14:textId="77777777" w:rsidR="00C351DB" w:rsidRDefault="00307F21">
            <w:pPr>
              <w:widowControl w:val="0"/>
              <w:spacing w:line="240" w:lineRule="auto"/>
              <w:contextualSpacing w:val="0"/>
            </w:pPr>
            <w:r>
              <w:t>Ausencia de un(os) integrante a las juntas de trabajo.</w:t>
            </w:r>
          </w:p>
        </w:tc>
        <w:tc>
          <w:tcPr>
            <w:tcW w:w="1680" w:type="dxa"/>
            <w:shd w:val="clear" w:color="auto" w:fill="auto"/>
            <w:tcMar>
              <w:top w:w="100" w:type="dxa"/>
              <w:left w:w="100" w:type="dxa"/>
              <w:bottom w:w="100" w:type="dxa"/>
              <w:right w:w="100" w:type="dxa"/>
            </w:tcMar>
          </w:tcPr>
          <w:p w14:paraId="534B0906" w14:textId="77777777" w:rsidR="00C351DB" w:rsidRDefault="00307F21">
            <w:pPr>
              <w:widowControl w:val="0"/>
              <w:spacing w:line="240" w:lineRule="auto"/>
              <w:contextualSpacing w:val="0"/>
              <w:jc w:val="center"/>
            </w:pPr>
            <w:r>
              <w:t>10%</w:t>
            </w:r>
          </w:p>
        </w:tc>
        <w:tc>
          <w:tcPr>
            <w:tcW w:w="1275" w:type="dxa"/>
            <w:shd w:val="clear" w:color="auto" w:fill="auto"/>
            <w:tcMar>
              <w:top w:w="100" w:type="dxa"/>
              <w:left w:w="100" w:type="dxa"/>
              <w:bottom w:w="100" w:type="dxa"/>
              <w:right w:w="100" w:type="dxa"/>
            </w:tcMar>
          </w:tcPr>
          <w:p w14:paraId="00A5FA3C" w14:textId="77777777" w:rsidR="00C351DB" w:rsidRDefault="00307F21">
            <w:pPr>
              <w:widowControl w:val="0"/>
              <w:spacing w:line="240" w:lineRule="auto"/>
              <w:contextualSpacing w:val="0"/>
              <w:jc w:val="center"/>
            </w:pPr>
            <w:r>
              <w:t>4</w:t>
            </w:r>
          </w:p>
        </w:tc>
        <w:tc>
          <w:tcPr>
            <w:tcW w:w="4125" w:type="dxa"/>
            <w:shd w:val="clear" w:color="auto" w:fill="auto"/>
            <w:tcMar>
              <w:top w:w="100" w:type="dxa"/>
              <w:left w:w="100" w:type="dxa"/>
              <w:bottom w:w="100" w:type="dxa"/>
              <w:right w:w="100" w:type="dxa"/>
            </w:tcMar>
          </w:tcPr>
          <w:p w14:paraId="7A7D751C" w14:textId="77777777" w:rsidR="00C351DB" w:rsidRDefault="00307F21">
            <w:pPr>
              <w:widowControl w:val="0"/>
              <w:spacing w:line="240" w:lineRule="auto"/>
              <w:contextualSpacing w:val="0"/>
              <w:jc w:val="both"/>
            </w:pPr>
            <w:r>
              <w:t>Distribuir las tareas equitativamente  del miembro faltante dependiendo de cada una de sus capacidades.</w:t>
            </w:r>
          </w:p>
        </w:tc>
      </w:tr>
      <w:tr w:rsidR="00C351DB" w14:paraId="3D2C4315" w14:textId="77777777">
        <w:tc>
          <w:tcPr>
            <w:tcW w:w="2310" w:type="dxa"/>
            <w:shd w:val="clear" w:color="auto" w:fill="auto"/>
            <w:tcMar>
              <w:top w:w="100" w:type="dxa"/>
              <w:left w:w="100" w:type="dxa"/>
              <w:bottom w:w="100" w:type="dxa"/>
              <w:right w:w="100" w:type="dxa"/>
            </w:tcMar>
          </w:tcPr>
          <w:p w14:paraId="11892B1E" w14:textId="77777777" w:rsidR="00C351DB" w:rsidRDefault="00307F21">
            <w:pPr>
              <w:widowControl w:val="0"/>
              <w:spacing w:line="240" w:lineRule="auto"/>
              <w:contextualSpacing w:val="0"/>
            </w:pPr>
            <w:r>
              <w:t>Falta de piezas del robot</w:t>
            </w:r>
          </w:p>
        </w:tc>
        <w:tc>
          <w:tcPr>
            <w:tcW w:w="1680" w:type="dxa"/>
            <w:shd w:val="clear" w:color="auto" w:fill="auto"/>
            <w:tcMar>
              <w:top w:w="100" w:type="dxa"/>
              <w:left w:w="100" w:type="dxa"/>
              <w:bottom w:w="100" w:type="dxa"/>
              <w:right w:w="100" w:type="dxa"/>
            </w:tcMar>
          </w:tcPr>
          <w:p w14:paraId="5647D199" w14:textId="77777777" w:rsidR="00C351DB" w:rsidRDefault="00307F21">
            <w:pPr>
              <w:widowControl w:val="0"/>
              <w:spacing w:line="240" w:lineRule="auto"/>
              <w:contextualSpacing w:val="0"/>
              <w:jc w:val="center"/>
            </w:pPr>
            <w:r>
              <w:t>25%</w:t>
            </w:r>
          </w:p>
        </w:tc>
        <w:tc>
          <w:tcPr>
            <w:tcW w:w="1275" w:type="dxa"/>
            <w:shd w:val="clear" w:color="auto" w:fill="auto"/>
            <w:tcMar>
              <w:top w:w="100" w:type="dxa"/>
              <w:left w:w="100" w:type="dxa"/>
              <w:bottom w:w="100" w:type="dxa"/>
              <w:right w:w="100" w:type="dxa"/>
            </w:tcMar>
          </w:tcPr>
          <w:p w14:paraId="1C40C129" w14:textId="77777777" w:rsidR="00C351DB" w:rsidRDefault="00307F21">
            <w:pPr>
              <w:widowControl w:val="0"/>
              <w:spacing w:line="240" w:lineRule="auto"/>
              <w:contextualSpacing w:val="0"/>
              <w:jc w:val="center"/>
            </w:pPr>
            <w:r>
              <w:t>3</w:t>
            </w:r>
          </w:p>
        </w:tc>
        <w:tc>
          <w:tcPr>
            <w:tcW w:w="4125" w:type="dxa"/>
            <w:shd w:val="clear" w:color="auto" w:fill="auto"/>
            <w:tcMar>
              <w:top w:w="100" w:type="dxa"/>
              <w:left w:w="100" w:type="dxa"/>
              <w:bottom w:w="100" w:type="dxa"/>
              <w:right w:w="100" w:type="dxa"/>
            </w:tcMar>
          </w:tcPr>
          <w:p w14:paraId="7B3F0EEB" w14:textId="77777777" w:rsidR="00C351DB" w:rsidRDefault="00307F21">
            <w:pPr>
              <w:widowControl w:val="0"/>
              <w:spacing w:line="240" w:lineRule="auto"/>
              <w:contextualSpacing w:val="0"/>
              <w:jc w:val="both"/>
            </w:pPr>
            <w:r>
              <w:t xml:space="preserve">Buscar un reemplazo para las piezas improvisando con otras piezas. </w:t>
            </w:r>
          </w:p>
        </w:tc>
      </w:tr>
      <w:tr w:rsidR="00C351DB" w14:paraId="03F5FA91" w14:textId="77777777">
        <w:tc>
          <w:tcPr>
            <w:tcW w:w="2310" w:type="dxa"/>
            <w:shd w:val="clear" w:color="auto" w:fill="auto"/>
            <w:tcMar>
              <w:top w:w="100" w:type="dxa"/>
              <w:left w:w="100" w:type="dxa"/>
              <w:bottom w:w="100" w:type="dxa"/>
              <w:right w:w="100" w:type="dxa"/>
            </w:tcMar>
          </w:tcPr>
          <w:p w14:paraId="66166441" w14:textId="77777777" w:rsidR="00C351DB" w:rsidRDefault="00307F21">
            <w:pPr>
              <w:widowControl w:val="0"/>
              <w:spacing w:line="240" w:lineRule="auto"/>
              <w:contextualSpacing w:val="0"/>
            </w:pPr>
            <w:r>
              <w:t>Atraso de actividad(es)</w:t>
            </w:r>
          </w:p>
        </w:tc>
        <w:tc>
          <w:tcPr>
            <w:tcW w:w="1680" w:type="dxa"/>
            <w:shd w:val="clear" w:color="auto" w:fill="auto"/>
            <w:tcMar>
              <w:top w:w="100" w:type="dxa"/>
              <w:left w:w="100" w:type="dxa"/>
              <w:bottom w:w="100" w:type="dxa"/>
              <w:right w:w="100" w:type="dxa"/>
            </w:tcMar>
          </w:tcPr>
          <w:p w14:paraId="0410F379" w14:textId="77777777" w:rsidR="00C351DB" w:rsidRDefault="00307F21">
            <w:pPr>
              <w:widowControl w:val="0"/>
              <w:spacing w:line="240" w:lineRule="auto"/>
              <w:contextualSpacing w:val="0"/>
              <w:jc w:val="center"/>
            </w:pPr>
            <w:r>
              <w:t>20%</w:t>
            </w:r>
          </w:p>
        </w:tc>
        <w:tc>
          <w:tcPr>
            <w:tcW w:w="1275" w:type="dxa"/>
            <w:shd w:val="clear" w:color="auto" w:fill="auto"/>
            <w:tcMar>
              <w:top w:w="100" w:type="dxa"/>
              <w:left w:w="100" w:type="dxa"/>
              <w:bottom w:w="100" w:type="dxa"/>
              <w:right w:w="100" w:type="dxa"/>
            </w:tcMar>
          </w:tcPr>
          <w:p w14:paraId="195924FA" w14:textId="77777777" w:rsidR="00C351DB" w:rsidRDefault="00307F21">
            <w:pPr>
              <w:widowControl w:val="0"/>
              <w:spacing w:line="240" w:lineRule="auto"/>
              <w:contextualSpacing w:val="0"/>
              <w:jc w:val="center"/>
            </w:pPr>
            <w:r>
              <w:t>3</w:t>
            </w:r>
          </w:p>
        </w:tc>
        <w:tc>
          <w:tcPr>
            <w:tcW w:w="4125" w:type="dxa"/>
            <w:shd w:val="clear" w:color="auto" w:fill="auto"/>
            <w:tcMar>
              <w:top w:w="100" w:type="dxa"/>
              <w:left w:w="100" w:type="dxa"/>
              <w:bottom w:w="100" w:type="dxa"/>
              <w:right w:w="100" w:type="dxa"/>
            </w:tcMar>
          </w:tcPr>
          <w:p w14:paraId="0BEC5142" w14:textId="77777777" w:rsidR="00C351DB" w:rsidRDefault="00307F21">
            <w:pPr>
              <w:widowControl w:val="0"/>
              <w:spacing w:line="240" w:lineRule="auto"/>
              <w:contextualSpacing w:val="0"/>
              <w:jc w:val="both"/>
            </w:pPr>
            <w:r>
              <w:t>Enfocarse en la actividad(es) atrasada en horarios extras.</w:t>
            </w:r>
          </w:p>
        </w:tc>
      </w:tr>
      <w:tr w:rsidR="00C351DB" w14:paraId="5980C4BE" w14:textId="77777777">
        <w:tc>
          <w:tcPr>
            <w:tcW w:w="2310" w:type="dxa"/>
            <w:shd w:val="clear" w:color="auto" w:fill="auto"/>
            <w:tcMar>
              <w:top w:w="100" w:type="dxa"/>
              <w:left w:w="100" w:type="dxa"/>
              <w:bottom w:w="100" w:type="dxa"/>
              <w:right w:w="100" w:type="dxa"/>
            </w:tcMar>
          </w:tcPr>
          <w:p w14:paraId="0E9A38E3" w14:textId="77777777" w:rsidR="00C351DB" w:rsidRDefault="00307F21">
            <w:pPr>
              <w:widowControl w:val="0"/>
              <w:spacing w:line="240" w:lineRule="auto"/>
              <w:contextualSpacing w:val="0"/>
            </w:pPr>
            <w:r>
              <w:t xml:space="preserve">Pérdida de documento(s) </w:t>
            </w:r>
          </w:p>
        </w:tc>
        <w:tc>
          <w:tcPr>
            <w:tcW w:w="1680" w:type="dxa"/>
            <w:shd w:val="clear" w:color="auto" w:fill="auto"/>
            <w:tcMar>
              <w:top w:w="100" w:type="dxa"/>
              <w:left w:w="100" w:type="dxa"/>
              <w:bottom w:w="100" w:type="dxa"/>
              <w:right w:w="100" w:type="dxa"/>
            </w:tcMar>
          </w:tcPr>
          <w:p w14:paraId="4D851662" w14:textId="77777777" w:rsidR="00C351DB" w:rsidRDefault="00307F21">
            <w:pPr>
              <w:widowControl w:val="0"/>
              <w:spacing w:line="240" w:lineRule="auto"/>
              <w:contextualSpacing w:val="0"/>
              <w:jc w:val="center"/>
            </w:pPr>
            <w:r>
              <w:t>5%</w:t>
            </w:r>
          </w:p>
        </w:tc>
        <w:tc>
          <w:tcPr>
            <w:tcW w:w="1275" w:type="dxa"/>
            <w:shd w:val="clear" w:color="auto" w:fill="auto"/>
            <w:tcMar>
              <w:top w:w="100" w:type="dxa"/>
              <w:left w:w="100" w:type="dxa"/>
              <w:bottom w:w="100" w:type="dxa"/>
              <w:right w:w="100" w:type="dxa"/>
            </w:tcMar>
          </w:tcPr>
          <w:p w14:paraId="05B8971B" w14:textId="77777777" w:rsidR="00C351DB" w:rsidRDefault="00307F21">
            <w:pPr>
              <w:widowControl w:val="0"/>
              <w:spacing w:line="240" w:lineRule="auto"/>
              <w:contextualSpacing w:val="0"/>
              <w:jc w:val="center"/>
            </w:pPr>
            <w:r>
              <w:t>3</w:t>
            </w:r>
          </w:p>
        </w:tc>
        <w:tc>
          <w:tcPr>
            <w:tcW w:w="4125" w:type="dxa"/>
            <w:shd w:val="clear" w:color="auto" w:fill="auto"/>
            <w:tcMar>
              <w:top w:w="100" w:type="dxa"/>
              <w:left w:w="100" w:type="dxa"/>
              <w:bottom w:w="100" w:type="dxa"/>
              <w:right w:w="100" w:type="dxa"/>
            </w:tcMar>
          </w:tcPr>
          <w:p w14:paraId="158990B2" w14:textId="77777777" w:rsidR="00C351DB" w:rsidRDefault="00307F21">
            <w:pPr>
              <w:widowControl w:val="0"/>
              <w:spacing w:line="240" w:lineRule="auto"/>
              <w:contextualSpacing w:val="0"/>
              <w:jc w:val="both"/>
            </w:pPr>
            <w:r>
              <w:t>Tener un respaldo de los documentos y/o diseños del proyecto.</w:t>
            </w:r>
          </w:p>
        </w:tc>
      </w:tr>
      <w:tr w:rsidR="00C351DB" w14:paraId="5D2B559A" w14:textId="77777777">
        <w:trPr>
          <w:trHeight w:val="1620"/>
        </w:trPr>
        <w:tc>
          <w:tcPr>
            <w:tcW w:w="2310" w:type="dxa"/>
            <w:shd w:val="clear" w:color="auto" w:fill="auto"/>
            <w:tcMar>
              <w:top w:w="100" w:type="dxa"/>
              <w:left w:w="100" w:type="dxa"/>
              <w:bottom w:w="100" w:type="dxa"/>
              <w:right w:w="100" w:type="dxa"/>
            </w:tcMar>
          </w:tcPr>
          <w:p w14:paraId="3C08A330" w14:textId="77777777" w:rsidR="00C351DB" w:rsidRDefault="00307F21">
            <w:pPr>
              <w:widowControl w:val="0"/>
              <w:spacing w:line="240" w:lineRule="auto"/>
              <w:contextualSpacing w:val="0"/>
            </w:pPr>
            <w:r>
              <w:t>Retirada de  miembro(s) del proyecto.</w:t>
            </w:r>
          </w:p>
        </w:tc>
        <w:tc>
          <w:tcPr>
            <w:tcW w:w="1680" w:type="dxa"/>
            <w:shd w:val="clear" w:color="auto" w:fill="auto"/>
            <w:tcMar>
              <w:top w:w="100" w:type="dxa"/>
              <w:left w:w="100" w:type="dxa"/>
              <w:bottom w:w="100" w:type="dxa"/>
              <w:right w:w="100" w:type="dxa"/>
            </w:tcMar>
          </w:tcPr>
          <w:p w14:paraId="32692D13" w14:textId="77777777" w:rsidR="00C351DB" w:rsidRDefault="00307F21">
            <w:pPr>
              <w:widowControl w:val="0"/>
              <w:spacing w:line="240" w:lineRule="auto"/>
              <w:contextualSpacing w:val="0"/>
              <w:jc w:val="center"/>
            </w:pPr>
            <w:r>
              <w:t>5%</w:t>
            </w:r>
          </w:p>
        </w:tc>
        <w:tc>
          <w:tcPr>
            <w:tcW w:w="1275" w:type="dxa"/>
            <w:shd w:val="clear" w:color="auto" w:fill="auto"/>
            <w:tcMar>
              <w:top w:w="100" w:type="dxa"/>
              <w:left w:w="100" w:type="dxa"/>
              <w:bottom w:w="100" w:type="dxa"/>
              <w:right w:w="100" w:type="dxa"/>
            </w:tcMar>
          </w:tcPr>
          <w:p w14:paraId="07F2F411" w14:textId="77777777" w:rsidR="00C351DB" w:rsidRDefault="00307F21">
            <w:pPr>
              <w:widowControl w:val="0"/>
              <w:spacing w:line="240" w:lineRule="auto"/>
              <w:contextualSpacing w:val="0"/>
              <w:jc w:val="center"/>
            </w:pPr>
            <w:r>
              <w:t>3</w:t>
            </w:r>
          </w:p>
        </w:tc>
        <w:tc>
          <w:tcPr>
            <w:tcW w:w="4125" w:type="dxa"/>
            <w:shd w:val="clear" w:color="auto" w:fill="auto"/>
            <w:tcMar>
              <w:top w:w="100" w:type="dxa"/>
              <w:left w:w="100" w:type="dxa"/>
              <w:bottom w:w="100" w:type="dxa"/>
              <w:right w:w="100" w:type="dxa"/>
            </w:tcMar>
          </w:tcPr>
          <w:p w14:paraId="0E89F291" w14:textId="77777777" w:rsidR="00C351DB" w:rsidRDefault="00307F21">
            <w:pPr>
              <w:widowControl w:val="0"/>
              <w:spacing w:line="240" w:lineRule="auto"/>
              <w:contextualSpacing w:val="0"/>
              <w:jc w:val="both"/>
            </w:pPr>
            <w:r>
              <w:t xml:space="preserve">Reasignar las actividades del proyecto con los miembros restantes. </w:t>
            </w:r>
          </w:p>
        </w:tc>
      </w:tr>
      <w:tr w:rsidR="00C351DB" w14:paraId="2726524B" w14:textId="77777777">
        <w:trPr>
          <w:trHeight w:val="1360"/>
        </w:trPr>
        <w:tc>
          <w:tcPr>
            <w:tcW w:w="2310" w:type="dxa"/>
            <w:shd w:val="clear" w:color="auto" w:fill="auto"/>
            <w:tcMar>
              <w:top w:w="100" w:type="dxa"/>
              <w:left w:w="100" w:type="dxa"/>
              <w:bottom w:w="100" w:type="dxa"/>
              <w:right w:w="100" w:type="dxa"/>
            </w:tcMar>
          </w:tcPr>
          <w:p w14:paraId="627FE63C" w14:textId="77777777" w:rsidR="00C351DB" w:rsidRDefault="00307F21">
            <w:pPr>
              <w:widowControl w:val="0"/>
              <w:spacing w:line="240" w:lineRule="auto"/>
              <w:contextualSpacing w:val="0"/>
            </w:pPr>
            <w:r>
              <w:t xml:space="preserve">Cambios de actividades </w:t>
            </w:r>
          </w:p>
        </w:tc>
        <w:tc>
          <w:tcPr>
            <w:tcW w:w="1680" w:type="dxa"/>
            <w:shd w:val="clear" w:color="auto" w:fill="auto"/>
            <w:tcMar>
              <w:top w:w="100" w:type="dxa"/>
              <w:left w:w="100" w:type="dxa"/>
              <w:bottom w:w="100" w:type="dxa"/>
              <w:right w:w="100" w:type="dxa"/>
            </w:tcMar>
          </w:tcPr>
          <w:p w14:paraId="5FB07E36" w14:textId="77777777" w:rsidR="00C351DB" w:rsidRDefault="00307F21">
            <w:pPr>
              <w:widowControl w:val="0"/>
              <w:spacing w:line="240" w:lineRule="auto"/>
              <w:contextualSpacing w:val="0"/>
              <w:jc w:val="center"/>
            </w:pPr>
            <w:r>
              <w:t>5%</w:t>
            </w:r>
          </w:p>
        </w:tc>
        <w:tc>
          <w:tcPr>
            <w:tcW w:w="1275" w:type="dxa"/>
            <w:shd w:val="clear" w:color="auto" w:fill="auto"/>
            <w:tcMar>
              <w:top w:w="100" w:type="dxa"/>
              <w:left w:w="100" w:type="dxa"/>
              <w:bottom w:w="100" w:type="dxa"/>
              <w:right w:w="100" w:type="dxa"/>
            </w:tcMar>
          </w:tcPr>
          <w:p w14:paraId="10E6C579" w14:textId="77777777" w:rsidR="00C351DB" w:rsidRDefault="00307F21">
            <w:pPr>
              <w:widowControl w:val="0"/>
              <w:spacing w:line="240" w:lineRule="auto"/>
              <w:contextualSpacing w:val="0"/>
              <w:jc w:val="center"/>
            </w:pPr>
            <w:r>
              <w:t>3</w:t>
            </w:r>
          </w:p>
        </w:tc>
        <w:tc>
          <w:tcPr>
            <w:tcW w:w="4125" w:type="dxa"/>
            <w:shd w:val="clear" w:color="auto" w:fill="auto"/>
            <w:tcMar>
              <w:top w:w="100" w:type="dxa"/>
              <w:left w:w="100" w:type="dxa"/>
              <w:bottom w:w="100" w:type="dxa"/>
              <w:right w:w="100" w:type="dxa"/>
            </w:tcMar>
          </w:tcPr>
          <w:p w14:paraId="00325CFF" w14:textId="77777777" w:rsidR="00C351DB" w:rsidRDefault="00307F21">
            <w:pPr>
              <w:widowControl w:val="0"/>
              <w:spacing w:line="240" w:lineRule="auto"/>
              <w:contextualSpacing w:val="0"/>
              <w:jc w:val="both"/>
            </w:pPr>
            <w:r>
              <w:t xml:space="preserve">Planificar un horario para la reunión que no se pudo congregar de trabajo </w:t>
            </w:r>
          </w:p>
        </w:tc>
      </w:tr>
    </w:tbl>
    <w:p w14:paraId="042FCECF" w14:textId="77777777" w:rsidR="00C351DB" w:rsidRDefault="00C351DB">
      <w:pPr>
        <w:contextualSpacing w:val="0"/>
      </w:pPr>
    </w:p>
    <w:p w14:paraId="391D889B" w14:textId="77777777" w:rsidR="00C351DB" w:rsidRDefault="00C351DB">
      <w:pPr>
        <w:contextualSpacing w:val="0"/>
      </w:pPr>
    </w:p>
    <w:p w14:paraId="3D0E7EFF" w14:textId="77777777" w:rsidR="00C351DB" w:rsidRDefault="00307F21">
      <w:pPr>
        <w:pStyle w:val="Ttulo1"/>
        <w:spacing w:line="240" w:lineRule="auto"/>
        <w:contextualSpacing w:val="0"/>
      </w:pPr>
      <w:bookmarkStart w:id="37" w:name="_oks91nthv13w" w:colFirst="0" w:colLast="0"/>
      <w:bookmarkEnd w:id="37"/>
      <w:r>
        <w:lastRenderedPageBreak/>
        <w:t>Planificación de los Recursos</w:t>
      </w:r>
    </w:p>
    <w:p w14:paraId="702ACA8F" w14:textId="77777777" w:rsidR="00C351DB" w:rsidRDefault="00307F21">
      <w:pPr>
        <w:pStyle w:val="Ttulo2"/>
        <w:spacing w:line="240" w:lineRule="auto"/>
        <w:contextualSpacing w:val="0"/>
      </w:pPr>
      <w:bookmarkStart w:id="38" w:name="_19iu136v639f" w:colFirst="0" w:colLast="0"/>
      <w:bookmarkEnd w:id="38"/>
      <w:r>
        <w:t>Recursos de Hardware-Software requeridos</w:t>
      </w:r>
    </w:p>
    <w:p w14:paraId="34A9CC8E" w14:textId="77777777" w:rsidR="00C351DB" w:rsidRDefault="00307F21">
      <w:pPr>
        <w:contextualSpacing w:val="0"/>
        <w:jc w:val="both"/>
      </w:pPr>
      <w:r>
        <w:t>Los recursos que se utilizar</w:t>
      </w:r>
      <w:ins w:id="39" w:author="usuario" w:date="2018-12-03T18:12:00Z">
        <w:r>
          <w:t>á</w:t>
        </w:r>
      </w:ins>
      <w:del w:id="40" w:author="usuario" w:date="2018-12-03T18:12:00Z">
        <w:r w:rsidDel="00307F21">
          <w:delText>a</w:delText>
        </w:r>
      </w:del>
      <w:r>
        <w:t>n durante el periodo del proyecto cumplen un rol importante en este, por lo que daremos a conocer todos los recursos que necesitaremos junto con su finalidad.</w:t>
      </w:r>
    </w:p>
    <w:p w14:paraId="7119401F" w14:textId="77777777" w:rsidR="00C351DB" w:rsidRDefault="00C351DB">
      <w:pPr>
        <w:contextualSpacing w:val="0"/>
      </w:pPr>
    </w:p>
    <w:tbl>
      <w:tblPr>
        <w:tblStyle w:val="a5"/>
        <w:tblW w:w="903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60"/>
        <w:gridCol w:w="4470"/>
      </w:tblGrid>
      <w:tr w:rsidR="00C351DB" w14:paraId="77409DD8" w14:textId="77777777">
        <w:trPr>
          <w:trHeight w:val="360"/>
        </w:trPr>
        <w:tc>
          <w:tcPr>
            <w:tcW w:w="4560" w:type="dxa"/>
            <w:shd w:val="clear" w:color="auto" w:fill="auto"/>
            <w:tcMar>
              <w:top w:w="100" w:type="dxa"/>
              <w:left w:w="100" w:type="dxa"/>
              <w:bottom w:w="100" w:type="dxa"/>
              <w:right w:w="100" w:type="dxa"/>
            </w:tcMar>
          </w:tcPr>
          <w:p w14:paraId="70BDCB9C" w14:textId="77777777" w:rsidR="00C351DB" w:rsidRDefault="00307F21">
            <w:pPr>
              <w:widowControl w:val="0"/>
              <w:spacing w:line="240" w:lineRule="auto"/>
              <w:contextualSpacing w:val="0"/>
              <w:jc w:val="center"/>
              <w:rPr>
                <w:b/>
              </w:rPr>
            </w:pPr>
            <w:r>
              <w:rPr>
                <w:b/>
              </w:rPr>
              <w:t>Hardware</w:t>
            </w:r>
          </w:p>
        </w:tc>
        <w:tc>
          <w:tcPr>
            <w:tcW w:w="4470" w:type="dxa"/>
            <w:shd w:val="clear" w:color="auto" w:fill="auto"/>
            <w:tcMar>
              <w:top w:w="100" w:type="dxa"/>
              <w:left w:w="100" w:type="dxa"/>
              <w:bottom w:w="100" w:type="dxa"/>
              <w:right w:w="100" w:type="dxa"/>
            </w:tcMar>
          </w:tcPr>
          <w:p w14:paraId="3C3924AC" w14:textId="77777777" w:rsidR="00C351DB" w:rsidRDefault="00307F21">
            <w:pPr>
              <w:widowControl w:val="0"/>
              <w:spacing w:line="240" w:lineRule="auto"/>
              <w:contextualSpacing w:val="0"/>
              <w:jc w:val="center"/>
              <w:rPr>
                <w:b/>
              </w:rPr>
            </w:pPr>
            <w:r>
              <w:rPr>
                <w:b/>
              </w:rPr>
              <w:t>Descripción de uso</w:t>
            </w:r>
          </w:p>
        </w:tc>
      </w:tr>
      <w:tr w:rsidR="00C351DB" w14:paraId="5E525C22" w14:textId="77777777">
        <w:trPr>
          <w:trHeight w:val="760"/>
        </w:trPr>
        <w:tc>
          <w:tcPr>
            <w:tcW w:w="4560" w:type="dxa"/>
            <w:shd w:val="clear" w:color="auto" w:fill="auto"/>
            <w:tcMar>
              <w:top w:w="100" w:type="dxa"/>
              <w:left w:w="100" w:type="dxa"/>
              <w:bottom w:w="100" w:type="dxa"/>
              <w:right w:w="100" w:type="dxa"/>
            </w:tcMar>
          </w:tcPr>
          <w:p w14:paraId="04F44CA0" w14:textId="77777777" w:rsidR="00C351DB" w:rsidRDefault="00307F21">
            <w:pPr>
              <w:widowControl w:val="0"/>
              <w:spacing w:line="240" w:lineRule="auto"/>
              <w:contextualSpacing w:val="0"/>
              <w:jc w:val="center"/>
            </w:pPr>
            <w:r>
              <w:t>Computador</w:t>
            </w:r>
          </w:p>
        </w:tc>
        <w:tc>
          <w:tcPr>
            <w:tcW w:w="4470" w:type="dxa"/>
            <w:shd w:val="clear" w:color="auto" w:fill="auto"/>
            <w:tcMar>
              <w:top w:w="100" w:type="dxa"/>
              <w:left w:w="100" w:type="dxa"/>
              <w:bottom w:w="100" w:type="dxa"/>
              <w:right w:w="100" w:type="dxa"/>
            </w:tcMar>
          </w:tcPr>
          <w:p w14:paraId="2B2C51FF" w14:textId="5C12C1C8" w:rsidR="00C351DB" w:rsidRDefault="00307F21">
            <w:pPr>
              <w:widowControl w:val="0"/>
              <w:spacing w:line="240" w:lineRule="auto"/>
              <w:contextualSpacing w:val="0"/>
              <w:jc w:val="both"/>
            </w:pPr>
            <w:r>
              <w:t xml:space="preserve">Para la programación del robot y la realización de los entregables, </w:t>
            </w:r>
            <w:del w:id="41" w:author="Diego Aracena" w:date="2018-12-04T09:54:00Z">
              <w:r w:rsidDel="004C32C9">
                <w:delText>tambien</w:delText>
              </w:r>
            </w:del>
            <w:ins w:id="42" w:author="Diego Aracena" w:date="2018-12-04T09:54:00Z">
              <w:r w:rsidR="004C32C9">
                <w:t>también</w:t>
              </w:r>
            </w:ins>
            <w:r>
              <w:t xml:space="preserve"> para la operación remota del robot.</w:t>
            </w:r>
          </w:p>
        </w:tc>
      </w:tr>
      <w:tr w:rsidR="00C351DB" w14:paraId="28D27619" w14:textId="77777777">
        <w:tc>
          <w:tcPr>
            <w:tcW w:w="4560" w:type="dxa"/>
            <w:shd w:val="clear" w:color="auto" w:fill="auto"/>
            <w:tcMar>
              <w:top w:w="100" w:type="dxa"/>
              <w:left w:w="100" w:type="dxa"/>
              <w:bottom w:w="100" w:type="dxa"/>
              <w:right w:w="100" w:type="dxa"/>
            </w:tcMar>
          </w:tcPr>
          <w:p w14:paraId="18A55C8B" w14:textId="77777777" w:rsidR="00C351DB" w:rsidRDefault="00C351DB">
            <w:pPr>
              <w:widowControl w:val="0"/>
              <w:spacing w:line="240" w:lineRule="auto"/>
              <w:contextualSpacing w:val="0"/>
              <w:jc w:val="center"/>
            </w:pPr>
          </w:p>
          <w:p w14:paraId="1ADC1252" w14:textId="77777777" w:rsidR="00C351DB" w:rsidRDefault="00307F21">
            <w:pPr>
              <w:widowControl w:val="0"/>
              <w:spacing w:line="240" w:lineRule="auto"/>
              <w:contextualSpacing w:val="0"/>
              <w:jc w:val="center"/>
            </w:pPr>
            <w:proofErr w:type="spellStart"/>
            <w:r>
              <w:t>Brick</w:t>
            </w:r>
            <w:proofErr w:type="spellEnd"/>
            <w:r>
              <w:t xml:space="preserve"> (EV3)</w:t>
            </w:r>
          </w:p>
        </w:tc>
        <w:tc>
          <w:tcPr>
            <w:tcW w:w="4470" w:type="dxa"/>
            <w:shd w:val="clear" w:color="auto" w:fill="auto"/>
            <w:tcMar>
              <w:top w:w="100" w:type="dxa"/>
              <w:left w:w="100" w:type="dxa"/>
              <w:bottom w:w="100" w:type="dxa"/>
              <w:right w:w="100" w:type="dxa"/>
            </w:tcMar>
          </w:tcPr>
          <w:p w14:paraId="07B794C1" w14:textId="77777777" w:rsidR="00C351DB" w:rsidRDefault="00307F21">
            <w:pPr>
              <w:widowControl w:val="0"/>
              <w:spacing w:line="240" w:lineRule="auto"/>
              <w:contextualSpacing w:val="0"/>
              <w:jc w:val="both"/>
            </w:pPr>
            <w:r>
              <w:t xml:space="preserve">Parte del Kit de Lego </w:t>
            </w:r>
            <w:proofErr w:type="spellStart"/>
            <w:proofErr w:type="gramStart"/>
            <w:r>
              <w:t>Mindstorms</w:t>
            </w:r>
            <w:proofErr w:type="spellEnd"/>
            <w:r>
              <w:t>(</w:t>
            </w:r>
            <w:proofErr w:type="gramEnd"/>
            <w:r>
              <w:t>EV3), este realiza los algoritmos para el cubo mediante una conexión remota.</w:t>
            </w:r>
          </w:p>
        </w:tc>
      </w:tr>
    </w:tbl>
    <w:p w14:paraId="2D096996" w14:textId="77777777" w:rsidR="00C351DB" w:rsidRDefault="00C351DB">
      <w:pPr>
        <w:pStyle w:val="Ttulo2"/>
        <w:spacing w:line="240" w:lineRule="auto"/>
        <w:contextualSpacing w:val="0"/>
      </w:pPr>
      <w:bookmarkStart w:id="43" w:name="_h7ykmjy10c8k" w:colFirst="0" w:colLast="0"/>
      <w:bookmarkEnd w:id="43"/>
    </w:p>
    <w:tbl>
      <w:tblPr>
        <w:tblStyle w:val="a6"/>
        <w:tblW w:w="9191"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95"/>
        <w:gridCol w:w="4596"/>
      </w:tblGrid>
      <w:tr w:rsidR="00C351DB" w14:paraId="65B92A1D" w14:textId="77777777">
        <w:tc>
          <w:tcPr>
            <w:tcW w:w="4595" w:type="dxa"/>
            <w:shd w:val="clear" w:color="auto" w:fill="auto"/>
            <w:tcMar>
              <w:top w:w="100" w:type="dxa"/>
              <w:left w:w="100" w:type="dxa"/>
              <w:bottom w:w="100" w:type="dxa"/>
              <w:right w:w="100" w:type="dxa"/>
            </w:tcMar>
          </w:tcPr>
          <w:p w14:paraId="5D24646D" w14:textId="77777777" w:rsidR="00C351DB" w:rsidRDefault="00307F21">
            <w:pPr>
              <w:widowControl w:val="0"/>
              <w:pBdr>
                <w:top w:val="nil"/>
                <w:left w:val="nil"/>
                <w:bottom w:val="nil"/>
                <w:right w:val="nil"/>
                <w:between w:val="nil"/>
              </w:pBdr>
              <w:spacing w:line="240" w:lineRule="auto"/>
              <w:contextualSpacing w:val="0"/>
              <w:jc w:val="center"/>
              <w:rPr>
                <w:b/>
              </w:rPr>
            </w:pPr>
            <w:r>
              <w:rPr>
                <w:b/>
              </w:rPr>
              <w:t xml:space="preserve">Software </w:t>
            </w:r>
          </w:p>
        </w:tc>
        <w:tc>
          <w:tcPr>
            <w:tcW w:w="4595" w:type="dxa"/>
            <w:shd w:val="clear" w:color="auto" w:fill="auto"/>
            <w:tcMar>
              <w:top w:w="100" w:type="dxa"/>
              <w:left w:w="100" w:type="dxa"/>
              <w:bottom w:w="100" w:type="dxa"/>
              <w:right w:w="100" w:type="dxa"/>
            </w:tcMar>
          </w:tcPr>
          <w:p w14:paraId="582D87A2" w14:textId="77777777" w:rsidR="00C351DB" w:rsidRDefault="00307F21">
            <w:pPr>
              <w:widowControl w:val="0"/>
              <w:pBdr>
                <w:top w:val="nil"/>
                <w:left w:val="nil"/>
                <w:bottom w:val="nil"/>
                <w:right w:val="nil"/>
                <w:between w:val="nil"/>
              </w:pBdr>
              <w:spacing w:line="240" w:lineRule="auto"/>
              <w:contextualSpacing w:val="0"/>
              <w:jc w:val="center"/>
              <w:rPr>
                <w:b/>
              </w:rPr>
            </w:pPr>
            <w:r>
              <w:rPr>
                <w:b/>
              </w:rPr>
              <w:t>Descripción de uso</w:t>
            </w:r>
          </w:p>
        </w:tc>
      </w:tr>
      <w:tr w:rsidR="00C351DB" w14:paraId="068DC9CE" w14:textId="77777777">
        <w:tc>
          <w:tcPr>
            <w:tcW w:w="4595" w:type="dxa"/>
            <w:shd w:val="clear" w:color="auto" w:fill="auto"/>
            <w:tcMar>
              <w:top w:w="100" w:type="dxa"/>
              <w:left w:w="100" w:type="dxa"/>
              <w:bottom w:w="100" w:type="dxa"/>
              <w:right w:w="100" w:type="dxa"/>
            </w:tcMar>
          </w:tcPr>
          <w:p w14:paraId="0B9199B1" w14:textId="77777777" w:rsidR="00C351DB" w:rsidRDefault="00307F21">
            <w:pPr>
              <w:widowControl w:val="0"/>
              <w:spacing w:line="240" w:lineRule="auto"/>
              <w:contextualSpacing w:val="0"/>
              <w:jc w:val="center"/>
              <w:rPr>
                <w:sz w:val="32"/>
                <w:szCs w:val="32"/>
              </w:rPr>
            </w:pPr>
            <w:r>
              <w:t xml:space="preserve">Microsoft Visual Studio </w:t>
            </w:r>
            <w:proofErr w:type="spellStart"/>
            <w:r>
              <w:t>Code</w:t>
            </w:r>
            <w:proofErr w:type="spellEnd"/>
          </w:p>
        </w:tc>
        <w:tc>
          <w:tcPr>
            <w:tcW w:w="4595" w:type="dxa"/>
            <w:shd w:val="clear" w:color="auto" w:fill="auto"/>
            <w:tcMar>
              <w:top w:w="100" w:type="dxa"/>
              <w:left w:w="100" w:type="dxa"/>
              <w:bottom w:w="100" w:type="dxa"/>
              <w:right w:w="100" w:type="dxa"/>
            </w:tcMar>
          </w:tcPr>
          <w:p w14:paraId="6BC1D824" w14:textId="77777777" w:rsidR="00C351DB" w:rsidRDefault="00307F21">
            <w:pPr>
              <w:widowControl w:val="0"/>
              <w:spacing w:line="240" w:lineRule="auto"/>
              <w:contextualSpacing w:val="0"/>
              <w:jc w:val="both"/>
            </w:pPr>
            <w:r>
              <w:t>IDE para el desarrollo del programa para el robot.</w:t>
            </w:r>
          </w:p>
        </w:tc>
      </w:tr>
      <w:tr w:rsidR="00C351DB" w14:paraId="22EFC32E" w14:textId="77777777">
        <w:tc>
          <w:tcPr>
            <w:tcW w:w="4595" w:type="dxa"/>
            <w:shd w:val="clear" w:color="auto" w:fill="auto"/>
            <w:tcMar>
              <w:top w:w="100" w:type="dxa"/>
              <w:left w:w="100" w:type="dxa"/>
              <w:bottom w:w="100" w:type="dxa"/>
              <w:right w:w="100" w:type="dxa"/>
            </w:tcMar>
          </w:tcPr>
          <w:p w14:paraId="08838688" w14:textId="77777777" w:rsidR="00C351DB" w:rsidRDefault="00307F21">
            <w:pPr>
              <w:widowControl w:val="0"/>
              <w:spacing w:line="240" w:lineRule="auto"/>
              <w:contextualSpacing w:val="0"/>
              <w:jc w:val="center"/>
            </w:pPr>
            <w:proofErr w:type="spellStart"/>
            <w:r>
              <w:t>Redmine</w:t>
            </w:r>
            <w:proofErr w:type="spellEnd"/>
          </w:p>
        </w:tc>
        <w:tc>
          <w:tcPr>
            <w:tcW w:w="4595" w:type="dxa"/>
            <w:shd w:val="clear" w:color="auto" w:fill="auto"/>
            <w:tcMar>
              <w:top w:w="100" w:type="dxa"/>
              <w:left w:w="100" w:type="dxa"/>
              <w:bottom w:w="100" w:type="dxa"/>
              <w:right w:w="100" w:type="dxa"/>
            </w:tcMar>
          </w:tcPr>
          <w:p w14:paraId="38CCC6B4" w14:textId="77777777" w:rsidR="00C351DB" w:rsidRDefault="00307F21">
            <w:pPr>
              <w:widowControl w:val="0"/>
              <w:spacing w:line="240" w:lineRule="auto"/>
              <w:contextualSpacing w:val="0"/>
              <w:jc w:val="both"/>
            </w:pPr>
            <w:r>
              <w:t>Publicación de avance del proyecto y respectivas informaciones.</w:t>
            </w:r>
          </w:p>
        </w:tc>
      </w:tr>
      <w:tr w:rsidR="00C351DB" w14:paraId="31333F07" w14:textId="77777777">
        <w:tc>
          <w:tcPr>
            <w:tcW w:w="4595" w:type="dxa"/>
            <w:shd w:val="clear" w:color="auto" w:fill="auto"/>
            <w:tcMar>
              <w:top w:w="100" w:type="dxa"/>
              <w:left w:w="100" w:type="dxa"/>
              <w:bottom w:w="100" w:type="dxa"/>
              <w:right w:w="100" w:type="dxa"/>
            </w:tcMar>
          </w:tcPr>
          <w:p w14:paraId="631F82BE" w14:textId="77777777" w:rsidR="00C351DB" w:rsidRDefault="00307F21">
            <w:pPr>
              <w:widowControl w:val="0"/>
              <w:spacing w:line="240" w:lineRule="auto"/>
              <w:contextualSpacing w:val="0"/>
              <w:jc w:val="center"/>
            </w:pPr>
            <w:r>
              <w:t>Lenguaje de Programación (Python)</w:t>
            </w:r>
          </w:p>
        </w:tc>
        <w:tc>
          <w:tcPr>
            <w:tcW w:w="4595" w:type="dxa"/>
            <w:shd w:val="clear" w:color="auto" w:fill="auto"/>
            <w:tcMar>
              <w:top w:w="100" w:type="dxa"/>
              <w:left w:w="100" w:type="dxa"/>
              <w:bottom w:w="100" w:type="dxa"/>
              <w:right w:w="100" w:type="dxa"/>
            </w:tcMar>
          </w:tcPr>
          <w:p w14:paraId="4AE7945B" w14:textId="77777777" w:rsidR="00C351DB" w:rsidRDefault="00307F21">
            <w:pPr>
              <w:widowControl w:val="0"/>
              <w:spacing w:line="240" w:lineRule="auto"/>
              <w:contextualSpacing w:val="0"/>
              <w:jc w:val="both"/>
            </w:pPr>
            <w:r>
              <w:t xml:space="preserve">Lenguaje utilizado para la programación del </w:t>
            </w:r>
            <w:proofErr w:type="gramStart"/>
            <w:r>
              <w:t>robot(</w:t>
            </w:r>
            <w:proofErr w:type="gramEnd"/>
            <w:r>
              <w:t>EV3).</w:t>
            </w:r>
          </w:p>
        </w:tc>
      </w:tr>
      <w:tr w:rsidR="00C351DB" w14:paraId="49FF5B06" w14:textId="77777777">
        <w:tc>
          <w:tcPr>
            <w:tcW w:w="4595" w:type="dxa"/>
            <w:shd w:val="clear" w:color="auto" w:fill="auto"/>
            <w:tcMar>
              <w:top w:w="100" w:type="dxa"/>
              <w:left w:w="100" w:type="dxa"/>
              <w:bottom w:w="100" w:type="dxa"/>
              <w:right w:w="100" w:type="dxa"/>
            </w:tcMar>
          </w:tcPr>
          <w:p w14:paraId="1605AC76" w14:textId="77777777" w:rsidR="00C351DB" w:rsidRDefault="00307F21">
            <w:pPr>
              <w:widowControl w:val="0"/>
              <w:spacing w:line="240" w:lineRule="auto"/>
              <w:contextualSpacing w:val="0"/>
              <w:jc w:val="center"/>
            </w:pPr>
            <w:proofErr w:type="spellStart"/>
            <w:r>
              <w:t>Putty</w:t>
            </w:r>
            <w:proofErr w:type="spellEnd"/>
          </w:p>
        </w:tc>
        <w:tc>
          <w:tcPr>
            <w:tcW w:w="4595" w:type="dxa"/>
            <w:shd w:val="clear" w:color="auto" w:fill="auto"/>
            <w:tcMar>
              <w:top w:w="100" w:type="dxa"/>
              <w:left w:w="100" w:type="dxa"/>
              <w:bottom w:w="100" w:type="dxa"/>
              <w:right w:w="100" w:type="dxa"/>
            </w:tcMar>
          </w:tcPr>
          <w:p w14:paraId="72B5F831" w14:textId="77777777" w:rsidR="00C351DB" w:rsidRDefault="00307F21">
            <w:pPr>
              <w:widowControl w:val="0"/>
              <w:spacing w:line="240" w:lineRule="auto"/>
              <w:contextualSpacing w:val="0"/>
              <w:jc w:val="both"/>
            </w:pPr>
            <w:r>
              <w:t>Cliente de SSH para la conexión remota con el robot.</w:t>
            </w:r>
          </w:p>
        </w:tc>
      </w:tr>
    </w:tbl>
    <w:p w14:paraId="6453CC52" w14:textId="77777777" w:rsidR="00C351DB" w:rsidRDefault="00C351DB">
      <w:pPr>
        <w:pStyle w:val="Ttulo2"/>
        <w:spacing w:line="240" w:lineRule="auto"/>
        <w:contextualSpacing w:val="0"/>
      </w:pPr>
      <w:bookmarkStart w:id="44" w:name="_sf0ejqpkfo89" w:colFirst="0" w:colLast="0"/>
      <w:bookmarkEnd w:id="44"/>
    </w:p>
    <w:p w14:paraId="7DD24924" w14:textId="77777777" w:rsidR="00C351DB" w:rsidRDefault="00C351DB">
      <w:pPr>
        <w:contextualSpacing w:val="0"/>
      </w:pPr>
    </w:p>
    <w:p w14:paraId="074CE4BD" w14:textId="77777777" w:rsidR="00C351DB" w:rsidRDefault="00C351DB">
      <w:pPr>
        <w:pStyle w:val="Ttulo2"/>
        <w:spacing w:line="240" w:lineRule="auto"/>
        <w:contextualSpacing w:val="0"/>
      </w:pPr>
      <w:bookmarkStart w:id="45" w:name="_pfytlw2x6gdy" w:colFirst="0" w:colLast="0"/>
      <w:bookmarkEnd w:id="45"/>
    </w:p>
    <w:p w14:paraId="2BEFE77A" w14:textId="77777777" w:rsidR="00C351DB" w:rsidRDefault="00C351DB">
      <w:pPr>
        <w:contextualSpacing w:val="0"/>
      </w:pPr>
    </w:p>
    <w:p w14:paraId="2D8FEB5E" w14:textId="77777777" w:rsidR="00C351DB" w:rsidRDefault="00307F21">
      <w:pPr>
        <w:pStyle w:val="Ttulo2"/>
        <w:spacing w:line="240" w:lineRule="auto"/>
        <w:contextualSpacing w:val="0"/>
      </w:pPr>
      <w:bookmarkStart w:id="46" w:name="_75q0oiusvlf2" w:colFirst="0" w:colLast="0"/>
      <w:bookmarkEnd w:id="46"/>
      <w:r>
        <w:lastRenderedPageBreak/>
        <w:t>Estimación de Costos</w:t>
      </w:r>
    </w:p>
    <w:p w14:paraId="054549E5" w14:textId="77777777" w:rsidR="00C351DB" w:rsidRDefault="00307F21">
      <w:pPr>
        <w:contextualSpacing w:val="0"/>
        <w:jc w:val="both"/>
      </w:pPr>
      <w:r>
        <w:t xml:space="preserve">Los productos son estimados mediante un precio promedio, es decir que se toman varias referencias del producto y se calculó su promedio. </w:t>
      </w:r>
    </w:p>
    <w:p w14:paraId="4E309A60" w14:textId="77777777" w:rsidR="00C351DB" w:rsidRDefault="00C351DB">
      <w:pPr>
        <w:contextualSpacing w:val="0"/>
      </w:pPr>
    </w:p>
    <w:tbl>
      <w:tblPr>
        <w:tblStyle w:val="a7"/>
        <w:tblW w:w="9000" w:type="dxa"/>
        <w:tblInd w:w="1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70"/>
        <w:gridCol w:w="3015"/>
        <w:gridCol w:w="3015"/>
      </w:tblGrid>
      <w:tr w:rsidR="00C351DB" w14:paraId="56541B97" w14:textId="77777777">
        <w:tc>
          <w:tcPr>
            <w:tcW w:w="2970" w:type="dxa"/>
            <w:shd w:val="clear" w:color="auto" w:fill="auto"/>
            <w:tcMar>
              <w:top w:w="100" w:type="dxa"/>
              <w:left w:w="100" w:type="dxa"/>
              <w:bottom w:w="100" w:type="dxa"/>
              <w:right w:w="100" w:type="dxa"/>
            </w:tcMar>
          </w:tcPr>
          <w:p w14:paraId="399F39F4" w14:textId="77777777" w:rsidR="00C351DB" w:rsidRDefault="00307F21">
            <w:pPr>
              <w:widowControl w:val="0"/>
              <w:spacing w:line="240" w:lineRule="auto"/>
              <w:contextualSpacing w:val="0"/>
              <w:jc w:val="center"/>
              <w:rPr>
                <w:b/>
              </w:rPr>
            </w:pPr>
            <w:r>
              <w:rPr>
                <w:b/>
              </w:rPr>
              <w:t xml:space="preserve">Productos y Horas </w:t>
            </w:r>
          </w:p>
        </w:tc>
        <w:tc>
          <w:tcPr>
            <w:tcW w:w="3015" w:type="dxa"/>
            <w:shd w:val="clear" w:color="auto" w:fill="auto"/>
            <w:tcMar>
              <w:top w:w="100" w:type="dxa"/>
              <w:left w:w="100" w:type="dxa"/>
              <w:bottom w:w="100" w:type="dxa"/>
              <w:right w:w="100" w:type="dxa"/>
            </w:tcMar>
          </w:tcPr>
          <w:p w14:paraId="2C7F20C1" w14:textId="77777777" w:rsidR="00C351DB" w:rsidRDefault="00307F21">
            <w:pPr>
              <w:widowControl w:val="0"/>
              <w:spacing w:line="240" w:lineRule="auto"/>
              <w:contextualSpacing w:val="0"/>
              <w:jc w:val="center"/>
              <w:rPr>
                <w:b/>
              </w:rPr>
            </w:pPr>
            <w:r>
              <w:rPr>
                <w:b/>
              </w:rPr>
              <w:t>Cantidad</w:t>
            </w:r>
          </w:p>
        </w:tc>
        <w:tc>
          <w:tcPr>
            <w:tcW w:w="3015" w:type="dxa"/>
            <w:shd w:val="clear" w:color="auto" w:fill="auto"/>
            <w:tcMar>
              <w:top w:w="100" w:type="dxa"/>
              <w:left w:w="100" w:type="dxa"/>
              <w:bottom w:w="100" w:type="dxa"/>
              <w:right w:w="100" w:type="dxa"/>
            </w:tcMar>
          </w:tcPr>
          <w:p w14:paraId="24186129" w14:textId="77777777" w:rsidR="00C351DB" w:rsidRDefault="00307F21">
            <w:pPr>
              <w:widowControl w:val="0"/>
              <w:spacing w:line="240" w:lineRule="auto"/>
              <w:contextualSpacing w:val="0"/>
              <w:jc w:val="center"/>
              <w:rPr>
                <w:b/>
              </w:rPr>
            </w:pPr>
            <w:r>
              <w:rPr>
                <w:b/>
              </w:rPr>
              <w:t>Costo</w:t>
            </w:r>
          </w:p>
        </w:tc>
      </w:tr>
      <w:tr w:rsidR="00C351DB" w14:paraId="5918CDE2" w14:textId="77777777">
        <w:tc>
          <w:tcPr>
            <w:tcW w:w="2970" w:type="dxa"/>
            <w:shd w:val="clear" w:color="auto" w:fill="auto"/>
            <w:tcMar>
              <w:top w:w="100" w:type="dxa"/>
              <w:left w:w="100" w:type="dxa"/>
              <w:bottom w:w="100" w:type="dxa"/>
              <w:right w:w="100" w:type="dxa"/>
            </w:tcMar>
          </w:tcPr>
          <w:p w14:paraId="73B34472" w14:textId="77777777" w:rsidR="00C351DB" w:rsidRDefault="00307F21">
            <w:pPr>
              <w:widowControl w:val="0"/>
              <w:spacing w:line="240" w:lineRule="auto"/>
              <w:contextualSpacing w:val="0"/>
              <w:jc w:val="center"/>
            </w:pPr>
            <w:r>
              <w:t xml:space="preserve">Cubo </w:t>
            </w:r>
            <w:proofErr w:type="spellStart"/>
            <w:r>
              <w:t>Rubik</w:t>
            </w:r>
            <w:proofErr w:type="spellEnd"/>
          </w:p>
        </w:tc>
        <w:tc>
          <w:tcPr>
            <w:tcW w:w="3015" w:type="dxa"/>
            <w:shd w:val="clear" w:color="auto" w:fill="auto"/>
            <w:tcMar>
              <w:top w:w="100" w:type="dxa"/>
              <w:left w:w="100" w:type="dxa"/>
              <w:bottom w:w="100" w:type="dxa"/>
              <w:right w:w="100" w:type="dxa"/>
            </w:tcMar>
          </w:tcPr>
          <w:p w14:paraId="3F55CC64" w14:textId="77777777" w:rsidR="00C351DB" w:rsidRDefault="00307F21">
            <w:pPr>
              <w:widowControl w:val="0"/>
              <w:spacing w:line="240" w:lineRule="auto"/>
              <w:contextualSpacing w:val="0"/>
              <w:jc w:val="center"/>
            </w:pPr>
            <w:r>
              <w:t>1 unidad</w:t>
            </w:r>
          </w:p>
        </w:tc>
        <w:tc>
          <w:tcPr>
            <w:tcW w:w="3015" w:type="dxa"/>
            <w:shd w:val="clear" w:color="auto" w:fill="auto"/>
            <w:tcMar>
              <w:top w:w="100" w:type="dxa"/>
              <w:left w:w="100" w:type="dxa"/>
              <w:bottom w:w="100" w:type="dxa"/>
              <w:right w:w="100" w:type="dxa"/>
            </w:tcMar>
          </w:tcPr>
          <w:p w14:paraId="598EDF49" w14:textId="77777777" w:rsidR="00C351DB" w:rsidRDefault="00307F21">
            <w:pPr>
              <w:widowControl w:val="0"/>
              <w:spacing w:line="240" w:lineRule="auto"/>
              <w:contextualSpacing w:val="0"/>
              <w:jc w:val="center"/>
            </w:pPr>
            <w:r>
              <w:t>$10.000</w:t>
            </w:r>
          </w:p>
        </w:tc>
      </w:tr>
      <w:tr w:rsidR="00C351DB" w14:paraId="0019DE65" w14:textId="77777777">
        <w:tc>
          <w:tcPr>
            <w:tcW w:w="2970" w:type="dxa"/>
            <w:shd w:val="clear" w:color="auto" w:fill="auto"/>
            <w:tcMar>
              <w:top w:w="100" w:type="dxa"/>
              <w:left w:w="100" w:type="dxa"/>
              <w:bottom w:w="100" w:type="dxa"/>
              <w:right w:w="100" w:type="dxa"/>
            </w:tcMar>
          </w:tcPr>
          <w:p w14:paraId="279F3331" w14:textId="77777777" w:rsidR="00C351DB" w:rsidRDefault="00307F21">
            <w:pPr>
              <w:widowControl w:val="0"/>
              <w:spacing w:line="240" w:lineRule="auto"/>
              <w:contextualSpacing w:val="0"/>
              <w:jc w:val="center"/>
            </w:pPr>
            <w:r>
              <w:t xml:space="preserve">Red Wireless </w:t>
            </w:r>
            <w:proofErr w:type="spellStart"/>
            <w:r>
              <w:t>Usb</w:t>
            </w:r>
            <w:proofErr w:type="spellEnd"/>
            <w:r>
              <w:t xml:space="preserve"> TP-Link</w:t>
            </w:r>
          </w:p>
        </w:tc>
        <w:tc>
          <w:tcPr>
            <w:tcW w:w="3015" w:type="dxa"/>
            <w:shd w:val="clear" w:color="auto" w:fill="auto"/>
            <w:tcMar>
              <w:top w:w="100" w:type="dxa"/>
              <w:left w:w="100" w:type="dxa"/>
              <w:bottom w:w="100" w:type="dxa"/>
              <w:right w:w="100" w:type="dxa"/>
            </w:tcMar>
          </w:tcPr>
          <w:p w14:paraId="217B9B58" w14:textId="77777777" w:rsidR="00C351DB" w:rsidRDefault="00307F21">
            <w:pPr>
              <w:widowControl w:val="0"/>
              <w:spacing w:line="240" w:lineRule="auto"/>
              <w:contextualSpacing w:val="0"/>
              <w:jc w:val="center"/>
            </w:pPr>
            <w:r>
              <w:t>1 unidad</w:t>
            </w:r>
          </w:p>
        </w:tc>
        <w:tc>
          <w:tcPr>
            <w:tcW w:w="3015" w:type="dxa"/>
            <w:shd w:val="clear" w:color="auto" w:fill="auto"/>
            <w:tcMar>
              <w:top w:w="100" w:type="dxa"/>
              <w:left w:w="100" w:type="dxa"/>
              <w:bottom w:w="100" w:type="dxa"/>
              <w:right w:w="100" w:type="dxa"/>
            </w:tcMar>
          </w:tcPr>
          <w:p w14:paraId="1E034FD2" w14:textId="77777777" w:rsidR="00C351DB" w:rsidRDefault="00307F21">
            <w:pPr>
              <w:widowControl w:val="0"/>
              <w:spacing w:line="240" w:lineRule="auto"/>
              <w:contextualSpacing w:val="0"/>
              <w:jc w:val="center"/>
            </w:pPr>
            <w:r>
              <w:t>$9.000</w:t>
            </w:r>
          </w:p>
        </w:tc>
      </w:tr>
      <w:tr w:rsidR="00C351DB" w14:paraId="1980BC13" w14:textId="77777777">
        <w:tc>
          <w:tcPr>
            <w:tcW w:w="2970" w:type="dxa"/>
            <w:shd w:val="clear" w:color="auto" w:fill="auto"/>
            <w:tcMar>
              <w:top w:w="100" w:type="dxa"/>
              <w:left w:w="100" w:type="dxa"/>
              <w:bottom w:w="100" w:type="dxa"/>
              <w:right w:w="100" w:type="dxa"/>
            </w:tcMar>
          </w:tcPr>
          <w:p w14:paraId="7B757785" w14:textId="77777777" w:rsidR="00C351DB" w:rsidRDefault="00307F21">
            <w:pPr>
              <w:widowControl w:val="0"/>
              <w:spacing w:line="240" w:lineRule="auto"/>
              <w:contextualSpacing w:val="0"/>
              <w:jc w:val="center"/>
            </w:pPr>
            <w:r>
              <w:t xml:space="preserve">Kit de Lego </w:t>
            </w:r>
            <w:proofErr w:type="spellStart"/>
            <w:r>
              <w:t>Mindstorms</w:t>
            </w:r>
            <w:proofErr w:type="spellEnd"/>
            <w:r>
              <w:t>(EV3)</w:t>
            </w:r>
          </w:p>
        </w:tc>
        <w:tc>
          <w:tcPr>
            <w:tcW w:w="3015" w:type="dxa"/>
            <w:shd w:val="clear" w:color="auto" w:fill="auto"/>
            <w:tcMar>
              <w:top w:w="100" w:type="dxa"/>
              <w:left w:w="100" w:type="dxa"/>
              <w:bottom w:w="100" w:type="dxa"/>
              <w:right w:w="100" w:type="dxa"/>
            </w:tcMar>
          </w:tcPr>
          <w:p w14:paraId="64771750" w14:textId="77777777" w:rsidR="00C351DB" w:rsidRDefault="00307F21">
            <w:pPr>
              <w:widowControl w:val="0"/>
              <w:spacing w:line="240" w:lineRule="auto"/>
              <w:contextualSpacing w:val="0"/>
              <w:jc w:val="center"/>
            </w:pPr>
            <w:r>
              <w:t>1 unidad</w:t>
            </w:r>
          </w:p>
        </w:tc>
        <w:tc>
          <w:tcPr>
            <w:tcW w:w="3015" w:type="dxa"/>
            <w:shd w:val="clear" w:color="auto" w:fill="auto"/>
            <w:tcMar>
              <w:top w:w="100" w:type="dxa"/>
              <w:left w:w="100" w:type="dxa"/>
              <w:bottom w:w="100" w:type="dxa"/>
              <w:right w:w="100" w:type="dxa"/>
            </w:tcMar>
          </w:tcPr>
          <w:p w14:paraId="47C63233" w14:textId="77777777" w:rsidR="00C351DB" w:rsidRDefault="00307F21">
            <w:pPr>
              <w:widowControl w:val="0"/>
              <w:spacing w:line="240" w:lineRule="auto"/>
              <w:contextualSpacing w:val="0"/>
              <w:jc w:val="center"/>
            </w:pPr>
            <w:r>
              <w:t>$500.000</w:t>
            </w:r>
          </w:p>
        </w:tc>
      </w:tr>
      <w:tr w:rsidR="00C351DB" w14:paraId="1018D77D" w14:textId="77777777">
        <w:tc>
          <w:tcPr>
            <w:tcW w:w="2970" w:type="dxa"/>
            <w:shd w:val="clear" w:color="auto" w:fill="auto"/>
            <w:tcMar>
              <w:top w:w="100" w:type="dxa"/>
              <w:left w:w="100" w:type="dxa"/>
              <w:bottom w:w="100" w:type="dxa"/>
              <w:right w:w="100" w:type="dxa"/>
            </w:tcMar>
          </w:tcPr>
          <w:p w14:paraId="7ABBEDCE" w14:textId="77777777" w:rsidR="00C351DB" w:rsidRDefault="00307F21">
            <w:pPr>
              <w:widowControl w:val="0"/>
              <w:spacing w:line="240" w:lineRule="auto"/>
              <w:contextualSpacing w:val="0"/>
              <w:jc w:val="center"/>
            </w:pPr>
            <w:r>
              <w:t>Micro SD 8GB (</w:t>
            </w:r>
            <w:proofErr w:type="spellStart"/>
            <w:r>
              <w:t>kingston</w:t>
            </w:r>
            <w:proofErr w:type="spellEnd"/>
            <w:r>
              <w:t>)</w:t>
            </w:r>
          </w:p>
        </w:tc>
        <w:tc>
          <w:tcPr>
            <w:tcW w:w="3015" w:type="dxa"/>
            <w:shd w:val="clear" w:color="auto" w:fill="auto"/>
            <w:tcMar>
              <w:top w:w="100" w:type="dxa"/>
              <w:left w:w="100" w:type="dxa"/>
              <w:bottom w:w="100" w:type="dxa"/>
              <w:right w:w="100" w:type="dxa"/>
            </w:tcMar>
          </w:tcPr>
          <w:p w14:paraId="169EEDED" w14:textId="77777777" w:rsidR="00C351DB" w:rsidRDefault="00307F21">
            <w:pPr>
              <w:widowControl w:val="0"/>
              <w:spacing w:line="240" w:lineRule="auto"/>
              <w:contextualSpacing w:val="0"/>
              <w:jc w:val="center"/>
            </w:pPr>
            <w:r>
              <w:t>1 unidad</w:t>
            </w:r>
          </w:p>
        </w:tc>
        <w:tc>
          <w:tcPr>
            <w:tcW w:w="3015" w:type="dxa"/>
            <w:shd w:val="clear" w:color="auto" w:fill="auto"/>
            <w:tcMar>
              <w:top w:w="100" w:type="dxa"/>
              <w:left w:w="100" w:type="dxa"/>
              <w:bottom w:w="100" w:type="dxa"/>
              <w:right w:w="100" w:type="dxa"/>
            </w:tcMar>
          </w:tcPr>
          <w:p w14:paraId="6A1A5AC3" w14:textId="77777777" w:rsidR="00C351DB" w:rsidRDefault="00307F21">
            <w:pPr>
              <w:widowControl w:val="0"/>
              <w:spacing w:line="240" w:lineRule="auto"/>
              <w:contextualSpacing w:val="0"/>
              <w:jc w:val="center"/>
            </w:pPr>
            <w:r>
              <w:t>$7.000</w:t>
            </w:r>
          </w:p>
        </w:tc>
      </w:tr>
      <w:tr w:rsidR="00C351DB" w14:paraId="78220C5E" w14:textId="77777777">
        <w:tc>
          <w:tcPr>
            <w:tcW w:w="2970" w:type="dxa"/>
            <w:shd w:val="clear" w:color="auto" w:fill="auto"/>
            <w:tcMar>
              <w:top w:w="100" w:type="dxa"/>
              <w:left w:w="100" w:type="dxa"/>
              <w:bottom w:w="100" w:type="dxa"/>
              <w:right w:w="100" w:type="dxa"/>
            </w:tcMar>
          </w:tcPr>
          <w:p w14:paraId="240F986D" w14:textId="77777777" w:rsidR="00C351DB" w:rsidRDefault="00307F21">
            <w:pPr>
              <w:widowControl w:val="0"/>
              <w:spacing w:line="240" w:lineRule="auto"/>
              <w:contextualSpacing w:val="0"/>
              <w:jc w:val="center"/>
            </w:pPr>
            <w:r>
              <w:t>Hora trabajo</w:t>
            </w:r>
          </w:p>
        </w:tc>
        <w:tc>
          <w:tcPr>
            <w:tcW w:w="3015" w:type="dxa"/>
            <w:shd w:val="clear" w:color="auto" w:fill="auto"/>
            <w:tcMar>
              <w:top w:w="100" w:type="dxa"/>
              <w:left w:w="100" w:type="dxa"/>
              <w:bottom w:w="100" w:type="dxa"/>
              <w:right w:w="100" w:type="dxa"/>
            </w:tcMar>
          </w:tcPr>
          <w:p w14:paraId="0557420D" w14:textId="77777777" w:rsidR="00C351DB" w:rsidRDefault="00307F21">
            <w:pPr>
              <w:widowControl w:val="0"/>
              <w:spacing w:line="240" w:lineRule="auto"/>
              <w:contextualSpacing w:val="0"/>
              <w:jc w:val="center"/>
            </w:pPr>
            <w:r>
              <w:t>1 hora</w:t>
            </w:r>
          </w:p>
        </w:tc>
        <w:tc>
          <w:tcPr>
            <w:tcW w:w="3015" w:type="dxa"/>
            <w:shd w:val="clear" w:color="auto" w:fill="auto"/>
            <w:tcMar>
              <w:top w:w="100" w:type="dxa"/>
              <w:left w:w="100" w:type="dxa"/>
              <w:bottom w:w="100" w:type="dxa"/>
              <w:right w:w="100" w:type="dxa"/>
            </w:tcMar>
          </w:tcPr>
          <w:p w14:paraId="7F8DA5E4" w14:textId="77777777" w:rsidR="00C351DB" w:rsidRDefault="00307F21">
            <w:pPr>
              <w:widowControl w:val="0"/>
              <w:spacing w:line="240" w:lineRule="auto"/>
              <w:contextualSpacing w:val="0"/>
              <w:jc w:val="center"/>
            </w:pPr>
            <w:r>
              <w:t>$9.000</w:t>
            </w:r>
          </w:p>
        </w:tc>
      </w:tr>
      <w:tr w:rsidR="00C351DB" w14:paraId="3E039F68" w14:textId="77777777">
        <w:tc>
          <w:tcPr>
            <w:tcW w:w="2970" w:type="dxa"/>
            <w:shd w:val="clear" w:color="auto" w:fill="auto"/>
            <w:tcMar>
              <w:top w:w="100" w:type="dxa"/>
              <w:left w:w="100" w:type="dxa"/>
              <w:bottom w:w="100" w:type="dxa"/>
              <w:right w:w="100" w:type="dxa"/>
            </w:tcMar>
          </w:tcPr>
          <w:p w14:paraId="4D416BC2" w14:textId="77777777" w:rsidR="00C351DB" w:rsidRDefault="00307F21">
            <w:pPr>
              <w:widowControl w:val="0"/>
              <w:spacing w:line="240" w:lineRule="auto"/>
              <w:contextualSpacing w:val="0"/>
              <w:jc w:val="center"/>
            </w:pPr>
            <w:r>
              <w:t>Hora trabajo x persona</w:t>
            </w:r>
          </w:p>
        </w:tc>
        <w:tc>
          <w:tcPr>
            <w:tcW w:w="3015" w:type="dxa"/>
            <w:shd w:val="clear" w:color="auto" w:fill="auto"/>
            <w:tcMar>
              <w:top w:w="100" w:type="dxa"/>
              <w:left w:w="100" w:type="dxa"/>
              <w:bottom w:w="100" w:type="dxa"/>
              <w:right w:w="100" w:type="dxa"/>
            </w:tcMar>
          </w:tcPr>
          <w:p w14:paraId="61CFC3D2" w14:textId="77777777" w:rsidR="00C351DB" w:rsidRDefault="00307F21">
            <w:pPr>
              <w:widowControl w:val="0"/>
              <w:spacing w:line="240" w:lineRule="auto"/>
              <w:contextualSpacing w:val="0"/>
              <w:jc w:val="center"/>
            </w:pPr>
            <w:r>
              <w:t>9.000 * 4 personas</w:t>
            </w:r>
          </w:p>
        </w:tc>
        <w:tc>
          <w:tcPr>
            <w:tcW w:w="3015" w:type="dxa"/>
            <w:shd w:val="clear" w:color="auto" w:fill="auto"/>
            <w:tcMar>
              <w:top w:w="100" w:type="dxa"/>
              <w:left w:w="100" w:type="dxa"/>
              <w:bottom w:w="100" w:type="dxa"/>
              <w:right w:w="100" w:type="dxa"/>
            </w:tcMar>
          </w:tcPr>
          <w:p w14:paraId="7A984107" w14:textId="77777777" w:rsidR="00C351DB" w:rsidRDefault="00307F21">
            <w:pPr>
              <w:widowControl w:val="0"/>
              <w:spacing w:line="240" w:lineRule="auto"/>
              <w:contextualSpacing w:val="0"/>
              <w:jc w:val="center"/>
            </w:pPr>
            <w:r>
              <w:t>$36.000</w:t>
            </w:r>
          </w:p>
        </w:tc>
      </w:tr>
      <w:tr w:rsidR="00C351DB" w14:paraId="2A95F3EA" w14:textId="77777777">
        <w:tc>
          <w:tcPr>
            <w:tcW w:w="2970" w:type="dxa"/>
            <w:shd w:val="clear" w:color="auto" w:fill="auto"/>
            <w:tcMar>
              <w:top w:w="100" w:type="dxa"/>
              <w:left w:w="100" w:type="dxa"/>
              <w:bottom w:w="100" w:type="dxa"/>
              <w:right w:w="100" w:type="dxa"/>
            </w:tcMar>
          </w:tcPr>
          <w:p w14:paraId="2C0727FB" w14:textId="77777777" w:rsidR="00C351DB" w:rsidRDefault="00307F21">
            <w:pPr>
              <w:widowControl w:val="0"/>
              <w:spacing w:line="240" w:lineRule="auto"/>
              <w:contextualSpacing w:val="0"/>
              <w:jc w:val="center"/>
            </w:pPr>
            <w:r>
              <w:t>Horas Totales</w:t>
            </w:r>
          </w:p>
        </w:tc>
        <w:tc>
          <w:tcPr>
            <w:tcW w:w="3015" w:type="dxa"/>
            <w:shd w:val="clear" w:color="auto" w:fill="auto"/>
            <w:tcMar>
              <w:top w:w="100" w:type="dxa"/>
              <w:left w:w="100" w:type="dxa"/>
              <w:bottom w:w="100" w:type="dxa"/>
              <w:right w:w="100" w:type="dxa"/>
            </w:tcMar>
          </w:tcPr>
          <w:p w14:paraId="2995A1CD" w14:textId="77777777" w:rsidR="00C351DB" w:rsidRDefault="00307F21">
            <w:pPr>
              <w:widowControl w:val="0"/>
              <w:spacing w:line="240" w:lineRule="auto"/>
              <w:contextualSpacing w:val="0"/>
              <w:jc w:val="center"/>
            </w:pPr>
            <w:r>
              <w:t xml:space="preserve">72 </w:t>
            </w:r>
            <w:proofErr w:type="spellStart"/>
            <w:r>
              <w:t>hrs</w:t>
            </w:r>
            <w:proofErr w:type="spellEnd"/>
            <w:r>
              <w:t xml:space="preserve"> * 36.000</w:t>
            </w:r>
          </w:p>
        </w:tc>
        <w:tc>
          <w:tcPr>
            <w:tcW w:w="3015" w:type="dxa"/>
            <w:shd w:val="clear" w:color="auto" w:fill="auto"/>
            <w:tcMar>
              <w:top w:w="100" w:type="dxa"/>
              <w:left w:w="100" w:type="dxa"/>
              <w:bottom w:w="100" w:type="dxa"/>
              <w:right w:w="100" w:type="dxa"/>
            </w:tcMar>
          </w:tcPr>
          <w:p w14:paraId="6C6CF23D" w14:textId="77777777" w:rsidR="00C351DB" w:rsidRDefault="00307F21">
            <w:pPr>
              <w:widowControl w:val="0"/>
              <w:spacing w:line="240" w:lineRule="auto"/>
              <w:contextualSpacing w:val="0"/>
              <w:jc w:val="center"/>
            </w:pPr>
            <w:r>
              <w:t>$2.592.000</w:t>
            </w:r>
          </w:p>
        </w:tc>
      </w:tr>
      <w:tr w:rsidR="00C351DB" w14:paraId="598D1AC6" w14:textId="77777777">
        <w:tc>
          <w:tcPr>
            <w:tcW w:w="2970" w:type="dxa"/>
            <w:shd w:val="clear" w:color="auto" w:fill="auto"/>
            <w:tcMar>
              <w:top w:w="100" w:type="dxa"/>
              <w:left w:w="100" w:type="dxa"/>
              <w:bottom w:w="100" w:type="dxa"/>
              <w:right w:w="100" w:type="dxa"/>
            </w:tcMar>
          </w:tcPr>
          <w:p w14:paraId="55BB2542" w14:textId="77777777" w:rsidR="00C351DB" w:rsidRDefault="00307F21">
            <w:pPr>
              <w:widowControl w:val="0"/>
              <w:spacing w:line="240" w:lineRule="auto"/>
              <w:contextualSpacing w:val="0"/>
              <w:jc w:val="center"/>
            </w:pPr>
            <w:r>
              <w:t>Hora Extra</w:t>
            </w:r>
          </w:p>
        </w:tc>
        <w:tc>
          <w:tcPr>
            <w:tcW w:w="3015" w:type="dxa"/>
            <w:shd w:val="clear" w:color="auto" w:fill="auto"/>
            <w:tcMar>
              <w:top w:w="100" w:type="dxa"/>
              <w:left w:w="100" w:type="dxa"/>
              <w:bottom w:w="100" w:type="dxa"/>
              <w:right w:w="100" w:type="dxa"/>
            </w:tcMar>
          </w:tcPr>
          <w:p w14:paraId="0791393C" w14:textId="77777777" w:rsidR="00C351DB" w:rsidRDefault="00307F21">
            <w:pPr>
              <w:widowControl w:val="0"/>
              <w:spacing w:line="240" w:lineRule="auto"/>
              <w:contextualSpacing w:val="0"/>
              <w:jc w:val="center"/>
            </w:pPr>
            <w:r>
              <w:t xml:space="preserve"> 1 hora</w:t>
            </w:r>
          </w:p>
        </w:tc>
        <w:tc>
          <w:tcPr>
            <w:tcW w:w="3015" w:type="dxa"/>
            <w:shd w:val="clear" w:color="auto" w:fill="auto"/>
            <w:tcMar>
              <w:top w:w="100" w:type="dxa"/>
              <w:left w:w="100" w:type="dxa"/>
              <w:bottom w:w="100" w:type="dxa"/>
              <w:right w:w="100" w:type="dxa"/>
            </w:tcMar>
          </w:tcPr>
          <w:p w14:paraId="694D679E" w14:textId="77777777" w:rsidR="00C351DB" w:rsidRDefault="00307F21">
            <w:pPr>
              <w:widowControl w:val="0"/>
              <w:spacing w:line="240" w:lineRule="auto"/>
              <w:contextualSpacing w:val="0"/>
              <w:jc w:val="center"/>
            </w:pPr>
            <w:r>
              <w:t>$13.000</w:t>
            </w:r>
          </w:p>
        </w:tc>
      </w:tr>
      <w:tr w:rsidR="00C351DB" w14:paraId="11E3C021" w14:textId="77777777">
        <w:tc>
          <w:tcPr>
            <w:tcW w:w="2970" w:type="dxa"/>
            <w:shd w:val="clear" w:color="auto" w:fill="auto"/>
            <w:tcMar>
              <w:top w:w="100" w:type="dxa"/>
              <w:left w:w="100" w:type="dxa"/>
              <w:bottom w:w="100" w:type="dxa"/>
              <w:right w:w="100" w:type="dxa"/>
            </w:tcMar>
          </w:tcPr>
          <w:p w14:paraId="1548F9DF" w14:textId="77777777" w:rsidR="00C351DB" w:rsidRDefault="00307F21">
            <w:pPr>
              <w:widowControl w:val="0"/>
              <w:spacing w:line="240" w:lineRule="auto"/>
              <w:contextualSpacing w:val="0"/>
              <w:jc w:val="center"/>
            </w:pPr>
            <w:r>
              <w:t>Hora Extra x persona</w:t>
            </w:r>
          </w:p>
        </w:tc>
        <w:tc>
          <w:tcPr>
            <w:tcW w:w="3015" w:type="dxa"/>
            <w:shd w:val="clear" w:color="auto" w:fill="auto"/>
            <w:tcMar>
              <w:top w:w="100" w:type="dxa"/>
              <w:left w:w="100" w:type="dxa"/>
              <w:bottom w:w="100" w:type="dxa"/>
              <w:right w:w="100" w:type="dxa"/>
            </w:tcMar>
          </w:tcPr>
          <w:p w14:paraId="2BA68E9E" w14:textId="77777777" w:rsidR="00C351DB" w:rsidRDefault="00307F21">
            <w:pPr>
              <w:widowControl w:val="0"/>
              <w:spacing w:line="240" w:lineRule="auto"/>
              <w:contextualSpacing w:val="0"/>
              <w:jc w:val="center"/>
            </w:pPr>
            <w:r>
              <w:t>13.000  * 4 personas</w:t>
            </w:r>
          </w:p>
        </w:tc>
        <w:tc>
          <w:tcPr>
            <w:tcW w:w="3015" w:type="dxa"/>
            <w:shd w:val="clear" w:color="auto" w:fill="auto"/>
            <w:tcMar>
              <w:top w:w="100" w:type="dxa"/>
              <w:left w:w="100" w:type="dxa"/>
              <w:bottom w:w="100" w:type="dxa"/>
              <w:right w:w="100" w:type="dxa"/>
            </w:tcMar>
          </w:tcPr>
          <w:p w14:paraId="2FBA1C7D" w14:textId="77777777" w:rsidR="00C351DB" w:rsidRDefault="00307F21">
            <w:pPr>
              <w:widowControl w:val="0"/>
              <w:spacing w:line="240" w:lineRule="auto"/>
              <w:contextualSpacing w:val="0"/>
              <w:jc w:val="center"/>
            </w:pPr>
            <w:r>
              <w:t>$52.000</w:t>
            </w:r>
          </w:p>
        </w:tc>
      </w:tr>
      <w:tr w:rsidR="00C351DB" w14:paraId="4299357D" w14:textId="77777777">
        <w:tc>
          <w:tcPr>
            <w:tcW w:w="2970" w:type="dxa"/>
            <w:shd w:val="clear" w:color="auto" w:fill="auto"/>
            <w:tcMar>
              <w:top w:w="100" w:type="dxa"/>
              <w:left w:w="100" w:type="dxa"/>
              <w:bottom w:w="100" w:type="dxa"/>
              <w:right w:w="100" w:type="dxa"/>
            </w:tcMar>
          </w:tcPr>
          <w:p w14:paraId="694E67DC" w14:textId="77777777" w:rsidR="00C351DB" w:rsidRDefault="00307F21">
            <w:pPr>
              <w:widowControl w:val="0"/>
              <w:spacing w:line="240" w:lineRule="auto"/>
              <w:contextualSpacing w:val="0"/>
              <w:jc w:val="center"/>
            </w:pPr>
            <w:r>
              <w:t>Horas Extras</w:t>
            </w:r>
          </w:p>
        </w:tc>
        <w:tc>
          <w:tcPr>
            <w:tcW w:w="3015" w:type="dxa"/>
            <w:shd w:val="clear" w:color="auto" w:fill="auto"/>
            <w:tcMar>
              <w:top w:w="100" w:type="dxa"/>
              <w:left w:w="100" w:type="dxa"/>
              <w:bottom w:w="100" w:type="dxa"/>
              <w:right w:w="100" w:type="dxa"/>
            </w:tcMar>
          </w:tcPr>
          <w:p w14:paraId="7FF353C3" w14:textId="77777777" w:rsidR="00C351DB" w:rsidRDefault="00307F21">
            <w:pPr>
              <w:widowControl w:val="0"/>
              <w:spacing w:line="240" w:lineRule="auto"/>
              <w:contextualSpacing w:val="0"/>
              <w:jc w:val="center"/>
            </w:pPr>
            <w:r>
              <w:t xml:space="preserve">32 </w:t>
            </w:r>
            <w:proofErr w:type="spellStart"/>
            <w:r>
              <w:t>hrs</w:t>
            </w:r>
            <w:proofErr w:type="spellEnd"/>
            <w:r>
              <w:t xml:space="preserve"> * 52.000</w:t>
            </w:r>
          </w:p>
        </w:tc>
        <w:tc>
          <w:tcPr>
            <w:tcW w:w="3015" w:type="dxa"/>
            <w:shd w:val="clear" w:color="auto" w:fill="auto"/>
            <w:tcMar>
              <w:top w:w="100" w:type="dxa"/>
              <w:left w:w="100" w:type="dxa"/>
              <w:bottom w:w="100" w:type="dxa"/>
              <w:right w:w="100" w:type="dxa"/>
            </w:tcMar>
          </w:tcPr>
          <w:p w14:paraId="34E14ECF" w14:textId="77777777" w:rsidR="00C351DB" w:rsidRDefault="00307F21">
            <w:pPr>
              <w:widowControl w:val="0"/>
              <w:spacing w:line="240" w:lineRule="auto"/>
              <w:contextualSpacing w:val="0"/>
              <w:jc w:val="center"/>
            </w:pPr>
            <w:r>
              <w:t>$3.744.000</w:t>
            </w:r>
          </w:p>
        </w:tc>
      </w:tr>
      <w:tr w:rsidR="00C351DB" w14:paraId="61C4AE13" w14:textId="77777777">
        <w:tc>
          <w:tcPr>
            <w:tcW w:w="2970" w:type="dxa"/>
            <w:shd w:val="clear" w:color="auto" w:fill="auto"/>
            <w:tcMar>
              <w:top w:w="100" w:type="dxa"/>
              <w:left w:w="100" w:type="dxa"/>
              <w:bottom w:w="100" w:type="dxa"/>
              <w:right w:w="100" w:type="dxa"/>
            </w:tcMar>
          </w:tcPr>
          <w:p w14:paraId="0AA5D188" w14:textId="77777777" w:rsidR="00C351DB" w:rsidRDefault="00C351DB">
            <w:pPr>
              <w:widowControl w:val="0"/>
              <w:spacing w:line="240" w:lineRule="auto"/>
              <w:contextualSpacing w:val="0"/>
              <w:jc w:val="center"/>
            </w:pPr>
          </w:p>
        </w:tc>
        <w:tc>
          <w:tcPr>
            <w:tcW w:w="3015" w:type="dxa"/>
            <w:shd w:val="clear" w:color="auto" w:fill="auto"/>
            <w:tcMar>
              <w:top w:w="100" w:type="dxa"/>
              <w:left w:w="100" w:type="dxa"/>
              <w:bottom w:w="100" w:type="dxa"/>
              <w:right w:w="100" w:type="dxa"/>
            </w:tcMar>
          </w:tcPr>
          <w:p w14:paraId="16640F12" w14:textId="77777777" w:rsidR="00C351DB" w:rsidRDefault="00C351DB">
            <w:pPr>
              <w:widowControl w:val="0"/>
              <w:spacing w:line="240" w:lineRule="auto"/>
              <w:contextualSpacing w:val="0"/>
              <w:jc w:val="center"/>
            </w:pPr>
          </w:p>
        </w:tc>
        <w:tc>
          <w:tcPr>
            <w:tcW w:w="3015" w:type="dxa"/>
            <w:shd w:val="clear" w:color="auto" w:fill="auto"/>
            <w:tcMar>
              <w:top w:w="100" w:type="dxa"/>
              <w:left w:w="100" w:type="dxa"/>
              <w:bottom w:w="100" w:type="dxa"/>
              <w:right w:w="100" w:type="dxa"/>
            </w:tcMar>
          </w:tcPr>
          <w:p w14:paraId="17A2F604" w14:textId="77777777" w:rsidR="00C351DB" w:rsidRDefault="00307F21">
            <w:pPr>
              <w:widowControl w:val="0"/>
              <w:spacing w:line="240" w:lineRule="auto"/>
              <w:contextualSpacing w:val="0"/>
              <w:jc w:val="center"/>
            </w:pPr>
            <w:r>
              <w:t xml:space="preserve">  Total: $6.972.000</w:t>
            </w:r>
          </w:p>
        </w:tc>
      </w:tr>
    </w:tbl>
    <w:p w14:paraId="5156F8B3" w14:textId="77777777" w:rsidR="00C351DB" w:rsidRDefault="00C351DB">
      <w:pPr>
        <w:contextualSpacing w:val="0"/>
      </w:pPr>
    </w:p>
    <w:p w14:paraId="108FD727" w14:textId="77777777" w:rsidR="00C351DB" w:rsidRDefault="00C351DB">
      <w:pPr>
        <w:contextualSpacing w:val="0"/>
      </w:pPr>
    </w:p>
    <w:p w14:paraId="793DAAC3" w14:textId="77777777" w:rsidR="00C351DB" w:rsidRDefault="00C351DB">
      <w:pPr>
        <w:contextualSpacing w:val="0"/>
      </w:pPr>
    </w:p>
    <w:p w14:paraId="4DCCF280" w14:textId="77777777" w:rsidR="00C351DB" w:rsidRDefault="00C351DB">
      <w:pPr>
        <w:contextualSpacing w:val="0"/>
      </w:pPr>
    </w:p>
    <w:p w14:paraId="4A7FF57C" w14:textId="77777777" w:rsidR="00C351DB" w:rsidRDefault="00C351DB">
      <w:pPr>
        <w:contextualSpacing w:val="0"/>
      </w:pPr>
    </w:p>
    <w:p w14:paraId="29F97FD9" w14:textId="77777777" w:rsidR="00C351DB" w:rsidRDefault="00C351DB">
      <w:pPr>
        <w:contextualSpacing w:val="0"/>
      </w:pPr>
    </w:p>
    <w:p w14:paraId="63AA6D97" w14:textId="77777777" w:rsidR="00C351DB" w:rsidRDefault="00C351DB">
      <w:pPr>
        <w:contextualSpacing w:val="0"/>
      </w:pPr>
    </w:p>
    <w:p w14:paraId="1C3B17D1" w14:textId="77777777" w:rsidR="00C351DB" w:rsidRDefault="00C351DB">
      <w:pPr>
        <w:contextualSpacing w:val="0"/>
      </w:pPr>
    </w:p>
    <w:p w14:paraId="220D7E3A" w14:textId="77777777" w:rsidR="00C351DB" w:rsidRDefault="00C351DB">
      <w:pPr>
        <w:contextualSpacing w:val="0"/>
      </w:pPr>
    </w:p>
    <w:p w14:paraId="7AB02D9D" w14:textId="77777777" w:rsidR="00C351DB" w:rsidRDefault="00C351DB">
      <w:pPr>
        <w:contextualSpacing w:val="0"/>
      </w:pPr>
    </w:p>
    <w:p w14:paraId="53D2E93A" w14:textId="77777777" w:rsidR="00C351DB" w:rsidRDefault="00C351DB">
      <w:pPr>
        <w:contextualSpacing w:val="0"/>
      </w:pPr>
    </w:p>
    <w:p w14:paraId="5D4A4663" w14:textId="77777777" w:rsidR="00C351DB" w:rsidRDefault="00C351DB">
      <w:pPr>
        <w:contextualSpacing w:val="0"/>
      </w:pPr>
    </w:p>
    <w:p w14:paraId="057B2886" w14:textId="77777777" w:rsidR="00C351DB" w:rsidRDefault="00C351DB">
      <w:pPr>
        <w:contextualSpacing w:val="0"/>
      </w:pPr>
    </w:p>
    <w:p w14:paraId="60CE4703" w14:textId="77777777" w:rsidR="00C351DB" w:rsidRDefault="00C351DB">
      <w:pPr>
        <w:contextualSpacing w:val="0"/>
      </w:pPr>
    </w:p>
    <w:p w14:paraId="64872FFB" w14:textId="77777777" w:rsidR="00C351DB" w:rsidRDefault="00C351DB">
      <w:pPr>
        <w:contextualSpacing w:val="0"/>
      </w:pPr>
    </w:p>
    <w:p w14:paraId="31488D9F" w14:textId="77777777" w:rsidR="00C351DB" w:rsidRDefault="00C351DB">
      <w:pPr>
        <w:contextualSpacing w:val="0"/>
      </w:pPr>
    </w:p>
    <w:p w14:paraId="476DD3A5" w14:textId="77777777" w:rsidR="00C351DB" w:rsidRDefault="00307F21">
      <w:pPr>
        <w:pStyle w:val="Ttulo1"/>
        <w:contextualSpacing w:val="0"/>
      </w:pPr>
      <w:bookmarkStart w:id="47" w:name="_p405g0pqki3f" w:colFirst="0" w:colLast="0"/>
      <w:bookmarkEnd w:id="47"/>
      <w:r>
        <w:lastRenderedPageBreak/>
        <w:t>Análisis y Diseño</w:t>
      </w:r>
    </w:p>
    <w:p w14:paraId="5B5D3456" w14:textId="77777777" w:rsidR="00C351DB" w:rsidRDefault="00307F21">
      <w:pPr>
        <w:pStyle w:val="Ttulo2"/>
        <w:contextualSpacing w:val="0"/>
      </w:pPr>
      <w:bookmarkStart w:id="48" w:name="_9xnbspxu521e" w:colFirst="0" w:colLast="0"/>
      <w:bookmarkEnd w:id="48"/>
      <w:r>
        <w:t>Especificación de requerimientos</w:t>
      </w:r>
    </w:p>
    <w:p w14:paraId="21ADA774" w14:textId="77777777" w:rsidR="00C351DB" w:rsidRDefault="00307F21">
      <w:pPr>
        <w:contextualSpacing w:val="0"/>
      </w:pPr>
      <w:r>
        <w:t>Para este proyecto se requerirá aplicar todos conocimiento obtenidos hasta ahora, tiempo de dedicación y responsabilidad. Los requerimientos necesarios para el desarrollo de este son los siguientes:</w:t>
      </w:r>
    </w:p>
    <w:p w14:paraId="1DFDC94F" w14:textId="77777777" w:rsidR="00C351DB" w:rsidRDefault="00C351DB">
      <w:pPr>
        <w:contextualSpacing w:val="0"/>
        <w:rPr>
          <w:color w:val="38761D"/>
        </w:rPr>
      </w:pPr>
    </w:p>
    <w:tbl>
      <w:tblPr>
        <w:tblStyle w:val="a8"/>
        <w:tblW w:w="9195" w:type="dxa"/>
        <w:tblInd w:w="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20"/>
        <w:gridCol w:w="4575"/>
      </w:tblGrid>
      <w:tr w:rsidR="00C351DB" w14:paraId="536BC635" w14:textId="77777777">
        <w:tc>
          <w:tcPr>
            <w:tcW w:w="4620" w:type="dxa"/>
            <w:shd w:val="clear" w:color="auto" w:fill="auto"/>
            <w:tcMar>
              <w:top w:w="100" w:type="dxa"/>
              <w:left w:w="100" w:type="dxa"/>
              <w:bottom w:w="100" w:type="dxa"/>
              <w:right w:w="100" w:type="dxa"/>
            </w:tcMar>
          </w:tcPr>
          <w:p w14:paraId="2C20B012" w14:textId="77777777" w:rsidR="00C351DB" w:rsidRDefault="00307F21">
            <w:pPr>
              <w:widowControl w:val="0"/>
              <w:pBdr>
                <w:top w:val="nil"/>
                <w:left w:val="nil"/>
                <w:bottom w:val="nil"/>
                <w:right w:val="nil"/>
                <w:between w:val="nil"/>
              </w:pBdr>
              <w:spacing w:line="240" w:lineRule="auto"/>
              <w:contextualSpacing w:val="0"/>
            </w:pPr>
            <w:r>
              <w:t xml:space="preserve">                      Funcional</w:t>
            </w:r>
          </w:p>
        </w:tc>
        <w:tc>
          <w:tcPr>
            <w:tcW w:w="4575" w:type="dxa"/>
            <w:shd w:val="clear" w:color="auto" w:fill="auto"/>
            <w:tcMar>
              <w:top w:w="100" w:type="dxa"/>
              <w:left w:w="100" w:type="dxa"/>
              <w:bottom w:w="100" w:type="dxa"/>
              <w:right w:w="100" w:type="dxa"/>
            </w:tcMar>
          </w:tcPr>
          <w:p w14:paraId="7D0F6A3E" w14:textId="77777777" w:rsidR="00C351DB" w:rsidRDefault="00307F21">
            <w:pPr>
              <w:widowControl w:val="0"/>
              <w:pBdr>
                <w:top w:val="nil"/>
                <w:left w:val="nil"/>
                <w:bottom w:val="nil"/>
                <w:right w:val="nil"/>
                <w:between w:val="nil"/>
              </w:pBdr>
              <w:spacing w:line="240" w:lineRule="auto"/>
              <w:contextualSpacing w:val="0"/>
            </w:pPr>
            <w:r>
              <w:t xml:space="preserve">                          No funcional</w:t>
            </w:r>
          </w:p>
        </w:tc>
      </w:tr>
      <w:tr w:rsidR="00C351DB" w14:paraId="60EAE513" w14:textId="77777777">
        <w:trPr>
          <w:trHeight w:val="4260"/>
        </w:trPr>
        <w:tc>
          <w:tcPr>
            <w:tcW w:w="4620" w:type="dxa"/>
            <w:shd w:val="clear" w:color="auto" w:fill="auto"/>
            <w:tcMar>
              <w:top w:w="100" w:type="dxa"/>
              <w:left w:w="100" w:type="dxa"/>
              <w:bottom w:w="100" w:type="dxa"/>
              <w:right w:w="100" w:type="dxa"/>
            </w:tcMar>
          </w:tcPr>
          <w:p w14:paraId="689FB87E" w14:textId="77777777" w:rsidR="00C351DB" w:rsidRDefault="00307F21">
            <w:pPr>
              <w:widowControl w:val="0"/>
              <w:numPr>
                <w:ilvl w:val="0"/>
                <w:numId w:val="3"/>
              </w:numPr>
              <w:pBdr>
                <w:top w:val="nil"/>
                <w:left w:val="nil"/>
                <w:bottom w:val="nil"/>
                <w:right w:val="nil"/>
                <w:between w:val="nil"/>
              </w:pBdr>
              <w:spacing w:line="240" w:lineRule="auto"/>
            </w:pPr>
            <w:r>
              <w:t>Un robot lego (</w:t>
            </w:r>
            <w:proofErr w:type="spellStart"/>
            <w:r>
              <w:t>MindStorms</w:t>
            </w:r>
            <w:proofErr w:type="spellEnd"/>
            <w:r>
              <w:t xml:space="preserve"> EV3) que armará mediante comandos un cubo </w:t>
            </w:r>
            <w:proofErr w:type="spellStart"/>
            <w:ins w:id="49" w:author="usuario" w:date="2018-12-03T18:16:00Z">
              <w:r w:rsidR="00242D38">
                <w:t>R</w:t>
              </w:r>
            </w:ins>
            <w:del w:id="50" w:author="usuario" w:date="2018-12-03T18:16:00Z">
              <w:r w:rsidDel="00242D38">
                <w:delText>r</w:delText>
              </w:r>
            </w:del>
            <w:r>
              <w:t>ubik</w:t>
            </w:r>
            <w:proofErr w:type="spellEnd"/>
            <w:r>
              <w:t xml:space="preserve"> con movimientos predeterminados. </w:t>
            </w:r>
          </w:p>
          <w:p w14:paraId="5275A06D" w14:textId="77777777" w:rsidR="00C351DB" w:rsidRDefault="00C351DB">
            <w:pPr>
              <w:widowControl w:val="0"/>
              <w:pBdr>
                <w:top w:val="nil"/>
                <w:left w:val="nil"/>
                <w:bottom w:val="nil"/>
                <w:right w:val="nil"/>
                <w:between w:val="nil"/>
              </w:pBdr>
              <w:spacing w:line="240" w:lineRule="auto"/>
              <w:ind w:left="720"/>
              <w:contextualSpacing w:val="0"/>
            </w:pPr>
          </w:p>
          <w:p w14:paraId="05984999" w14:textId="77777777" w:rsidR="00C351DB" w:rsidRDefault="00307F21">
            <w:pPr>
              <w:widowControl w:val="0"/>
              <w:numPr>
                <w:ilvl w:val="0"/>
                <w:numId w:val="8"/>
              </w:numPr>
              <w:pBdr>
                <w:top w:val="nil"/>
                <w:left w:val="nil"/>
                <w:bottom w:val="nil"/>
                <w:right w:val="nil"/>
                <w:between w:val="nil"/>
              </w:pBdr>
              <w:spacing w:line="240" w:lineRule="auto"/>
            </w:pPr>
            <w:r>
              <w:t xml:space="preserve">Los movimientos costarán desde movimientos básicos a diferentes métodos de resolución para el cubo de </w:t>
            </w:r>
            <w:proofErr w:type="spellStart"/>
            <w:r>
              <w:t>rubik</w:t>
            </w:r>
            <w:proofErr w:type="spellEnd"/>
            <w:r>
              <w:t>.</w:t>
            </w:r>
          </w:p>
          <w:p w14:paraId="3E4C1772" w14:textId="77777777" w:rsidR="00C351DB" w:rsidRDefault="00C351DB">
            <w:pPr>
              <w:widowControl w:val="0"/>
              <w:pBdr>
                <w:top w:val="nil"/>
                <w:left w:val="nil"/>
                <w:bottom w:val="nil"/>
                <w:right w:val="nil"/>
                <w:between w:val="nil"/>
              </w:pBdr>
              <w:spacing w:line="240" w:lineRule="auto"/>
              <w:ind w:left="720"/>
              <w:contextualSpacing w:val="0"/>
            </w:pPr>
          </w:p>
          <w:p w14:paraId="082C5858" w14:textId="77777777" w:rsidR="00C351DB" w:rsidRDefault="00307F21">
            <w:pPr>
              <w:widowControl w:val="0"/>
              <w:numPr>
                <w:ilvl w:val="0"/>
                <w:numId w:val="3"/>
              </w:numPr>
              <w:pBdr>
                <w:top w:val="nil"/>
                <w:left w:val="nil"/>
                <w:bottom w:val="nil"/>
                <w:right w:val="nil"/>
                <w:between w:val="nil"/>
              </w:pBdr>
              <w:spacing w:line="240" w:lineRule="auto"/>
            </w:pPr>
            <w:r>
              <w:t xml:space="preserve">Una aplicación de computador para la programación que se le hará al robot </w:t>
            </w:r>
            <w:proofErr w:type="gramStart"/>
            <w:r>
              <w:t>lego(</w:t>
            </w:r>
            <w:proofErr w:type="gramEnd"/>
            <w:r>
              <w:t xml:space="preserve">EV3), está realizará una conexión remota para la ejecución de los comandos hacia el robot.                                                 </w:t>
            </w:r>
          </w:p>
          <w:p w14:paraId="2845D8F9" w14:textId="77777777" w:rsidR="00C351DB" w:rsidRDefault="00C351DB">
            <w:pPr>
              <w:widowControl w:val="0"/>
              <w:pBdr>
                <w:top w:val="nil"/>
                <w:left w:val="nil"/>
                <w:bottom w:val="nil"/>
                <w:right w:val="nil"/>
                <w:between w:val="nil"/>
              </w:pBdr>
              <w:spacing w:line="240" w:lineRule="auto"/>
              <w:ind w:left="720"/>
              <w:contextualSpacing w:val="0"/>
            </w:pPr>
          </w:p>
          <w:p w14:paraId="1AA19A5B" w14:textId="77777777" w:rsidR="00C351DB" w:rsidRDefault="00C351DB">
            <w:pPr>
              <w:widowControl w:val="0"/>
              <w:pBdr>
                <w:top w:val="nil"/>
                <w:left w:val="nil"/>
                <w:bottom w:val="nil"/>
                <w:right w:val="nil"/>
                <w:between w:val="nil"/>
              </w:pBdr>
              <w:spacing w:line="240" w:lineRule="auto"/>
              <w:ind w:left="720"/>
              <w:contextualSpacing w:val="0"/>
            </w:pPr>
          </w:p>
        </w:tc>
        <w:tc>
          <w:tcPr>
            <w:tcW w:w="4575" w:type="dxa"/>
            <w:shd w:val="clear" w:color="auto" w:fill="auto"/>
            <w:tcMar>
              <w:top w:w="100" w:type="dxa"/>
              <w:left w:w="100" w:type="dxa"/>
              <w:bottom w:w="100" w:type="dxa"/>
              <w:right w:w="100" w:type="dxa"/>
            </w:tcMar>
          </w:tcPr>
          <w:p w14:paraId="44AB5CFD" w14:textId="77777777" w:rsidR="00C351DB" w:rsidRDefault="00307F21">
            <w:pPr>
              <w:widowControl w:val="0"/>
              <w:numPr>
                <w:ilvl w:val="0"/>
                <w:numId w:val="1"/>
              </w:numPr>
              <w:pBdr>
                <w:top w:val="nil"/>
                <w:left w:val="nil"/>
                <w:bottom w:val="nil"/>
                <w:right w:val="nil"/>
                <w:between w:val="nil"/>
              </w:pBdr>
              <w:spacing w:line="240" w:lineRule="auto"/>
            </w:pPr>
            <w:r>
              <w:t>Desarrollar el proyecto del robot EV3 con un plazo determinado 4 meses.</w:t>
            </w:r>
          </w:p>
          <w:p w14:paraId="7D1B3E22" w14:textId="77777777" w:rsidR="00C351DB" w:rsidRDefault="00C351DB">
            <w:pPr>
              <w:widowControl w:val="0"/>
              <w:pBdr>
                <w:top w:val="nil"/>
                <w:left w:val="nil"/>
                <w:bottom w:val="nil"/>
                <w:right w:val="nil"/>
                <w:between w:val="nil"/>
              </w:pBdr>
              <w:spacing w:line="240" w:lineRule="auto"/>
              <w:ind w:left="720"/>
              <w:contextualSpacing w:val="0"/>
            </w:pPr>
          </w:p>
          <w:p w14:paraId="192B9198" w14:textId="77777777" w:rsidR="00C351DB" w:rsidRDefault="00307F21">
            <w:pPr>
              <w:widowControl w:val="0"/>
              <w:numPr>
                <w:ilvl w:val="0"/>
                <w:numId w:val="1"/>
              </w:numPr>
              <w:pBdr>
                <w:top w:val="nil"/>
                <w:left w:val="nil"/>
                <w:bottom w:val="nil"/>
                <w:right w:val="nil"/>
                <w:between w:val="nil"/>
              </w:pBdr>
              <w:spacing w:line="240" w:lineRule="auto"/>
            </w:pPr>
            <w:r>
              <w:t>Programar en el lenguaje de programación Python los movimientos que se le dará al robot.</w:t>
            </w:r>
          </w:p>
          <w:p w14:paraId="377D35C8" w14:textId="77777777" w:rsidR="00C351DB" w:rsidRDefault="00C351DB">
            <w:pPr>
              <w:widowControl w:val="0"/>
              <w:pBdr>
                <w:top w:val="nil"/>
                <w:left w:val="nil"/>
                <w:bottom w:val="nil"/>
                <w:right w:val="nil"/>
                <w:between w:val="nil"/>
              </w:pBdr>
              <w:spacing w:line="240" w:lineRule="auto"/>
              <w:ind w:left="720"/>
              <w:contextualSpacing w:val="0"/>
            </w:pPr>
          </w:p>
          <w:p w14:paraId="59851105" w14:textId="77777777" w:rsidR="00C351DB" w:rsidRDefault="00307F21">
            <w:pPr>
              <w:widowControl w:val="0"/>
              <w:numPr>
                <w:ilvl w:val="0"/>
                <w:numId w:val="1"/>
              </w:numPr>
              <w:pBdr>
                <w:top w:val="nil"/>
                <w:left w:val="nil"/>
                <w:bottom w:val="nil"/>
                <w:right w:val="nil"/>
                <w:between w:val="nil"/>
              </w:pBdr>
              <w:spacing w:line="240" w:lineRule="auto"/>
            </w:pPr>
            <w:r>
              <w:t xml:space="preserve">se ocupará la plataforma de </w:t>
            </w:r>
            <w:proofErr w:type="spellStart"/>
            <w:r>
              <w:t>redmine</w:t>
            </w:r>
            <w:proofErr w:type="spellEnd"/>
            <w:r>
              <w:t xml:space="preserve"> para el seguimiento del proyecto.</w:t>
            </w:r>
          </w:p>
        </w:tc>
      </w:tr>
    </w:tbl>
    <w:p w14:paraId="2E62F833" w14:textId="77777777" w:rsidR="00C351DB" w:rsidRDefault="00C351DB">
      <w:pPr>
        <w:widowControl w:val="0"/>
        <w:spacing w:line="240" w:lineRule="auto"/>
        <w:contextualSpacing w:val="0"/>
        <w:jc w:val="both"/>
        <w:rPr>
          <w:color w:val="38761D"/>
        </w:rPr>
      </w:pPr>
    </w:p>
    <w:p w14:paraId="25D87E64" w14:textId="77777777" w:rsidR="00C351DB" w:rsidRDefault="00C351DB">
      <w:pPr>
        <w:widowControl w:val="0"/>
        <w:spacing w:line="240" w:lineRule="auto"/>
        <w:contextualSpacing w:val="0"/>
        <w:jc w:val="both"/>
        <w:rPr>
          <w:color w:val="38761D"/>
        </w:rPr>
      </w:pPr>
    </w:p>
    <w:p w14:paraId="7D758F33" w14:textId="77777777" w:rsidR="00C351DB" w:rsidRDefault="00C351DB">
      <w:pPr>
        <w:widowControl w:val="0"/>
        <w:spacing w:line="240" w:lineRule="auto"/>
        <w:contextualSpacing w:val="0"/>
        <w:jc w:val="both"/>
        <w:rPr>
          <w:color w:val="38761D"/>
        </w:rPr>
      </w:pPr>
    </w:p>
    <w:p w14:paraId="2203A5AB" w14:textId="77777777" w:rsidR="00C351DB" w:rsidRDefault="00C351DB">
      <w:pPr>
        <w:widowControl w:val="0"/>
        <w:spacing w:line="240" w:lineRule="auto"/>
        <w:contextualSpacing w:val="0"/>
        <w:jc w:val="both"/>
        <w:rPr>
          <w:color w:val="38761D"/>
        </w:rPr>
      </w:pPr>
    </w:p>
    <w:p w14:paraId="00F75AA1" w14:textId="77777777" w:rsidR="00C351DB" w:rsidRDefault="00C351DB">
      <w:pPr>
        <w:widowControl w:val="0"/>
        <w:spacing w:line="240" w:lineRule="auto"/>
        <w:contextualSpacing w:val="0"/>
        <w:jc w:val="both"/>
        <w:rPr>
          <w:color w:val="38761D"/>
        </w:rPr>
      </w:pPr>
    </w:p>
    <w:p w14:paraId="2C5C8D3C" w14:textId="77777777" w:rsidR="00C351DB" w:rsidRDefault="00C351DB">
      <w:pPr>
        <w:widowControl w:val="0"/>
        <w:spacing w:line="240" w:lineRule="auto"/>
        <w:contextualSpacing w:val="0"/>
        <w:jc w:val="both"/>
        <w:rPr>
          <w:color w:val="38761D"/>
        </w:rPr>
      </w:pPr>
    </w:p>
    <w:p w14:paraId="75A2F9DB" w14:textId="77777777" w:rsidR="00C351DB" w:rsidRDefault="00C351DB">
      <w:pPr>
        <w:widowControl w:val="0"/>
        <w:spacing w:line="240" w:lineRule="auto"/>
        <w:contextualSpacing w:val="0"/>
        <w:jc w:val="both"/>
        <w:rPr>
          <w:color w:val="38761D"/>
        </w:rPr>
      </w:pPr>
    </w:p>
    <w:p w14:paraId="085841B5" w14:textId="77777777" w:rsidR="00C351DB" w:rsidRDefault="00C351DB">
      <w:pPr>
        <w:widowControl w:val="0"/>
        <w:spacing w:line="240" w:lineRule="auto"/>
        <w:contextualSpacing w:val="0"/>
        <w:jc w:val="both"/>
        <w:rPr>
          <w:color w:val="38761D"/>
        </w:rPr>
      </w:pPr>
    </w:p>
    <w:p w14:paraId="3CDD7147" w14:textId="77777777" w:rsidR="00C351DB" w:rsidRDefault="00C351DB">
      <w:pPr>
        <w:widowControl w:val="0"/>
        <w:spacing w:line="240" w:lineRule="auto"/>
        <w:contextualSpacing w:val="0"/>
        <w:jc w:val="both"/>
        <w:rPr>
          <w:color w:val="38761D"/>
        </w:rPr>
      </w:pPr>
    </w:p>
    <w:p w14:paraId="164F974C" w14:textId="77777777" w:rsidR="00C351DB" w:rsidRDefault="00C351DB">
      <w:pPr>
        <w:widowControl w:val="0"/>
        <w:spacing w:line="240" w:lineRule="auto"/>
        <w:contextualSpacing w:val="0"/>
        <w:jc w:val="both"/>
        <w:rPr>
          <w:color w:val="38761D"/>
        </w:rPr>
      </w:pPr>
    </w:p>
    <w:p w14:paraId="066C04AC" w14:textId="77777777" w:rsidR="00C351DB" w:rsidRDefault="00C351DB">
      <w:pPr>
        <w:widowControl w:val="0"/>
        <w:spacing w:line="240" w:lineRule="auto"/>
        <w:contextualSpacing w:val="0"/>
        <w:jc w:val="both"/>
        <w:rPr>
          <w:color w:val="38761D"/>
        </w:rPr>
      </w:pPr>
    </w:p>
    <w:p w14:paraId="78FBE797" w14:textId="77777777" w:rsidR="00C351DB" w:rsidRDefault="00C351DB">
      <w:pPr>
        <w:widowControl w:val="0"/>
        <w:spacing w:line="240" w:lineRule="auto"/>
        <w:contextualSpacing w:val="0"/>
        <w:jc w:val="both"/>
        <w:rPr>
          <w:color w:val="38761D"/>
        </w:rPr>
      </w:pPr>
    </w:p>
    <w:p w14:paraId="72F07307" w14:textId="77777777" w:rsidR="00C351DB" w:rsidRDefault="00C351DB">
      <w:pPr>
        <w:widowControl w:val="0"/>
        <w:spacing w:line="240" w:lineRule="auto"/>
        <w:ind w:left="720"/>
        <w:contextualSpacing w:val="0"/>
        <w:jc w:val="both"/>
        <w:rPr>
          <w:color w:val="38761D"/>
        </w:rPr>
      </w:pPr>
    </w:p>
    <w:p w14:paraId="0D79D865" w14:textId="77777777" w:rsidR="00C351DB" w:rsidRDefault="00307F21">
      <w:pPr>
        <w:pStyle w:val="Ttulo2"/>
        <w:contextualSpacing w:val="0"/>
      </w:pPr>
      <w:bookmarkStart w:id="51" w:name="_4cmouxwayd8t" w:colFirst="0" w:colLast="0"/>
      <w:bookmarkEnd w:id="51"/>
      <w:r>
        <w:t>Arquitectura Propuesta</w:t>
      </w:r>
    </w:p>
    <w:p w14:paraId="166F501E" w14:textId="77777777" w:rsidR="00C351DB" w:rsidRDefault="00307F21">
      <w:pPr>
        <w:contextualSpacing w:val="0"/>
      </w:pPr>
      <w:r>
        <w:t>En el  siguiente diagrama se puede observar lo planteado en el proyecto.</w:t>
      </w:r>
    </w:p>
    <w:p w14:paraId="476155EE" w14:textId="77777777" w:rsidR="00C351DB" w:rsidRDefault="00307F21">
      <w:pPr>
        <w:ind w:left="-425"/>
        <w:contextualSpacing w:val="0"/>
        <w:rPr>
          <w:color w:val="38761D"/>
        </w:rPr>
      </w:pPr>
      <w:r>
        <w:rPr>
          <w:noProof/>
          <w:lang w:val="es-CL"/>
        </w:rPr>
        <w:lastRenderedPageBreak/>
        <w:drawing>
          <wp:inline distT="114300" distB="114300" distL="114300" distR="114300" wp14:anchorId="3A72937E" wp14:editId="58912AEE">
            <wp:extent cx="7241843" cy="4043363"/>
            <wp:effectExtent l="0" t="0" r="0" b="0"/>
            <wp:docPr id="19"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0"/>
                    <a:srcRect l="11627" t="26548" r="11129" b="4129"/>
                    <a:stretch>
                      <a:fillRect/>
                    </a:stretch>
                  </pic:blipFill>
                  <pic:spPr>
                    <a:xfrm>
                      <a:off x="0" y="0"/>
                      <a:ext cx="7241843" cy="4043363"/>
                    </a:xfrm>
                    <a:prstGeom prst="rect">
                      <a:avLst/>
                    </a:prstGeom>
                    <a:ln/>
                  </pic:spPr>
                </pic:pic>
              </a:graphicData>
            </a:graphic>
          </wp:inline>
        </w:drawing>
      </w:r>
      <w:r>
        <w:t xml:space="preserve"> </w:t>
      </w:r>
    </w:p>
    <w:p w14:paraId="7C2A6CCA" w14:textId="77777777" w:rsidR="00C351DB" w:rsidRDefault="00C351DB">
      <w:pPr>
        <w:contextualSpacing w:val="0"/>
        <w:rPr>
          <w:color w:val="38761D"/>
        </w:rPr>
      </w:pPr>
    </w:p>
    <w:p w14:paraId="029C7FB7" w14:textId="77777777" w:rsidR="00C351DB" w:rsidRDefault="00C351DB">
      <w:pPr>
        <w:contextualSpacing w:val="0"/>
        <w:rPr>
          <w:color w:val="38761D"/>
        </w:rPr>
      </w:pPr>
    </w:p>
    <w:p w14:paraId="48DC4C8C" w14:textId="0CC751DB" w:rsidR="00C351DB" w:rsidRDefault="004C32C9">
      <w:pPr>
        <w:contextualSpacing w:val="0"/>
        <w:rPr>
          <w:color w:val="38761D"/>
        </w:rPr>
      </w:pPr>
      <w:ins w:id="52" w:author="Diego Aracena" w:date="2018-12-04T09:55:00Z">
        <w:r>
          <w:rPr>
            <w:color w:val="38761D"/>
          </w:rPr>
          <w:t xml:space="preserve">Figura cx, </w:t>
        </w:r>
        <w:proofErr w:type="spellStart"/>
        <w:r>
          <w:rPr>
            <w:color w:val="38761D"/>
          </w:rPr>
          <w:t>bla</w:t>
        </w:r>
        <w:proofErr w:type="spellEnd"/>
        <w:r>
          <w:rPr>
            <w:color w:val="38761D"/>
          </w:rPr>
          <w:t xml:space="preserve"> </w:t>
        </w:r>
        <w:proofErr w:type="spellStart"/>
        <w:r>
          <w:rPr>
            <w:color w:val="38761D"/>
          </w:rPr>
          <w:t>bla</w:t>
        </w:r>
      </w:ins>
      <w:proofErr w:type="spellEnd"/>
    </w:p>
    <w:p w14:paraId="46717220" w14:textId="77777777" w:rsidR="00C351DB" w:rsidRDefault="00C351DB">
      <w:pPr>
        <w:contextualSpacing w:val="0"/>
        <w:rPr>
          <w:color w:val="38761D"/>
        </w:rPr>
      </w:pPr>
    </w:p>
    <w:p w14:paraId="09340940" w14:textId="77777777" w:rsidR="00C351DB" w:rsidRDefault="00C351DB">
      <w:pPr>
        <w:contextualSpacing w:val="0"/>
        <w:rPr>
          <w:color w:val="38761D"/>
        </w:rPr>
      </w:pPr>
    </w:p>
    <w:p w14:paraId="2C5384A3" w14:textId="77777777" w:rsidR="00C351DB" w:rsidRDefault="00C351DB">
      <w:pPr>
        <w:contextualSpacing w:val="0"/>
        <w:rPr>
          <w:color w:val="38761D"/>
        </w:rPr>
      </w:pPr>
    </w:p>
    <w:p w14:paraId="1B143763" w14:textId="77777777" w:rsidR="00C351DB" w:rsidRDefault="00C351DB">
      <w:pPr>
        <w:contextualSpacing w:val="0"/>
        <w:rPr>
          <w:color w:val="38761D"/>
        </w:rPr>
      </w:pPr>
    </w:p>
    <w:p w14:paraId="719D8018" w14:textId="77777777" w:rsidR="00C351DB" w:rsidRDefault="00C351DB">
      <w:pPr>
        <w:contextualSpacing w:val="0"/>
        <w:rPr>
          <w:color w:val="38761D"/>
        </w:rPr>
      </w:pPr>
    </w:p>
    <w:p w14:paraId="4247FC39" w14:textId="77777777" w:rsidR="00C351DB" w:rsidRDefault="00C351DB">
      <w:pPr>
        <w:contextualSpacing w:val="0"/>
        <w:rPr>
          <w:color w:val="38761D"/>
        </w:rPr>
      </w:pPr>
    </w:p>
    <w:p w14:paraId="5EA3F8F0" w14:textId="77777777" w:rsidR="00C351DB" w:rsidRDefault="00C351DB">
      <w:pPr>
        <w:contextualSpacing w:val="0"/>
        <w:rPr>
          <w:color w:val="38761D"/>
        </w:rPr>
      </w:pPr>
    </w:p>
    <w:p w14:paraId="5391EE0C" w14:textId="77777777" w:rsidR="00C351DB" w:rsidRDefault="00C351DB">
      <w:pPr>
        <w:contextualSpacing w:val="0"/>
        <w:rPr>
          <w:color w:val="38761D"/>
        </w:rPr>
      </w:pPr>
    </w:p>
    <w:p w14:paraId="20661A8D" w14:textId="77777777" w:rsidR="00C351DB" w:rsidRDefault="00C351DB">
      <w:pPr>
        <w:contextualSpacing w:val="0"/>
        <w:rPr>
          <w:color w:val="38761D"/>
        </w:rPr>
      </w:pPr>
    </w:p>
    <w:p w14:paraId="0815650C" w14:textId="77777777" w:rsidR="00C351DB" w:rsidRDefault="00C351DB">
      <w:pPr>
        <w:contextualSpacing w:val="0"/>
        <w:rPr>
          <w:color w:val="38761D"/>
        </w:rPr>
      </w:pPr>
    </w:p>
    <w:p w14:paraId="37D23E53" w14:textId="77777777" w:rsidR="00C351DB" w:rsidRDefault="00C351DB">
      <w:pPr>
        <w:contextualSpacing w:val="0"/>
        <w:rPr>
          <w:color w:val="38761D"/>
        </w:rPr>
      </w:pPr>
    </w:p>
    <w:p w14:paraId="17ADBC23" w14:textId="77777777" w:rsidR="00C351DB" w:rsidRDefault="00C351DB">
      <w:pPr>
        <w:contextualSpacing w:val="0"/>
        <w:rPr>
          <w:color w:val="38761D"/>
        </w:rPr>
      </w:pPr>
    </w:p>
    <w:p w14:paraId="7F175737" w14:textId="77777777" w:rsidR="00C351DB" w:rsidRDefault="00C351DB">
      <w:pPr>
        <w:contextualSpacing w:val="0"/>
        <w:rPr>
          <w:color w:val="38761D"/>
        </w:rPr>
      </w:pPr>
    </w:p>
    <w:p w14:paraId="3D79C447" w14:textId="77777777" w:rsidR="00C351DB" w:rsidRDefault="00C351DB">
      <w:pPr>
        <w:contextualSpacing w:val="0"/>
        <w:rPr>
          <w:color w:val="38761D"/>
        </w:rPr>
      </w:pPr>
    </w:p>
    <w:p w14:paraId="036BB5D5" w14:textId="77777777" w:rsidR="00C351DB" w:rsidRDefault="00307F21">
      <w:pPr>
        <w:pStyle w:val="Ttulo2"/>
        <w:contextualSpacing w:val="0"/>
      </w:pPr>
      <w:bookmarkStart w:id="53" w:name="_n96pp1e0ji7z" w:colFirst="0" w:colLast="0"/>
      <w:bookmarkEnd w:id="53"/>
      <w:r>
        <w:t xml:space="preserve">Diseño de Interfaz Usuario </w:t>
      </w:r>
    </w:p>
    <w:p w14:paraId="562B5E48" w14:textId="77777777" w:rsidR="00C351DB" w:rsidRDefault="00C351DB">
      <w:pPr>
        <w:contextualSpacing w:val="0"/>
      </w:pPr>
    </w:p>
    <w:p w14:paraId="58CCC8F2" w14:textId="77777777" w:rsidR="00C351DB" w:rsidRDefault="00307F21">
      <w:pPr>
        <w:contextualSpacing w:val="0"/>
      </w:pPr>
      <w:r>
        <w:lastRenderedPageBreak/>
        <w:t>A continuación se muestra un boceto de cómo se tiene pensado hacer la interfaz de usuario:</w:t>
      </w:r>
    </w:p>
    <w:p w14:paraId="4345CF1F" w14:textId="77777777" w:rsidR="00C351DB" w:rsidRDefault="00C351DB">
      <w:pPr>
        <w:contextualSpacing w:val="0"/>
      </w:pPr>
    </w:p>
    <w:p w14:paraId="68279E9E" w14:textId="77777777" w:rsidR="00C351DB" w:rsidRDefault="00307F21">
      <w:pPr>
        <w:contextualSpacing w:val="0"/>
      </w:pPr>
      <w:r>
        <w:t>Análisis de especificación de la interfaz:</w:t>
      </w:r>
    </w:p>
    <w:p w14:paraId="52FD02BE" w14:textId="77777777" w:rsidR="00C351DB" w:rsidRDefault="00C351DB">
      <w:pPr>
        <w:contextualSpacing w:val="0"/>
      </w:pPr>
    </w:p>
    <w:p w14:paraId="4F5F09B7" w14:textId="77777777" w:rsidR="00C351DB" w:rsidRDefault="00C351DB">
      <w:pPr>
        <w:contextualSpacing w:val="0"/>
      </w:pPr>
    </w:p>
    <w:p w14:paraId="0C049164" w14:textId="77777777" w:rsidR="00C351DB" w:rsidRDefault="00307F21">
      <w:pPr>
        <w:contextualSpacing w:val="0"/>
        <w:jc w:val="center"/>
      </w:pPr>
      <w:r>
        <w:rPr>
          <w:noProof/>
          <w:lang w:val="es-CL"/>
        </w:rPr>
        <mc:AlternateContent>
          <mc:Choice Requires="wpg">
            <w:drawing>
              <wp:inline distT="114300" distB="114300" distL="114300" distR="114300" wp14:anchorId="5428C45A" wp14:editId="3B018D02">
                <wp:extent cx="4548188" cy="1593413"/>
                <wp:effectExtent l="0" t="0" r="0" b="0"/>
                <wp:docPr id="6" name=""/>
                <wp:cNvGraphicFramePr/>
                <a:graphic xmlns:a="http://schemas.openxmlformats.org/drawingml/2006/main">
                  <a:graphicData uri="http://schemas.microsoft.com/office/word/2010/wordprocessingGroup">
                    <wpg:wgp>
                      <wpg:cNvGrpSpPr/>
                      <wpg:grpSpPr>
                        <a:xfrm>
                          <a:off x="0" y="0"/>
                          <a:ext cx="4548188" cy="1593413"/>
                          <a:chOff x="676725" y="674700"/>
                          <a:chExt cx="5585550" cy="1939100"/>
                        </a:xfrm>
                      </wpg:grpSpPr>
                      <wps:wsp>
                        <wps:cNvPr id="1" name="Rectángulo 1"/>
                        <wps:cNvSpPr/>
                        <wps:spPr>
                          <a:xfrm>
                            <a:off x="2625900" y="674700"/>
                            <a:ext cx="1687200" cy="8484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1745A30B" w14:textId="77777777" w:rsidR="00630239" w:rsidRDefault="00630239">
                              <w:pPr>
                                <w:spacing w:line="240" w:lineRule="auto"/>
                                <w:jc w:val="center"/>
                                <w:textDirection w:val="btLr"/>
                              </w:pPr>
                              <w:r>
                                <w:rPr>
                                  <w:color w:val="000000"/>
                                  <w:sz w:val="28"/>
                                </w:rPr>
                                <w:t>Pantalla inicial</w:t>
                              </w:r>
                            </w:p>
                          </w:txbxContent>
                        </wps:txbx>
                        <wps:bodyPr spcFirstLastPara="1" wrap="square" lIns="91425" tIns="91425" rIns="91425" bIns="91425" anchor="ctr" anchorCtr="0"/>
                      </wps:wsp>
                      <wps:wsp>
                        <wps:cNvPr id="2" name="Rectángulo 2"/>
                        <wps:cNvSpPr/>
                        <wps:spPr>
                          <a:xfrm>
                            <a:off x="676725" y="1833500"/>
                            <a:ext cx="1319100" cy="7803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5CFF5E95" w14:textId="77777777" w:rsidR="00630239" w:rsidRDefault="00630239">
                              <w:pPr>
                                <w:spacing w:line="240" w:lineRule="auto"/>
                                <w:jc w:val="center"/>
                                <w:textDirection w:val="btLr"/>
                              </w:pPr>
                              <w:r>
                                <w:rPr>
                                  <w:color w:val="000000"/>
                                  <w:sz w:val="28"/>
                                </w:rPr>
                                <w:t>Pantalla de comandos</w:t>
                              </w:r>
                            </w:p>
                          </w:txbxContent>
                        </wps:txbx>
                        <wps:bodyPr spcFirstLastPara="1" wrap="square" lIns="91425" tIns="91425" rIns="91425" bIns="91425" anchor="ctr" anchorCtr="0"/>
                      </wps:wsp>
                      <wps:wsp>
                        <wps:cNvPr id="3" name="Rectángulo 3"/>
                        <wps:cNvSpPr/>
                        <wps:spPr>
                          <a:xfrm>
                            <a:off x="2809949" y="1833500"/>
                            <a:ext cx="1319100" cy="7803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6325CDDF" w14:textId="77777777" w:rsidR="00630239" w:rsidRDefault="00630239">
                              <w:pPr>
                                <w:spacing w:line="240" w:lineRule="auto"/>
                                <w:jc w:val="center"/>
                                <w:textDirection w:val="btLr"/>
                              </w:pPr>
                              <w:r>
                                <w:rPr>
                                  <w:color w:val="000000"/>
                                  <w:sz w:val="28"/>
                                </w:rPr>
                                <w:t>Opciones</w:t>
                              </w:r>
                            </w:p>
                          </w:txbxContent>
                        </wps:txbx>
                        <wps:bodyPr spcFirstLastPara="1" wrap="square" lIns="91425" tIns="91425" rIns="91425" bIns="91425" anchor="ctr" anchorCtr="0"/>
                      </wps:wsp>
                      <wps:wsp>
                        <wps:cNvPr id="4" name="Rectángulo 4"/>
                        <wps:cNvSpPr/>
                        <wps:spPr>
                          <a:xfrm>
                            <a:off x="4943175" y="1833500"/>
                            <a:ext cx="1319100" cy="7803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0D68C261" w14:textId="77777777" w:rsidR="00630239" w:rsidRDefault="00630239">
                              <w:pPr>
                                <w:spacing w:line="240" w:lineRule="auto"/>
                                <w:jc w:val="center"/>
                                <w:textDirection w:val="btLr"/>
                              </w:pPr>
                              <w:r>
                                <w:rPr>
                                  <w:color w:val="000000"/>
                                  <w:sz w:val="28"/>
                                </w:rPr>
                                <w:t>Ayuda</w:t>
                              </w:r>
                            </w:p>
                          </w:txbxContent>
                        </wps:txbx>
                        <wps:bodyPr spcFirstLastPara="1" wrap="square" lIns="91425" tIns="91425" rIns="91425" bIns="91425" anchor="ctr" anchorCtr="0"/>
                      </wps:wsp>
                      <wps:wsp>
                        <wps:cNvPr id="5" name="Conector angular 5"/>
                        <wps:cNvCnPr/>
                        <wps:spPr>
                          <a:xfrm rot="-5400000">
                            <a:off x="1613775" y="821300"/>
                            <a:ext cx="734700" cy="1289700"/>
                          </a:xfrm>
                          <a:prstGeom prst="bentConnector2">
                            <a:avLst/>
                          </a:prstGeom>
                          <a:noFill/>
                          <a:ln w="9525" cap="flat" cmpd="sng">
                            <a:solidFill>
                              <a:srgbClr val="000000"/>
                            </a:solidFill>
                            <a:prstDash val="solid"/>
                            <a:round/>
                            <a:headEnd type="none" w="med" len="med"/>
                            <a:tailEnd type="none" w="med" len="med"/>
                          </a:ln>
                        </wps:spPr>
                        <wps:bodyPr/>
                      </wps:wsp>
                      <wps:wsp>
                        <wps:cNvPr id="7" name="Conector angular 7"/>
                        <wps:cNvCnPr/>
                        <wps:spPr>
                          <a:xfrm rot="5400000" flipH="1">
                            <a:off x="4590525" y="821300"/>
                            <a:ext cx="734700" cy="1289700"/>
                          </a:xfrm>
                          <a:prstGeom prst="bentConnector2">
                            <a:avLst/>
                          </a:prstGeom>
                          <a:noFill/>
                          <a:ln w="9525" cap="flat" cmpd="sng">
                            <a:solidFill>
                              <a:srgbClr val="000000"/>
                            </a:solidFill>
                            <a:prstDash val="solid"/>
                            <a:round/>
                            <a:headEnd type="none" w="med" len="med"/>
                            <a:tailEnd type="none" w="med" len="med"/>
                          </a:ln>
                        </wps:spPr>
                        <wps:bodyPr/>
                      </wps:wsp>
                      <wps:wsp>
                        <wps:cNvPr id="8" name="Conector recto de flecha 8"/>
                        <wps:cNvCnPr/>
                        <wps:spPr>
                          <a:xfrm>
                            <a:off x="3469500" y="1523100"/>
                            <a:ext cx="0" cy="310500"/>
                          </a:xfrm>
                          <a:prstGeom prst="straightConnector1">
                            <a:avLst/>
                          </a:prstGeom>
                          <a:noFill/>
                          <a:ln w="9525" cap="flat" cmpd="sng">
                            <a:solidFill>
                              <a:srgbClr val="000000"/>
                            </a:solidFill>
                            <a:prstDash val="solid"/>
                            <a:round/>
                            <a:headEnd type="none" w="med" len="med"/>
                            <a:tailEnd type="none" w="med" len="med"/>
                          </a:ln>
                        </wps:spPr>
                        <wps:bodyPr/>
                      </wps:wsp>
                    </wpg:wgp>
                  </a:graphicData>
                </a:graphic>
              </wp:inline>
            </w:drawing>
          </mc:Choice>
          <mc:Fallback>
            <w:pict>
              <v:group w14:anchorId="5428C45A" id="_x0000_s1026" style="width:358.15pt;height:125.45pt;mso-position-horizontal-relative:char;mso-position-vertical-relative:line" coordorigin="6767,6747" coordsize="55855,19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">
                <v:rect id="Rectángulo 1" o:spid="_x0000_s1027" style="position:absolute;left:26259;top:6747;width:16872;height:84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E6WMAA&#10;AADaAAAADwAAAGRycy9kb3ducmV2LnhtbERPTYvCMBC9C/6HMMLebOoKsnSNogVZYQWxuuBxaMa2&#10;2ExKE7X6642w4Gl4vM+ZzjtTiyu1rrKsYBTFIIhzqysuFBz2q+EXCOeRNdaWScGdHMxn/d4UE21v&#10;vKNr5gsRQtglqKD0vkmkdHlJBl1kG+LAnWxr0AfYFlK3eAvhppafcTyRBisODSU2lJaUn7OLUTDe&#10;/Lh0uct+pVtt/zbjx/1Y+VSpj0G3+AbhqfNv8b97rcN8eL3yunL2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dE6WMAAAADaAAAADwAAAAAAAAAAAAAAAACYAgAAZHJzL2Rvd25y&#10;ZXYueG1sUEsFBgAAAAAEAAQA9QAAAIUDAAAAAA==&#10;" fillcolor="#cfe2f3">
                  <v:stroke startarrowwidth="narrow" startarrowlength="short" endarrowwidth="narrow" endarrowlength="short" joinstyle="round"/>
                  <v:textbox inset="2.53958mm,2.53958mm,2.53958mm,2.53958mm">
                    <w:txbxContent>
                      <w:p w14:paraId="1745A30B" w14:textId="77777777" w:rsidR="00630239" w:rsidRDefault="00630239">
                        <w:pPr>
                          <w:spacing w:line="240" w:lineRule="auto"/>
                          <w:jc w:val="center"/>
                          <w:textDirection w:val="btLr"/>
                        </w:pPr>
                        <w:r>
                          <w:rPr>
                            <w:color w:val="000000"/>
                            <w:sz w:val="28"/>
                          </w:rPr>
                          <w:t>Pantalla inicial</w:t>
                        </w:r>
                      </w:p>
                    </w:txbxContent>
                  </v:textbox>
                </v:rect>
                <v:rect id="Rectángulo 2" o:spid="_x0000_s1028" style="position:absolute;left:6767;top:18335;width:13191;height:78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OkL8IA&#10;AADaAAAADwAAAGRycy9kb3ducmV2LnhtbESPQYvCMBSE74L/ITzBm6YqLFKNshZEQUGsCnt8NG/b&#10;ss1LaaJWf/1GEDwOM/MNM1+2phI3alxpWcFoGIEgzqwuOVdwPq0HUxDOI2usLJOCBzlYLrqdOcba&#10;3vlIt9TnIkDYxaig8L6OpXRZQQbd0NbEwfu1jUEfZJNL3eA9wE0lx1H0JQ2WHBYKrCkpKPtLr0bB&#10;ZL9xyeqY7qRbHy77yfPxU/pEqX6v/Z6B8NT6T/jd3moFY3hdCTdAL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A6QvwgAAANoAAAAPAAAAAAAAAAAAAAAAAJgCAABkcnMvZG93&#10;bnJldi54bWxQSwUGAAAAAAQABAD1AAAAhwMAAAAA&#10;" fillcolor="#cfe2f3">
                  <v:stroke startarrowwidth="narrow" startarrowlength="short" endarrowwidth="narrow" endarrowlength="short" joinstyle="round"/>
                  <v:textbox inset="2.53958mm,2.53958mm,2.53958mm,2.53958mm">
                    <w:txbxContent>
                      <w:p w14:paraId="5CFF5E95" w14:textId="77777777" w:rsidR="00630239" w:rsidRDefault="00630239">
                        <w:pPr>
                          <w:spacing w:line="240" w:lineRule="auto"/>
                          <w:jc w:val="center"/>
                          <w:textDirection w:val="btLr"/>
                        </w:pPr>
                        <w:r>
                          <w:rPr>
                            <w:color w:val="000000"/>
                            <w:sz w:val="28"/>
                          </w:rPr>
                          <w:t>Pantalla de comandos</w:t>
                        </w:r>
                      </w:p>
                    </w:txbxContent>
                  </v:textbox>
                </v:rect>
                <v:rect id="Rectángulo 3" o:spid="_x0000_s1029" style="position:absolute;left:28099;top:18335;width:13191;height:78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8BtMMA&#10;AADaAAAADwAAAGRycy9kb3ducmV2LnhtbESPQWvCQBSE7wX/w/IK3uqmCqVEV9GAKBgoiS14fGRf&#10;k9Ds27C7avTXdwsFj8PMN8MsVoPpxIWcby0reJ0kIIgrq1uuFXwety/vIHxA1thZJgU38rBajp4W&#10;mGp75YIuZahFLGGfooImhD6V0lcNGfQT2xNH79s6gyFKV0vt8BrLTSenSfImDbYcFxrsKWuo+inP&#10;RsEs3/lsU5QH6bcfX/nsfju1IVNq/Dys5yACDeER/qf3OnLwdyXeA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k8BtMMAAADaAAAADwAAAAAAAAAAAAAAAACYAgAAZHJzL2Rv&#10;d25yZXYueG1sUEsFBgAAAAAEAAQA9QAAAIgDAAAAAA==&#10;" fillcolor="#cfe2f3">
                  <v:stroke startarrowwidth="narrow" startarrowlength="short" endarrowwidth="narrow" endarrowlength="short" joinstyle="round"/>
                  <v:textbox inset="2.53958mm,2.53958mm,2.53958mm,2.53958mm">
                    <w:txbxContent>
                      <w:p w14:paraId="6325CDDF" w14:textId="77777777" w:rsidR="00630239" w:rsidRDefault="00630239">
                        <w:pPr>
                          <w:spacing w:line="240" w:lineRule="auto"/>
                          <w:jc w:val="center"/>
                          <w:textDirection w:val="btLr"/>
                        </w:pPr>
                        <w:r>
                          <w:rPr>
                            <w:color w:val="000000"/>
                            <w:sz w:val="28"/>
                          </w:rPr>
                          <w:t>Opciones</w:t>
                        </w:r>
                      </w:p>
                    </w:txbxContent>
                  </v:textbox>
                </v:rect>
                <v:rect id="Rectángulo 4" o:spid="_x0000_s1030" style="position:absolute;left:49431;top:18335;width:13191;height:78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aZwMMA&#10;AADaAAAADwAAAGRycy9kb3ducmV2LnhtbESP3YrCMBSE7xd8h3AE79bUH0S6RtGCrKAg1l3Yy0Nz&#10;bIvNSWmyWn16IwheDjPzDTNbtKYSF2pcaVnBoB+BIM6sLjlX8HNcf05BOI+ssbJMCm7kYDHvfMww&#10;1vbKB7qkPhcBwi5GBYX3dSylywoy6Pq2Jg7eyTYGfZBNLnWD1wA3lRxG0UQaLDksFFhTUlB2Tv+N&#10;gtHu2yWrQ7qVbr3/3Y3ut7/SJ0r1uu3yC4Sn1r/Dr/ZGKxjD80q4AX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aaZwMMAAADaAAAADwAAAAAAAAAAAAAAAACYAgAAZHJzL2Rv&#10;d25yZXYueG1sUEsFBgAAAAAEAAQA9QAAAIgDAAAAAA==&#10;" fillcolor="#cfe2f3">
                  <v:stroke startarrowwidth="narrow" startarrowlength="short" endarrowwidth="narrow" endarrowlength="short" joinstyle="round"/>
                  <v:textbox inset="2.53958mm,2.53958mm,2.53958mm,2.53958mm">
                    <w:txbxContent>
                      <w:p w14:paraId="0D68C261" w14:textId="77777777" w:rsidR="00630239" w:rsidRDefault="00630239">
                        <w:pPr>
                          <w:spacing w:line="240" w:lineRule="auto"/>
                          <w:jc w:val="center"/>
                          <w:textDirection w:val="btLr"/>
                        </w:pPr>
                        <w:r>
                          <w:rPr>
                            <w:color w:val="000000"/>
                            <w:sz w:val="28"/>
                          </w:rPr>
                          <w:t>Ayuda</w:t>
                        </w:r>
                      </w:p>
                    </w:txbxContent>
                  </v:textbox>
                </v:rect>
                <v:shapetype id="_x0000_t33" coordsize="21600,21600" o:spt="33" o:oned="t" path="m,l21600,r,21600e" filled="f">
                  <v:stroke joinstyle="miter"/>
                  <v:path arrowok="t" fillok="f" o:connecttype="none"/>
                  <o:lock v:ext="edit" shapetype="t"/>
                </v:shapetype>
                <v:shape id="Conector angular 5" o:spid="_x0000_s1031" type="#_x0000_t33" style="position:absolute;left:16137;top:8213;width:7347;height:12897;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tEKcQAAADaAAAADwAAAGRycy9kb3ducmV2LnhtbESP3WrCQBSE7wu+w3KE3hTdtOAP0VVE&#10;qBWhF0Yf4JA9JtHs2WR3jenbu4VCL4eZ+YZZrntTi46crywreB8nIIhzqysuFJxPn6M5CB+QNdaW&#10;ScEPeVivBi9LTLV98JG6LBQiQtinqKAMoUml9HlJBv3YNsTRu1hnMETpCqkdPiLc1PIjSabSYMVx&#10;ocSGtiXlt+xuFBy6XUi+u4s7zd76dnO+te31a6rU67DfLEAE6sN/+K+91wom8Hsl3gC5e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0QpxAAAANoAAAAPAAAAAAAAAAAA&#10;AAAAAKECAABkcnMvZG93bnJldi54bWxQSwUGAAAAAAQABAD5AAAAkgMAAAAA&#10;">
                  <v:stroke joinstyle="round"/>
                </v:shape>
                <v:shape id="Conector angular 7" o:spid="_x0000_s1032" type="#_x0000_t33" style="position:absolute;left:45905;top:8213;width:7347;height:12897;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Yf2MMAAADaAAAADwAAAGRycy9kb3ducmV2LnhtbESPW2sCMRSE3wv+h3AE32pWLVVWo2jB&#10;0odS8IKwb4fk7AU3J8sm1fTfN4WCj8PMfMOsNtG24ka9bxwrmIwzEMTamYYrBefT/nkBwgdkg61j&#10;UvBDHjbrwdMKc+PufKDbMVQiQdjnqKAOocul9Lomi37sOuLkla63GJLsK2l6vCe4beU0y16lxYbT&#10;Qo0dvdWkr8dvq+DFFl84Lz8vOz2LRbEvpjqW70qNhnG7BBEohkf4v/1hFMzh70q6AXL9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AWH9jDAAAA2gAAAA8AAAAAAAAAAAAA&#10;AAAAoQIAAGRycy9kb3ducmV2LnhtbFBLBQYAAAAABAAEAPkAAACRAwAAAAA=&#10;">
                  <v:stroke joinstyle="round"/>
                </v:shape>
                <v:shapetype id="_x0000_t32" coordsize="21600,21600" o:spt="32" o:oned="t" path="m,l21600,21600e" filled="f">
                  <v:path arrowok="t" fillok="f" o:connecttype="none"/>
                  <o:lock v:ext="edit" shapetype="t"/>
                </v:shapetype>
                <v:shape id="Conector recto de flecha 8" o:spid="_x0000_s1033" type="#_x0000_t32" style="position:absolute;left:34695;top:15231;width:0;height:31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mcEAAADaAAAADwAAAGRycy9kb3ducmV2LnhtbERPz2vCMBS+D/wfwhO8jJk62BidaamC&#10;MAce7PT+1rw1wealNlHrf78cBjt+fL+X5eg6caUhWM8KFvMMBHHjteVWweFr8/QGIkRkjZ1nUnCn&#10;AGUxeVhirv2N93StYytSCIccFZgY+1zK0BhyGOa+J07cjx8cxgSHVuoBbyncdfI5y16lQ8upwWBP&#10;a0PNqb44BbvtYlV9G7v93J/t7mVTdZf28ajUbDpW7yAijfFf/Of+0ArS1nQl3QBZ/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3/z6ZwQAAANoAAAAPAAAAAAAAAAAAAAAA&#10;AKECAABkcnMvZG93bnJldi54bWxQSwUGAAAAAAQABAD5AAAAjwMAAAAA&#10;"/>
                <w10:anchorlock/>
              </v:group>
            </w:pict>
          </mc:Fallback>
        </mc:AlternateContent>
      </w:r>
    </w:p>
    <w:p w14:paraId="264A6FFD" w14:textId="77777777" w:rsidR="00C351DB" w:rsidRDefault="00C351DB">
      <w:pPr>
        <w:contextualSpacing w:val="0"/>
      </w:pPr>
    </w:p>
    <w:p w14:paraId="10B6FB67" w14:textId="77777777" w:rsidR="00C351DB" w:rsidRDefault="00C351DB">
      <w:pPr>
        <w:contextualSpacing w:val="0"/>
      </w:pPr>
    </w:p>
    <w:p w14:paraId="56D764A0" w14:textId="77777777" w:rsidR="00C351DB" w:rsidRDefault="00307F21">
      <w:pPr>
        <w:contextualSpacing w:val="0"/>
      </w:pPr>
      <w:r>
        <w:t>Descripción de las pantallas:</w:t>
      </w:r>
    </w:p>
    <w:p w14:paraId="203C2F89" w14:textId="77777777" w:rsidR="00C351DB" w:rsidRDefault="00C351DB">
      <w:pPr>
        <w:contextualSpacing w:val="0"/>
      </w:pPr>
    </w:p>
    <w:p w14:paraId="3FF85357" w14:textId="77777777" w:rsidR="00C351DB" w:rsidRDefault="00C351DB">
      <w:pPr>
        <w:contextualSpacing w:val="0"/>
      </w:pPr>
    </w:p>
    <w:p w14:paraId="34A20FC4" w14:textId="77777777" w:rsidR="00C351DB" w:rsidRDefault="00307F21">
      <w:pPr>
        <w:contextualSpacing w:val="0"/>
      </w:pPr>
      <w:r>
        <w:t>Pantalla de inicio: Está será la primera pantalla de la aplicación en cual se tendrá acceso a las otras pantallas.</w:t>
      </w:r>
      <w:r>
        <w:rPr>
          <w:noProof/>
          <w:lang w:val="es-CL"/>
        </w:rPr>
        <mc:AlternateContent>
          <mc:Choice Requires="wpg">
            <w:drawing>
              <wp:anchor distT="114300" distB="114300" distL="114300" distR="114300" simplePos="0" relativeHeight="251661312" behindDoc="1" locked="0" layoutInCell="1" hidden="0" allowOverlap="1" wp14:anchorId="458B572C" wp14:editId="0D9C1DD6">
                <wp:simplePos x="0" y="0"/>
                <wp:positionH relativeFrom="column">
                  <wp:posOffset>3105150</wp:posOffset>
                </wp:positionH>
                <wp:positionV relativeFrom="paragraph">
                  <wp:posOffset>152400</wp:posOffset>
                </wp:positionV>
                <wp:extent cx="2627506" cy="2177076"/>
                <wp:effectExtent l="0" t="0" r="0" b="0"/>
                <wp:wrapSquare wrapText="bothSides" distT="114300" distB="114300" distL="114300" distR="114300"/>
                <wp:docPr id="4" name=""/>
                <wp:cNvGraphicFramePr/>
                <a:graphic xmlns:a="http://schemas.openxmlformats.org/drawingml/2006/main">
                  <a:graphicData uri="http://schemas.microsoft.com/office/word/2010/wordprocessingGroup">
                    <wpg:wgp>
                      <wpg:cNvGrpSpPr/>
                      <wpg:grpSpPr>
                        <a:xfrm>
                          <a:off x="0" y="0"/>
                          <a:ext cx="2627506" cy="2177076"/>
                          <a:chOff x="90875" y="126125"/>
                          <a:chExt cx="4315774" cy="3575645"/>
                        </a:xfrm>
                      </wpg:grpSpPr>
                      <pic:pic xmlns:pic="http://schemas.openxmlformats.org/drawingml/2006/picture">
                        <pic:nvPicPr>
                          <pic:cNvPr id="43" name="Shape 43"/>
                          <pic:cNvPicPr preferRelativeResize="0"/>
                        </pic:nvPicPr>
                        <pic:blipFill>
                          <a:blip r:embed="rId21">
                            <a:alphaModFix/>
                          </a:blip>
                          <a:stretch>
                            <a:fillRect/>
                          </a:stretch>
                        </pic:blipFill>
                        <pic:spPr>
                          <a:xfrm>
                            <a:off x="90875" y="685925"/>
                            <a:ext cx="2013600" cy="3015845"/>
                          </a:xfrm>
                          <a:prstGeom prst="rect">
                            <a:avLst/>
                          </a:prstGeom>
                          <a:noFill/>
                          <a:ln>
                            <a:noFill/>
                          </a:ln>
                        </pic:spPr>
                      </pic:pic>
                      <wps:wsp>
                        <wps:cNvPr id="12" name="Cuadro de texto 12"/>
                        <wps:cNvSpPr txBox="1"/>
                        <wps:spPr>
                          <a:xfrm>
                            <a:off x="155225" y="126125"/>
                            <a:ext cx="2013600" cy="559800"/>
                          </a:xfrm>
                          <a:prstGeom prst="rect">
                            <a:avLst/>
                          </a:prstGeom>
                          <a:noFill/>
                          <a:ln>
                            <a:noFill/>
                          </a:ln>
                        </wps:spPr>
                        <wps:txbx>
                          <w:txbxContent>
                            <w:p w14:paraId="1BF0B656" w14:textId="77777777" w:rsidR="00630239" w:rsidRDefault="00630239">
                              <w:pPr>
                                <w:spacing w:line="240" w:lineRule="auto"/>
                                <w:textDirection w:val="btLr"/>
                              </w:pPr>
                              <w:r>
                                <w:rPr>
                                  <w:color w:val="000000"/>
                                  <w:sz w:val="28"/>
                                </w:rPr>
                                <w:t>Pantalla de Inicio</w:t>
                              </w:r>
                            </w:p>
                          </w:txbxContent>
                        </wps:txbx>
                        <wps:bodyPr spcFirstLastPara="1" wrap="square" lIns="91425" tIns="91425" rIns="91425" bIns="91425" anchor="t" anchorCtr="0"/>
                      </wps:wsp>
                      <wps:wsp>
                        <wps:cNvPr id="13" name="Rectángulo 13"/>
                        <wps:cNvSpPr/>
                        <wps:spPr>
                          <a:xfrm>
                            <a:off x="2837949" y="477581"/>
                            <a:ext cx="1568700" cy="6684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30F7DE4D" w14:textId="77777777" w:rsidR="00630239" w:rsidRDefault="00630239">
                              <w:pPr>
                                <w:spacing w:line="240" w:lineRule="auto"/>
                                <w:jc w:val="center"/>
                                <w:textDirection w:val="btLr"/>
                              </w:pPr>
                              <w:r>
                                <w:rPr>
                                  <w:color w:val="000000"/>
                                  <w:sz w:val="28"/>
                                </w:rPr>
                                <w:t>Estado de la conexión</w:t>
                              </w:r>
                            </w:p>
                          </w:txbxContent>
                        </wps:txbx>
                        <wps:bodyPr spcFirstLastPara="1" wrap="square" lIns="91425" tIns="91425" rIns="91425" bIns="91425" anchor="ctr" anchorCtr="0"/>
                      </wps:wsp>
                      <wps:wsp>
                        <wps:cNvPr id="16" name="Conector curvado 16"/>
                        <wps:cNvCnPr/>
                        <wps:spPr>
                          <a:xfrm rot="10800000" flipH="1">
                            <a:off x="1498800" y="1633950"/>
                            <a:ext cx="1338900" cy="653700"/>
                          </a:xfrm>
                          <a:prstGeom prst="curvedConnector3">
                            <a:avLst>
                              <a:gd name="adj1" fmla="val 50000"/>
                            </a:avLst>
                          </a:prstGeom>
                          <a:noFill/>
                          <a:ln w="28575" cap="flat" cmpd="sng">
                            <a:solidFill>
                              <a:srgbClr val="FF00FF"/>
                            </a:solidFill>
                            <a:prstDash val="solid"/>
                            <a:round/>
                            <a:headEnd type="none" w="med" len="med"/>
                            <a:tailEnd type="none" w="med" len="med"/>
                          </a:ln>
                        </wps:spPr>
                        <wps:bodyPr/>
                      </wps:wsp>
                      <wps:wsp>
                        <wps:cNvPr id="18" name="Conector curvado 18"/>
                        <wps:cNvCnPr/>
                        <wps:spPr>
                          <a:xfrm rot="10800000" flipH="1">
                            <a:off x="1571400" y="2412100"/>
                            <a:ext cx="1266300" cy="338700"/>
                          </a:xfrm>
                          <a:prstGeom prst="curvedConnector3">
                            <a:avLst>
                              <a:gd name="adj1" fmla="val 50000"/>
                            </a:avLst>
                          </a:prstGeom>
                          <a:noFill/>
                          <a:ln w="28575" cap="flat" cmpd="sng">
                            <a:solidFill>
                              <a:srgbClr val="FF00FF"/>
                            </a:solidFill>
                            <a:prstDash val="solid"/>
                            <a:round/>
                            <a:headEnd type="none" w="med" len="med"/>
                            <a:tailEnd type="none" w="med" len="med"/>
                          </a:ln>
                        </wps:spPr>
                        <wps:bodyPr/>
                      </wps:wsp>
                      <wps:wsp>
                        <wps:cNvPr id="21" name="Conector curvado 21"/>
                        <wps:cNvCnPr/>
                        <wps:spPr>
                          <a:xfrm rot="10800000" flipH="1">
                            <a:off x="1571400" y="3190225"/>
                            <a:ext cx="1266300" cy="130800"/>
                          </a:xfrm>
                          <a:prstGeom prst="curvedConnector3">
                            <a:avLst>
                              <a:gd name="adj1" fmla="val 50000"/>
                            </a:avLst>
                          </a:prstGeom>
                          <a:noFill/>
                          <a:ln w="28575" cap="flat" cmpd="sng">
                            <a:solidFill>
                              <a:srgbClr val="FF00FF"/>
                            </a:solidFill>
                            <a:prstDash val="solid"/>
                            <a:round/>
                            <a:headEnd type="none" w="med" len="med"/>
                            <a:tailEnd type="none" w="med" len="med"/>
                          </a:ln>
                        </wps:spPr>
                        <wps:bodyPr/>
                      </wps:wsp>
                      <wps:wsp>
                        <wps:cNvPr id="23" name="Conector curvado 23"/>
                        <wps:cNvCnPr/>
                        <wps:spPr>
                          <a:xfrm>
                            <a:off x="1466049" y="797981"/>
                            <a:ext cx="1371900" cy="13800"/>
                          </a:xfrm>
                          <a:prstGeom prst="curvedConnector3">
                            <a:avLst>
                              <a:gd name="adj1" fmla="val 50000"/>
                            </a:avLst>
                          </a:prstGeom>
                          <a:noFill/>
                          <a:ln w="28575" cap="flat" cmpd="sng">
                            <a:solidFill>
                              <a:srgbClr val="FF00FF"/>
                            </a:solidFill>
                            <a:prstDash val="solid"/>
                            <a:round/>
                            <a:headEnd type="none" w="med" len="med"/>
                            <a:tailEnd type="none" w="med" len="med"/>
                          </a:ln>
                        </wps:spPr>
                        <wps:bodyPr/>
                      </wps:wsp>
                      <wps:wsp>
                        <wps:cNvPr id="24" name="Rectángulo 24"/>
                        <wps:cNvSpPr/>
                        <wps:spPr>
                          <a:xfrm>
                            <a:off x="2837700" y="1354050"/>
                            <a:ext cx="1568700" cy="5598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22632316" w14:textId="77777777" w:rsidR="00630239" w:rsidRDefault="00630239">
                              <w:pPr>
                                <w:spacing w:line="240" w:lineRule="auto"/>
                                <w:jc w:val="center"/>
                                <w:textDirection w:val="btLr"/>
                              </w:pPr>
                              <w:r>
                                <w:rPr>
                                  <w:color w:val="000000"/>
                                  <w:sz w:val="28"/>
                                </w:rPr>
                                <w:t>Pantalla de comandos</w:t>
                              </w:r>
                            </w:p>
                          </w:txbxContent>
                        </wps:txbx>
                        <wps:bodyPr spcFirstLastPara="1" wrap="square" lIns="91425" tIns="91425" rIns="91425" bIns="91425" anchor="ctr" anchorCtr="0"/>
                      </wps:wsp>
                      <wps:wsp>
                        <wps:cNvPr id="25" name="Rectángulo 25"/>
                        <wps:cNvSpPr/>
                        <wps:spPr>
                          <a:xfrm>
                            <a:off x="2837700" y="2163400"/>
                            <a:ext cx="1568700" cy="4974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1F08592A" w14:textId="77777777" w:rsidR="00630239" w:rsidRDefault="00630239">
                              <w:pPr>
                                <w:spacing w:line="240" w:lineRule="auto"/>
                                <w:jc w:val="center"/>
                                <w:textDirection w:val="btLr"/>
                              </w:pPr>
                              <w:r>
                                <w:rPr>
                                  <w:color w:val="000000"/>
                                  <w:sz w:val="28"/>
                                </w:rPr>
                                <w:t>Opciones</w:t>
                              </w:r>
                            </w:p>
                          </w:txbxContent>
                        </wps:txbx>
                        <wps:bodyPr spcFirstLastPara="1" wrap="square" lIns="91425" tIns="91425" rIns="91425" bIns="91425" anchor="ctr" anchorCtr="0"/>
                      </wps:wsp>
                      <wps:wsp>
                        <wps:cNvPr id="26" name="Rectángulo 26"/>
                        <wps:cNvSpPr/>
                        <wps:spPr>
                          <a:xfrm>
                            <a:off x="2837700" y="2910325"/>
                            <a:ext cx="1568700" cy="5598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30BB6855" w14:textId="77777777" w:rsidR="00630239" w:rsidRDefault="00630239">
                              <w:pPr>
                                <w:spacing w:line="240" w:lineRule="auto"/>
                                <w:jc w:val="center"/>
                                <w:textDirection w:val="btLr"/>
                              </w:pPr>
                              <w:r>
                                <w:rPr>
                                  <w:color w:val="000000"/>
                                  <w:sz w:val="28"/>
                                </w:rPr>
                                <w:t>Ayuda</w:t>
                              </w:r>
                            </w:p>
                          </w:txbxContent>
                        </wps:txbx>
                        <wps:bodyPr spcFirstLastPara="1" wrap="square" lIns="91425" tIns="91425" rIns="91425" bIns="91425" anchor="ctr" anchorCtr="0"/>
                      </wps:wsp>
                    </wpg:wgp>
                  </a:graphicData>
                </a:graphic>
              </wp:anchor>
            </w:drawing>
          </mc:Choice>
          <mc:Fallback>
            <w:pict>
              <v:group w14:anchorId="458B572C" id="_x0000_s1034" style="position:absolute;margin-left:244.5pt;margin-top:12pt;width:206.9pt;height:171.4pt;z-index:-251655168;mso-wrap-distance-top:9pt;mso-wrap-distance-bottom:9pt;mso-position-horizontal-relative:text;mso-position-vertical-relative:text" coordorigin="908,1261" coordsize="43157,357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3" o:spid="_x0000_s1035" type="#_x0000_t75" style="position:absolute;left:908;top:6859;width:20136;height:30158;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HSPHFAAAA2wAAAA8AAABkcnMvZG93bnJldi54bWxEj09rAjEUxO+C3yE8oZeiWdtSZDWKlP7R&#10;g1BXBY+PzTNZunlZNqmu374pCB6HmfkNM1t0rhZnakPlWcF4lIEgLr2u2CjY7z6GExAhImusPZOC&#10;KwVYzPu9GebaX3hL5yIakSAcclRgY2xyKUNpyWEY+YY4eSffOoxJtkbqFi8J7mr5lGWv0mHFacFi&#10;Q2+Wyp/i1yXK0T2aQ2HHn/7dhPXx63uzWS+Vehh0yymISF28h2/tlVbw8gz/X9IPkPM/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EB0jxxQAAANsAAAAPAAAAAAAAAAAAAAAA&#10;AJ8CAABkcnMvZG93bnJldi54bWxQSwUGAAAAAAQABAD3AAAAkQMAAAAA&#10;">
                  <v:imagedata r:id="rId22" o:title=""/>
                </v:shape>
                <v:shapetype id="_x0000_t202" coordsize="21600,21600" o:spt="202" path="m,l,21600r21600,l21600,xe">
                  <v:stroke joinstyle="miter"/>
                  <v:path gradientshapeok="t" o:connecttype="rect"/>
                </v:shapetype>
                <v:shape id="Cuadro de texto 12" o:spid="_x0000_s1036" type="#_x0000_t202" style="position:absolute;left:1552;top:1261;width:20136;height:55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E+MUA&#10;AADbAAAADwAAAGRycy9kb3ducmV2LnhtbERPTWsCMRC9F/wPYYReSs3Wg9TVKFJoEUFKVyntbdjM&#10;bqKbyXYTddtf3wiF3ubxPme+7F0jztQF61nBwygDQVx6bblWsN893z+CCBFZY+OZFHxTgOVicDPH&#10;XPsLv9G5iLVIIRxyVGBibHMpQ2nIYRj5ljhxle8cxgS7WuoOLyncNXKcZRPp0HJqMNjSk6HyWJyc&#10;gun7x131ac1P/fJ6mFTrYmu/Nlulbof9agYiUh//xX/utU7zx3D9JR0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YwT4xQAAANsAAAAPAAAAAAAAAAAAAAAAAJgCAABkcnMv&#10;ZG93bnJldi54bWxQSwUGAAAAAAQABAD1AAAAigMAAAAA&#10;" filled="f" stroked="f">
                  <v:textbox inset="2.53958mm,2.53958mm,2.53958mm,2.53958mm">
                    <w:txbxContent>
                      <w:p w14:paraId="1BF0B656" w14:textId="77777777" w:rsidR="00630239" w:rsidRDefault="00630239">
                        <w:pPr>
                          <w:spacing w:line="240" w:lineRule="auto"/>
                          <w:textDirection w:val="btLr"/>
                        </w:pPr>
                        <w:r>
                          <w:rPr>
                            <w:color w:val="000000"/>
                            <w:sz w:val="28"/>
                          </w:rPr>
                          <w:t>Pantalla de Inicio</w:t>
                        </w:r>
                      </w:p>
                    </w:txbxContent>
                  </v:textbox>
                </v:shape>
                <v:rect id="Rectángulo 13" o:spid="_x0000_s1037" style="position:absolute;left:28379;top:4775;width:15687;height:66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YqOMIA&#10;AADbAAAADwAAAGRycy9kb3ducmV2LnhtbERP32vCMBB+H/g/hBvsbU1nQaRrlK0gGyiIdYM9Hs2t&#10;LWsuJcm0+tcbQfDtPr6fVyxH04sDOd9ZVvCSpCCIa6s7bhR87VfPcxA+IGvsLZOCE3lYLiYPBeba&#10;HnlHhyo0Ioawz1FBG8KQS+nrlgz6xA7Ekfu1zmCI0DVSOzzGcNPLaZrOpMGOY0OLA5Ut1X/Vv1GQ&#10;bT58+b6r1tKvtt+b7Hz66UKp1NPj+PYKItAY7uKb+1PH+Rlcf4kHyMU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dio4wgAAANsAAAAPAAAAAAAAAAAAAAAAAJgCAABkcnMvZG93&#10;bnJldi54bWxQSwUGAAAAAAQABAD1AAAAhwMAAAAA&#10;" fillcolor="#cfe2f3">
                  <v:stroke startarrowwidth="narrow" startarrowlength="short" endarrowwidth="narrow" endarrowlength="short" joinstyle="round"/>
                  <v:textbox inset="2.53958mm,2.53958mm,2.53958mm,2.53958mm">
                    <w:txbxContent>
                      <w:p w14:paraId="30F7DE4D" w14:textId="77777777" w:rsidR="00630239" w:rsidRDefault="00630239">
                        <w:pPr>
                          <w:spacing w:line="240" w:lineRule="auto"/>
                          <w:jc w:val="center"/>
                          <w:textDirection w:val="btLr"/>
                        </w:pPr>
                        <w:r>
                          <w:rPr>
                            <w:color w:val="000000"/>
                            <w:sz w:val="28"/>
                          </w:rPr>
                          <w:t>Estado de la conexión</w:t>
                        </w:r>
                      </w:p>
                    </w:txbxContent>
                  </v:textbox>
                </v:re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ector curvado 16" o:spid="_x0000_s1038" type="#_x0000_t38" style="position:absolute;left:14988;top:16339;width:13389;height:6537;rotation:180;flip:x;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W36cAAAADbAAAADwAAAGRycy9kb3ducmV2LnhtbERPyWrDMBC9F/IPYgq9lERuSUxwowQT&#10;KPW1zkKOgzW1TK2RsVQvf18FCr3N462zO0y2FQP1vnGs4GWVgCCunG64VnA+vS+3IHxA1tg6JgUz&#10;eTjsFw87zLQb+ZOGMtQihrDPUIEJocuk9JUhi37lOuLIfbneYoiwr6XucYzhtpWvSZJKiw3HBoMd&#10;HQ1V3+WPVXBDXntTP/NHfhmvRbuZ50Q2Sj09TvkbiEBT+Bf/uQsd56dw/yUeIP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mFt+nAAAAA2wAAAA8AAAAAAAAAAAAAAAAA&#10;oQIAAGRycy9kb3ducmV2LnhtbFBLBQYAAAAABAAEAPkAAACOAwAAAAA=&#10;" adj="10800" strokecolor="fuchsia" strokeweight="2.25pt"/>
                <v:shape id="Conector curvado 18" o:spid="_x0000_s1039" type="#_x0000_t38" style="position:absolute;left:15714;top:24121;width:12663;height:3387;rotation:180;flip:x;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aGAMMAAADbAAAADwAAAGRycy9kb3ducmV2LnhtbESPT2vDMAzF74V9B6PBLqV1NtZR0jqh&#10;DMZ6Xf+MHkWsxWGxHGKvSb79dCj0JvGe3vtpW46+VVfqYxPYwPMyA0VcBdtwbeB0/FisQcWEbLEN&#10;TAYmilAWD7Mt5jYM/EXXQ6qVhHDM0YBLqcu1jpUjj3EZOmLRfkLvMcna19r2OEi4b/VLlr1pjw1L&#10;g8OO3h1Vv4c/b+CC/BpdPefP3Xn43reracp0Y8zT47jbgEo0prv5dr23gi+w8osMoI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dWhgDDAAAA2wAAAA8AAAAAAAAAAAAA&#10;AAAAoQIAAGRycy9kb3ducmV2LnhtbFBLBQYAAAAABAAEAPkAAACRAwAAAAA=&#10;" adj="10800" strokecolor="fuchsia" strokeweight="2.25pt"/>
                <v:shape id="Conector curvado 21" o:spid="_x0000_s1040" type="#_x0000_t38" style="position:absolute;left:15714;top:31902;width:12663;height:1308;rotation:180;flip:x;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DlIMIAAADbAAAADwAAAGRycy9kb3ducmV2LnhtbESPzWrDMBCE74W8g9hAL6WWbdJSnCgh&#10;BEp9bZqGHBdrY5lYK2Op/nn7KlDocZiZb5jNbrKtGKj3jWMFWZKCIK6cbrhWcPp6f34D4QOyxtYx&#10;KZjJw267eNhgod3InzQcQy0ihH2BCkwIXSGlrwxZ9InriKN3db3FEGVfS93jGOG2lXmavkqLDccF&#10;gx0dDFW3449VcEFeeVM/8cf+ezyX7cs8p7JR6nE57dcgAk3hP/zXLrWCPIP7l/gD5PY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ADlIMIAAADbAAAADwAAAAAAAAAAAAAA&#10;AAChAgAAZHJzL2Rvd25yZXYueG1sUEsFBgAAAAAEAAQA+QAAAJADAAAAAA==&#10;" adj="10800" strokecolor="fuchsia" strokeweight="2.25pt"/>
                <v:shape id="Conector curvado 23" o:spid="_x0000_s1041" type="#_x0000_t38" style="position:absolute;left:14660;top:7979;width:13719;height:138;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uJKsQAAADbAAAADwAAAGRycy9kb3ducmV2LnhtbESPzWrDMBCE74G+g9hCL6GR40BTnCjB&#10;FAw9GfJzyW2xNrYba2UsxVbfvgoEehxm5htmuw+mEyMNrrWsYLlIQBBXVrdcKzifivdPEM4ja+ws&#10;k4JfcrDfvcy2mGk78YHGo69FhLDLUEHjfZ9J6aqGDLqF7Ymjd7WDQR/lUEs94BThppNpknxIgy3H&#10;hQZ7+mqouh3vRkFY5/k5lD4v+sPq5zReyts4J6XeXkO+AeEp+P/ws/2tFaQreHyJP0D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m4kqxAAAANsAAAAPAAAAAAAAAAAA&#10;AAAAAKECAABkcnMvZG93bnJldi54bWxQSwUGAAAAAAQABAD5AAAAkgMAAAAA&#10;" adj="10800" strokecolor="fuchsia" strokeweight="2.25pt"/>
                <v:rect id="Rectángulo 24" o:spid="_x0000_s1042" style="position:absolute;left:28377;top:13540;width:15687;height:55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N48cQA&#10;AADbAAAADwAAAGRycy9kb3ducmV2LnhtbESPQYvCMBSE78L+h/CEvWmqLiLVKLsFcWEFsSp4fDTP&#10;tmzzUpqo1V9vBMHjMDPfMLNFaypxocaVlhUM+hEI4szqknMF+92yNwHhPLLGyjIpuJGDxfyjM8NY&#10;2ytv6ZL6XAQIuxgVFN7XsZQuK8ig69uaOHgn2xj0QTa51A1eA9xUchhFY2mw5LBQYE1JQdl/ejYK&#10;RuuVS3626Z90y81hPbrfjqVPlPrstt9TEJ5a/w6/2r9awfALnl/CD5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zePHEAAAA2wAAAA8AAAAAAAAAAAAAAAAAmAIAAGRycy9k&#10;b3ducmV2LnhtbFBLBQYAAAAABAAEAPUAAACJAwAAAAA=&#10;" fillcolor="#cfe2f3">
                  <v:stroke startarrowwidth="narrow" startarrowlength="short" endarrowwidth="narrow" endarrowlength="short" joinstyle="round"/>
                  <v:textbox inset="2.53958mm,2.53958mm,2.53958mm,2.53958mm">
                    <w:txbxContent>
                      <w:p w14:paraId="22632316" w14:textId="77777777" w:rsidR="00630239" w:rsidRDefault="00630239">
                        <w:pPr>
                          <w:spacing w:line="240" w:lineRule="auto"/>
                          <w:jc w:val="center"/>
                          <w:textDirection w:val="btLr"/>
                        </w:pPr>
                        <w:r>
                          <w:rPr>
                            <w:color w:val="000000"/>
                            <w:sz w:val="28"/>
                          </w:rPr>
                          <w:t>Pantalla de comandos</w:t>
                        </w:r>
                      </w:p>
                    </w:txbxContent>
                  </v:textbox>
                </v:rect>
                <v:rect id="Rectángulo 25" o:spid="_x0000_s1043" style="position:absolute;left:28377;top:21634;width:15687;height:49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dasQA&#10;AADbAAAADwAAAGRycy9kb3ducmV2LnhtbESPQYvCMBSE78L+h/CEvWmqsiLVKLsFcWEFsSp4fDTP&#10;tmzzUpqo1V9vBMHjMDPfMLNFaypxocaVlhUM+hEI4szqknMF+92yNwHhPLLGyjIpuJGDxfyjM8NY&#10;2ytv6ZL6XAQIuxgVFN7XsZQuK8ig69uaOHgn2xj0QTa51A1eA9xUchhFY2mw5LBQYE1JQdl/ejYK&#10;RuuVS3626Z90y81hPbrfjqVPlPrstt9TEJ5a/w6/2r9awfALnl/CD5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WrEAAAA2wAAAA8AAAAAAAAAAAAAAAAAmAIAAGRycy9k&#10;b3ducmV2LnhtbFBLBQYAAAAABAAEAPUAAACJAwAAAAA=&#10;" fillcolor="#cfe2f3">
                  <v:stroke startarrowwidth="narrow" startarrowlength="short" endarrowwidth="narrow" endarrowlength="short" joinstyle="round"/>
                  <v:textbox inset="2.53958mm,2.53958mm,2.53958mm,2.53958mm">
                    <w:txbxContent>
                      <w:p w14:paraId="1F08592A" w14:textId="77777777" w:rsidR="00630239" w:rsidRDefault="00630239">
                        <w:pPr>
                          <w:spacing w:line="240" w:lineRule="auto"/>
                          <w:jc w:val="center"/>
                          <w:textDirection w:val="btLr"/>
                        </w:pPr>
                        <w:r>
                          <w:rPr>
                            <w:color w:val="000000"/>
                            <w:sz w:val="28"/>
                          </w:rPr>
                          <w:t>Opciones</w:t>
                        </w:r>
                      </w:p>
                    </w:txbxContent>
                  </v:textbox>
                </v:rect>
                <v:rect id="Rectángulo 26" o:spid="_x0000_s1044" style="position:absolute;left:28377;top:29103;width:15687;height:55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1DHcMA&#10;AADbAAAADwAAAGRycy9kb3ducmV2LnhtbESPQYvCMBSE78L+h/AEbzZVQaQaRQuyCwpiVfD4aN62&#10;ZZuX0mS17q/fCILHYWa+YRarztTiRq2rLCsYRTEI4tzqigsF59N2OAPhPLLG2jIpeJCD1fKjt8BE&#10;2zsf6Zb5QgQIuwQVlN43iZQuL8mgi2xDHLxv2xr0QbaF1C3eA9zUchzHU2mw4rBQYkNpSflP9msU&#10;TPafLt0cs51028NlP/l7XCufKjXod+s5CE+df4df7S+tYDyF55fw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21DHcMAAADbAAAADwAAAAAAAAAAAAAAAACYAgAAZHJzL2Rv&#10;d25yZXYueG1sUEsFBgAAAAAEAAQA9QAAAIgDAAAAAA==&#10;" fillcolor="#cfe2f3">
                  <v:stroke startarrowwidth="narrow" startarrowlength="short" endarrowwidth="narrow" endarrowlength="short" joinstyle="round"/>
                  <v:textbox inset="2.53958mm,2.53958mm,2.53958mm,2.53958mm">
                    <w:txbxContent>
                      <w:p w14:paraId="30BB6855" w14:textId="77777777" w:rsidR="00630239" w:rsidRDefault="00630239">
                        <w:pPr>
                          <w:spacing w:line="240" w:lineRule="auto"/>
                          <w:jc w:val="center"/>
                          <w:textDirection w:val="btLr"/>
                        </w:pPr>
                        <w:r>
                          <w:rPr>
                            <w:color w:val="000000"/>
                            <w:sz w:val="28"/>
                          </w:rPr>
                          <w:t>Ayuda</w:t>
                        </w:r>
                      </w:p>
                    </w:txbxContent>
                  </v:textbox>
                </v:rect>
                <w10:wrap type="square"/>
              </v:group>
            </w:pict>
          </mc:Fallback>
        </mc:AlternateContent>
      </w:r>
    </w:p>
    <w:p w14:paraId="48439FE7" w14:textId="77777777" w:rsidR="00C351DB" w:rsidRDefault="00C351DB">
      <w:pPr>
        <w:contextualSpacing w:val="0"/>
      </w:pPr>
    </w:p>
    <w:p w14:paraId="655A489E" w14:textId="77777777" w:rsidR="00C351DB" w:rsidRDefault="00307F21">
      <w:pPr>
        <w:contextualSpacing w:val="0"/>
      </w:pPr>
      <w:r>
        <w:t xml:space="preserve">Estado de la conexión: Muestra si está conectado o no al </w:t>
      </w:r>
      <w:proofErr w:type="spellStart"/>
      <w:r>
        <w:t>Brick</w:t>
      </w:r>
      <w:proofErr w:type="spellEnd"/>
      <w:r>
        <w:t>.</w:t>
      </w:r>
    </w:p>
    <w:p w14:paraId="53A0BE39" w14:textId="77777777" w:rsidR="00C351DB" w:rsidRDefault="00C351DB">
      <w:pPr>
        <w:contextualSpacing w:val="0"/>
      </w:pPr>
    </w:p>
    <w:p w14:paraId="58AE6EF7" w14:textId="77777777" w:rsidR="00C351DB" w:rsidRDefault="00C351DB">
      <w:pPr>
        <w:contextualSpacing w:val="0"/>
      </w:pPr>
    </w:p>
    <w:p w14:paraId="36E3E6E7" w14:textId="77777777" w:rsidR="00C351DB" w:rsidRDefault="00C351DB">
      <w:pPr>
        <w:contextualSpacing w:val="0"/>
      </w:pPr>
    </w:p>
    <w:p w14:paraId="601DF858" w14:textId="77777777" w:rsidR="00C351DB" w:rsidRDefault="00C351DB">
      <w:pPr>
        <w:ind w:left="720"/>
        <w:contextualSpacing w:val="0"/>
      </w:pPr>
    </w:p>
    <w:p w14:paraId="78CD2C4B" w14:textId="77777777" w:rsidR="00C351DB" w:rsidRDefault="00C351DB">
      <w:pPr>
        <w:contextualSpacing w:val="0"/>
      </w:pPr>
    </w:p>
    <w:p w14:paraId="722941C3" w14:textId="77777777" w:rsidR="00C351DB" w:rsidRDefault="00C351DB">
      <w:pPr>
        <w:contextualSpacing w:val="0"/>
      </w:pPr>
    </w:p>
    <w:p w14:paraId="33CCD43F" w14:textId="77777777" w:rsidR="00C351DB" w:rsidRDefault="00C351DB">
      <w:pPr>
        <w:contextualSpacing w:val="0"/>
      </w:pPr>
    </w:p>
    <w:p w14:paraId="53F738D9" w14:textId="77777777" w:rsidR="00C351DB" w:rsidRDefault="00C351DB">
      <w:pPr>
        <w:contextualSpacing w:val="0"/>
      </w:pPr>
    </w:p>
    <w:p w14:paraId="4E4CAD01" w14:textId="77777777" w:rsidR="00C351DB" w:rsidRDefault="00C351DB">
      <w:pPr>
        <w:contextualSpacing w:val="0"/>
      </w:pPr>
    </w:p>
    <w:p w14:paraId="6E95E6D6" w14:textId="77777777" w:rsidR="00C351DB" w:rsidRDefault="00C351DB">
      <w:pPr>
        <w:contextualSpacing w:val="0"/>
      </w:pPr>
    </w:p>
    <w:p w14:paraId="07C59A07" w14:textId="77777777" w:rsidR="00C351DB" w:rsidRDefault="00C351DB">
      <w:pPr>
        <w:contextualSpacing w:val="0"/>
      </w:pPr>
    </w:p>
    <w:p w14:paraId="42B2C2CE" w14:textId="77777777" w:rsidR="00C351DB" w:rsidRDefault="00C351DB">
      <w:pPr>
        <w:contextualSpacing w:val="0"/>
      </w:pPr>
    </w:p>
    <w:p w14:paraId="5EE81E85" w14:textId="77777777" w:rsidR="00C351DB" w:rsidRDefault="00307F21">
      <w:pPr>
        <w:contextualSpacing w:val="0"/>
      </w:pPr>
      <w:r>
        <w:t xml:space="preserve">Pantalla de comandos: Esta pantalla es el mecanismo principal de la comunicación con el </w:t>
      </w:r>
      <w:proofErr w:type="spellStart"/>
      <w:r>
        <w:t>brick</w:t>
      </w:r>
      <w:proofErr w:type="spellEnd"/>
      <w:r>
        <w:t xml:space="preserve"> EV3.</w:t>
      </w:r>
      <w:r>
        <w:rPr>
          <w:noProof/>
          <w:lang w:val="es-CL"/>
        </w:rPr>
        <mc:AlternateContent>
          <mc:Choice Requires="wpg">
            <w:drawing>
              <wp:anchor distT="114300" distB="114300" distL="114300" distR="114300" simplePos="0" relativeHeight="251662336" behindDoc="1" locked="0" layoutInCell="1" hidden="0" allowOverlap="1" wp14:anchorId="39314EF8" wp14:editId="33AF4AB9">
                <wp:simplePos x="0" y="0"/>
                <wp:positionH relativeFrom="column">
                  <wp:posOffset>2733675</wp:posOffset>
                </wp:positionH>
                <wp:positionV relativeFrom="paragraph">
                  <wp:posOffset>361950</wp:posOffset>
                </wp:positionV>
                <wp:extent cx="2995613" cy="2784158"/>
                <wp:effectExtent l="0" t="0" r="0" b="0"/>
                <wp:wrapSquare wrapText="bothSides" distT="114300" distB="114300" distL="114300" distR="114300"/>
                <wp:docPr id="3" name=""/>
                <wp:cNvGraphicFramePr/>
                <a:graphic xmlns:a="http://schemas.openxmlformats.org/drawingml/2006/main">
                  <a:graphicData uri="http://schemas.microsoft.com/office/word/2010/wordprocessingGroup">
                    <wpg:wgp>
                      <wpg:cNvGrpSpPr/>
                      <wpg:grpSpPr>
                        <a:xfrm>
                          <a:off x="0" y="0"/>
                          <a:ext cx="2995613" cy="2784158"/>
                          <a:chOff x="160825" y="27300"/>
                          <a:chExt cx="4637350" cy="4308113"/>
                        </a:xfrm>
                      </wpg:grpSpPr>
                      <pic:pic xmlns:pic="http://schemas.openxmlformats.org/drawingml/2006/picture">
                        <pic:nvPicPr>
                          <pic:cNvPr id="28" name="Shape 26"/>
                          <pic:cNvPicPr preferRelativeResize="0"/>
                        </pic:nvPicPr>
                        <pic:blipFill>
                          <a:blip r:embed="rId23">
                            <a:alphaModFix/>
                          </a:blip>
                          <a:stretch>
                            <a:fillRect/>
                          </a:stretch>
                        </pic:blipFill>
                        <pic:spPr>
                          <a:xfrm>
                            <a:off x="483900" y="1304738"/>
                            <a:ext cx="2041925" cy="3030675"/>
                          </a:xfrm>
                          <a:prstGeom prst="rect">
                            <a:avLst/>
                          </a:prstGeom>
                          <a:noFill/>
                          <a:ln>
                            <a:noFill/>
                          </a:ln>
                        </pic:spPr>
                      </pic:pic>
                      <wps:wsp>
                        <wps:cNvPr id="31" name="Rectángulo 31"/>
                        <wps:cNvSpPr/>
                        <wps:spPr>
                          <a:xfrm>
                            <a:off x="160825" y="446850"/>
                            <a:ext cx="1443300" cy="4194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756298FF" w14:textId="77777777" w:rsidR="00630239" w:rsidRDefault="00630239">
                              <w:pPr>
                                <w:spacing w:line="240" w:lineRule="auto"/>
                                <w:jc w:val="center"/>
                                <w:textDirection w:val="btLr"/>
                              </w:pPr>
                              <w:r>
                                <w:rPr>
                                  <w:color w:val="000000"/>
                                  <w:sz w:val="28"/>
                                </w:rPr>
                                <w:t>Pantalla de Inicio</w:t>
                              </w:r>
                            </w:p>
                          </w:txbxContent>
                        </wps:txbx>
                        <wps:bodyPr spcFirstLastPara="1" wrap="square" lIns="91425" tIns="91425" rIns="91425" bIns="91425" anchor="ctr" anchorCtr="0"/>
                      </wps:wsp>
                      <wps:wsp>
                        <wps:cNvPr id="32" name="Rectángulo 32"/>
                        <wps:cNvSpPr/>
                        <wps:spPr>
                          <a:xfrm>
                            <a:off x="1701750" y="446850"/>
                            <a:ext cx="1443300" cy="4194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7389BE8E" w14:textId="77777777" w:rsidR="00630239" w:rsidRDefault="00630239">
                              <w:pPr>
                                <w:spacing w:line="240" w:lineRule="auto"/>
                                <w:jc w:val="center"/>
                                <w:textDirection w:val="btLr"/>
                              </w:pPr>
                              <w:r>
                                <w:rPr>
                                  <w:color w:val="000000"/>
                                  <w:sz w:val="28"/>
                                </w:rPr>
                                <w:t>Estado de la conexión</w:t>
                              </w:r>
                            </w:p>
                          </w:txbxContent>
                        </wps:txbx>
                        <wps:bodyPr spcFirstLastPara="1" wrap="square" lIns="91425" tIns="91425" rIns="91425" bIns="91425" anchor="ctr" anchorCtr="0"/>
                      </wps:wsp>
                      <wps:wsp>
                        <wps:cNvPr id="33" name="Rectángulo 33"/>
                        <wps:cNvSpPr/>
                        <wps:spPr>
                          <a:xfrm>
                            <a:off x="3354875" y="1899950"/>
                            <a:ext cx="1443300" cy="4194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3821E9B8" w14:textId="77777777" w:rsidR="00630239" w:rsidRDefault="00630239">
                              <w:pPr>
                                <w:spacing w:line="240" w:lineRule="auto"/>
                                <w:jc w:val="center"/>
                                <w:textDirection w:val="btLr"/>
                              </w:pPr>
                              <w:r>
                                <w:rPr>
                                  <w:color w:val="000000"/>
                                  <w:sz w:val="28"/>
                                </w:rPr>
                                <w:t>Lista de tipos de movimientos</w:t>
                              </w:r>
                            </w:p>
                          </w:txbxContent>
                        </wps:txbx>
                        <wps:bodyPr spcFirstLastPara="1" wrap="square" lIns="91425" tIns="91425" rIns="91425" bIns="91425" anchor="ctr" anchorCtr="0"/>
                      </wps:wsp>
                      <wps:wsp>
                        <wps:cNvPr id="34" name="Rectángulo 34"/>
                        <wps:cNvSpPr/>
                        <wps:spPr>
                          <a:xfrm>
                            <a:off x="3354875" y="1363538"/>
                            <a:ext cx="1443300" cy="4194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69EDEA7B" w14:textId="77777777" w:rsidR="00630239" w:rsidRDefault="00630239">
                              <w:pPr>
                                <w:spacing w:line="240" w:lineRule="auto"/>
                                <w:jc w:val="center"/>
                                <w:textDirection w:val="btLr"/>
                              </w:pPr>
                              <w:r>
                                <w:rPr>
                                  <w:color w:val="000000"/>
                                  <w:sz w:val="28"/>
                                </w:rPr>
                                <w:t>Ejecución de movimientos</w:t>
                              </w:r>
                            </w:p>
                          </w:txbxContent>
                        </wps:txbx>
                        <wps:bodyPr spcFirstLastPara="1" wrap="square" lIns="91425" tIns="91425" rIns="91425" bIns="91425" anchor="ctr" anchorCtr="0"/>
                      </wps:wsp>
                      <wps:wsp>
                        <wps:cNvPr id="35" name="Rectángulo 35"/>
                        <wps:cNvSpPr/>
                        <wps:spPr>
                          <a:xfrm>
                            <a:off x="3354875" y="2436350"/>
                            <a:ext cx="1443300" cy="4194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02831F6F" w14:textId="77777777" w:rsidR="00630239" w:rsidRDefault="00630239">
                              <w:pPr>
                                <w:spacing w:line="240" w:lineRule="auto"/>
                                <w:jc w:val="center"/>
                                <w:textDirection w:val="btLr"/>
                              </w:pPr>
                              <w:r>
                                <w:rPr>
                                  <w:color w:val="000000"/>
                                  <w:sz w:val="28"/>
                                </w:rPr>
                                <w:t xml:space="preserve">Cronómetro </w:t>
                              </w:r>
                            </w:p>
                          </w:txbxContent>
                        </wps:txbx>
                        <wps:bodyPr spcFirstLastPara="1" wrap="square" lIns="91425" tIns="91425" rIns="91425" bIns="91425" anchor="ctr" anchorCtr="0"/>
                      </wps:wsp>
                      <wps:wsp>
                        <wps:cNvPr id="36" name="Rectángulo 36"/>
                        <wps:cNvSpPr/>
                        <wps:spPr>
                          <a:xfrm>
                            <a:off x="3354875" y="3099550"/>
                            <a:ext cx="1443300" cy="5070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34D7FE36" w14:textId="77777777" w:rsidR="00630239" w:rsidRDefault="00630239">
                              <w:pPr>
                                <w:spacing w:line="240" w:lineRule="auto"/>
                                <w:jc w:val="center"/>
                                <w:textDirection w:val="btLr"/>
                              </w:pPr>
                              <w:r>
                                <w:rPr>
                                  <w:color w:val="000000"/>
                                  <w:sz w:val="28"/>
                                </w:rPr>
                                <w:t>Panel de movimientos</w:t>
                              </w:r>
                            </w:p>
                          </w:txbxContent>
                        </wps:txbx>
                        <wps:bodyPr spcFirstLastPara="1" wrap="square" lIns="91425" tIns="91425" rIns="91425" bIns="91425" anchor="ctr" anchorCtr="0"/>
                      </wps:wsp>
                      <wps:wsp>
                        <wps:cNvPr id="37" name="Rectángulo 37"/>
                        <wps:cNvSpPr/>
                        <wps:spPr>
                          <a:xfrm>
                            <a:off x="3242675" y="446850"/>
                            <a:ext cx="1443300" cy="4194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0306DBE8" w14:textId="77777777" w:rsidR="00630239" w:rsidRDefault="00630239">
                              <w:pPr>
                                <w:spacing w:line="240" w:lineRule="auto"/>
                                <w:jc w:val="center"/>
                                <w:textDirection w:val="btLr"/>
                              </w:pPr>
                              <w:r>
                                <w:rPr>
                                  <w:color w:val="000000"/>
                                  <w:sz w:val="28"/>
                                </w:rPr>
                                <w:t>Ayuda</w:t>
                              </w:r>
                            </w:p>
                          </w:txbxContent>
                        </wps:txbx>
                        <wps:bodyPr spcFirstLastPara="1" wrap="square" lIns="91425" tIns="91425" rIns="91425" bIns="91425" anchor="ctr" anchorCtr="0"/>
                      </wps:wsp>
                      <wps:wsp>
                        <wps:cNvPr id="38" name="Conector curvado 38"/>
                        <wps:cNvCnPr/>
                        <wps:spPr>
                          <a:xfrm rot="5400000">
                            <a:off x="509575" y="1058850"/>
                            <a:ext cx="565500" cy="180300"/>
                          </a:xfrm>
                          <a:prstGeom prst="curvedConnector3">
                            <a:avLst>
                              <a:gd name="adj1" fmla="val 50000"/>
                            </a:avLst>
                          </a:prstGeom>
                          <a:noFill/>
                          <a:ln w="19050" cap="flat" cmpd="sng">
                            <a:solidFill>
                              <a:srgbClr val="FF00FF"/>
                            </a:solidFill>
                            <a:prstDash val="solid"/>
                            <a:round/>
                            <a:headEnd type="none" w="med" len="med"/>
                            <a:tailEnd type="none" w="med" len="med"/>
                          </a:ln>
                        </wps:spPr>
                        <wps:bodyPr/>
                      </wps:wsp>
                      <wps:wsp>
                        <wps:cNvPr id="40" name="Conector curvado 40"/>
                        <wps:cNvCnPr/>
                        <wps:spPr>
                          <a:xfrm rot="5400000">
                            <a:off x="1797000" y="834450"/>
                            <a:ext cx="594600" cy="658200"/>
                          </a:xfrm>
                          <a:prstGeom prst="curvedConnector2">
                            <a:avLst/>
                          </a:prstGeom>
                          <a:noFill/>
                          <a:ln w="19050" cap="flat" cmpd="sng">
                            <a:solidFill>
                              <a:srgbClr val="FF00FF"/>
                            </a:solidFill>
                            <a:prstDash val="solid"/>
                            <a:round/>
                            <a:headEnd type="none" w="med" len="med"/>
                            <a:tailEnd type="none" w="med" len="med"/>
                          </a:ln>
                        </wps:spPr>
                        <wps:bodyPr/>
                      </wps:wsp>
                      <wps:wsp>
                        <wps:cNvPr id="41" name="Conector curvado 41"/>
                        <wps:cNvCnPr/>
                        <wps:spPr>
                          <a:xfrm rot="5400000">
                            <a:off x="2840525" y="376050"/>
                            <a:ext cx="633600" cy="1614000"/>
                          </a:xfrm>
                          <a:prstGeom prst="curvedConnector2">
                            <a:avLst/>
                          </a:prstGeom>
                          <a:noFill/>
                          <a:ln w="19050" cap="flat" cmpd="sng">
                            <a:solidFill>
                              <a:srgbClr val="FF00FF"/>
                            </a:solidFill>
                            <a:prstDash val="solid"/>
                            <a:round/>
                            <a:headEnd type="none" w="med" len="med"/>
                            <a:tailEnd type="none" w="med" len="med"/>
                          </a:ln>
                        </wps:spPr>
                        <wps:bodyPr/>
                      </wps:wsp>
                      <wps:wsp>
                        <wps:cNvPr id="42" name="Conector curvado 42"/>
                        <wps:cNvCnPr/>
                        <wps:spPr>
                          <a:xfrm flipH="1">
                            <a:off x="2272475" y="1573238"/>
                            <a:ext cx="1082400" cy="375300"/>
                          </a:xfrm>
                          <a:prstGeom prst="curvedConnector3">
                            <a:avLst>
                              <a:gd name="adj1" fmla="val 50000"/>
                            </a:avLst>
                          </a:prstGeom>
                          <a:noFill/>
                          <a:ln w="19050" cap="flat" cmpd="sng">
                            <a:solidFill>
                              <a:srgbClr val="FF00FF"/>
                            </a:solidFill>
                            <a:prstDash val="solid"/>
                            <a:round/>
                            <a:headEnd type="none" w="med" len="med"/>
                            <a:tailEnd type="none" w="med" len="med"/>
                          </a:ln>
                        </wps:spPr>
                        <wps:bodyPr/>
                      </wps:wsp>
                      <wps:wsp>
                        <wps:cNvPr id="44" name="Conector curvado 44"/>
                        <wps:cNvCnPr/>
                        <wps:spPr>
                          <a:xfrm flipH="1">
                            <a:off x="2379575" y="3353050"/>
                            <a:ext cx="975300" cy="487500"/>
                          </a:xfrm>
                          <a:prstGeom prst="curvedConnector3">
                            <a:avLst>
                              <a:gd name="adj1" fmla="val 50000"/>
                            </a:avLst>
                          </a:prstGeom>
                          <a:noFill/>
                          <a:ln w="19050" cap="flat" cmpd="sng">
                            <a:solidFill>
                              <a:srgbClr val="FF00FF"/>
                            </a:solidFill>
                            <a:prstDash val="solid"/>
                            <a:round/>
                            <a:headEnd type="none" w="med" len="med"/>
                            <a:tailEnd type="none" w="med" len="med"/>
                          </a:ln>
                        </wps:spPr>
                        <wps:bodyPr/>
                      </wps:wsp>
                      <wps:wsp>
                        <wps:cNvPr id="45" name="Conector curvado 45"/>
                        <wps:cNvCnPr/>
                        <wps:spPr>
                          <a:xfrm rot="10800000">
                            <a:off x="2350475" y="2406950"/>
                            <a:ext cx="1004400" cy="239100"/>
                          </a:xfrm>
                          <a:prstGeom prst="curvedConnector3">
                            <a:avLst>
                              <a:gd name="adj1" fmla="val 50000"/>
                            </a:avLst>
                          </a:prstGeom>
                          <a:noFill/>
                          <a:ln w="19050" cap="flat" cmpd="sng">
                            <a:solidFill>
                              <a:srgbClr val="FF00FF"/>
                            </a:solidFill>
                            <a:prstDash val="solid"/>
                            <a:round/>
                            <a:headEnd type="none" w="med" len="med"/>
                            <a:tailEnd type="none" w="med" len="med"/>
                          </a:ln>
                        </wps:spPr>
                        <wps:bodyPr/>
                      </wps:wsp>
                      <wps:wsp>
                        <wps:cNvPr id="47" name="Conector curvado 47"/>
                        <wps:cNvCnPr/>
                        <wps:spPr>
                          <a:xfrm rot="10800000">
                            <a:off x="2028300" y="2475050"/>
                            <a:ext cx="790200" cy="29400"/>
                          </a:xfrm>
                          <a:prstGeom prst="curvedConnector3">
                            <a:avLst>
                              <a:gd name="adj1" fmla="val 35792"/>
                            </a:avLst>
                          </a:prstGeom>
                          <a:noFill/>
                          <a:ln w="19050" cap="flat" cmpd="sng">
                            <a:solidFill>
                              <a:srgbClr val="FF00FF"/>
                            </a:solidFill>
                            <a:prstDash val="solid"/>
                            <a:round/>
                            <a:headEnd type="none" w="med" len="med"/>
                            <a:tailEnd type="none" w="med" len="med"/>
                          </a:ln>
                        </wps:spPr>
                        <wps:bodyPr/>
                      </wps:wsp>
                      <wps:wsp>
                        <wps:cNvPr id="48" name="Conector curvado 48"/>
                        <wps:cNvCnPr/>
                        <wps:spPr>
                          <a:xfrm flipH="1">
                            <a:off x="1443275" y="2109650"/>
                            <a:ext cx="1911600" cy="248400"/>
                          </a:xfrm>
                          <a:prstGeom prst="curvedConnector3">
                            <a:avLst>
                              <a:gd name="adj1" fmla="val 99995"/>
                            </a:avLst>
                          </a:prstGeom>
                          <a:noFill/>
                          <a:ln w="19050" cap="flat" cmpd="sng">
                            <a:solidFill>
                              <a:srgbClr val="FF00FF"/>
                            </a:solidFill>
                            <a:prstDash val="solid"/>
                            <a:round/>
                            <a:headEnd type="none" w="med" len="med"/>
                            <a:tailEnd type="none" w="med" len="med"/>
                          </a:ln>
                        </wps:spPr>
                        <wps:bodyPr/>
                      </wps:wsp>
                      <wps:wsp>
                        <wps:cNvPr id="49" name="Cuadro de texto 49"/>
                        <wps:cNvSpPr txBox="1"/>
                        <wps:spPr>
                          <a:xfrm>
                            <a:off x="224300" y="27300"/>
                            <a:ext cx="3413400" cy="239100"/>
                          </a:xfrm>
                          <a:prstGeom prst="rect">
                            <a:avLst/>
                          </a:prstGeom>
                          <a:noFill/>
                          <a:ln>
                            <a:noFill/>
                          </a:ln>
                        </wps:spPr>
                        <wps:txbx>
                          <w:txbxContent>
                            <w:p w14:paraId="59B06E58" w14:textId="77777777" w:rsidR="00630239" w:rsidRDefault="00630239">
                              <w:pPr>
                                <w:spacing w:line="240" w:lineRule="auto"/>
                                <w:textDirection w:val="btLr"/>
                              </w:pPr>
                              <w:r>
                                <w:rPr>
                                  <w:color w:val="000000"/>
                                  <w:sz w:val="28"/>
                                </w:rPr>
                                <w:t>Pantalla de comandos</w:t>
                              </w:r>
                            </w:p>
                            <w:p w14:paraId="60860008" w14:textId="77777777" w:rsidR="00630239" w:rsidRDefault="00630239">
                              <w:pPr>
                                <w:spacing w:line="240" w:lineRule="auto"/>
                                <w:textDirection w:val="btLr"/>
                              </w:pPr>
                            </w:p>
                          </w:txbxContent>
                        </wps:txbx>
                        <wps:bodyPr spcFirstLastPara="1" wrap="square" lIns="91425" tIns="91425" rIns="91425" bIns="91425" anchor="t" anchorCtr="0"/>
                      </wps:wsp>
                    </wpg:wgp>
                  </a:graphicData>
                </a:graphic>
              </wp:anchor>
            </w:drawing>
          </mc:Choice>
          <mc:Fallback>
            <w:pict>
              <v:group w14:anchorId="39314EF8" id="_x0000_s1045" style="position:absolute;margin-left:215.25pt;margin-top:28.5pt;width:235.9pt;height:219.25pt;z-index:-251654144;mso-wrap-distance-top:9pt;mso-wrap-distance-bottom:9pt;mso-position-horizontal-relative:text;mso-position-vertical-relative:text" coordorigin="1608,273" coordsize="46373,430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">
                <v:shape id="Shape 26" o:spid="_x0000_s1046" type="#_x0000_t75" style="position:absolute;left:4839;top:13047;width:20419;height:30307;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7ODC8AAAA2wAAAA8AAABkcnMvZG93bnJldi54bWxET8kKwjAQvQv+QxjBi2iq4EI1iiiCenK7&#10;eBuasS02k9LEWv/eHASPj7cvVo0pRE2Vyy0rGA4iEMSJ1TmnCm7XXX8GwnlkjYVlUvAhB6tlu7XA&#10;WNs3n6m++FSEEHYxKsi8L2MpXZKRQTewJXHgHrYy6AOsUqkrfIdwU8hRFE2kwZxDQ4YlbTJKnpeX&#10;UZBO8+O+OCV37m0nB2dpTLe6VKrbadZzEJ4a/xf/3HutYBTGhi/hB8jlFw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ACezgwvAAAANsAAAAPAAAAAAAAAAAAAAAAAJ8CAABkcnMv&#10;ZG93bnJldi54bWxQSwUGAAAAAAQABAD3AAAAiAMAAAAA&#10;">
                  <v:imagedata r:id="rId24" o:title=""/>
                </v:shape>
                <v:rect id="Rectángulo 31" o:spid="_x0000_s1047" style="position:absolute;left:1608;top:4468;width:14433;height:41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1NtMUA&#10;AADbAAAADwAAAGRycy9kb3ducmV2LnhtbESPQWvCQBSE7wX/w/KE3pqNClLSbKQGxIKBYtpCj4/s&#10;axKafRuyqyb+erdQ8DjMfDNMuhlNJ840uNaygkUUgyCurG65VvD5sXt6BuE8ssbOMimYyMEmmz2k&#10;mGh74SOdS1+LUMIuQQWN930ipasaMugi2xMH78cOBn2QQy31gJdQbjq5jOO1NNhyWGiwp7yh6rc8&#10;GQWrYu/y7bE8SLd7/ypW1+m79blSj/Px9QWEp9Hfw//0mw7cAv6+hB8g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XU20xQAAANsAAAAPAAAAAAAAAAAAAAAAAJgCAABkcnMv&#10;ZG93bnJldi54bWxQSwUGAAAAAAQABAD1AAAAigMAAAAA&#10;" fillcolor="#cfe2f3">
                  <v:stroke startarrowwidth="narrow" startarrowlength="short" endarrowwidth="narrow" endarrowlength="short" joinstyle="round"/>
                  <v:textbox inset="2.53958mm,2.53958mm,2.53958mm,2.53958mm">
                    <w:txbxContent>
                      <w:p w14:paraId="756298FF" w14:textId="77777777" w:rsidR="00630239" w:rsidRDefault="00630239">
                        <w:pPr>
                          <w:spacing w:line="240" w:lineRule="auto"/>
                          <w:jc w:val="center"/>
                          <w:textDirection w:val="btLr"/>
                        </w:pPr>
                        <w:r>
                          <w:rPr>
                            <w:color w:val="000000"/>
                            <w:sz w:val="28"/>
                          </w:rPr>
                          <w:t>Pantalla de Inicio</w:t>
                        </w:r>
                      </w:p>
                    </w:txbxContent>
                  </v:textbox>
                </v:rect>
                <v:rect id="Rectángulo 32" o:spid="_x0000_s1048" style="position:absolute;left:17017;top:4468;width:14433;height:41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Tw8IA&#10;AADbAAAADwAAAGRycy9kb3ducmV2LnhtbESPQYvCMBSE74L/ITzBm6YqLFKNshZEQUGsCnt8NG/b&#10;ss1LaaJWf/1GEDwOM98MM1+2phI3alxpWcFoGIEgzqwuOVdwPq0HUxDOI2usLJOCBzlYLrqdOcba&#10;3vlIt9TnIpSwi1FB4X0dS+myggy6oa2Jg/drG4M+yCaXusF7KDeVHEfRlzRYclgosKakoOwvvRoF&#10;k/3GJatjupNufbjsJ8/HT+kTpfq99nsGwlPrP+E3vdWBG8PrS/gB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j9PDwgAAANsAAAAPAAAAAAAAAAAAAAAAAJgCAABkcnMvZG93&#10;bnJldi54bWxQSwUGAAAAAAQABAD1AAAAhwMAAAAA&#10;" fillcolor="#cfe2f3">
                  <v:stroke startarrowwidth="narrow" startarrowlength="short" endarrowwidth="narrow" endarrowlength="short" joinstyle="round"/>
                  <v:textbox inset="2.53958mm,2.53958mm,2.53958mm,2.53958mm">
                    <w:txbxContent>
                      <w:p w14:paraId="7389BE8E" w14:textId="77777777" w:rsidR="00630239" w:rsidRDefault="00630239">
                        <w:pPr>
                          <w:spacing w:line="240" w:lineRule="auto"/>
                          <w:jc w:val="center"/>
                          <w:textDirection w:val="btLr"/>
                        </w:pPr>
                        <w:r>
                          <w:rPr>
                            <w:color w:val="000000"/>
                            <w:sz w:val="28"/>
                          </w:rPr>
                          <w:t>Estado de la conexión</w:t>
                        </w:r>
                      </w:p>
                    </w:txbxContent>
                  </v:textbox>
                </v:rect>
                <v:rect id="Rectángulo 33" o:spid="_x0000_s1049" style="position:absolute;left:33548;top:18999;width:14433;height:41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N2WMQA&#10;AADbAAAADwAAAGRycy9kb3ducmV2LnhtbESPQWvCQBSE7wX/w/IKvTWbGhBJs0obkBYUxNhCj4/s&#10;axKafRt2txr99a4geBxmvhmmWI6mFwdyvrOs4CVJQRDXVnfcKPjar57nIHxA1thbJgUn8rBcTB4K&#10;zLU98o4OVWhELGGfo4I2hCGX0tctGfSJHYij92udwRCla6R2eIzlppfTNJ1Jgx3HhRYHKluq/6p/&#10;oyDbfPjyfVetpV9tvzfZ+fTThVKpp8fx7RVEoDHcwzf6U0cug+uX+APk4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DdljEAAAA2wAAAA8AAAAAAAAAAAAAAAAAmAIAAGRycy9k&#10;b3ducmV2LnhtbFBLBQYAAAAABAAEAPUAAACJAwAAAAA=&#10;" fillcolor="#cfe2f3">
                  <v:stroke startarrowwidth="narrow" startarrowlength="short" endarrowwidth="narrow" endarrowlength="short" joinstyle="round"/>
                  <v:textbox inset="2.53958mm,2.53958mm,2.53958mm,2.53958mm">
                    <w:txbxContent>
                      <w:p w14:paraId="3821E9B8" w14:textId="77777777" w:rsidR="00630239" w:rsidRDefault="00630239">
                        <w:pPr>
                          <w:spacing w:line="240" w:lineRule="auto"/>
                          <w:jc w:val="center"/>
                          <w:textDirection w:val="btLr"/>
                        </w:pPr>
                        <w:r>
                          <w:rPr>
                            <w:color w:val="000000"/>
                            <w:sz w:val="28"/>
                          </w:rPr>
                          <w:t>Lista de tipos de movimientos</w:t>
                        </w:r>
                      </w:p>
                    </w:txbxContent>
                  </v:textbox>
                </v:rect>
                <v:rect id="Rectángulo 34" o:spid="_x0000_s1050" style="position:absolute;left:33548;top:13635;width:14433;height:41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ruLMQA&#10;AADbAAAADwAAAGRycy9kb3ducmV2LnhtbESP3YrCMBSE7xd8h3AE79bUH0S6RtGCrKAg1l3Yy0Nz&#10;bIvNSWmyWn16IwheDjPfDDNbtKYSF2pcaVnBoB+BIM6sLjlX8HNcf05BOI+ssbJMCm7kYDHvfMww&#10;1vbKB7qkPhehhF2MCgrv61hKlxVk0PVtTRy8k20M+iCbXOoGr6HcVHIYRRNpsOSwUGBNSUHZOf03&#10;Cka7b5esDulWuvX+dze63/5KnyjV67bLLxCeWv8Ov+iNDtwYnl/CD5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q7izEAAAA2wAAAA8AAAAAAAAAAAAAAAAAmAIAAGRycy9k&#10;b3ducmV2LnhtbFBLBQYAAAAABAAEAPUAAACJAwAAAAA=&#10;" fillcolor="#cfe2f3">
                  <v:stroke startarrowwidth="narrow" startarrowlength="short" endarrowwidth="narrow" endarrowlength="short" joinstyle="round"/>
                  <v:textbox inset="2.53958mm,2.53958mm,2.53958mm,2.53958mm">
                    <w:txbxContent>
                      <w:p w14:paraId="69EDEA7B" w14:textId="77777777" w:rsidR="00630239" w:rsidRDefault="00630239">
                        <w:pPr>
                          <w:spacing w:line="240" w:lineRule="auto"/>
                          <w:jc w:val="center"/>
                          <w:textDirection w:val="btLr"/>
                        </w:pPr>
                        <w:r>
                          <w:rPr>
                            <w:color w:val="000000"/>
                            <w:sz w:val="28"/>
                          </w:rPr>
                          <w:t>Ejecución de movimientos</w:t>
                        </w:r>
                      </w:p>
                    </w:txbxContent>
                  </v:textbox>
                </v:rect>
                <v:rect id="Rectángulo 35" o:spid="_x0000_s1051" style="position:absolute;left:33548;top:24363;width:14433;height:41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ZLt8MA&#10;AADbAAAADwAAAGRycy9kb3ducmV2LnhtbESPQYvCMBSE7wv+h/AEb2uqokjXKFqQFRTEugt7fDTP&#10;tti8lCar1V9vBMHjMPPNMLNFaypxocaVlhUM+hEI4szqknMFP8f15xSE88gaK8uk4EYOFvPOxwxj&#10;ba98oEvqcxFK2MWooPC+jqV0WUEGXd/WxME72cagD7LJpW7wGspNJYdRNJEGSw4LBdaUFJSd03+j&#10;YLT7dsnqkG6lW+9/d6P77a/0iVK9brv8AuGp9e/wi97owI3h+SX8A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mZLt8MAAADbAAAADwAAAAAAAAAAAAAAAACYAgAAZHJzL2Rv&#10;d25yZXYueG1sUEsFBgAAAAAEAAQA9QAAAIgDAAAAAA==&#10;" fillcolor="#cfe2f3">
                  <v:stroke startarrowwidth="narrow" startarrowlength="short" endarrowwidth="narrow" endarrowlength="short" joinstyle="round"/>
                  <v:textbox inset="2.53958mm,2.53958mm,2.53958mm,2.53958mm">
                    <w:txbxContent>
                      <w:p w14:paraId="02831F6F" w14:textId="77777777" w:rsidR="00630239" w:rsidRDefault="00630239">
                        <w:pPr>
                          <w:spacing w:line="240" w:lineRule="auto"/>
                          <w:jc w:val="center"/>
                          <w:textDirection w:val="btLr"/>
                        </w:pPr>
                        <w:r>
                          <w:rPr>
                            <w:color w:val="000000"/>
                            <w:sz w:val="28"/>
                          </w:rPr>
                          <w:t xml:space="preserve">Cronómetro </w:t>
                        </w:r>
                      </w:p>
                    </w:txbxContent>
                  </v:textbox>
                </v:rect>
                <v:rect id="Rectángulo 36" o:spid="_x0000_s1052" style="position:absolute;left:33548;top:30995;width:14433;height:50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TVwMMA&#10;AADbAAAADwAAAGRycy9kb3ducmV2LnhtbESPQYvCMBSE7wv+h/AEb9tUBZFqlLUgLiiIVWGPj+Zt&#10;W7Z5KU1Wq7/eCILHYeabYebLztTiQq2rLCsYRjEI4tzqigsFp+P6cwrCeWSNtWVScCMHy0XvY46J&#10;tlc+0CXzhQgl7BJUUHrfJFK6vCSDLrINcfB+bWvQB9kWUrd4DeWmlqM4nkiDFYeFEhtKS8r/sn+j&#10;YLzbuHR1yLbSrffn3fh++6l8qtSg333NQHjq/Dv8or914Cbw/BJ+gF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TVwMMAAADbAAAADwAAAAAAAAAAAAAAAACYAgAAZHJzL2Rv&#10;d25yZXYueG1sUEsFBgAAAAAEAAQA9QAAAIgDAAAAAA==&#10;" fillcolor="#cfe2f3">
                  <v:stroke startarrowwidth="narrow" startarrowlength="short" endarrowwidth="narrow" endarrowlength="short" joinstyle="round"/>
                  <v:textbox inset="2.53958mm,2.53958mm,2.53958mm,2.53958mm">
                    <w:txbxContent>
                      <w:p w14:paraId="34D7FE36" w14:textId="77777777" w:rsidR="00630239" w:rsidRDefault="00630239">
                        <w:pPr>
                          <w:spacing w:line="240" w:lineRule="auto"/>
                          <w:jc w:val="center"/>
                          <w:textDirection w:val="btLr"/>
                        </w:pPr>
                        <w:r>
                          <w:rPr>
                            <w:color w:val="000000"/>
                            <w:sz w:val="28"/>
                          </w:rPr>
                          <w:t>Panel de movimientos</w:t>
                        </w:r>
                      </w:p>
                    </w:txbxContent>
                  </v:textbox>
                </v:rect>
                <v:rect id="Rectángulo 37" o:spid="_x0000_s1053" style="position:absolute;left:32426;top:4468;width:14433;height:41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hwW8MA&#10;AADbAAAADwAAAGRycy9kb3ducmV2LnhtbESPQYvCMBSE7wv+h/AEb2uqgkrXKFqQFRTEugt7fDTP&#10;tti8lCar1V9vBMHjMPPNMLNFaypxocaVlhUM+hEI4szqknMFP8f15xSE88gaK8uk4EYOFvPOxwxj&#10;ba98oEvqcxFK2MWooPC+jqV0WUEGXd/WxME72cagD7LJpW7wGspNJYdRNJYGSw4LBdaUFJSd03+j&#10;YLT7dsnqkG6lW+9/d6P77a/0iVK9brv8AuGp9e/wi97owE3g+SX8A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fhwW8MAAADbAAAADwAAAAAAAAAAAAAAAACYAgAAZHJzL2Rv&#10;d25yZXYueG1sUEsFBgAAAAAEAAQA9QAAAIgDAAAAAA==&#10;" fillcolor="#cfe2f3">
                  <v:stroke startarrowwidth="narrow" startarrowlength="short" endarrowwidth="narrow" endarrowlength="short" joinstyle="round"/>
                  <v:textbox inset="2.53958mm,2.53958mm,2.53958mm,2.53958mm">
                    <w:txbxContent>
                      <w:p w14:paraId="0306DBE8" w14:textId="77777777" w:rsidR="00630239" w:rsidRDefault="00630239">
                        <w:pPr>
                          <w:spacing w:line="240" w:lineRule="auto"/>
                          <w:jc w:val="center"/>
                          <w:textDirection w:val="btLr"/>
                        </w:pPr>
                        <w:r>
                          <w:rPr>
                            <w:color w:val="000000"/>
                            <w:sz w:val="28"/>
                          </w:rPr>
                          <w:t>Ayuda</w:t>
                        </w:r>
                      </w:p>
                    </w:txbxContent>
                  </v:textbox>
                </v:rect>
                <v:shape id="Conector curvado 38" o:spid="_x0000_s1054" type="#_x0000_t38" style="position:absolute;left:5095;top:10588;width:5655;height:1803;rotation:90;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omTMAAAADbAAAADwAAAGRycy9kb3ducmV2LnhtbERPz2vCMBS+D/wfwhO8zdQJMqpRtODc&#10;ZQOr6PXRPJNi81KaaLv/fjkMdvz4fq82g2vEk7pQe1Ywm2YgiCuvazYKzqf96zuIEJE1Np5JwQ8F&#10;2KxHLyvMte/5SM8yGpFCOOSowMbY5lKGypLDMPUtceJuvnMYE+yM1B32Kdw18i3LFtJhzanBYkuF&#10;pepePpyCj/uO7KX++j4ci8WpvBbG9q1RajIetksQkYb4L/5zf2oF8zQ2fUk/QK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QKJkzAAAAA2wAAAA8AAAAAAAAAAAAAAAAA&#10;oQIAAGRycy9kb3ducmV2LnhtbFBLBQYAAAAABAAEAPkAAACOAwAAAAA=&#10;" adj="10800" strokecolor="fuchsia" strokeweight="1.5pt"/>
                <v:shapetype id="_x0000_t37" coordsize="21600,21600" o:spt="37" o:oned="t" path="m,c10800,,21600,10800,21600,21600e" filled="f">
                  <v:path arrowok="t" fillok="f" o:connecttype="none"/>
                  <o:lock v:ext="edit" shapetype="t"/>
                </v:shapetype>
                <v:shape id="Conector curvado 40" o:spid="_x0000_s1055" type="#_x0000_t37" style="position:absolute;left:17970;top:8344;width:5946;height:6582;rotation:90;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CNI7wAAADbAAAADwAAAGRycy9kb3ducmV2LnhtbERPy4rCMBTdC/5DuII7m/rAkY5RRBTc&#10;Wt24uzR3mjLNTW1irX9vFoLLw3mvt72tRUetrxwrmCYpCOLC6YpLBdfLcbIC4QOyxtoxKXiRh+1m&#10;OFhjpt2Tz9TloRQxhH2GCkwITSalLwxZ9IlriCP351qLIcK2lLrFZwy3tZyl6VJarDg2GGxob6j4&#10;zx9WQTXPm3vpzrjsgrSrHza3w8soNR71u18QgfrwFX/cJ61gEdfHL/EHyM0b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GeCNI7wAAADbAAAADwAAAAAAAAAAAAAAAAChAgAA&#10;ZHJzL2Rvd25yZXYueG1sUEsFBgAAAAAEAAQA+QAAAIoDAAAAAA==&#10;" strokecolor="fuchsia" strokeweight="1.5pt"/>
                <v:shape id="Conector curvado 41" o:spid="_x0000_s1056" type="#_x0000_t37" style="position:absolute;left:28405;top:3760;width:6336;height:16140;rotation:90;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wouMEAAADbAAAADwAAAGRycy9kb3ducmV2LnhtbESPwWrDMBBE74X+g9hCbrWctrjGsRxC&#10;aSFXO730tlhby8RaOZbqOH8fBQo5DjPzhim3ix3ETJPvHStYJykI4tbpnjsF34ev5xyED8gaB8ek&#10;4EIettXjQ4mFdmeuaW5CJyKEfYEKTAhjIaVvDVn0iRuJo/frJoshyqmTesJzhNtBvqRpJi32HBcM&#10;jvRhqD02f1ZB/9qMp87VmM1B2vydzc/nxSi1elp2GxCBlnAP/7f3WsHbGm5f4g+Q1R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2rCi4wQAAANsAAAAPAAAAAAAAAAAAAAAA&#10;AKECAABkcnMvZG93bnJldi54bWxQSwUGAAAAAAQABAD5AAAAjwMAAAAA&#10;" strokecolor="fuchsia" strokeweight="1.5pt"/>
                <v:shape id="Conector curvado 42" o:spid="_x0000_s1057" type="#_x0000_t38" style="position:absolute;left:22724;top:15732;width:10824;height:3753;flip:x;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Ff6sUAAADbAAAADwAAAGRycy9kb3ducmV2LnhtbESP3WrCQBSE7wu+w3KE3jWbShGJrlJa&#10;WgpF6h/q5SF7zIZmzybZrcY+vSsIXg4z8w0zmXW2EkdqfelYwXOSgiDOnS65ULBZfzyNQPiArLFy&#10;TArO5GE27T1MMNPuxEs6rkIhIoR9hgpMCHUmpc8NWfSJq4mjd3CtxRBlW0jd4inCbSUHaTqUFkuO&#10;CwZrejOU/67+rILm+8cvqmHeNHPamfftv6PP7V6px373OgYRqAv38K39pRW8DOD6Jf4AOb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VFf6sUAAADbAAAADwAAAAAAAAAA&#10;AAAAAAChAgAAZHJzL2Rvd25yZXYueG1sUEsFBgAAAAAEAAQA+QAAAJMDAAAAAA==&#10;" adj="10800" strokecolor="fuchsia" strokeweight="1.5pt"/>
                <v:shape id="Conector curvado 44" o:spid="_x0000_s1058" type="#_x0000_t38" style="position:absolute;left:23795;top:33530;width:9753;height:4875;flip:x;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RiBcUAAADbAAAADwAAAGRycy9kb3ducmV2LnhtbESP3WrCQBSE7wu+w3KE3jWbFhGJrlJa&#10;WgpF6h/q5SF7zIZmzybZrcY+vSsIXg4z8w0zmXW2EkdqfelYwXOSgiDOnS65ULBZfzyNQPiArLFy&#10;TArO5GE27T1MMNPuxEs6rkIhIoR9hgpMCHUmpc8NWfSJq4mjd3CtxRBlW0jd4inCbSVf0nQoLZYc&#10;FwzW9GYo/139WQXN949fVMO8aea0M+/bf0ef271Sj/3udQwiUBfu4Vv7SysYDOD6Jf4AOb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fRiBcUAAADbAAAADwAAAAAAAAAA&#10;AAAAAAChAgAAZHJzL2Rvd25yZXYueG1sUEsFBgAAAAAEAAQA+QAAAJMDAAAAAA==&#10;" adj="10800" strokecolor="fuchsia" strokeweight="1.5pt"/>
                <v:shape id="Conector curvado 45" o:spid="_x0000_s1059" type="#_x0000_t38" style="position:absolute;left:23504;top:24069;width:10044;height:2391;rotation:180;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6UMUAAADbAAAADwAAAGRycy9kb3ducmV2LnhtbESPQWvCQBSE74X+h+UVeim6UTTY1FXE&#10;Eir1ZKKH3h7Z1ySYfRt2txr/vVso9DjMzDfMcj2YTlzI+daygsk4AUFcWd1yreBY5qMFCB+QNXaW&#10;ScGNPKxXjw9LzLS98oEuRahFhLDPUEETQp9J6auGDPqx7Ymj922dwRClq6V2eI1w08lpkqTSYMtx&#10;ocGetg1V5+LHKNicSu5dPj3v85fP97JLv4rXj7lSz0/D5g1EoCH8h//aO61gNoffL/EHy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d6UMUAAADbAAAADwAAAAAAAAAA&#10;AAAAAAChAgAAZHJzL2Rvd25yZXYueG1sUEsFBgAAAAAEAAQA+QAAAJMDAAAAAA==&#10;" adj="10800" strokecolor="fuchsia" strokeweight="1.5pt"/>
                <v:shape id="Conector curvado 47" o:spid="_x0000_s1060" type="#_x0000_t38" style="position:absolute;left:20283;top:24750;width:7902;height:294;rotation:180;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2KwcYAAADbAAAADwAAAGRycy9kb3ducmV2LnhtbESPQWsCMRSE70L/Q3iFXkrNarWW1ShF&#10;WKgFpbW99PZInrtLk5dlk7rrvzeC4HGYmW+Yxap3VhypDbVnBaNhBoJYe1NzqeDnu3h6BREiskHr&#10;mRScKMBqeTdYYG58x1903MdSJAiHHBVUMTa5lEFX5DAMfUOcvINvHcYk21KaFrsEd1aOs+xFOqw5&#10;LVTY0Loi/bf/dwp2j9NOx272uS3s76aYPNsPvR0p9XDfv81BROrjLXxtvxsFkxlcvqQfIJd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y9isHGAAAA2wAAAA8AAAAAAAAA&#10;AAAAAAAAoQIAAGRycy9kb3ducmV2LnhtbFBLBQYAAAAABAAEAPkAAACUAwAAAAA=&#10;" adj="7731" strokecolor="fuchsia" strokeweight="1.5pt"/>
                <v:shape id="Conector curvado 48" o:spid="_x0000_s1061" type="#_x0000_t38" style="position:absolute;left:14432;top:21096;width:19116;height:2484;flip:x;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PM5MIAAADbAAAADwAAAGRycy9kb3ducmV2LnhtbERPTYvCMBC9C/6HMAteZE0Vkd2uUVQU&#10;quiKuoc9Ds3YFptJaaLWf28OgsfH+x5PG1OKG9WusKyg34tAEKdWF5wp+DutPr9AOI+ssbRMCh7k&#10;YDppt8YYa3vnA92OPhMhhF2MCnLvq1hKl+Zk0PVsRRy4s60N+gDrTOoa7yHclHIQRSNpsODQkGNF&#10;i5zSy/FqFKyTZCP17ns2L5fX7Xn/+2/23aFSnY9m9gPCU+Pf4pc70QqGYWz4En6AnD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EPM5MIAAADbAAAADwAAAAAAAAAAAAAA&#10;AAChAgAAZHJzL2Rvd25yZXYueG1sUEsFBgAAAAAEAAQA+QAAAJADAAAAAA==&#10;" adj="21599" strokecolor="fuchsia" strokeweight="1.5pt"/>
                <v:shape id="Cuadro de texto 49" o:spid="_x0000_s1062" type="#_x0000_t202" style="position:absolute;left:2243;top:273;width:34134;height:2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S5lMcA&#10;AADbAAAADwAAAGRycy9kb3ducmV2LnhtbESPQUsDMRSE74L/ITzBi7RZRUq7Ni0iVIpQpNtS2ttj&#10;83YT3bxsN7Fd/fVGKHgcZuYbZjrvXSNO1AXrWcH9MANBXHptuVaw3SwGYxAhImtsPJOCbwown11f&#10;TTHX/sxrOhWxFgnCIUcFJsY2lzKUhhyGoW+Jk1f5zmFMsqul7vCc4K6RD1k2kg4tpwWDLb0YKj+L&#10;L6dgstvfVQdrfurX949RtSxW9vi2Uur2pn9+AhGpj//hS3upFTxO4O9L+gFy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B0uZTHAAAA2wAAAA8AAAAAAAAAAAAAAAAAmAIAAGRy&#10;cy9kb3ducmV2LnhtbFBLBQYAAAAABAAEAPUAAACMAwAAAAA=&#10;" filled="f" stroked="f">
                  <v:textbox inset="2.53958mm,2.53958mm,2.53958mm,2.53958mm">
                    <w:txbxContent>
                      <w:p w14:paraId="59B06E58" w14:textId="77777777" w:rsidR="00630239" w:rsidRDefault="00630239">
                        <w:pPr>
                          <w:spacing w:line="240" w:lineRule="auto"/>
                          <w:textDirection w:val="btLr"/>
                        </w:pPr>
                        <w:r>
                          <w:rPr>
                            <w:color w:val="000000"/>
                            <w:sz w:val="28"/>
                          </w:rPr>
                          <w:t>Pantalla de comandos</w:t>
                        </w:r>
                      </w:p>
                      <w:p w14:paraId="60860008" w14:textId="77777777" w:rsidR="00630239" w:rsidRDefault="00630239">
                        <w:pPr>
                          <w:spacing w:line="240" w:lineRule="auto"/>
                          <w:textDirection w:val="btLr"/>
                        </w:pPr>
                      </w:p>
                    </w:txbxContent>
                  </v:textbox>
                </v:shape>
                <w10:wrap type="square"/>
              </v:group>
            </w:pict>
          </mc:Fallback>
        </mc:AlternateContent>
      </w:r>
    </w:p>
    <w:p w14:paraId="09E7AB50" w14:textId="77777777" w:rsidR="00C351DB" w:rsidRDefault="00C351DB">
      <w:pPr>
        <w:contextualSpacing w:val="0"/>
      </w:pPr>
    </w:p>
    <w:p w14:paraId="17A3CB1F" w14:textId="77777777" w:rsidR="00C351DB" w:rsidRDefault="00307F21">
      <w:pPr>
        <w:numPr>
          <w:ilvl w:val="0"/>
          <w:numId w:val="4"/>
        </w:numPr>
      </w:pPr>
      <w:r>
        <w:t xml:space="preserve">Ejecución de movimientos: Este es un panel donde se mostrará </w:t>
      </w:r>
      <w:r>
        <w:lastRenderedPageBreak/>
        <w:t>la cola de movimientos que se van ingresando para luego enviarlos al robot.</w:t>
      </w:r>
    </w:p>
    <w:p w14:paraId="01B41A70" w14:textId="77777777" w:rsidR="00C351DB" w:rsidRDefault="00C351DB">
      <w:pPr>
        <w:ind w:left="720"/>
        <w:contextualSpacing w:val="0"/>
      </w:pPr>
    </w:p>
    <w:p w14:paraId="7566FAAC" w14:textId="77777777" w:rsidR="00C351DB" w:rsidRDefault="00307F21">
      <w:pPr>
        <w:numPr>
          <w:ilvl w:val="0"/>
          <w:numId w:val="4"/>
        </w:numPr>
      </w:pPr>
      <w:r>
        <w:t xml:space="preserve">Lista de tipos de movimientos: Selector de tipos de movimientos a métodos de resolución para el cubo de </w:t>
      </w:r>
      <w:proofErr w:type="spellStart"/>
      <w:r>
        <w:t>Rubik</w:t>
      </w:r>
      <w:proofErr w:type="spellEnd"/>
      <w:r>
        <w:t>.</w:t>
      </w:r>
    </w:p>
    <w:p w14:paraId="0AAB9D57" w14:textId="77777777" w:rsidR="00C351DB" w:rsidRDefault="00C351DB">
      <w:pPr>
        <w:ind w:left="720"/>
        <w:contextualSpacing w:val="0"/>
      </w:pPr>
    </w:p>
    <w:p w14:paraId="74BFB897" w14:textId="77777777" w:rsidR="00C351DB" w:rsidRDefault="00307F21">
      <w:pPr>
        <w:numPr>
          <w:ilvl w:val="0"/>
          <w:numId w:val="4"/>
        </w:numPr>
      </w:pPr>
      <w:r>
        <w:t>Cronómetro: Este funcionará para medir el tiempo de armado del cubo, también cuenta con un botón para reiniciar el tiempo.</w:t>
      </w:r>
      <w:r>
        <w:rPr>
          <w:noProof/>
          <w:lang w:val="es-CL"/>
        </w:rPr>
        <mc:AlternateContent>
          <mc:Choice Requires="wpg">
            <w:drawing>
              <wp:anchor distT="114300" distB="114300" distL="114300" distR="114300" simplePos="0" relativeHeight="251663360" behindDoc="1" locked="0" layoutInCell="1" hidden="0" allowOverlap="1" wp14:anchorId="66D271BF" wp14:editId="3262A4B9">
                <wp:simplePos x="0" y="0"/>
                <wp:positionH relativeFrom="column">
                  <wp:posOffset>3209925</wp:posOffset>
                </wp:positionH>
                <wp:positionV relativeFrom="paragraph">
                  <wp:posOffset>866775</wp:posOffset>
                </wp:positionV>
                <wp:extent cx="2527888" cy="2243138"/>
                <wp:effectExtent l="0" t="0" r="0" b="0"/>
                <wp:wrapSquare wrapText="bothSides" distT="114300" distB="114300" distL="114300" distR="114300"/>
                <wp:docPr id="1" name=""/>
                <wp:cNvGraphicFramePr/>
                <a:graphic xmlns:a="http://schemas.openxmlformats.org/drawingml/2006/main">
                  <a:graphicData uri="http://schemas.microsoft.com/office/word/2010/wordprocessingGroup">
                    <wpg:wgp>
                      <wpg:cNvGrpSpPr/>
                      <wpg:grpSpPr>
                        <a:xfrm>
                          <a:off x="0" y="0"/>
                          <a:ext cx="2527888" cy="2243138"/>
                          <a:chOff x="171900" y="56550"/>
                          <a:chExt cx="4129025" cy="3657200"/>
                        </a:xfrm>
                      </wpg:grpSpPr>
                      <pic:pic xmlns:pic="http://schemas.openxmlformats.org/drawingml/2006/picture">
                        <pic:nvPicPr>
                          <pic:cNvPr id="51" name="Shape 2"/>
                          <pic:cNvPicPr preferRelativeResize="0"/>
                        </pic:nvPicPr>
                        <pic:blipFill>
                          <a:blip r:embed="rId25">
                            <a:alphaModFix/>
                          </a:blip>
                          <a:stretch>
                            <a:fillRect/>
                          </a:stretch>
                        </pic:blipFill>
                        <pic:spPr>
                          <a:xfrm>
                            <a:off x="171900" y="503475"/>
                            <a:ext cx="2151525" cy="3210275"/>
                          </a:xfrm>
                          <a:prstGeom prst="rect">
                            <a:avLst/>
                          </a:prstGeom>
                          <a:noFill/>
                          <a:ln>
                            <a:noFill/>
                          </a:ln>
                        </pic:spPr>
                      </pic:pic>
                      <wps:wsp>
                        <wps:cNvPr id="52" name="Conector curvado 52"/>
                        <wps:cNvCnPr/>
                        <wps:spPr>
                          <a:xfrm>
                            <a:off x="1560425" y="651325"/>
                            <a:ext cx="1472700" cy="354600"/>
                          </a:xfrm>
                          <a:prstGeom prst="curvedConnector3">
                            <a:avLst>
                              <a:gd name="adj1" fmla="val 50000"/>
                            </a:avLst>
                          </a:prstGeom>
                          <a:noFill/>
                          <a:ln w="28575" cap="flat" cmpd="sng">
                            <a:solidFill>
                              <a:srgbClr val="FF00FF"/>
                            </a:solidFill>
                            <a:prstDash val="solid"/>
                            <a:round/>
                            <a:headEnd type="none" w="med" len="med"/>
                            <a:tailEnd type="none" w="med" len="med"/>
                          </a:ln>
                        </wps:spPr>
                        <wps:bodyPr/>
                      </wps:wsp>
                      <wps:wsp>
                        <wps:cNvPr id="53" name="Conector curvado 53"/>
                        <wps:cNvCnPr/>
                        <wps:spPr>
                          <a:xfrm rot="10800000" flipH="1">
                            <a:off x="2057825" y="1741050"/>
                            <a:ext cx="975300" cy="461100"/>
                          </a:xfrm>
                          <a:prstGeom prst="curvedConnector3">
                            <a:avLst>
                              <a:gd name="adj1" fmla="val 50000"/>
                            </a:avLst>
                          </a:prstGeom>
                          <a:noFill/>
                          <a:ln w="28575" cap="flat" cmpd="sng">
                            <a:solidFill>
                              <a:srgbClr val="FF00FF"/>
                            </a:solidFill>
                            <a:prstDash val="solid"/>
                            <a:round/>
                            <a:headEnd type="none" w="med" len="med"/>
                            <a:tailEnd type="none" w="med" len="med"/>
                          </a:ln>
                        </wps:spPr>
                        <wps:bodyPr/>
                      </wps:wsp>
                      <wps:wsp>
                        <wps:cNvPr id="54" name="Conector curvado 54"/>
                        <wps:cNvCnPr/>
                        <wps:spPr>
                          <a:xfrm rot="10800000" flipH="1">
                            <a:off x="1043525" y="2476175"/>
                            <a:ext cx="1989600" cy="485400"/>
                          </a:xfrm>
                          <a:prstGeom prst="curvedConnector3">
                            <a:avLst>
                              <a:gd name="adj1" fmla="val 27450"/>
                            </a:avLst>
                          </a:prstGeom>
                          <a:noFill/>
                          <a:ln w="28575" cap="flat" cmpd="sng">
                            <a:solidFill>
                              <a:srgbClr val="FF00FF"/>
                            </a:solidFill>
                            <a:prstDash val="solid"/>
                            <a:round/>
                            <a:headEnd type="none" w="med" len="med"/>
                            <a:tailEnd type="none" w="med" len="med"/>
                          </a:ln>
                        </wps:spPr>
                        <wps:bodyPr/>
                      </wps:wsp>
                      <wps:wsp>
                        <wps:cNvPr id="55" name="Conector curvado 55"/>
                        <wps:cNvCnPr/>
                        <wps:spPr>
                          <a:xfrm>
                            <a:off x="1794425" y="3011500"/>
                            <a:ext cx="1238700" cy="292500"/>
                          </a:xfrm>
                          <a:prstGeom prst="curvedConnector3">
                            <a:avLst>
                              <a:gd name="adj1" fmla="val 50000"/>
                            </a:avLst>
                          </a:prstGeom>
                          <a:noFill/>
                          <a:ln w="28575" cap="flat" cmpd="sng">
                            <a:solidFill>
                              <a:srgbClr val="FF00FF"/>
                            </a:solidFill>
                            <a:prstDash val="solid"/>
                            <a:round/>
                            <a:headEnd type="none" w="med" len="med"/>
                            <a:tailEnd type="none" w="med" len="med"/>
                          </a:ln>
                        </wps:spPr>
                        <wps:bodyPr/>
                      </wps:wsp>
                      <wps:wsp>
                        <wps:cNvPr id="56" name="Rectángulo 56"/>
                        <wps:cNvSpPr/>
                        <wps:spPr>
                          <a:xfrm>
                            <a:off x="3033125" y="776725"/>
                            <a:ext cx="1267800" cy="4584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3E2A7713" w14:textId="77777777" w:rsidR="00630239" w:rsidRDefault="00630239">
                              <w:pPr>
                                <w:spacing w:line="240" w:lineRule="auto"/>
                                <w:textDirection w:val="btLr"/>
                              </w:pPr>
                              <w:r>
                                <w:rPr>
                                  <w:color w:val="000000"/>
                                  <w:sz w:val="28"/>
                                </w:rPr>
                                <w:t>Estado de la conexión</w:t>
                              </w:r>
                              <w:r>
                                <w:rPr>
                                  <w:color w:val="000000"/>
                                  <w:sz w:val="28"/>
                                </w:rPr>
                                <w:tab/>
                              </w:r>
                            </w:p>
                          </w:txbxContent>
                        </wps:txbx>
                        <wps:bodyPr spcFirstLastPara="1" wrap="square" lIns="91425" tIns="91425" rIns="91425" bIns="91425" anchor="ctr" anchorCtr="0"/>
                      </wps:wsp>
                      <wps:wsp>
                        <wps:cNvPr id="57" name="Rectángulo 57"/>
                        <wps:cNvSpPr/>
                        <wps:spPr>
                          <a:xfrm>
                            <a:off x="3033125" y="1511850"/>
                            <a:ext cx="1267800" cy="4584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34E8F5CD" w14:textId="77777777" w:rsidR="00630239" w:rsidRDefault="00630239">
                              <w:pPr>
                                <w:spacing w:line="240" w:lineRule="auto"/>
                                <w:textDirection w:val="btLr"/>
                              </w:pPr>
                              <w:r>
                                <w:rPr>
                                  <w:color w:val="000000"/>
                                  <w:sz w:val="28"/>
                                </w:rPr>
                                <w:t xml:space="preserve">Conectarse al </w:t>
                              </w:r>
                              <w:proofErr w:type="spellStart"/>
                              <w:r>
                                <w:rPr>
                                  <w:color w:val="000000"/>
                                  <w:sz w:val="28"/>
                                </w:rPr>
                                <w:t>brick</w:t>
                              </w:r>
                              <w:proofErr w:type="spellEnd"/>
                              <w:r>
                                <w:rPr>
                                  <w:color w:val="000000"/>
                                  <w:sz w:val="28"/>
                                </w:rPr>
                                <w:t xml:space="preserve"> EV3</w:t>
                              </w:r>
                            </w:p>
                          </w:txbxContent>
                        </wps:txbx>
                        <wps:bodyPr spcFirstLastPara="1" wrap="square" lIns="91425" tIns="91425" rIns="91425" bIns="91425" anchor="ctr" anchorCtr="0"/>
                      </wps:wsp>
                      <wps:wsp>
                        <wps:cNvPr id="58" name="Rectángulo 58"/>
                        <wps:cNvSpPr/>
                        <wps:spPr>
                          <a:xfrm>
                            <a:off x="3033125" y="2246975"/>
                            <a:ext cx="1267800" cy="4584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449033AA" w14:textId="77777777" w:rsidR="00630239" w:rsidRDefault="00630239">
                              <w:pPr>
                                <w:spacing w:line="240" w:lineRule="auto"/>
                                <w:textDirection w:val="btLr"/>
                              </w:pPr>
                              <w:proofErr w:type="spellStart"/>
                              <w:r>
                                <w:rPr>
                                  <w:color w:val="000000"/>
                                  <w:sz w:val="28"/>
                                </w:rPr>
                                <w:t>On</w:t>
                              </w:r>
                              <w:proofErr w:type="spellEnd"/>
                              <w:r>
                                <w:rPr>
                                  <w:color w:val="000000"/>
                                  <w:sz w:val="28"/>
                                </w:rPr>
                                <w:t xml:space="preserve">/Off Música </w:t>
                              </w:r>
                            </w:p>
                          </w:txbxContent>
                        </wps:txbx>
                        <wps:bodyPr spcFirstLastPara="1" wrap="square" lIns="91425" tIns="91425" rIns="91425" bIns="91425" anchor="ctr" anchorCtr="0"/>
                      </wps:wsp>
                      <wps:wsp>
                        <wps:cNvPr id="59" name="Rectángulo 59"/>
                        <wps:cNvSpPr/>
                        <wps:spPr>
                          <a:xfrm>
                            <a:off x="3033125" y="2982100"/>
                            <a:ext cx="1209300" cy="6438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01CD9F69" w14:textId="77777777" w:rsidR="00630239" w:rsidRDefault="00630239">
                              <w:pPr>
                                <w:spacing w:line="240" w:lineRule="auto"/>
                                <w:textDirection w:val="btLr"/>
                              </w:pPr>
                              <w:proofErr w:type="spellStart"/>
                              <w:r>
                                <w:rPr>
                                  <w:color w:val="000000"/>
                                  <w:sz w:val="28"/>
                                </w:rPr>
                                <w:t>On</w:t>
                              </w:r>
                              <w:proofErr w:type="spellEnd"/>
                              <w:r>
                                <w:rPr>
                                  <w:color w:val="000000"/>
                                  <w:sz w:val="28"/>
                                </w:rPr>
                                <w:t>/Off Efectos de sonido</w:t>
                              </w:r>
                            </w:p>
                          </w:txbxContent>
                        </wps:txbx>
                        <wps:bodyPr spcFirstLastPara="1" wrap="square" lIns="91425" tIns="91425" rIns="91425" bIns="91425" anchor="ctr" anchorCtr="0"/>
                      </wps:wsp>
                      <wps:wsp>
                        <wps:cNvPr id="60" name="Cuadro de texto 60"/>
                        <wps:cNvSpPr txBox="1"/>
                        <wps:spPr>
                          <a:xfrm>
                            <a:off x="171900" y="56550"/>
                            <a:ext cx="1989600" cy="107400"/>
                          </a:xfrm>
                          <a:prstGeom prst="rect">
                            <a:avLst/>
                          </a:prstGeom>
                          <a:noFill/>
                          <a:ln>
                            <a:noFill/>
                          </a:ln>
                        </wps:spPr>
                        <wps:txbx>
                          <w:txbxContent>
                            <w:p w14:paraId="07B94494" w14:textId="77777777" w:rsidR="00630239" w:rsidRDefault="00630239">
                              <w:pPr>
                                <w:spacing w:line="240" w:lineRule="auto"/>
                                <w:textDirection w:val="btLr"/>
                              </w:pPr>
                              <w:r>
                                <w:rPr>
                                  <w:color w:val="000000"/>
                                  <w:sz w:val="28"/>
                                </w:rPr>
                                <w:t xml:space="preserve">Opciones </w:t>
                              </w:r>
                            </w:p>
                          </w:txbxContent>
                        </wps:txbx>
                        <wps:bodyPr spcFirstLastPara="1" wrap="square" lIns="91425" tIns="91425" rIns="91425" bIns="91425" anchor="t" anchorCtr="0"/>
                      </wps:wsp>
                    </wpg:wgp>
                  </a:graphicData>
                </a:graphic>
              </wp:anchor>
            </w:drawing>
          </mc:Choice>
          <mc:Fallback>
            <w:pict>
              <v:group w14:anchorId="66D271BF" id="_x0000_s1063" style="position:absolute;left:0;text-align:left;margin-left:252.75pt;margin-top:68.25pt;width:199.05pt;height:176.65pt;z-index:-251653120;mso-wrap-distance-top:9pt;mso-wrap-distance-bottom:9pt;mso-position-horizontal-relative:text;mso-position-vertical-relative:text" coordorigin="1719,565" coordsize="41290,365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">
                <v:shape id="Shape 2" o:spid="_x0000_s1064" type="#_x0000_t75" style="position:absolute;left:1719;top:5034;width:21515;height:32103;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1N1zDAAAA2wAAAA8AAABkcnMvZG93bnJldi54bWxEj1FrwkAQhN8L/Q/HFnzTiy1KjZ5SigVB&#10;KDat72tuTUJzeyG3muiv7wlCH4eZ+YZZrHpXqzO1ofJsYDxKQBHn3lZcGPj5/hi+ggqCbLH2TAYu&#10;FGC1fHxYYGp9x190zqRQEcIhRQOlSJNqHfKSHIaRb4ijd/StQ4myLbRtsYtwV+vnJJlqhxXHhRIb&#10;ei8p/81OzgBeZlTLelf026t0k93h8+WwJ2MGT/3bHJRQL//he3tjDUzGcPsSf4Be/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XU3XMMAAADbAAAADwAAAAAAAAAAAAAAAACf&#10;AgAAZHJzL2Rvd25yZXYueG1sUEsFBgAAAAAEAAQA9wAAAI8DAAAAAA==&#10;">
                  <v:imagedata r:id="rId26" o:title=""/>
                </v:shape>
                <v:shape id="Conector curvado 52" o:spid="_x0000_s1065" type="#_x0000_t38" style="position:absolute;left:15604;top:6513;width:14727;height:3546;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tFfzMMAAADbAAAADwAAAGRycy9kb3ducmV2LnhtbESPT4vCMBTE78J+h/AW9iKaruIfqlHK&#10;grAnQevF26N5ttXmpTTZmv32RhA8DjPzG2a9DaYRPXWutqzge5yAIC6srrlUcMp3oyUI55E1NpZJ&#10;wT852G4+BmtMtb3zgfqjL0WEsEtRQeV9m0rpiooMurFtiaN3sZ1BH2VXSt3hPcJNIydJMpcGa44L&#10;Fbb0U1FxO/4ZBWGRZaew99muPUyveX/e3/ohKfX1GbIVCE/Bv8Ov9q9WMJvA80v8AXL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bRX8zDAAAA2wAAAA8AAAAAAAAAAAAA&#10;AAAAoQIAAGRycy9kb3ducmV2LnhtbFBLBQYAAAAABAAEAPkAAACRAwAAAAA=&#10;" adj="10800" strokecolor="fuchsia" strokeweight="2.25pt"/>
                <v:shape id="Conector curvado 53" o:spid="_x0000_s1066" type="#_x0000_t38" style="position:absolute;left:20578;top:17410;width:9753;height:4611;rotation:180;flip:x;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itscMAAADbAAAADwAAAGRycy9kb3ducmV2LnhtbESPzWrDMBCE74W8g9hALqWWm9YlOFFC&#10;KIT42qQtPS7WxjKxVsZS/PP2UaHQ4zAz3zCb3Wgb0VPna8cKnpMUBHHpdM2Vgs/z4WkFwgdkjY1j&#10;UjCRh9129rDBXLuBP6g/hUpECPscFZgQ2lxKXxqy6BPXEkfv4jqLIcqukrrDIcJtI5dp+iYt1hwX&#10;DLb0bqi8nm5WwQ/yqzfVIx/3X8N30WTTlMpaqcV83K9BBBrDf/ivXWgF2Qv8fok/QG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YrbHDAAAA2wAAAA8AAAAAAAAAAAAA&#10;AAAAoQIAAGRycy9kb3ducmV2LnhtbFBLBQYAAAAABAAEAPkAAACRAwAAAAA=&#10;" adj="10800" strokecolor="fuchsia" strokeweight="2.25pt"/>
                <v:shape id="Conector curvado 54" o:spid="_x0000_s1067" type="#_x0000_t38" style="position:absolute;left:10435;top:24761;width:19896;height:4854;rotation:180;flip:x;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fpMMAAADbAAAADwAAAGRycy9kb3ducmV2LnhtbESPzYvCMBTE78L+D+Et7E3T9Yula5Sl&#10;IMh68evg8dE822LzUpOo1b/eCILHYWZ+w0xmranFhZyvLCv47iUgiHOrKy4U7Lbz7g8IH5A11pZJ&#10;wY08zKYfnQmm2l55TZdNKESEsE9RQRlCk0rp85IM+p5tiKN3sM5giNIVUju8RripZT9JxtJgxXGh&#10;xIaykvLj5mwU6P0S/zO3qmjLu/vpnhWD02Cl1Ndn+/cLIlAb3uFXe6EVjIbw/BJ/gJ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u0n6TDAAAA2wAAAA8AAAAAAAAAAAAA&#10;AAAAoQIAAGRycy9kb3ducmV2LnhtbFBLBQYAAAAABAAEAPkAAACRAwAAAAA=&#10;" adj="5929" strokecolor="fuchsia" strokeweight="2.25pt"/>
                <v:shape id="Conector curvado 55" o:spid="_x0000_s1068" type="#_x0000_t38" style="position:absolute;left:17944;top:30115;width:12387;height:2925;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jHuMMAAADbAAAADwAAAGRycy9kb3ducmV2LnhtbESPQYvCMBSE74L/ITzBi6zp7qIr1Shl&#10;QfAkaL14ezTPttq8lCZb4783C4LHYWa+YVabYBrRU+dqywo+pwkI4sLqmksFp3z7sQDhPLLGxjIp&#10;eJCDzXo4WGGq7Z0P1B99KSKEXYoKKu/bVEpXVGTQTW1LHL2L7Qz6KLtS6g7vEW4a+ZUkc2mw5rhQ&#10;YUu/FRW3459REH6y7BT2Ptu2h+9r3p/3t35CSo1HIVuC8BT8O/xq77SC2Qz+v8QfIN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k4x7jDAAAA2wAAAA8AAAAAAAAAAAAA&#10;AAAAoQIAAGRycy9kb3ducmV2LnhtbFBLBQYAAAAABAAEAPkAAACRAwAAAAA=&#10;" adj="10800" strokecolor="fuchsia" strokeweight="2.25pt"/>
                <v:rect id="Rectángulo 56" o:spid="_x0000_s1069" style="position:absolute;left:30331;top:7767;width:12678;height:45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swYMUA&#10;AADbAAAADwAAAGRycy9kb3ducmV2LnhtbESPQWvCQBSE74L/YXlCb7qx0lBSV9FAaKGBYrTQ4yP7&#10;mgSzb0N2G2N/vSsUehxm5htmvR1NKwbqXWNZwXIRgSAurW64UnA6ZvNnEM4ja2wtk4IrOdhuppM1&#10;Jtpe+EBD4SsRIOwSVFB73yVSurImg25hO+LgfdveoA+yr6Tu8RLgppWPURRLgw2HhRo7Smsqz8WP&#10;UbDKX126PxTv0mUfn/nq9/rV+FSph9m4ewHhafT/4b/2m1bwFMP9S/gBcn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azBgxQAAANsAAAAPAAAAAAAAAAAAAAAAAJgCAABkcnMv&#10;ZG93bnJldi54bWxQSwUGAAAAAAQABAD1AAAAigMAAAAA&#10;" fillcolor="#cfe2f3">
                  <v:stroke startarrowwidth="narrow" startarrowlength="short" endarrowwidth="narrow" endarrowlength="short" joinstyle="round"/>
                  <v:textbox inset="2.53958mm,2.53958mm,2.53958mm,2.53958mm">
                    <w:txbxContent>
                      <w:p w14:paraId="3E2A7713" w14:textId="77777777" w:rsidR="00630239" w:rsidRDefault="00630239">
                        <w:pPr>
                          <w:spacing w:line="240" w:lineRule="auto"/>
                          <w:textDirection w:val="btLr"/>
                        </w:pPr>
                        <w:r>
                          <w:rPr>
                            <w:color w:val="000000"/>
                            <w:sz w:val="28"/>
                          </w:rPr>
                          <w:t>Estado de la conexión</w:t>
                        </w:r>
                        <w:r>
                          <w:rPr>
                            <w:color w:val="000000"/>
                            <w:sz w:val="28"/>
                          </w:rPr>
                          <w:tab/>
                        </w:r>
                      </w:p>
                    </w:txbxContent>
                  </v:textbox>
                </v:rect>
                <v:rect id="Rectángulo 57" o:spid="_x0000_s1070" style="position:absolute;left:30331;top:15118;width:12678;height:45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eV+8QA&#10;AADbAAAADwAAAGRycy9kb3ducmV2LnhtbESPQWvCQBSE74L/YXmCN91U0Up0lTYgChWKqYLHR/aZ&#10;hGbfhuyqsb/eFYQeh5n5hlmsWlOJKzWutKzgbRiBIM6sLjlXcPhZD2YgnEfWWFkmBXdysFp2OwuM&#10;tb3xnq6pz0WAsItRQeF9HUvpsoIMuqGtiYN3to1BH2STS93gLcBNJUdRNJUGSw4LBdaUFJT9phej&#10;YLzbuORzn35Jt/4+7sZ/91PpE6X6vfZjDsJT6//Dr/ZWK5i8w/NL+AF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nlfvEAAAA2wAAAA8AAAAAAAAAAAAAAAAAmAIAAGRycy9k&#10;b3ducmV2LnhtbFBLBQYAAAAABAAEAPUAAACJAwAAAAA=&#10;" fillcolor="#cfe2f3">
                  <v:stroke startarrowwidth="narrow" startarrowlength="short" endarrowwidth="narrow" endarrowlength="short" joinstyle="round"/>
                  <v:textbox inset="2.53958mm,2.53958mm,2.53958mm,2.53958mm">
                    <w:txbxContent>
                      <w:p w14:paraId="34E8F5CD" w14:textId="77777777" w:rsidR="00630239" w:rsidRDefault="00630239">
                        <w:pPr>
                          <w:spacing w:line="240" w:lineRule="auto"/>
                          <w:textDirection w:val="btLr"/>
                        </w:pPr>
                        <w:r>
                          <w:rPr>
                            <w:color w:val="000000"/>
                            <w:sz w:val="28"/>
                          </w:rPr>
                          <w:t xml:space="preserve">Conectarse al </w:t>
                        </w:r>
                        <w:proofErr w:type="spellStart"/>
                        <w:r>
                          <w:rPr>
                            <w:color w:val="000000"/>
                            <w:sz w:val="28"/>
                          </w:rPr>
                          <w:t>brick</w:t>
                        </w:r>
                        <w:proofErr w:type="spellEnd"/>
                        <w:r>
                          <w:rPr>
                            <w:color w:val="000000"/>
                            <w:sz w:val="28"/>
                          </w:rPr>
                          <w:t xml:space="preserve"> EV3</w:t>
                        </w:r>
                      </w:p>
                    </w:txbxContent>
                  </v:textbox>
                </v:rect>
                <v:rect id="Rectángulo 58" o:spid="_x0000_s1071" style="position:absolute;left:30331;top:22469;width:12678;height:45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gBicIA&#10;AADbAAAADwAAAGRycy9kb3ducmV2LnhtbERPTWvCQBC9C/6HZQRvurHSUlJXqQGx0EBJVPA4ZKdJ&#10;aHY2ZLcm6a93D0KPj/e92Q2mETfqXG1ZwWoZgSAurK65VHA+HRavIJxH1thYJgUjOdhtp5MNxtr2&#10;nNEt96UIIexiVFB538ZSuqIig25pW+LAfdvOoA+wK6XusA/hppFPUfQiDdYcGipsKamo+Ml/jYJ1&#10;enTJPss/pTt8XdL133itfaLUfDa8v4HwNPh/8cP9oRU8h7HhS/gBcn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uAGJwgAAANsAAAAPAAAAAAAAAAAAAAAAAJgCAABkcnMvZG93&#10;bnJldi54bWxQSwUGAAAAAAQABAD1AAAAhwMAAAAA&#10;" fillcolor="#cfe2f3">
                  <v:stroke startarrowwidth="narrow" startarrowlength="short" endarrowwidth="narrow" endarrowlength="short" joinstyle="round"/>
                  <v:textbox inset="2.53958mm,2.53958mm,2.53958mm,2.53958mm">
                    <w:txbxContent>
                      <w:p w14:paraId="449033AA" w14:textId="77777777" w:rsidR="00630239" w:rsidRDefault="00630239">
                        <w:pPr>
                          <w:spacing w:line="240" w:lineRule="auto"/>
                          <w:textDirection w:val="btLr"/>
                        </w:pPr>
                        <w:proofErr w:type="spellStart"/>
                        <w:r>
                          <w:rPr>
                            <w:color w:val="000000"/>
                            <w:sz w:val="28"/>
                          </w:rPr>
                          <w:t>On</w:t>
                        </w:r>
                        <w:proofErr w:type="spellEnd"/>
                        <w:r>
                          <w:rPr>
                            <w:color w:val="000000"/>
                            <w:sz w:val="28"/>
                          </w:rPr>
                          <w:t xml:space="preserve">/Off Música </w:t>
                        </w:r>
                      </w:p>
                    </w:txbxContent>
                  </v:textbox>
                </v:rect>
                <v:rect id="Rectángulo 59" o:spid="_x0000_s1072" style="position:absolute;left:30331;top:29821;width:12093;height:64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SkEsQA&#10;AADbAAAADwAAAGRycy9kb3ducmV2LnhtbESPQWvCQBSE74L/YXmCN91UUWp0lTYgChWKqYLHR/aZ&#10;hGbfhuyqsb/eFYQeh5n5hlmsWlOJKzWutKzgbRiBIM6sLjlXcPhZD95BOI+ssbJMCu7kYLXsdhYY&#10;a3vjPV1Tn4sAYRejgsL7OpbSZQUZdENbEwfvbBuDPsgml7rBW4CbSo6iaCoNlhwWCqwpKSj7TS9G&#10;wXi3ccnnPv2Sbv193I3/7qfSJ0r1e+3HHISn1v+HX+2tVjCZwfNL+AF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0pBLEAAAA2wAAAA8AAAAAAAAAAAAAAAAAmAIAAGRycy9k&#10;b3ducmV2LnhtbFBLBQYAAAAABAAEAPUAAACJAwAAAAA=&#10;" fillcolor="#cfe2f3">
                  <v:stroke startarrowwidth="narrow" startarrowlength="short" endarrowwidth="narrow" endarrowlength="short" joinstyle="round"/>
                  <v:textbox inset="2.53958mm,2.53958mm,2.53958mm,2.53958mm">
                    <w:txbxContent>
                      <w:p w14:paraId="01CD9F69" w14:textId="77777777" w:rsidR="00630239" w:rsidRDefault="00630239">
                        <w:pPr>
                          <w:spacing w:line="240" w:lineRule="auto"/>
                          <w:textDirection w:val="btLr"/>
                        </w:pPr>
                        <w:proofErr w:type="spellStart"/>
                        <w:r>
                          <w:rPr>
                            <w:color w:val="000000"/>
                            <w:sz w:val="28"/>
                          </w:rPr>
                          <w:t>On</w:t>
                        </w:r>
                        <w:proofErr w:type="spellEnd"/>
                        <w:r>
                          <w:rPr>
                            <w:color w:val="000000"/>
                            <w:sz w:val="28"/>
                          </w:rPr>
                          <w:t>/Off Efectos de sonido</w:t>
                        </w:r>
                      </w:p>
                    </w:txbxContent>
                  </v:textbox>
                </v:rect>
                <v:shape id="Cuadro de texto 60" o:spid="_x0000_s1073" type="#_x0000_t202" style="position:absolute;left:1719;top:565;width:19896;height:10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tMacQA&#10;AADbAAAADwAAAGRycy9kb3ducmV2LnhtbERPz2vCMBS+D/wfwhO8yEzdoWhnlDHYkIGMVRnb7dG8&#10;Ntmal9pE7fbXLwdhx4/v92ozuFacqQ/Ws4L5LANBXHltuVFw2D/dLkCEiKyx9UwKfijAZj26WWGh&#10;/YXf6FzGRqQQDgUqMDF2hZShMuQwzHxHnLja9w5jgn0jdY+XFO5aeZdluXRoOTUY7OjRUPVdnpyC&#10;5fvHtP605rd5fv3K6225s8eXnVKT8fBwDyLSEP/FV/dWK8jT+vQl/Q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7TGnEAAAA2wAAAA8AAAAAAAAAAAAAAAAAmAIAAGRycy9k&#10;b3ducmV2LnhtbFBLBQYAAAAABAAEAPUAAACJAwAAAAA=&#10;" filled="f" stroked="f">
                  <v:textbox inset="2.53958mm,2.53958mm,2.53958mm,2.53958mm">
                    <w:txbxContent>
                      <w:p w14:paraId="07B94494" w14:textId="77777777" w:rsidR="00630239" w:rsidRDefault="00630239">
                        <w:pPr>
                          <w:spacing w:line="240" w:lineRule="auto"/>
                          <w:textDirection w:val="btLr"/>
                        </w:pPr>
                        <w:r>
                          <w:rPr>
                            <w:color w:val="000000"/>
                            <w:sz w:val="28"/>
                          </w:rPr>
                          <w:t xml:space="preserve">Opciones </w:t>
                        </w:r>
                      </w:p>
                    </w:txbxContent>
                  </v:textbox>
                </v:shape>
                <w10:wrap type="square"/>
              </v:group>
            </w:pict>
          </mc:Fallback>
        </mc:AlternateContent>
      </w:r>
    </w:p>
    <w:p w14:paraId="7A197C94" w14:textId="77777777" w:rsidR="00C351DB" w:rsidRDefault="00C351DB">
      <w:pPr>
        <w:contextualSpacing w:val="0"/>
      </w:pPr>
    </w:p>
    <w:p w14:paraId="3ECD2031" w14:textId="77777777" w:rsidR="00C351DB" w:rsidRDefault="00C351DB">
      <w:pPr>
        <w:contextualSpacing w:val="0"/>
      </w:pPr>
    </w:p>
    <w:p w14:paraId="5E58DD54" w14:textId="77777777" w:rsidR="00C351DB" w:rsidRDefault="00307F21">
      <w:pPr>
        <w:contextualSpacing w:val="0"/>
      </w:pPr>
      <w:r>
        <w:t>Panel de movimientos: Este funcionará apretando el icono de flecha del movimiento respectivo para ponerlo a la cola de envíos para posteriormente ejecutarlo.</w:t>
      </w:r>
    </w:p>
    <w:p w14:paraId="122FBE14" w14:textId="77777777" w:rsidR="00C351DB" w:rsidRDefault="00C351DB">
      <w:pPr>
        <w:contextualSpacing w:val="0"/>
      </w:pPr>
    </w:p>
    <w:p w14:paraId="4C9BC195" w14:textId="58D529A2" w:rsidR="00C351DB" w:rsidRDefault="00307F21">
      <w:pPr>
        <w:numPr>
          <w:ilvl w:val="0"/>
          <w:numId w:val="5"/>
        </w:numPr>
      </w:pPr>
      <w:r>
        <w:t>Pantalla de Opciones</w:t>
      </w:r>
      <w:del w:id="54" w:author="Diego Aracena" w:date="2018-12-04T09:56:00Z">
        <w:r w:rsidDel="004C32C9">
          <w:delText xml:space="preserve">:  </w:delText>
        </w:r>
        <w:commentRangeStart w:id="55"/>
        <w:r w:rsidDel="004C32C9">
          <w:delText>Preferencias</w:delText>
        </w:r>
      </w:del>
      <w:commentRangeEnd w:id="55"/>
      <w:r w:rsidR="004C32C9">
        <w:rPr>
          <w:rStyle w:val="Refdecomentario"/>
        </w:rPr>
        <w:commentReference w:id="55"/>
      </w:r>
      <w:ins w:id="56" w:author="Diego Aracena" w:date="2018-12-04T09:56:00Z">
        <w:r w:rsidR="004C32C9">
          <w:t>: Preferencias</w:t>
        </w:r>
      </w:ins>
      <w:r>
        <w:t xml:space="preserve"> del usuario y conexión al </w:t>
      </w:r>
      <w:proofErr w:type="spellStart"/>
      <w:r>
        <w:t>brick</w:t>
      </w:r>
      <w:proofErr w:type="spellEnd"/>
      <w:r>
        <w:t xml:space="preserve"> EV3.</w:t>
      </w:r>
    </w:p>
    <w:p w14:paraId="0E5E5370" w14:textId="77777777" w:rsidR="00C351DB" w:rsidRDefault="00C351DB">
      <w:pPr>
        <w:ind w:left="720"/>
        <w:contextualSpacing w:val="0"/>
      </w:pPr>
    </w:p>
    <w:p w14:paraId="53B3AF27" w14:textId="77777777" w:rsidR="00C351DB" w:rsidRDefault="00307F21">
      <w:pPr>
        <w:numPr>
          <w:ilvl w:val="0"/>
          <w:numId w:val="5"/>
        </w:numPr>
      </w:pPr>
      <w:r>
        <w:t xml:space="preserve">Conectarse al </w:t>
      </w:r>
      <w:proofErr w:type="spellStart"/>
      <w:r>
        <w:t>brick</w:t>
      </w:r>
      <w:proofErr w:type="spellEnd"/>
      <w:r>
        <w:t xml:space="preserve">: Este abre la configuración para conectarse al </w:t>
      </w:r>
      <w:proofErr w:type="spellStart"/>
      <w:r>
        <w:t>brick</w:t>
      </w:r>
      <w:proofErr w:type="spellEnd"/>
      <w:r>
        <w:t>.</w:t>
      </w:r>
    </w:p>
    <w:p w14:paraId="2F533F3D" w14:textId="77777777" w:rsidR="00C351DB" w:rsidRDefault="00C351DB">
      <w:pPr>
        <w:contextualSpacing w:val="0"/>
      </w:pPr>
    </w:p>
    <w:p w14:paraId="27ADD95C" w14:textId="77777777" w:rsidR="00C351DB" w:rsidRDefault="00307F21">
      <w:pPr>
        <w:contextualSpacing w:val="0"/>
      </w:pPr>
      <w:r>
        <w:rPr>
          <w:noProof/>
          <w:lang w:val="es-CL"/>
        </w:rPr>
        <mc:AlternateContent>
          <mc:Choice Requires="wpg">
            <w:drawing>
              <wp:anchor distT="114300" distB="114300" distL="114300" distR="114300" simplePos="0" relativeHeight="251664384" behindDoc="1" locked="0" layoutInCell="1" hidden="0" allowOverlap="1" wp14:anchorId="0D561C1C" wp14:editId="3B811BEA">
                <wp:simplePos x="0" y="0"/>
                <wp:positionH relativeFrom="column">
                  <wp:posOffset>3352800</wp:posOffset>
                </wp:positionH>
                <wp:positionV relativeFrom="paragraph">
                  <wp:posOffset>209550</wp:posOffset>
                </wp:positionV>
                <wp:extent cx="2376488" cy="1983640"/>
                <wp:effectExtent l="0" t="0" r="0" b="0"/>
                <wp:wrapSquare wrapText="bothSides" distT="114300" distB="114300" distL="114300" distR="114300"/>
                <wp:docPr id="5" name=""/>
                <wp:cNvGraphicFramePr/>
                <a:graphic xmlns:a="http://schemas.openxmlformats.org/drawingml/2006/main">
                  <a:graphicData uri="http://schemas.microsoft.com/office/word/2010/wordprocessingGroup">
                    <wpg:wgp>
                      <wpg:cNvGrpSpPr/>
                      <wpg:grpSpPr>
                        <a:xfrm>
                          <a:off x="0" y="0"/>
                          <a:ext cx="2376488" cy="1983640"/>
                          <a:chOff x="233651" y="152400"/>
                          <a:chExt cx="4652674" cy="3879644"/>
                        </a:xfrm>
                      </wpg:grpSpPr>
                      <pic:pic xmlns:pic="http://schemas.openxmlformats.org/drawingml/2006/picture">
                        <pic:nvPicPr>
                          <pic:cNvPr id="62" name="Shape 53"/>
                          <pic:cNvPicPr preferRelativeResize="0"/>
                        </pic:nvPicPr>
                        <pic:blipFill>
                          <a:blip r:embed="rId27">
                            <a:alphaModFix/>
                          </a:blip>
                          <a:stretch>
                            <a:fillRect/>
                          </a:stretch>
                        </pic:blipFill>
                        <pic:spPr>
                          <a:xfrm>
                            <a:off x="233651" y="152400"/>
                            <a:ext cx="2617700" cy="3879644"/>
                          </a:xfrm>
                          <a:prstGeom prst="rect">
                            <a:avLst/>
                          </a:prstGeom>
                          <a:noFill/>
                          <a:ln>
                            <a:noFill/>
                          </a:ln>
                        </pic:spPr>
                      </pic:pic>
                      <wps:wsp>
                        <wps:cNvPr id="63" name="Conector curvado 63"/>
                        <wps:cNvCnPr/>
                        <wps:spPr>
                          <a:xfrm rot="10800000" flipH="1">
                            <a:off x="2489413" y="1548273"/>
                            <a:ext cx="984900" cy="911700"/>
                          </a:xfrm>
                          <a:prstGeom prst="curvedConnector3">
                            <a:avLst>
                              <a:gd name="adj1" fmla="val 50000"/>
                            </a:avLst>
                          </a:prstGeom>
                          <a:noFill/>
                          <a:ln w="28575" cap="flat" cmpd="sng">
                            <a:solidFill>
                              <a:srgbClr val="FF00FF"/>
                            </a:solidFill>
                            <a:prstDash val="solid"/>
                            <a:round/>
                            <a:headEnd type="none" w="med" len="med"/>
                            <a:tailEnd type="none" w="med" len="med"/>
                          </a:ln>
                        </wps:spPr>
                        <wps:bodyPr/>
                      </wps:wsp>
                      <wps:wsp>
                        <wps:cNvPr id="64" name="Conector curvado 64"/>
                        <wps:cNvCnPr/>
                        <wps:spPr>
                          <a:xfrm rot="10800000" flipH="1">
                            <a:off x="2284513" y="2427864"/>
                            <a:ext cx="1189800" cy="1146000"/>
                          </a:xfrm>
                          <a:prstGeom prst="curvedConnector3">
                            <a:avLst>
                              <a:gd name="adj1" fmla="val 50000"/>
                            </a:avLst>
                          </a:prstGeom>
                          <a:noFill/>
                          <a:ln w="28575" cap="flat" cmpd="sng">
                            <a:solidFill>
                              <a:srgbClr val="FF00FF"/>
                            </a:solidFill>
                            <a:prstDash val="solid"/>
                            <a:round/>
                            <a:headEnd type="none" w="med" len="med"/>
                            <a:tailEnd type="none" w="med" len="med"/>
                          </a:ln>
                        </wps:spPr>
                        <wps:bodyPr/>
                      </wps:wsp>
                      <wps:wsp>
                        <wps:cNvPr id="65" name="Rectángulo 65"/>
                        <wps:cNvSpPr/>
                        <wps:spPr>
                          <a:xfrm>
                            <a:off x="3474313" y="2146614"/>
                            <a:ext cx="1371000" cy="5625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35513A09" w14:textId="77777777" w:rsidR="00630239" w:rsidRDefault="00630239">
                              <w:pPr>
                                <w:spacing w:line="240" w:lineRule="auto"/>
                                <w:jc w:val="center"/>
                                <w:textDirection w:val="btLr"/>
                              </w:pPr>
                            </w:p>
                            <w:p w14:paraId="082C42F0" w14:textId="77777777" w:rsidR="00630239" w:rsidRDefault="00630239">
                              <w:pPr>
                                <w:spacing w:line="240" w:lineRule="auto"/>
                                <w:jc w:val="center"/>
                                <w:textDirection w:val="btLr"/>
                              </w:pPr>
                              <w:r>
                                <w:rPr>
                                  <w:color w:val="000000"/>
                                  <w:sz w:val="32"/>
                                </w:rPr>
                                <w:t>Preguntas Frecuentes</w:t>
                              </w:r>
                            </w:p>
                            <w:p w14:paraId="2510B899" w14:textId="77777777" w:rsidR="00630239" w:rsidRDefault="00630239">
                              <w:pPr>
                                <w:spacing w:line="240" w:lineRule="auto"/>
                                <w:textDirection w:val="btLr"/>
                              </w:pPr>
                            </w:p>
                          </w:txbxContent>
                        </wps:txbx>
                        <wps:bodyPr spcFirstLastPara="1" wrap="square" lIns="91425" tIns="91425" rIns="91425" bIns="91425" anchor="ctr" anchorCtr="0"/>
                      </wps:wsp>
                      <wps:wsp>
                        <wps:cNvPr id="66" name="Rectángulo 66"/>
                        <wps:cNvSpPr/>
                        <wps:spPr>
                          <a:xfrm>
                            <a:off x="3474313" y="1267023"/>
                            <a:ext cx="1371000" cy="5625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7B775F43" w14:textId="77777777" w:rsidR="00630239" w:rsidRDefault="00630239">
                              <w:pPr>
                                <w:spacing w:line="240" w:lineRule="auto"/>
                                <w:jc w:val="center"/>
                                <w:textDirection w:val="btLr"/>
                              </w:pPr>
                              <w:r>
                                <w:rPr>
                                  <w:color w:val="000000"/>
                                  <w:sz w:val="32"/>
                                </w:rPr>
                                <w:t>Manual de Usuario</w:t>
                              </w:r>
                            </w:p>
                          </w:txbxContent>
                        </wps:txbx>
                        <wps:bodyPr spcFirstLastPara="1" wrap="square" lIns="91425" tIns="91425" rIns="91425" bIns="91425" anchor="ctr" anchorCtr="0"/>
                      </wps:wsp>
                      <wps:wsp>
                        <wps:cNvPr id="67" name="Conector curvado 67"/>
                        <wps:cNvCnPr/>
                        <wps:spPr>
                          <a:xfrm>
                            <a:off x="1960125" y="323200"/>
                            <a:ext cx="1463100" cy="365700"/>
                          </a:xfrm>
                          <a:prstGeom prst="curvedConnector3">
                            <a:avLst>
                              <a:gd name="adj1" fmla="val 50000"/>
                            </a:avLst>
                          </a:prstGeom>
                          <a:noFill/>
                          <a:ln w="28575" cap="flat" cmpd="sng">
                            <a:solidFill>
                              <a:srgbClr val="FF00FF"/>
                            </a:solidFill>
                            <a:prstDash val="solid"/>
                            <a:round/>
                            <a:headEnd type="none" w="med" len="med"/>
                            <a:tailEnd type="none" w="med" len="med"/>
                          </a:ln>
                        </wps:spPr>
                        <wps:bodyPr/>
                      </wps:wsp>
                      <wps:wsp>
                        <wps:cNvPr id="68" name="Rectángulo 68"/>
                        <wps:cNvSpPr/>
                        <wps:spPr>
                          <a:xfrm>
                            <a:off x="3423225" y="407650"/>
                            <a:ext cx="1463100" cy="5625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528AEBCA" w14:textId="77777777" w:rsidR="00630239" w:rsidRDefault="00630239">
                              <w:pPr>
                                <w:spacing w:line="240" w:lineRule="auto"/>
                                <w:textDirection w:val="btLr"/>
                              </w:pPr>
                              <w:r>
                                <w:rPr>
                                  <w:color w:val="000000"/>
                                  <w:sz w:val="32"/>
                                </w:rPr>
                                <w:t>Estado de la Conexión</w:t>
                              </w:r>
                            </w:p>
                          </w:txbxContent>
                        </wps:txbx>
                        <wps:bodyPr spcFirstLastPara="1" wrap="square" lIns="91425" tIns="91425" rIns="91425" bIns="91425" anchor="ctr" anchorCtr="0"/>
                      </wps:wsp>
                    </wpg:wgp>
                  </a:graphicData>
                </a:graphic>
              </wp:anchor>
            </w:drawing>
          </mc:Choice>
          <mc:Fallback>
            <w:pict>
              <v:group w14:anchorId="0D561C1C" id="_x0000_s1074" style="position:absolute;margin-left:264pt;margin-top:16.5pt;width:187.15pt;height:156.2pt;z-index:-251652096;mso-wrap-distance-top:9pt;mso-wrap-distance-bottom:9pt;mso-position-horizontal-relative:text;mso-position-vertical-relative:text" coordorigin="2336,1524" coordsize="46526,387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">
                <v:shape id="Shape 53" o:spid="_x0000_s1075" type="#_x0000_t75" style="position:absolute;left:2336;top:1524;width:26177;height:38796;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g5/XCAAAA2wAAAA8AAABkcnMvZG93bnJldi54bWxEj0+LwjAUxO8LfofwBC+Lpgrrn2oUEQpe&#10;9rDVi7dH8myLzUttotZvbwRhj8PM/IZZbTpbizu1vnKsYDxKQBBrZyouFBwP2XAOwgdkg7VjUvAk&#10;D5t172uFqXEP/qN7HgoRIexTVFCG0KRSel2SRT9yDXH0zq61GKJsC2lafES4reUkSabSYsVxocSG&#10;diXpS36zCn6y+cHp73zLuabFSV5Dk81+lRr0u+0SRKAu/Ic/7b1RMJ3A+0v8AXL9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T4Of1wgAAANsAAAAPAAAAAAAAAAAAAAAAAJ8C&#10;AABkcnMvZG93bnJldi54bWxQSwUGAAAAAAQABAD3AAAAjgMAAAAA&#10;">
                  <v:imagedata r:id="rId28" o:title=""/>
                </v:shape>
                <v:shape id="Conector curvado 63" o:spid="_x0000_s1076" type="#_x0000_t38" style="position:absolute;left:24894;top:15482;width:9849;height:9117;rotation:180;flip:x;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RnDMMAAADbAAAADwAAAGRycy9kb3ducmV2LnhtbESPzWrDMBCE74W8g9hALqWWm7amOFFC&#10;KIT42qQJPS7W1jKxVsZS/PP2UaHQ4zAz3zDr7Wgb0VPna8cKnpMUBHHpdM2Vgq/T/ukdhA/IGhvH&#10;pGAiD9vN7GGNuXYDf1J/DJWIEPY5KjAhtLmUvjRk0SeuJY7ej+sshii7SuoOhwi3jVymaSYt1hwX&#10;DLb0Yai8Hm9WwTfyqzfVIx925+FSNG/TlMpaqcV83K1ABBrDf/ivXWgF2Qv8fok/QG7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H0ZwzDAAAA2wAAAA8AAAAAAAAAAAAA&#10;AAAAoQIAAGRycy9kb3ducmV2LnhtbFBLBQYAAAAABAAEAPkAAACRAwAAAAA=&#10;" adj="10800" strokecolor="fuchsia" strokeweight="2.25pt"/>
                <v:shape id="Conector curvado 64" o:spid="_x0000_s1077" type="#_x0000_t38" style="position:absolute;left:22845;top:24278;width:11898;height:11460;rotation:180;flip:x;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3/eMIAAADbAAAADwAAAGRycy9kb3ducmV2LnhtbESPwWrDMBBE74H8g9hAL6GWUxxTXCsh&#10;BEp9bZKWHhdrY5lYK2Opsf33VaHQ4zAzb5hyP9lO3GnwrWMFmyQFQVw73XKj4HJ+fXwG4QOyxs4x&#10;KZjJw363XJRYaDfyO91PoRERwr5ABSaEvpDS14Ys+sT1xNG7usFiiHJopB5wjHDbyac0zaXFluOC&#10;wZ6Ohurb6dsq+ELOvGnW/Hb4GD+rbjvPqWyVelhNhxcQgabwH/5rV1pBnsHvl/gD5O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h3/eMIAAADbAAAADwAAAAAAAAAAAAAA&#10;AAChAgAAZHJzL2Rvd25yZXYueG1sUEsFBgAAAAAEAAQA+QAAAJADAAAAAA==&#10;" adj="10800" strokecolor="fuchsia" strokeweight="2.25pt"/>
                <v:rect id="Rectángulo 65" o:spid="_x0000_s1078" style="position:absolute;left:34743;top:21466;width:13710;height:56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VkqsUA&#10;AADbAAAADwAAAGRycy9kb3ducmV2LnhtbESPQWvCQBSE74L/YXlCb7qx0lBSV9FAaKGBYrTQ4yP7&#10;mgSzb0N2G2N/vSsUehxm5htmvR1NKwbqXWNZwXIRgSAurW64UnA6ZvNnEM4ja2wtk4IrOdhuppM1&#10;Jtpe+EBD4SsRIOwSVFB73yVSurImg25hO+LgfdveoA+yr6Tu8RLgppWPURRLgw2HhRo7Smsqz8WP&#10;UbDKX126PxTv0mUfn/nq9/rV+FSph9m4ewHhafT/4b/2m1YQP8H9S/gBcn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1WSqxQAAANsAAAAPAAAAAAAAAAAAAAAAAJgCAABkcnMv&#10;ZG93bnJldi54bWxQSwUGAAAAAAQABAD1AAAAigMAAAAA&#10;" fillcolor="#cfe2f3">
                  <v:stroke startarrowwidth="narrow" startarrowlength="short" endarrowwidth="narrow" endarrowlength="short" joinstyle="round"/>
                  <v:textbox inset="2.53958mm,2.53958mm,2.53958mm,2.53958mm">
                    <w:txbxContent>
                      <w:p w14:paraId="35513A09" w14:textId="77777777" w:rsidR="00630239" w:rsidRDefault="00630239">
                        <w:pPr>
                          <w:spacing w:line="240" w:lineRule="auto"/>
                          <w:jc w:val="center"/>
                          <w:textDirection w:val="btLr"/>
                        </w:pPr>
                      </w:p>
                      <w:p w14:paraId="082C42F0" w14:textId="77777777" w:rsidR="00630239" w:rsidRDefault="00630239">
                        <w:pPr>
                          <w:spacing w:line="240" w:lineRule="auto"/>
                          <w:jc w:val="center"/>
                          <w:textDirection w:val="btLr"/>
                        </w:pPr>
                        <w:r>
                          <w:rPr>
                            <w:color w:val="000000"/>
                            <w:sz w:val="32"/>
                          </w:rPr>
                          <w:t>Preguntas Frecuentes</w:t>
                        </w:r>
                      </w:p>
                      <w:p w14:paraId="2510B899" w14:textId="77777777" w:rsidR="00630239" w:rsidRDefault="00630239">
                        <w:pPr>
                          <w:spacing w:line="240" w:lineRule="auto"/>
                          <w:textDirection w:val="btLr"/>
                        </w:pPr>
                      </w:p>
                    </w:txbxContent>
                  </v:textbox>
                </v:rect>
                <v:rect id="Rectángulo 66" o:spid="_x0000_s1079" style="position:absolute;left:34743;top:12670;width:13710;height:56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f63cMA&#10;AADbAAAADwAAAGRycy9kb3ducmV2LnhtbESPQYvCMBSE7wv+h/CEva2pCmWpRlkLorCCWBU8Pppn&#10;W7Z5KU3U6q83woLHYWa+YabzztTiSq2rLCsYDiIQxLnVFRcKDvvl1zcI55E11pZJwZ0czGe9jykm&#10;2t54R9fMFyJA2CWooPS+SaR0eUkG3cA2xME729agD7ItpG7xFuCmlqMoiqXBisNCiQ2lJeV/2cUo&#10;GG9WLl3ssl/pltvjZvy4nyqfKvXZ734mIDx1/h3+b6+1gjiG15fwA+Ts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f63cMAAADbAAAADwAAAAAAAAAAAAAAAACYAgAAZHJzL2Rv&#10;d25yZXYueG1sUEsFBgAAAAAEAAQA9QAAAIgDAAAAAA==&#10;" fillcolor="#cfe2f3">
                  <v:stroke startarrowwidth="narrow" startarrowlength="short" endarrowwidth="narrow" endarrowlength="short" joinstyle="round"/>
                  <v:textbox inset="2.53958mm,2.53958mm,2.53958mm,2.53958mm">
                    <w:txbxContent>
                      <w:p w14:paraId="7B775F43" w14:textId="77777777" w:rsidR="00630239" w:rsidRDefault="00630239">
                        <w:pPr>
                          <w:spacing w:line="240" w:lineRule="auto"/>
                          <w:jc w:val="center"/>
                          <w:textDirection w:val="btLr"/>
                        </w:pPr>
                        <w:r>
                          <w:rPr>
                            <w:color w:val="000000"/>
                            <w:sz w:val="32"/>
                          </w:rPr>
                          <w:t>Manual de Usuario</w:t>
                        </w:r>
                      </w:p>
                    </w:txbxContent>
                  </v:textbox>
                </v:rect>
                <v:shape id="Conector curvado 67" o:spid="_x0000_s1080" type="#_x0000_t38" style="position:absolute;left:19601;top:3232;width:14631;height:3657;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o26cIAAADbAAAADwAAAGRycy9kb3ducmV2LnhtbESPzarCMBSE9xd8h3AENxdN9YJKNUoR&#10;BFeCPxt3h+bYVpuT0sQa395cEFwOM/MNs1wHU4uOWldZVjAeJSCIc6srLhScT9vhHITzyBpry6Tg&#10;RQ7Wq97PElNtn3yg7ugLESHsUlRQet+kUrq8JINuZBvi6F1ta9BH2RZSt/iMcFPLSZJMpcGK40KJ&#10;DW1Kyu/Hh1EQZll2DnufbZvD3+3UXfb37peUGvRDtgDhKfhv+NPeaQXTGfx/iT9Art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Mo26cIAAADbAAAADwAAAAAAAAAAAAAA&#10;AAChAgAAZHJzL2Rvd25yZXYueG1sUEsFBgAAAAAEAAQA+QAAAJADAAAAAA==&#10;" adj="10800" strokecolor="fuchsia" strokeweight="2.25pt"/>
                <v:rect id="Rectángulo 68" o:spid="_x0000_s1081" style="position:absolute;left:34232;top:4076;width:14631;height:56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TLNMAA&#10;AADbAAAADwAAAGRycy9kb3ducmV2LnhtbERPTYvCMBC9C/6HMII3TVUQqUbRgrigIHZX8Dg0Y1ts&#10;JqXJavXXm4Pg8fG+F6vWVOJOjSstKxgNIxDEmdUl5wr+freDGQjnkTVWlknBkxyslt3OAmNtH3yi&#10;e+pzEULYxaig8L6OpXRZQQbd0NbEgbvaxqAPsMmlbvARwk0lx1E0lQZLDg0F1pQUlN3Sf6Ngcti5&#10;ZHNK99Jtj+fD5PW8lD5Rqt9r13MQnlr/FX/cP1rBNIwNX8IPkM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9TLNMAAAADbAAAADwAAAAAAAAAAAAAAAACYAgAAZHJzL2Rvd25y&#10;ZXYueG1sUEsFBgAAAAAEAAQA9QAAAIUDAAAAAA==&#10;" fillcolor="#cfe2f3">
                  <v:stroke startarrowwidth="narrow" startarrowlength="short" endarrowwidth="narrow" endarrowlength="short" joinstyle="round"/>
                  <v:textbox inset="2.53958mm,2.53958mm,2.53958mm,2.53958mm">
                    <w:txbxContent>
                      <w:p w14:paraId="528AEBCA" w14:textId="77777777" w:rsidR="00630239" w:rsidRDefault="00630239">
                        <w:pPr>
                          <w:spacing w:line="240" w:lineRule="auto"/>
                          <w:textDirection w:val="btLr"/>
                        </w:pPr>
                        <w:r>
                          <w:rPr>
                            <w:color w:val="000000"/>
                            <w:sz w:val="32"/>
                          </w:rPr>
                          <w:t>Estado de la Conexión</w:t>
                        </w:r>
                      </w:p>
                    </w:txbxContent>
                  </v:textbox>
                </v:rect>
                <w10:wrap type="square"/>
              </v:group>
            </w:pict>
          </mc:Fallback>
        </mc:AlternateContent>
      </w:r>
    </w:p>
    <w:p w14:paraId="53785BDD" w14:textId="77777777" w:rsidR="00C351DB" w:rsidRDefault="00C351DB">
      <w:pPr>
        <w:contextualSpacing w:val="0"/>
      </w:pPr>
    </w:p>
    <w:p w14:paraId="4B690507" w14:textId="77777777" w:rsidR="00C351DB" w:rsidRDefault="00C351DB">
      <w:pPr>
        <w:contextualSpacing w:val="0"/>
      </w:pPr>
    </w:p>
    <w:p w14:paraId="16F2ABEC" w14:textId="77777777" w:rsidR="00C351DB" w:rsidRDefault="00307F21">
      <w:pPr>
        <w:contextualSpacing w:val="0"/>
      </w:pPr>
      <w:r>
        <w:t xml:space="preserve">Pantalla de Ayuda: </w:t>
      </w:r>
    </w:p>
    <w:p w14:paraId="76BA300F" w14:textId="77777777" w:rsidR="00C351DB" w:rsidRDefault="00C351DB">
      <w:pPr>
        <w:contextualSpacing w:val="0"/>
      </w:pPr>
    </w:p>
    <w:p w14:paraId="5FD2998C" w14:textId="77777777" w:rsidR="00C351DB" w:rsidRDefault="00307F21">
      <w:pPr>
        <w:numPr>
          <w:ilvl w:val="0"/>
          <w:numId w:val="7"/>
        </w:numPr>
      </w:pPr>
      <w:r>
        <w:t>Manual de usuario: este abrirá el manual de usuario en documento.</w:t>
      </w:r>
    </w:p>
    <w:p w14:paraId="2D59717E" w14:textId="77777777" w:rsidR="00C351DB" w:rsidRDefault="00C351DB">
      <w:pPr>
        <w:ind w:left="720"/>
        <w:contextualSpacing w:val="0"/>
      </w:pPr>
    </w:p>
    <w:p w14:paraId="5B63BC3F" w14:textId="77777777" w:rsidR="00C351DB" w:rsidRDefault="00307F21">
      <w:pPr>
        <w:numPr>
          <w:ilvl w:val="0"/>
          <w:numId w:val="7"/>
        </w:numPr>
      </w:pPr>
      <w:r>
        <w:t>Preguntas Frecuentes: Solución a problemas frecuentes del usuario.</w:t>
      </w:r>
    </w:p>
    <w:p w14:paraId="1C39B60C" w14:textId="77777777" w:rsidR="00C351DB" w:rsidRDefault="00307F21">
      <w:pPr>
        <w:pStyle w:val="Ttulo1"/>
        <w:contextualSpacing w:val="0"/>
      </w:pPr>
      <w:bookmarkStart w:id="57" w:name="_g3sf4mayu9q5" w:colFirst="0" w:colLast="0"/>
      <w:bookmarkEnd w:id="57"/>
      <w:r>
        <w:t>Implementación</w:t>
      </w:r>
    </w:p>
    <w:p w14:paraId="6D09B92E" w14:textId="77777777" w:rsidR="00C351DB" w:rsidRDefault="00307F21">
      <w:pPr>
        <w:pStyle w:val="Ttulo2"/>
        <w:contextualSpacing w:val="0"/>
      </w:pPr>
      <w:bookmarkStart w:id="58" w:name="_t2gvejwp87oq" w:colFirst="0" w:colLast="0"/>
      <w:bookmarkEnd w:id="58"/>
      <w:r>
        <w:t>Descripción de los programas implementados</w:t>
      </w:r>
    </w:p>
    <w:p w14:paraId="29121D36" w14:textId="77777777" w:rsidR="00C351DB" w:rsidRDefault="00307F21">
      <w:pPr>
        <w:contextualSpacing w:val="0"/>
        <w:jc w:val="both"/>
      </w:pPr>
      <w:r>
        <w:t xml:space="preserve">Para que el robot pueda realizar movimientos con el cubo </w:t>
      </w:r>
      <w:proofErr w:type="spellStart"/>
      <w:ins w:id="59" w:author="usuario" w:date="2018-12-03T18:16:00Z">
        <w:r w:rsidR="00242D38">
          <w:t>R</w:t>
        </w:r>
      </w:ins>
      <w:del w:id="60" w:author="usuario" w:date="2018-12-03T18:16:00Z">
        <w:r w:rsidDel="00242D38">
          <w:delText>r</w:delText>
        </w:r>
      </w:del>
      <w:r>
        <w:t>ubik</w:t>
      </w:r>
      <w:proofErr w:type="spellEnd"/>
      <w:ins w:id="61" w:author="usuario" w:date="2018-12-03T18:16:00Z">
        <w:r w:rsidR="00242D38">
          <w:t>,</w:t>
        </w:r>
      </w:ins>
      <w:r>
        <w:t xml:space="preserve"> se desarroll</w:t>
      </w:r>
      <w:ins w:id="62" w:author="usuario" w:date="2018-12-03T18:16:00Z">
        <w:r w:rsidR="00242D38">
          <w:t>aron</w:t>
        </w:r>
      </w:ins>
      <w:del w:id="63" w:author="usuario" w:date="2018-12-03T18:16:00Z">
        <w:r w:rsidDel="00242D38">
          <w:delText>ó</w:delText>
        </w:r>
      </w:del>
      <w:r>
        <w:t xml:space="preserve"> cinco programas que realiza</w:t>
      </w:r>
      <w:ins w:id="64" w:author="usuario" w:date="2018-12-03T18:16:00Z">
        <w:r w:rsidR="00242D38">
          <w:t>rá</w:t>
        </w:r>
      </w:ins>
      <w:r>
        <w:t>n los movimientos bases del robot.</w:t>
      </w:r>
    </w:p>
    <w:p w14:paraId="36F77211" w14:textId="77777777" w:rsidR="00C351DB" w:rsidRDefault="00C351DB">
      <w:pPr>
        <w:contextualSpacing w:val="0"/>
        <w:jc w:val="both"/>
      </w:pPr>
    </w:p>
    <w:p w14:paraId="4DDFBAA9" w14:textId="77777777" w:rsidR="00C351DB" w:rsidRDefault="00307F21">
      <w:pPr>
        <w:contextualSpacing w:val="0"/>
        <w:jc w:val="both"/>
        <w:rPr>
          <w:highlight w:val="white"/>
        </w:rPr>
      </w:pPr>
      <w:r>
        <w:t>A continuación se mostrar</w:t>
      </w:r>
      <w:ins w:id="65" w:author="usuario" w:date="2018-12-03T18:16:00Z">
        <w:r w:rsidR="00242D38">
          <w:t>á</w:t>
        </w:r>
      </w:ins>
      <w:del w:id="66" w:author="usuario" w:date="2018-12-03T18:16:00Z">
        <w:r w:rsidDel="00242D38">
          <w:delText>a</w:delText>
        </w:r>
      </w:del>
      <w:r>
        <w:t>n los cinco movimientos bases que involucran el brazo y la base del robot.</w:t>
      </w:r>
      <w:r>
        <w:rPr>
          <w:highlight w:val="white"/>
        </w:rPr>
        <w:t xml:space="preserve">    </w:t>
      </w:r>
    </w:p>
    <w:p w14:paraId="1B08BFFC" w14:textId="77777777" w:rsidR="00C351DB" w:rsidRDefault="00C351DB">
      <w:pPr>
        <w:ind w:left="2160"/>
        <w:contextualSpacing w:val="0"/>
        <w:jc w:val="both"/>
        <w:rPr>
          <w:highlight w:val="white"/>
        </w:rPr>
      </w:pPr>
    </w:p>
    <w:p w14:paraId="39B9F12D" w14:textId="77777777" w:rsidR="00C351DB" w:rsidRDefault="00307F21">
      <w:pPr>
        <w:ind w:left="2160"/>
        <w:contextualSpacing w:val="0"/>
        <w:jc w:val="both"/>
        <w:rPr>
          <w:highlight w:val="white"/>
        </w:rPr>
      </w:pPr>
      <w:r>
        <w:rPr>
          <w:highlight w:val="white"/>
        </w:rPr>
        <w:lastRenderedPageBreak/>
        <w:t xml:space="preserve">     Base</w:t>
      </w:r>
      <w:r>
        <w:rPr>
          <w:highlight w:val="white"/>
        </w:rPr>
        <w:tab/>
      </w:r>
      <w:r>
        <w:rPr>
          <w:highlight w:val="white"/>
        </w:rPr>
        <w:tab/>
      </w:r>
      <w:r>
        <w:rPr>
          <w:highlight w:val="white"/>
        </w:rPr>
        <w:tab/>
      </w:r>
      <w:r>
        <w:rPr>
          <w:highlight w:val="white"/>
        </w:rPr>
        <w:tab/>
        <w:t xml:space="preserve">      Brazo</w:t>
      </w:r>
    </w:p>
    <w:p w14:paraId="2D6621E4" w14:textId="77777777" w:rsidR="00C351DB" w:rsidRDefault="00307F21">
      <w:pPr>
        <w:contextualSpacing w:val="0"/>
        <w:jc w:val="center"/>
      </w:pPr>
      <w:r>
        <w:t xml:space="preserve"> </w:t>
      </w:r>
      <w:r>
        <w:rPr>
          <w:noProof/>
          <w:lang w:val="es-CL"/>
        </w:rPr>
        <w:drawing>
          <wp:inline distT="114300" distB="114300" distL="114300" distR="114300" wp14:anchorId="6318AD42" wp14:editId="44BBA13B">
            <wp:extent cx="2233315" cy="1470495"/>
            <wp:effectExtent l="0" t="0" r="0" b="0"/>
            <wp:docPr id="28"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9"/>
                    <a:srcRect/>
                    <a:stretch>
                      <a:fillRect/>
                    </a:stretch>
                  </pic:blipFill>
                  <pic:spPr>
                    <a:xfrm>
                      <a:off x="0" y="0"/>
                      <a:ext cx="2233315" cy="1470495"/>
                    </a:xfrm>
                    <a:prstGeom prst="rect">
                      <a:avLst/>
                    </a:prstGeom>
                    <a:ln/>
                  </pic:spPr>
                </pic:pic>
              </a:graphicData>
            </a:graphic>
          </wp:inline>
        </w:drawing>
      </w:r>
      <w:r>
        <w:rPr>
          <w:noProof/>
          <w:lang w:val="es-CL"/>
        </w:rPr>
        <w:drawing>
          <wp:inline distT="114300" distB="114300" distL="114300" distR="114300" wp14:anchorId="6D252F9E" wp14:editId="46A0C2C6">
            <wp:extent cx="2266652" cy="1504984"/>
            <wp:effectExtent l="0" t="0" r="0" b="0"/>
            <wp:docPr id="34"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30"/>
                    <a:srcRect/>
                    <a:stretch>
                      <a:fillRect/>
                    </a:stretch>
                  </pic:blipFill>
                  <pic:spPr>
                    <a:xfrm>
                      <a:off x="0" y="0"/>
                      <a:ext cx="2266652" cy="1504984"/>
                    </a:xfrm>
                    <a:prstGeom prst="rect">
                      <a:avLst/>
                    </a:prstGeom>
                    <a:ln/>
                  </pic:spPr>
                </pic:pic>
              </a:graphicData>
            </a:graphic>
          </wp:inline>
        </w:drawing>
      </w:r>
    </w:p>
    <w:p w14:paraId="422EF9CD" w14:textId="77777777" w:rsidR="00C351DB" w:rsidRDefault="00307F21">
      <w:pPr>
        <w:contextualSpacing w:val="0"/>
        <w:jc w:val="center"/>
        <w:rPr>
          <w:highlight w:val="white"/>
        </w:rPr>
      </w:pPr>
      <w:r>
        <w:t>(Imágenes de referencia)</w:t>
      </w:r>
    </w:p>
    <w:p w14:paraId="1F31FC60" w14:textId="77777777" w:rsidR="00C351DB" w:rsidRDefault="00C351DB">
      <w:pPr>
        <w:contextualSpacing w:val="0"/>
        <w:jc w:val="both"/>
        <w:rPr>
          <w:b/>
          <w:highlight w:val="white"/>
        </w:rPr>
      </w:pPr>
    </w:p>
    <w:p w14:paraId="5BABAC9D" w14:textId="77777777" w:rsidR="00C351DB" w:rsidRDefault="00307F21">
      <w:pPr>
        <w:contextualSpacing w:val="0"/>
        <w:jc w:val="both"/>
        <w:rPr>
          <w:b/>
          <w:highlight w:val="white"/>
        </w:rPr>
      </w:pPr>
      <w:r>
        <w:rPr>
          <w:b/>
          <w:highlight w:val="white"/>
        </w:rPr>
        <w:t>Cabe destacar que en estas funciones no hay salida, ya que no retornan nada solo realizan acciones.</w:t>
      </w:r>
    </w:p>
    <w:p w14:paraId="6409F6A6" w14:textId="77777777" w:rsidR="00C351DB" w:rsidRDefault="00C351DB">
      <w:pPr>
        <w:contextualSpacing w:val="0"/>
        <w:jc w:val="both"/>
        <w:rPr>
          <w:b/>
          <w:highlight w:val="white"/>
        </w:rPr>
      </w:pPr>
    </w:p>
    <w:p w14:paraId="6D48228E" w14:textId="77777777" w:rsidR="00C351DB" w:rsidRDefault="00307F21">
      <w:pPr>
        <w:contextualSpacing w:val="0"/>
        <w:rPr>
          <w:highlight w:val="white"/>
        </w:rPr>
      </w:pPr>
      <w:proofErr w:type="spellStart"/>
      <w:proofErr w:type="gramStart"/>
      <w:r>
        <w:rPr>
          <w:b/>
          <w:highlight w:val="white"/>
        </w:rPr>
        <w:t>def</w:t>
      </w:r>
      <w:proofErr w:type="spellEnd"/>
      <w:proofErr w:type="gramEnd"/>
      <w:r>
        <w:rPr>
          <w:b/>
          <w:highlight w:val="white"/>
        </w:rPr>
        <w:t xml:space="preserve"> </w:t>
      </w:r>
      <w:proofErr w:type="spellStart"/>
      <w:r>
        <w:rPr>
          <w:b/>
          <w:highlight w:val="white"/>
        </w:rPr>
        <w:t>flip</w:t>
      </w:r>
      <w:proofErr w:type="spellEnd"/>
      <w:r>
        <w:rPr>
          <w:b/>
          <w:highlight w:val="white"/>
        </w:rPr>
        <w:t xml:space="preserve">(brazo, vueltas): </w:t>
      </w:r>
      <w:r>
        <w:rPr>
          <w:highlight w:val="white"/>
        </w:rPr>
        <w:t xml:space="preserve">Mueve el brazo del robot hacia atrás, mientras toma el cubo para luego empujarlo. Todo este ciclo hace que el cubo </w:t>
      </w:r>
      <w:proofErr w:type="spellStart"/>
      <w:r>
        <w:rPr>
          <w:highlight w:val="white"/>
        </w:rPr>
        <w:t>rubik</w:t>
      </w:r>
      <w:proofErr w:type="spellEnd"/>
      <w:r>
        <w:rPr>
          <w:highlight w:val="white"/>
        </w:rPr>
        <w:t xml:space="preserve"> gire hacia atrás.</w:t>
      </w:r>
    </w:p>
    <w:p w14:paraId="0362A324" w14:textId="77777777" w:rsidR="00C351DB" w:rsidRDefault="00C351DB">
      <w:pPr>
        <w:contextualSpacing w:val="0"/>
        <w:rPr>
          <w:highlight w:val="white"/>
        </w:rPr>
      </w:pPr>
    </w:p>
    <w:p w14:paraId="7A1951CC" w14:textId="77777777" w:rsidR="00C351DB" w:rsidRDefault="00307F21">
      <w:pPr>
        <w:contextualSpacing w:val="0"/>
        <w:rPr>
          <w:highlight w:val="white"/>
        </w:rPr>
      </w:pPr>
      <w:r>
        <w:rPr>
          <w:highlight w:val="white"/>
        </w:rPr>
        <w:t>Entrada: Motor del Brazo, n° de vueltas.</w:t>
      </w:r>
    </w:p>
    <w:p w14:paraId="38640861" w14:textId="77777777" w:rsidR="00C351DB" w:rsidRDefault="00C351DB">
      <w:pPr>
        <w:contextualSpacing w:val="0"/>
        <w:jc w:val="both"/>
        <w:rPr>
          <w:b/>
          <w:highlight w:val="white"/>
        </w:rPr>
      </w:pPr>
    </w:p>
    <w:p w14:paraId="70A24215" w14:textId="77777777" w:rsidR="00C351DB" w:rsidRDefault="00307F21">
      <w:pPr>
        <w:contextualSpacing w:val="0"/>
        <w:jc w:val="both"/>
        <w:rPr>
          <w:highlight w:val="white"/>
        </w:rPr>
      </w:pPr>
      <w:proofErr w:type="spellStart"/>
      <w:proofErr w:type="gramStart"/>
      <w:r>
        <w:rPr>
          <w:b/>
          <w:highlight w:val="white"/>
        </w:rPr>
        <w:t>def</w:t>
      </w:r>
      <w:proofErr w:type="spellEnd"/>
      <w:proofErr w:type="gramEnd"/>
      <w:r>
        <w:rPr>
          <w:b/>
          <w:highlight w:val="white"/>
        </w:rPr>
        <w:t xml:space="preserve"> </w:t>
      </w:r>
      <w:proofErr w:type="spellStart"/>
      <w:r>
        <w:rPr>
          <w:b/>
          <w:highlight w:val="white"/>
        </w:rPr>
        <w:t>girar_derecha</w:t>
      </w:r>
      <w:proofErr w:type="spellEnd"/>
      <w:r>
        <w:rPr>
          <w:b/>
          <w:highlight w:val="white"/>
        </w:rPr>
        <w:t xml:space="preserve">(base, vueltas): </w:t>
      </w:r>
      <w:r>
        <w:rPr>
          <w:highlight w:val="white"/>
        </w:rPr>
        <w:t>Gira la base en 90° hacia la derecha para que la cara derecha del robot pase al frente.</w:t>
      </w:r>
    </w:p>
    <w:p w14:paraId="1BCE1F76" w14:textId="77777777" w:rsidR="00C351DB" w:rsidRDefault="00C351DB">
      <w:pPr>
        <w:contextualSpacing w:val="0"/>
        <w:jc w:val="both"/>
        <w:rPr>
          <w:highlight w:val="white"/>
        </w:rPr>
      </w:pPr>
    </w:p>
    <w:p w14:paraId="4D99A0D9" w14:textId="77777777" w:rsidR="00C351DB" w:rsidRDefault="00307F21">
      <w:pPr>
        <w:contextualSpacing w:val="0"/>
        <w:rPr>
          <w:highlight w:val="white"/>
        </w:rPr>
      </w:pPr>
      <w:r>
        <w:rPr>
          <w:highlight w:val="white"/>
        </w:rPr>
        <w:t>Entrada: Motor de la base, n° de vueltas.</w:t>
      </w:r>
    </w:p>
    <w:p w14:paraId="19BC7A67" w14:textId="77777777" w:rsidR="00C351DB" w:rsidRDefault="00C351DB">
      <w:pPr>
        <w:contextualSpacing w:val="0"/>
        <w:rPr>
          <w:highlight w:val="white"/>
        </w:rPr>
      </w:pPr>
    </w:p>
    <w:p w14:paraId="6EB08586" w14:textId="77777777" w:rsidR="00C351DB" w:rsidRDefault="00307F21">
      <w:pPr>
        <w:contextualSpacing w:val="0"/>
        <w:jc w:val="both"/>
      </w:pPr>
      <w:proofErr w:type="spellStart"/>
      <w:proofErr w:type="gramStart"/>
      <w:r>
        <w:rPr>
          <w:b/>
          <w:highlight w:val="white"/>
        </w:rPr>
        <w:t>def</w:t>
      </w:r>
      <w:proofErr w:type="spellEnd"/>
      <w:proofErr w:type="gramEnd"/>
      <w:r>
        <w:rPr>
          <w:b/>
          <w:highlight w:val="white"/>
        </w:rPr>
        <w:t xml:space="preserve"> </w:t>
      </w:r>
      <w:proofErr w:type="spellStart"/>
      <w:r>
        <w:rPr>
          <w:b/>
          <w:highlight w:val="white"/>
        </w:rPr>
        <w:t>girar_izquierda</w:t>
      </w:r>
      <w:proofErr w:type="spellEnd"/>
      <w:r>
        <w:rPr>
          <w:b/>
          <w:highlight w:val="white"/>
        </w:rPr>
        <w:t>(base, vueltas):</w:t>
      </w:r>
      <w:r>
        <w:rPr>
          <w:highlight w:val="white"/>
        </w:rPr>
        <w:t xml:space="preserve"> Gira la base en 90° hacia la izquierda para que la cara izquierda del robot pase al frente.</w:t>
      </w:r>
    </w:p>
    <w:p w14:paraId="04FF6A28" w14:textId="77777777" w:rsidR="00C351DB" w:rsidRDefault="00C351DB">
      <w:pPr>
        <w:contextualSpacing w:val="0"/>
        <w:jc w:val="both"/>
        <w:rPr>
          <w:b/>
          <w:highlight w:val="white"/>
        </w:rPr>
      </w:pPr>
    </w:p>
    <w:p w14:paraId="55983967" w14:textId="77777777" w:rsidR="00C351DB" w:rsidRDefault="00307F21">
      <w:pPr>
        <w:contextualSpacing w:val="0"/>
        <w:rPr>
          <w:highlight w:val="white"/>
        </w:rPr>
      </w:pPr>
      <w:r>
        <w:rPr>
          <w:highlight w:val="white"/>
        </w:rPr>
        <w:t>Entrada: Motor de la base, n° de vueltas.</w:t>
      </w:r>
    </w:p>
    <w:p w14:paraId="4BDEF916" w14:textId="77777777" w:rsidR="00C351DB" w:rsidRDefault="00C351DB">
      <w:pPr>
        <w:contextualSpacing w:val="0"/>
        <w:jc w:val="both"/>
        <w:rPr>
          <w:b/>
          <w:highlight w:val="white"/>
        </w:rPr>
      </w:pPr>
    </w:p>
    <w:p w14:paraId="4406A492" w14:textId="77777777" w:rsidR="00C351DB" w:rsidRDefault="00307F21">
      <w:pPr>
        <w:contextualSpacing w:val="0"/>
        <w:jc w:val="both"/>
        <w:rPr>
          <w:b/>
          <w:highlight w:val="white"/>
        </w:rPr>
      </w:pPr>
      <w:proofErr w:type="spellStart"/>
      <w:proofErr w:type="gramStart"/>
      <w:r>
        <w:rPr>
          <w:b/>
          <w:highlight w:val="white"/>
        </w:rPr>
        <w:t>def</w:t>
      </w:r>
      <w:proofErr w:type="spellEnd"/>
      <w:proofErr w:type="gramEnd"/>
      <w:r>
        <w:rPr>
          <w:b/>
          <w:highlight w:val="white"/>
        </w:rPr>
        <w:t xml:space="preserve"> </w:t>
      </w:r>
      <w:proofErr w:type="spellStart"/>
      <w:r>
        <w:rPr>
          <w:b/>
          <w:highlight w:val="white"/>
        </w:rPr>
        <w:t>rotate_right</w:t>
      </w:r>
      <w:proofErr w:type="spellEnd"/>
      <w:r>
        <w:rPr>
          <w:b/>
          <w:highlight w:val="white"/>
        </w:rPr>
        <w:t xml:space="preserve">(brazo, base, vueltas): </w:t>
      </w:r>
      <w:r>
        <w:rPr>
          <w:highlight w:val="white"/>
        </w:rPr>
        <w:t>Girar la base en 90° a la derecha y a su vez el brazo del robot sujeta el cubo que estará en la base para que la parte inferior del cubo rote a la derecha.</w:t>
      </w:r>
      <w:r>
        <w:rPr>
          <w:b/>
          <w:highlight w:val="white"/>
        </w:rPr>
        <w:br/>
      </w:r>
    </w:p>
    <w:p w14:paraId="4DE45E3D" w14:textId="77777777" w:rsidR="00C351DB" w:rsidRDefault="00307F21">
      <w:pPr>
        <w:contextualSpacing w:val="0"/>
        <w:rPr>
          <w:highlight w:val="white"/>
        </w:rPr>
      </w:pPr>
      <w:r>
        <w:rPr>
          <w:highlight w:val="white"/>
        </w:rPr>
        <w:t>Entrada: Motor del brazo, Motor de la base, n° de vueltas.</w:t>
      </w:r>
    </w:p>
    <w:p w14:paraId="4D0024E6" w14:textId="77777777" w:rsidR="00C351DB" w:rsidRDefault="00C351DB">
      <w:pPr>
        <w:contextualSpacing w:val="0"/>
        <w:rPr>
          <w:highlight w:val="white"/>
        </w:rPr>
      </w:pPr>
    </w:p>
    <w:p w14:paraId="1994641F" w14:textId="77777777" w:rsidR="00C351DB" w:rsidRDefault="00307F21">
      <w:pPr>
        <w:contextualSpacing w:val="0"/>
        <w:jc w:val="both"/>
        <w:rPr>
          <w:highlight w:val="white"/>
        </w:rPr>
      </w:pPr>
      <w:proofErr w:type="spellStart"/>
      <w:proofErr w:type="gramStart"/>
      <w:r>
        <w:rPr>
          <w:b/>
          <w:highlight w:val="white"/>
        </w:rPr>
        <w:t>def</w:t>
      </w:r>
      <w:proofErr w:type="spellEnd"/>
      <w:proofErr w:type="gramEnd"/>
      <w:r>
        <w:rPr>
          <w:b/>
          <w:highlight w:val="white"/>
        </w:rPr>
        <w:t xml:space="preserve"> </w:t>
      </w:r>
      <w:proofErr w:type="spellStart"/>
      <w:r>
        <w:rPr>
          <w:b/>
          <w:highlight w:val="white"/>
        </w:rPr>
        <w:t>rotate_left</w:t>
      </w:r>
      <w:proofErr w:type="spellEnd"/>
      <w:r>
        <w:rPr>
          <w:b/>
          <w:highlight w:val="white"/>
        </w:rPr>
        <w:t xml:space="preserve">(brazo, base, vueltas): </w:t>
      </w:r>
      <w:r>
        <w:rPr>
          <w:highlight w:val="white"/>
        </w:rPr>
        <w:t>Girar la base en 90° a la izquierda y a su vez el brazo del robot sujeta el cubo que estará en la base para que la parte inferior del cubo rote a la izquierda.</w:t>
      </w:r>
    </w:p>
    <w:p w14:paraId="6CD1C78F" w14:textId="77777777" w:rsidR="00C351DB" w:rsidRDefault="00C351DB">
      <w:pPr>
        <w:contextualSpacing w:val="0"/>
        <w:jc w:val="both"/>
        <w:rPr>
          <w:highlight w:val="white"/>
        </w:rPr>
      </w:pPr>
    </w:p>
    <w:p w14:paraId="46E1B209" w14:textId="77777777" w:rsidR="00C351DB" w:rsidRDefault="00307F21">
      <w:pPr>
        <w:contextualSpacing w:val="0"/>
        <w:jc w:val="both"/>
        <w:rPr>
          <w:highlight w:val="white"/>
        </w:rPr>
      </w:pPr>
      <w:r>
        <w:rPr>
          <w:highlight w:val="white"/>
        </w:rPr>
        <w:t>Entrada: Motor del brazo, Motor de la base, n° de vueltas.</w:t>
      </w:r>
    </w:p>
    <w:p w14:paraId="5B77CB20" w14:textId="77777777" w:rsidR="00C351DB" w:rsidRDefault="00C351DB">
      <w:pPr>
        <w:contextualSpacing w:val="0"/>
        <w:jc w:val="both"/>
        <w:rPr>
          <w:highlight w:val="white"/>
        </w:rPr>
      </w:pPr>
    </w:p>
    <w:p w14:paraId="1DB86BE2" w14:textId="77777777" w:rsidR="00C351DB" w:rsidRDefault="00307F21">
      <w:pPr>
        <w:contextualSpacing w:val="0"/>
        <w:jc w:val="both"/>
        <w:rPr>
          <w:highlight w:val="white"/>
        </w:rPr>
      </w:pPr>
      <w:r>
        <w:rPr>
          <w:highlight w:val="white"/>
        </w:rPr>
        <w:t xml:space="preserve">En la siguiente tabla se mostrarán los programas desarrollados actualmente con los cinco movimientos </w:t>
      </w:r>
      <w:r>
        <w:t xml:space="preserve">bases </w:t>
      </w:r>
      <w:r>
        <w:rPr>
          <w:highlight w:val="white"/>
        </w:rPr>
        <w:t>del robot a los que denominamos “Movimiento Básicos</w:t>
      </w:r>
      <w:proofErr w:type="gramStart"/>
      <w:r>
        <w:rPr>
          <w:highlight w:val="white"/>
        </w:rPr>
        <w:t>” .</w:t>
      </w:r>
      <w:proofErr w:type="gramEnd"/>
      <w:r>
        <w:rPr>
          <w:highlight w:val="white"/>
        </w:rPr>
        <w:t xml:space="preserve"> </w:t>
      </w:r>
    </w:p>
    <w:p w14:paraId="470F8E19" w14:textId="77777777" w:rsidR="00C351DB" w:rsidRDefault="00C351DB">
      <w:pPr>
        <w:contextualSpacing w:val="0"/>
        <w:jc w:val="both"/>
        <w:rPr>
          <w:highlight w:val="white"/>
        </w:rPr>
      </w:pPr>
    </w:p>
    <w:tbl>
      <w:tblPr>
        <w:tblStyle w:val="a9"/>
        <w:tblW w:w="9191"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95"/>
        <w:gridCol w:w="4596"/>
      </w:tblGrid>
      <w:tr w:rsidR="00C351DB" w14:paraId="21DC2E00" w14:textId="77777777">
        <w:trPr>
          <w:trHeight w:val="420"/>
        </w:trPr>
        <w:tc>
          <w:tcPr>
            <w:tcW w:w="9190" w:type="dxa"/>
            <w:gridSpan w:val="2"/>
            <w:shd w:val="clear" w:color="auto" w:fill="auto"/>
            <w:tcMar>
              <w:top w:w="100" w:type="dxa"/>
              <w:left w:w="100" w:type="dxa"/>
              <w:bottom w:w="100" w:type="dxa"/>
              <w:right w:w="100" w:type="dxa"/>
            </w:tcMar>
          </w:tcPr>
          <w:p w14:paraId="3ACB3C7C" w14:textId="77777777" w:rsidR="00C351DB" w:rsidRDefault="00307F21">
            <w:pPr>
              <w:widowControl w:val="0"/>
              <w:pBdr>
                <w:top w:val="nil"/>
                <w:left w:val="nil"/>
                <w:bottom w:val="nil"/>
                <w:right w:val="nil"/>
                <w:between w:val="nil"/>
              </w:pBdr>
              <w:spacing w:line="240" w:lineRule="auto"/>
              <w:contextualSpacing w:val="0"/>
              <w:jc w:val="center"/>
              <w:rPr>
                <w:b/>
                <w:highlight w:val="white"/>
              </w:rPr>
            </w:pPr>
            <w:r>
              <w:rPr>
                <w:b/>
                <w:highlight w:val="white"/>
              </w:rPr>
              <w:t>Movimientos Básicos</w:t>
            </w:r>
          </w:p>
        </w:tc>
      </w:tr>
      <w:tr w:rsidR="00C351DB" w14:paraId="76123940" w14:textId="77777777">
        <w:tc>
          <w:tcPr>
            <w:tcW w:w="4595" w:type="dxa"/>
            <w:shd w:val="clear" w:color="auto" w:fill="auto"/>
            <w:tcMar>
              <w:top w:w="100" w:type="dxa"/>
              <w:left w:w="100" w:type="dxa"/>
              <w:bottom w:w="100" w:type="dxa"/>
              <w:right w:w="100" w:type="dxa"/>
            </w:tcMar>
          </w:tcPr>
          <w:p w14:paraId="16DD7E62" w14:textId="77777777" w:rsidR="00C351DB" w:rsidRDefault="00307F21">
            <w:pPr>
              <w:spacing w:line="325" w:lineRule="auto"/>
              <w:contextualSpacing w:val="0"/>
              <w:jc w:val="center"/>
            </w:pPr>
            <w:proofErr w:type="spellStart"/>
            <w:r>
              <w:t>Def</w:t>
            </w:r>
            <w:proofErr w:type="spellEnd"/>
            <w:r>
              <w:t xml:space="preserve"> X(brazo, vueltas)</w:t>
            </w:r>
          </w:p>
          <w:p w14:paraId="4A463AE9" w14:textId="77777777" w:rsidR="00C351DB" w:rsidRDefault="00307F21">
            <w:pPr>
              <w:spacing w:line="325" w:lineRule="auto"/>
              <w:contextualSpacing w:val="0"/>
              <w:jc w:val="center"/>
            </w:pPr>
            <w:r>
              <w:rPr>
                <w:noProof/>
                <w:lang w:val="es-CL"/>
              </w:rPr>
              <w:drawing>
                <wp:inline distT="114300" distB="114300" distL="114300" distR="114300" wp14:anchorId="205D01DE" wp14:editId="2B1D769E">
                  <wp:extent cx="1885297" cy="1223963"/>
                  <wp:effectExtent l="0" t="0" r="0" b="0"/>
                  <wp:docPr id="2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1"/>
                          <a:srcRect/>
                          <a:stretch>
                            <a:fillRect/>
                          </a:stretch>
                        </pic:blipFill>
                        <pic:spPr>
                          <a:xfrm>
                            <a:off x="0" y="0"/>
                            <a:ext cx="1885297" cy="1223963"/>
                          </a:xfrm>
                          <a:prstGeom prst="rect">
                            <a:avLst/>
                          </a:prstGeom>
                          <a:ln/>
                        </pic:spPr>
                      </pic:pic>
                    </a:graphicData>
                  </a:graphic>
                </wp:inline>
              </w:drawing>
            </w:r>
          </w:p>
        </w:tc>
        <w:tc>
          <w:tcPr>
            <w:tcW w:w="4595" w:type="dxa"/>
            <w:shd w:val="clear" w:color="auto" w:fill="auto"/>
            <w:tcMar>
              <w:top w:w="100" w:type="dxa"/>
              <w:left w:w="100" w:type="dxa"/>
              <w:bottom w:w="100" w:type="dxa"/>
              <w:right w:w="100" w:type="dxa"/>
            </w:tcMar>
          </w:tcPr>
          <w:p w14:paraId="034ED729" w14:textId="77777777" w:rsidR="00C351DB" w:rsidRDefault="00307F21">
            <w:pPr>
              <w:spacing w:line="325" w:lineRule="auto"/>
              <w:contextualSpacing w:val="0"/>
              <w:jc w:val="center"/>
            </w:pPr>
            <w:proofErr w:type="spellStart"/>
            <w:r>
              <w:t>Def</w:t>
            </w:r>
            <w:proofErr w:type="spellEnd"/>
            <w:r>
              <w:t xml:space="preserve"> </w:t>
            </w:r>
            <w:proofErr w:type="spellStart"/>
            <w:r>
              <w:t>Xprima</w:t>
            </w:r>
            <w:proofErr w:type="spellEnd"/>
            <w:r>
              <w:t>(brazo)</w:t>
            </w:r>
          </w:p>
          <w:p w14:paraId="02A1038F" w14:textId="77777777" w:rsidR="00C351DB" w:rsidRDefault="00307F21">
            <w:pPr>
              <w:spacing w:line="325" w:lineRule="auto"/>
              <w:contextualSpacing w:val="0"/>
              <w:jc w:val="center"/>
            </w:pPr>
            <w:r>
              <w:rPr>
                <w:noProof/>
                <w:lang w:val="es-CL"/>
              </w:rPr>
              <w:drawing>
                <wp:inline distT="114300" distB="114300" distL="114300" distR="114300" wp14:anchorId="245C647D" wp14:editId="0787E821">
                  <wp:extent cx="1847850" cy="1088074"/>
                  <wp:effectExtent l="0" t="0" r="0" b="0"/>
                  <wp:docPr id="42"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2"/>
                          <a:srcRect/>
                          <a:stretch>
                            <a:fillRect/>
                          </a:stretch>
                        </pic:blipFill>
                        <pic:spPr>
                          <a:xfrm>
                            <a:off x="0" y="0"/>
                            <a:ext cx="1847850" cy="1088074"/>
                          </a:xfrm>
                          <a:prstGeom prst="rect">
                            <a:avLst/>
                          </a:prstGeom>
                          <a:ln/>
                        </pic:spPr>
                      </pic:pic>
                    </a:graphicData>
                  </a:graphic>
                </wp:inline>
              </w:drawing>
            </w:r>
          </w:p>
        </w:tc>
      </w:tr>
      <w:tr w:rsidR="00C351DB" w14:paraId="419D67D1" w14:textId="77777777">
        <w:tc>
          <w:tcPr>
            <w:tcW w:w="4595" w:type="dxa"/>
            <w:shd w:val="clear" w:color="auto" w:fill="auto"/>
            <w:tcMar>
              <w:top w:w="100" w:type="dxa"/>
              <w:left w:w="100" w:type="dxa"/>
              <w:bottom w:w="100" w:type="dxa"/>
              <w:right w:w="100" w:type="dxa"/>
            </w:tcMar>
          </w:tcPr>
          <w:p w14:paraId="342B34D9" w14:textId="77777777" w:rsidR="00C351DB" w:rsidRDefault="00307F21">
            <w:pPr>
              <w:spacing w:line="325" w:lineRule="auto"/>
              <w:contextualSpacing w:val="0"/>
              <w:jc w:val="center"/>
            </w:pPr>
            <w:proofErr w:type="spellStart"/>
            <w:r>
              <w:t>Def</w:t>
            </w:r>
            <w:proofErr w:type="spellEnd"/>
            <w:r>
              <w:t xml:space="preserve"> Y(base, vueltas)</w:t>
            </w:r>
          </w:p>
          <w:p w14:paraId="78972AB1" w14:textId="77777777" w:rsidR="00C351DB" w:rsidRDefault="00307F21">
            <w:pPr>
              <w:spacing w:line="325" w:lineRule="auto"/>
              <w:contextualSpacing w:val="0"/>
              <w:jc w:val="center"/>
            </w:pPr>
            <w:r>
              <w:rPr>
                <w:noProof/>
                <w:lang w:val="es-CL"/>
              </w:rPr>
              <w:drawing>
                <wp:inline distT="114300" distB="114300" distL="114300" distR="114300" wp14:anchorId="03E0EFDE" wp14:editId="675EBBC3">
                  <wp:extent cx="1276350" cy="1919288"/>
                  <wp:effectExtent l="0" t="0" r="0" b="0"/>
                  <wp:docPr id="44"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33"/>
                          <a:srcRect/>
                          <a:stretch>
                            <a:fillRect/>
                          </a:stretch>
                        </pic:blipFill>
                        <pic:spPr>
                          <a:xfrm>
                            <a:off x="0" y="0"/>
                            <a:ext cx="1276350" cy="1919288"/>
                          </a:xfrm>
                          <a:prstGeom prst="rect">
                            <a:avLst/>
                          </a:prstGeom>
                          <a:ln/>
                        </pic:spPr>
                      </pic:pic>
                    </a:graphicData>
                  </a:graphic>
                </wp:inline>
              </w:drawing>
            </w:r>
          </w:p>
        </w:tc>
        <w:tc>
          <w:tcPr>
            <w:tcW w:w="4595" w:type="dxa"/>
            <w:shd w:val="clear" w:color="auto" w:fill="auto"/>
            <w:tcMar>
              <w:top w:w="100" w:type="dxa"/>
              <w:left w:w="100" w:type="dxa"/>
              <w:bottom w:w="100" w:type="dxa"/>
              <w:right w:w="100" w:type="dxa"/>
            </w:tcMar>
          </w:tcPr>
          <w:p w14:paraId="5A4DBB8A" w14:textId="77777777" w:rsidR="00C351DB" w:rsidRDefault="00307F21">
            <w:pPr>
              <w:spacing w:line="325" w:lineRule="auto"/>
              <w:contextualSpacing w:val="0"/>
              <w:jc w:val="center"/>
            </w:pPr>
            <w:proofErr w:type="spellStart"/>
            <w:r>
              <w:t>Def</w:t>
            </w:r>
            <w:proofErr w:type="spellEnd"/>
            <w:r>
              <w:t xml:space="preserve"> </w:t>
            </w:r>
            <w:proofErr w:type="spellStart"/>
            <w:r>
              <w:t>Yprima</w:t>
            </w:r>
            <w:proofErr w:type="spellEnd"/>
            <w:r>
              <w:t>(base, vueltas)</w:t>
            </w:r>
          </w:p>
          <w:p w14:paraId="7320850E" w14:textId="77777777" w:rsidR="00C351DB" w:rsidRDefault="00307F21">
            <w:pPr>
              <w:spacing w:line="325" w:lineRule="auto"/>
              <w:contextualSpacing w:val="0"/>
              <w:jc w:val="center"/>
            </w:pPr>
            <w:r>
              <w:rPr>
                <w:noProof/>
                <w:lang w:val="es-CL"/>
              </w:rPr>
              <w:drawing>
                <wp:inline distT="114300" distB="114300" distL="114300" distR="114300" wp14:anchorId="385616CF" wp14:editId="59B5DD69">
                  <wp:extent cx="1209675" cy="1909763"/>
                  <wp:effectExtent l="0" t="0" r="0" b="0"/>
                  <wp:docPr id="2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4"/>
                          <a:srcRect/>
                          <a:stretch>
                            <a:fillRect/>
                          </a:stretch>
                        </pic:blipFill>
                        <pic:spPr>
                          <a:xfrm>
                            <a:off x="0" y="0"/>
                            <a:ext cx="1209675" cy="1909763"/>
                          </a:xfrm>
                          <a:prstGeom prst="rect">
                            <a:avLst/>
                          </a:prstGeom>
                          <a:ln/>
                        </pic:spPr>
                      </pic:pic>
                    </a:graphicData>
                  </a:graphic>
                </wp:inline>
              </w:drawing>
            </w:r>
          </w:p>
        </w:tc>
      </w:tr>
      <w:tr w:rsidR="00C351DB" w14:paraId="11B8B858" w14:textId="77777777">
        <w:tc>
          <w:tcPr>
            <w:tcW w:w="4595" w:type="dxa"/>
            <w:shd w:val="clear" w:color="auto" w:fill="auto"/>
            <w:tcMar>
              <w:top w:w="100" w:type="dxa"/>
              <w:left w:w="100" w:type="dxa"/>
              <w:bottom w:w="100" w:type="dxa"/>
              <w:right w:w="100" w:type="dxa"/>
            </w:tcMar>
          </w:tcPr>
          <w:p w14:paraId="4EA48EF9" w14:textId="77777777" w:rsidR="00C351DB" w:rsidRDefault="00307F21">
            <w:pPr>
              <w:spacing w:line="325" w:lineRule="auto"/>
              <w:contextualSpacing w:val="0"/>
              <w:jc w:val="center"/>
            </w:pPr>
            <w:proofErr w:type="spellStart"/>
            <w:r>
              <w:t>Def</w:t>
            </w:r>
            <w:proofErr w:type="spellEnd"/>
            <w:r>
              <w:t xml:space="preserve"> Z(</w:t>
            </w:r>
            <w:proofErr w:type="spellStart"/>
            <w:r>
              <w:t>brazo,base</w:t>
            </w:r>
            <w:proofErr w:type="spellEnd"/>
            <w:r>
              <w:t>, vueltas)</w:t>
            </w:r>
          </w:p>
          <w:p w14:paraId="1A0DBC54" w14:textId="77777777" w:rsidR="00C351DB" w:rsidRDefault="00307F21">
            <w:pPr>
              <w:spacing w:line="325" w:lineRule="auto"/>
              <w:contextualSpacing w:val="0"/>
              <w:jc w:val="center"/>
            </w:pPr>
            <w:r>
              <w:rPr>
                <w:noProof/>
                <w:lang w:val="es-CL"/>
              </w:rPr>
              <w:drawing>
                <wp:inline distT="114300" distB="114300" distL="114300" distR="114300" wp14:anchorId="30FBF9A9" wp14:editId="4DA58D2E">
                  <wp:extent cx="1783658" cy="1125609"/>
                  <wp:effectExtent l="0" t="0" r="0" b="0"/>
                  <wp:docPr id="3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5"/>
                          <a:srcRect/>
                          <a:stretch>
                            <a:fillRect/>
                          </a:stretch>
                        </pic:blipFill>
                        <pic:spPr>
                          <a:xfrm>
                            <a:off x="0" y="0"/>
                            <a:ext cx="1783658" cy="1125609"/>
                          </a:xfrm>
                          <a:prstGeom prst="rect">
                            <a:avLst/>
                          </a:prstGeom>
                          <a:ln/>
                        </pic:spPr>
                      </pic:pic>
                    </a:graphicData>
                  </a:graphic>
                </wp:inline>
              </w:drawing>
            </w:r>
          </w:p>
        </w:tc>
        <w:tc>
          <w:tcPr>
            <w:tcW w:w="4595" w:type="dxa"/>
            <w:shd w:val="clear" w:color="auto" w:fill="auto"/>
            <w:tcMar>
              <w:top w:w="100" w:type="dxa"/>
              <w:left w:w="100" w:type="dxa"/>
              <w:bottom w:w="100" w:type="dxa"/>
              <w:right w:w="100" w:type="dxa"/>
            </w:tcMar>
          </w:tcPr>
          <w:p w14:paraId="1BFE9C23" w14:textId="77777777" w:rsidR="00C351DB" w:rsidRDefault="00307F21">
            <w:pPr>
              <w:spacing w:line="325" w:lineRule="auto"/>
              <w:contextualSpacing w:val="0"/>
              <w:jc w:val="center"/>
            </w:pPr>
            <w:proofErr w:type="spellStart"/>
            <w:r>
              <w:t>Def</w:t>
            </w:r>
            <w:proofErr w:type="spellEnd"/>
            <w:r>
              <w:t xml:space="preserve"> </w:t>
            </w:r>
            <w:proofErr w:type="spellStart"/>
            <w:r>
              <w:t>Zprima</w:t>
            </w:r>
            <w:proofErr w:type="spellEnd"/>
            <w:r>
              <w:t>(brazo, base, vueltas)</w:t>
            </w:r>
            <w:r>
              <w:rPr>
                <w:noProof/>
                <w:lang w:val="es-CL"/>
              </w:rPr>
              <w:drawing>
                <wp:inline distT="114300" distB="114300" distL="114300" distR="114300" wp14:anchorId="6325EDCF" wp14:editId="4120FEB5">
                  <wp:extent cx="1775591" cy="1211580"/>
                  <wp:effectExtent l="0" t="0" r="0" b="0"/>
                  <wp:docPr id="37"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6"/>
                          <a:srcRect/>
                          <a:stretch>
                            <a:fillRect/>
                          </a:stretch>
                        </pic:blipFill>
                        <pic:spPr>
                          <a:xfrm>
                            <a:off x="0" y="0"/>
                            <a:ext cx="1775591" cy="1211580"/>
                          </a:xfrm>
                          <a:prstGeom prst="rect">
                            <a:avLst/>
                          </a:prstGeom>
                          <a:ln/>
                        </pic:spPr>
                      </pic:pic>
                    </a:graphicData>
                  </a:graphic>
                </wp:inline>
              </w:drawing>
            </w:r>
          </w:p>
        </w:tc>
      </w:tr>
      <w:tr w:rsidR="00C351DB" w14:paraId="5FB66E7F" w14:textId="77777777">
        <w:tc>
          <w:tcPr>
            <w:tcW w:w="4595" w:type="dxa"/>
            <w:shd w:val="clear" w:color="auto" w:fill="auto"/>
            <w:tcMar>
              <w:top w:w="100" w:type="dxa"/>
              <w:left w:w="100" w:type="dxa"/>
              <w:bottom w:w="100" w:type="dxa"/>
              <w:right w:w="100" w:type="dxa"/>
            </w:tcMar>
          </w:tcPr>
          <w:p w14:paraId="7684C256" w14:textId="77777777" w:rsidR="00C351DB" w:rsidRDefault="00307F21">
            <w:pPr>
              <w:spacing w:line="325" w:lineRule="auto"/>
              <w:contextualSpacing w:val="0"/>
              <w:jc w:val="center"/>
            </w:pPr>
            <w:proofErr w:type="spellStart"/>
            <w:r>
              <w:t>def</w:t>
            </w:r>
            <w:proofErr w:type="spellEnd"/>
            <w:r>
              <w:t xml:space="preserve"> U(brazo, base, vueltas):</w:t>
            </w:r>
          </w:p>
          <w:p w14:paraId="5E204A30" w14:textId="77777777" w:rsidR="00C351DB" w:rsidRDefault="00307F21">
            <w:pPr>
              <w:spacing w:line="325" w:lineRule="auto"/>
              <w:contextualSpacing w:val="0"/>
              <w:jc w:val="center"/>
            </w:pPr>
            <w:r>
              <w:rPr>
                <w:noProof/>
                <w:lang w:val="es-CL"/>
              </w:rPr>
              <w:drawing>
                <wp:inline distT="114300" distB="114300" distL="114300" distR="114300" wp14:anchorId="29D83DCC" wp14:editId="67C77EFE">
                  <wp:extent cx="1027522" cy="886120"/>
                  <wp:effectExtent l="0" t="0" r="0" b="0"/>
                  <wp:docPr id="43"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7"/>
                          <a:srcRect/>
                          <a:stretch>
                            <a:fillRect/>
                          </a:stretch>
                        </pic:blipFill>
                        <pic:spPr>
                          <a:xfrm>
                            <a:off x="0" y="0"/>
                            <a:ext cx="1027522" cy="886120"/>
                          </a:xfrm>
                          <a:prstGeom prst="rect">
                            <a:avLst/>
                          </a:prstGeom>
                          <a:ln/>
                        </pic:spPr>
                      </pic:pic>
                    </a:graphicData>
                  </a:graphic>
                </wp:inline>
              </w:drawing>
            </w:r>
          </w:p>
        </w:tc>
        <w:tc>
          <w:tcPr>
            <w:tcW w:w="4595" w:type="dxa"/>
            <w:shd w:val="clear" w:color="auto" w:fill="auto"/>
            <w:tcMar>
              <w:top w:w="100" w:type="dxa"/>
              <w:left w:w="100" w:type="dxa"/>
              <w:bottom w:w="100" w:type="dxa"/>
              <w:right w:w="100" w:type="dxa"/>
            </w:tcMar>
          </w:tcPr>
          <w:p w14:paraId="17CAF17A" w14:textId="77777777" w:rsidR="00C351DB" w:rsidRDefault="00307F21">
            <w:pPr>
              <w:spacing w:line="325" w:lineRule="auto"/>
              <w:contextualSpacing w:val="0"/>
              <w:jc w:val="center"/>
            </w:pPr>
            <w:proofErr w:type="spellStart"/>
            <w:r>
              <w:t>def</w:t>
            </w:r>
            <w:proofErr w:type="spellEnd"/>
            <w:r>
              <w:t xml:space="preserve"> </w:t>
            </w:r>
            <w:proofErr w:type="spellStart"/>
            <w:r>
              <w:t>Uprima</w:t>
            </w:r>
            <w:proofErr w:type="spellEnd"/>
            <w:r>
              <w:t>(brazo, base, vueltas):</w:t>
            </w:r>
          </w:p>
          <w:p w14:paraId="5F9E8739" w14:textId="77777777" w:rsidR="00C351DB" w:rsidRDefault="00307F21">
            <w:pPr>
              <w:spacing w:line="325" w:lineRule="auto"/>
              <w:contextualSpacing w:val="0"/>
              <w:jc w:val="center"/>
            </w:pPr>
            <w:r>
              <w:rPr>
                <w:noProof/>
                <w:lang w:val="es-CL"/>
              </w:rPr>
              <w:drawing>
                <wp:inline distT="114300" distB="114300" distL="114300" distR="114300" wp14:anchorId="6B5FC5D7" wp14:editId="5435B4B4">
                  <wp:extent cx="989814" cy="886120"/>
                  <wp:effectExtent l="0" t="0" r="0" b="0"/>
                  <wp:docPr id="2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8"/>
                          <a:srcRect/>
                          <a:stretch>
                            <a:fillRect/>
                          </a:stretch>
                        </pic:blipFill>
                        <pic:spPr>
                          <a:xfrm>
                            <a:off x="0" y="0"/>
                            <a:ext cx="989814" cy="886120"/>
                          </a:xfrm>
                          <a:prstGeom prst="rect">
                            <a:avLst/>
                          </a:prstGeom>
                          <a:ln/>
                        </pic:spPr>
                      </pic:pic>
                    </a:graphicData>
                  </a:graphic>
                </wp:inline>
              </w:drawing>
            </w:r>
          </w:p>
        </w:tc>
      </w:tr>
      <w:tr w:rsidR="00C351DB" w14:paraId="4902CAD0" w14:textId="77777777">
        <w:tc>
          <w:tcPr>
            <w:tcW w:w="4595" w:type="dxa"/>
            <w:shd w:val="clear" w:color="auto" w:fill="auto"/>
            <w:tcMar>
              <w:top w:w="100" w:type="dxa"/>
              <w:left w:w="100" w:type="dxa"/>
              <w:bottom w:w="100" w:type="dxa"/>
              <w:right w:w="100" w:type="dxa"/>
            </w:tcMar>
          </w:tcPr>
          <w:p w14:paraId="74B9E157" w14:textId="77777777" w:rsidR="00C351DB" w:rsidRDefault="00307F21">
            <w:pPr>
              <w:spacing w:line="325" w:lineRule="auto"/>
              <w:contextualSpacing w:val="0"/>
              <w:jc w:val="center"/>
            </w:pPr>
            <w:proofErr w:type="spellStart"/>
            <w:r>
              <w:t>def</w:t>
            </w:r>
            <w:proofErr w:type="spellEnd"/>
            <w:r>
              <w:t xml:space="preserve"> D(brazo, base, vueltas):</w:t>
            </w:r>
          </w:p>
          <w:p w14:paraId="1A06B354" w14:textId="77777777" w:rsidR="00C351DB" w:rsidRDefault="00307F21">
            <w:pPr>
              <w:spacing w:line="325" w:lineRule="auto"/>
              <w:contextualSpacing w:val="0"/>
              <w:jc w:val="center"/>
            </w:pPr>
            <w:r>
              <w:rPr>
                <w:noProof/>
                <w:lang w:val="es-CL"/>
              </w:rPr>
              <w:lastRenderedPageBreak/>
              <w:drawing>
                <wp:inline distT="114300" distB="114300" distL="114300" distR="114300" wp14:anchorId="2B6230F0" wp14:editId="70FC2EF7">
                  <wp:extent cx="914400" cy="904973"/>
                  <wp:effectExtent l="0" t="0" r="0" b="0"/>
                  <wp:docPr id="45"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39"/>
                          <a:srcRect/>
                          <a:stretch>
                            <a:fillRect/>
                          </a:stretch>
                        </pic:blipFill>
                        <pic:spPr>
                          <a:xfrm>
                            <a:off x="0" y="0"/>
                            <a:ext cx="914400" cy="904973"/>
                          </a:xfrm>
                          <a:prstGeom prst="rect">
                            <a:avLst/>
                          </a:prstGeom>
                          <a:ln/>
                        </pic:spPr>
                      </pic:pic>
                    </a:graphicData>
                  </a:graphic>
                </wp:inline>
              </w:drawing>
            </w:r>
          </w:p>
        </w:tc>
        <w:tc>
          <w:tcPr>
            <w:tcW w:w="4595" w:type="dxa"/>
            <w:shd w:val="clear" w:color="auto" w:fill="auto"/>
            <w:tcMar>
              <w:top w:w="100" w:type="dxa"/>
              <w:left w:w="100" w:type="dxa"/>
              <w:bottom w:w="100" w:type="dxa"/>
              <w:right w:w="100" w:type="dxa"/>
            </w:tcMar>
          </w:tcPr>
          <w:p w14:paraId="0E1A6693" w14:textId="77777777" w:rsidR="00C351DB" w:rsidRDefault="00307F21">
            <w:pPr>
              <w:spacing w:line="325" w:lineRule="auto"/>
              <w:contextualSpacing w:val="0"/>
              <w:jc w:val="center"/>
            </w:pPr>
            <w:proofErr w:type="spellStart"/>
            <w:r>
              <w:lastRenderedPageBreak/>
              <w:t>def</w:t>
            </w:r>
            <w:proofErr w:type="spellEnd"/>
            <w:r>
              <w:t xml:space="preserve"> </w:t>
            </w:r>
            <w:proofErr w:type="spellStart"/>
            <w:r>
              <w:t>Dprima</w:t>
            </w:r>
            <w:proofErr w:type="spellEnd"/>
            <w:r>
              <w:t>(brazo, base, vueltas):</w:t>
            </w:r>
          </w:p>
          <w:p w14:paraId="25DDCCB4" w14:textId="77777777" w:rsidR="00C351DB" w:rsidRDefault="00307F21">
            <w:pPr>
              <w:spacing w:line="325" w:lineRule="auto"/>
              <w:contextualSpacing w:val="0"/>
              <w:jc w:val="center"/>
            </w:pPr>
            <w:r>
              <w:rPr>
                <w:noProof/>
                <w:lang w:val="es-CL"/>
              </w:rPr>
              <w:lastRenderedPageBreak/>
              <w:drawing>
                <wp:inline distT="114300" distB="114300" distL="114300" distR="114300" wp14:anchorId="15A2BA63" wp14:editId="1ED516CC">
                  <wp:extent cx="895546" cy="942680"/>
                  <wp:effectExtent l="0" t="0" r="0" b="0"/>
                  <wp:docPr id="12"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40"/>
                          <a:srcRect/>
                          <a:stretch>
                            <a:fillRect/>
                          </a:stretch>
                        </pic:blipFill>
                        <pic:spPr>
                          <a:xfrm>
                            <a:off x="0" y="0"/>
                            <a:ext cx="895546" cy="942680"/>
                          </a:xfrm>
                          <a:prstGeom prst="rect">
                            <a:avLst/>
                          </a:prstGeom>
                          <a:ln/>
                        </pic:spPr>
                      </pic:pic>
                    </a:graphicData>
                  </a:graphic>
                </wp:inline>
              </w:drawing>
            </w:r>
          </w:p>
        </w:tc>
      </w:tr>
      <w:tr w:rsidR="00C351DB" w14:paraId="3FB9BE19" w14:textId="77777777">
        <w:tc>
          <w:tcPr>
            <w:tcW w:w="4595" w:type="dxa"/>
            <w:shd w:val="clear" w:color="auto" w:fill="auto"/>
            <w:tcMar>
              <w:top w:w="100" w:type="dxa"/>
              <w:left w:w="100" w:type="dxa"/>
              <w:bottom w:w="100" w:type="dxa"/>
              <w:right w:w="100" w:type="dxa"/>
            </w:tcMar>
          </w:tcPr>
          <w:p w14:paraId="0B2B7AF6" w14:textId="77777777" w:rsidR="00C351DB" w:rsidRDefault="00307F21">
            <w:pPr>
              <w:spacing w:line="325" w:lineRule="auto"/>
              <w:contextualSpacing w:val="0"/>
              <w:jc w:val="center"/>
            </w:pPr>
            <w:proofErr w:type="spellStart"/>
            <w:r>
              <w:lastRenderedPageBreak/>
              <w:t>def</w:t>
            </w:r>
            <w:proofErr w:type="spellEnd"/>
            <w:r>
              <w:t xml:space="preserve"> M(brazo, base, vueltas):</w:t>
            </w:r>
          </w:p>
          <w:p w14:paraId="1E18EA57" w14:textId="77777777" w:rsidR="00C351DB" w:rsidRDefault="00307F21">
            <w:pPr>
              <w:spacing w:line="325" w:lineRule="auto"/>
              <w:contextualSpacing w:val="0"/>
              <w:jc w:val="center"/>
            </w:pPr>
            <w:r>
              <w:rPr>
                <w:noProof/>
                <w:lang w:val="es-CL"/>
              </w:rPr>
              <w:drawing>
                <wp:inline distT="114300" distB="114300" distL="114300" distR="114300" wp14:anchorId="6FD857BD" wp14:editId="59AAE060">
                  <wp:extent cx="933254" cy="961534"/>
                  <wp:effectExtent l="0" t="0" r="0" b="0"/>
                  <wp:docPr id="2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41"/>
                          <a:srcRect/>
                          <a:stretch>
                            <a:fillRect/>
                          </a:stretch>
                        </pic:blipFill>
                        <pic:spPr>
                          <a:xfrm>
                            <a:off x="0" y="0"/>
                            <a:ext cx="933254" cy="961534"/>
                          </a:xfrm>
                          <a:prstGeom prst="rect">
                            <a:avLst/>
                          </a:prstGeom>
                          <a:ln/>
                        </pic:spPr>
                      </pic:pic>
                    </a:graphicData>
                  </a:graphic>
                </wp:inline>
              </w:drawing>
            </w:r>
          </w:p>
        </w:tc>
        <w:tc>
          <w:tcPr>
            <w:tcW w:w="4595" w:type="dxa"/>
            <w:shd w:val="clear" w:color="auto" w:fill="auto"/>
            <w:tcMar>
              <w:top w:w="100" w:type="dxa"/>
              <w:left w:w="100" w:type="dxa"/>
              <w:bottom w:w="100" w:type="dxa"/>
              <w:right w:w="100" w:type="dxa"/>
            </w:tcMar>
          </w:tcPr>
          <w:p w14:paraId="3CE2BD35" w14:textId="77777777" w:rsidR="00C351DB" w:rsidRDefault="00307F21">
            <w:pPr>
              <w:spacing w:line="325" w:lineRule="auto"/>
              <w:contextualSpacing w:val="0"/>
              <w:jc w:val="center"/>
            </w:pPr>
            <w:proofErr w:type="spellStart"/>
            <w:r>
              <w:t>def</w:t>
            </w:r>
            <w:proofErr w:type="spellEnd"/>
            <w:r>
              <w:t xml:space="preserve"> </w:t>
            </w:r>
            <w:proofErr w:type="spellStart"/>
            <w:r>
              <w:t>Mprima</w:t>
            </w:r>
            <w:proofErr w:type="spellEnd"/>
            <w:r>
              <w:t>(brazo, base, vueltas):</w:t>
            </w:r>
          </w:p>
          <w:p w14:paraId="61817D88" w14:textId="77777777" w:rsidR="00C351DB" w:rsidRDefault="00307F21">
            <w:pPr>
              <w:spacing w:line="325" w:lineRule="auto"/>
              <w:contextualSpacing w:val="0"/>
              <w:jc w:val="center"/>
            </w:pPr>
            <w:r>
              <w:rPr>
                <w:noProof/>
                <w:lang w:val="es-CL"/>
              </w:rPr>
              <w:drawing>
                <wp:inline distT="114300" distB="114300" distL="114300" distR="114300" wp14:anchorId="0B6EA050" wp14:editId="2E08E3F2">
                  <wp:extent cx="876693" cy="968310"/>
                  <wp:effectExtent l="0" t="0" r="0" b="0"/>
                  <wp:docPr id="40"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42"/>
                          <a:srcRect t="4001"/>
                          <a:stretch>
                            <a:fillRect/>
                          </a:stretch>
                        </pic:blipFill>
                        <pic:spPr>
                          <a:xfrm>
                            <a:off x="0" y="0"/>
                            <a:ext cx="876693" cy="968310"/>
                          </a:xfrm>
                          <a:prstGeom prst="rect">
                            <a:avLst/>
                          </a:prstGeom>
                          <a:ln/>
                        </pic:spPr>
                      </pic:pic>
                    </a:graphicData>
                  </a:graphic>
                </wp:inline>
              </w:drawing>
            </w:r>
          </w:p>
        </w:tc>
      </w:tr>
      <w:tr w:rsidR="00C351DB" w14:paraId="6479720D" w14:textId="77777777">
        <w:tc>
          <w:tcPr>
            <w:tcW w:w="4595" w:type="dxa"/>
            <w:shd w:val="clear" w:color="auto" w:fill="auto"/>
            <w:tcMar>
              <w:top w:w="100" w:type="dxa"/>
              <w:left w:w="100" w:type="dxa"/>
              <w:bottom w:w="100" w:type="dxa"/>
              <w:right w:w="100" w:type="dxa"/>
            </w:tcMar>
          </w:tcPr>
          <w:p w14:paraId="53BE89F1" w14:textId="77777777" w:rsidR="00C351DB" w:rsidRDefault="00307F21">
            <w:pPr>
              <w:spacing w:line="325" w:lineRule="auto"/>
              <w:contextualSpacing w:val="0"/>
              <w:jc w:val="center"/>
            </w:pPr>
            <w:proofErr w:type="spellStart"/>
            <w:r>
              <w:t>def</w:t>
            </w:r>
            <w:proofErr w:type="spellEnd"/>
            <w:r>
              <w:t xml:space="preserve"> B(brazo, base, vueltas):</w:t>
            </w:r>
            <w:r>
              <w:rPr>
                <w:noProof/>
                <w:lang w:val="es-CL"/>
              </w:rPr>
              <w:drawing>
                <wp:inline distT="114300" distB="114300" distL="114300" distR="114300" wp14:anchorId="261D8E50" wp14:editId="56E94CE8">
                  <wp:extent cx="1008668" cy="980388"/>
                  <wp:effectExtent l="0" t="0" r="0" b="0"/>
                  <wp:docPr id="3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43"/>
                          <a:srcRect/>
                          <a:stretch>
                            <a:fillRect/>
                          </a:stretch>
                        </pic:blipFill>
                        <pic:spPr>
                          <a:xfrm>
                            <a:off x="0" y="0"/>
                            <a:ext cx="1008668" cy="980388"/>
                          </a:xfrm>
                          <a:prstGeom prst="rect">
                            <a:avLst/>
                          </a:prstGeom>
                          <a:ln/>
                        </pic:spPr>
                      </pic:pic>
                    </a:graphicData>
                  </a:graphic>
                </wp:inline>
              </w:drawing>
            </w:r>
          </w:p>
          <w:p w14:paraId="4FBEB99E" w14:textId="77777777" w:rsidR="00C351DB" w:rsidRDefault="00C351DB">
            <w:pPr>
              <w:spacing w:line="325" w:lineRule="auto"/>
              <w:contextualSpacing w:val="0"/>
              <w:jc w:val="center"/>
            </w:pPr>
          </w:p>
        </w:tc>
        <w:tc>
          <w:tcPr>
            <w:tcW w:w="4595" w:type="dxa"/>
            <w:shd w:val="clear" w:color="auto" w:fill="auto"/>
            <w:tcMar>
              <w:top w:w="100" w:type="dxa"/>
              <w:left w:w="100" w:type="dxa"/>
              <w:bottom w:w="100" w:type="dxa"/>
              <w:right w:w="100" w:type="dxa"/>
            </w:tcMar>
          </w:tcPr>
          <w:p w14:paraId="62E3BEC9" w14:textId="77777777" w:rsidR="00C351DB" w:rsidRDefault="00307F21">
            <w:pPr>
              <w:spacing w:line="325" w:lineRule="auto"/>
              <w:contextualSpacing w:val="0"/>
              <w:jc w:val="center"/>
            </w:pPr>
            <w:proofErr w:type="spellStart"/>
            <w:r>
              <w:t>def</w:t>
            </w:r>
            <w:proofErr w:type="spellEnd"/>
            <w:r>
              <w:t xml:space="preserve"> </w:t>
            </w:r>
            <w:proofErr w:type="spellStart"/>
            <w:r>
              <w:t>Bprima</w:t>
            </w:r>
            <w:proofErr w:type="spellEnd"/>
            <w:r>
              <w:t>(brazo, base, vueltas):</w:t>
            </w:r>
          </w:p>
          <w:p w14:paraId="561AFD6F" w14:textId="77777777" w:rsidR="00C351DB" w:rsidRDefault="00307F21">
            <w:pPr>
              <w:spacing w:line="325" w:lineRule="auto"/>
              <w:contextualSpacing w:val="0"/>
              <w:jc w:val="center"/>
            </w:pPr>
            <w:r>
              <w:rPr>
                <w:noProof/>
                <w:lang w:val="es-CL"/>
              </w:rPr>
              <w:drawing>
                <wp:inline distT="114300" distB="114300" distL="114300" distR="114300" wp14:anchorId="4F3842D0" wp14:editId="3C67F9EF">
                  <wp:extent cx="867266" cy="980388"/>
                  <wp:effectExtent l="0" t="0" r="0" b="0"/>
                  <wp:docPr id="1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4"/>
                          <a:srcRect/>
                          <a:stretch>
                            <a:fillRect/>
                          </a:stretch>
                        </pic:blipFill>
                        <pic:spPr>
                          <a:xfrm>
                            <a:off x="0" y="0"/>
                            <a:ext cx="867266" cy="980388"/>
                          </a:xfrm>
                          <a:prstGeom prst="rect">
                            <a:avLst/>
                          </a:prstGeom>
                          <a:ln/>
                        </pic:spPr>
                      </pic:pic>
                    </a:graphicData>
                  </a:graphic>
                </wp:inline>
              </w:drawing>
            </w:r>
          </w:p>
        </w:tc>
      </w:tr>
      <w:tr w:rsidR="00C351DB" w14:paraId="194A68CC" w14:textId="77777777">
        <w:tc>
          <w:tcPr>
            <w:tcW w:w="4595" w:type="dxa"/>
            <w:shd w:val="clear" w:color="auto" w:fill="auto"/>
            <w:tcMar>
              <w:top w:w="100" w:type="dxa"/>
              <w:left w:w="100" w:type="dxa"/>
              <w:bottom w:w="100" w:type="dxa"/>
              <w:right w:w="100" w:type="dxa"/>
            </w:tcMar>
          </w:tcPr>
          <w:p w14:paraId="221937B0" w14:textId="77777777" w:rsidR="00C351DB" w:rsidRDefault="00307F21">
            <w:pPr>
              <w:spacing w:line="325" w:lineRule="auto"/>
              <w:contextualSpacing w:val="0"/>
              <w:jc w:val="center"/>
            </w:pPr>
            <w:proofErr w:type="spellStart"/>
            <w:r>
              <w:t>def</w:t>
            </w:r>
            <w:proofErr w:type="spellEnd"/>
            <w:r>
              <w:t xml:space="preserve"> R(brazo, base, vueltas):</w:t>
            </w:r>
          </w:p>
          <w:p w14:paraId="3C7A220C" w14:textId="77777777" w:rsidR="00C351DB" w:rsidRDefault="00307F21">
            <w:pPr>
              <w:spacing w:line="325" w:lineRule="auto"/>
              <w:contextualSpacing w:val="0"/>
              <w:jc w:val="center"/>
            </w:pPr>
            <w:r>
              <w:rPr>
                <w:noProof/>
                <w:lang w:val="es-CL"/>
              </w:rPr>
              <w:drawing>
                <wp:inline distT="114300" distB="114300" distL="114300" distR="114300" wp14:anchorId="7BEC0D87" wp14:editId="29CFEDBA">
                  <wp:extent cx="970961" cy="895546"/>
                  <wp:effectExtent l="0" t="0" r="0" b="0"/>
                  <wp:docPr id="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5"/>
                          <a:srcRect/>
                          <a:stretch>
                            <a:fillRect/>
                          </a:stretch>
                        </pic:blipFill>
                        <pic:spPr>
                          <a:xfrm>
                            <a:off x="0" y="0"/>
                            <a:ext cx="970961" cy="895546"/>
                          </a:xfrm>
                          <a:prstGeom prst="rect">
                            <a:avLst/>
                          </a:prstGeom>
                          <a:ln/>
                        </pic:spPr>
                      </pic:pic>
                    </a:graphicData>
                  </a:graphic>
                </wp:inline>
              </w:drawing>
            </w:r>
          </w:p>
        </w:tc>
        <w:tc>
          <w:tcPr>
            <w:tcW w:w="4595" w:type="dxa"/>
            <w:shd w:val="clear" w:color="auto" w:fill="auto"/>
            <w:tcMar>
              <w:top w:w="100" w:type="dxa"/>
              <w:left w:w="100" w:type="dxa"/>
              <w:bottom w:w="100" w:type="dxa"/>
              <w:right w:w="100" w:type="dxa"/>
            </w:tcMar>
          </w:tcPr>
          <w:p w14:paraId="3478E84C" w14:textId="77777777" w:rsidR="00C351DB" w:rsidRDefault="00307F21">
            <w:pPr>
              <w:spacing w:line="325" w:lineRule="auto"/>
              <w:contextualSpacing w:val="0"/>
              <w:jc w:val="center"/>
            </w:pPr>
            <w:proofErr w:type="spellStart"/>
            <w:r>
              <w:t>def</w:t>
            </w:r>
            <w:proofErr w:type="spellEnd"/>
            <w:r>
              <w:t xml:space="preserve"> </w:t>
            </w:r>
            <w:proofErr w:type="spellStart"/>
            <w:r>
              <w:t>Rprima</w:t>
            </w:r>
            <w:proofErr w:type="spellEnd"/>
            <w:r>
              <w:t>(brazo, base, vueltas):</w:t>
            </w:r>
          </w:p>
          <w:p w14:paraId="1D747F75" w14:textId="77777777" w:rsidR="00C351DB" w:rsidRDefault="00307F21">
            <w:pPr>
              <w:spacing w:line="325" w:lineRule="auto"/>
              <w:contextualSpacing w:val="0"/>
              <w:jc w:val="center"/>
            </w:pPr>
            <w:r>
              <w:rPr>
                <w:noProof/>
                <w:lang w:val="es-CL"/>
              </w:rPr>
              <w:drawing>
                <wp:inline distT="114300" distB="114300" distL="114300" distR="114300" wp14:anchorId="28DFD1D0" wp14:editId="2D80D8DA">
                  <wp:extent cx="923827" cy="857839"/>
                  <wp:effectExtent l="0" t="0" r="0" b="0"/>
                  <wp:docPr id="32"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46"/>
                          <a:srcRect/>
                          <a:stretch>
                            <a:fillRect/>
                          </a:stretch>
                        </pic:blipFill>
                        <pic:spPr>
                          <a:xfrm>
                            <a:off x="0" y="0"/>
                            <a:ext cx="923827" cy="857839"/>
                          </a:xfrm>
                          <a:prstGeom prst="rect">
                            <a:avLst/>
                          </a:prstGeom>
                          <a:ln/>
                        </pic:spPr>
                      </pic:pic>
                    </a:graphicData>
                  </a:graphic>
                </wp:inline>
              </w:drawing>
            </w:r>
          </w:p>
        </w:tc>
      </w:tr>
      <w:tr w:rsidR="00C351DB" w14:paraId="3AE4741F" w14:textId="77777777">
        <w:tc>
          <w:tcPr>
            <w:tcW w:w="4595" w:type="dxa"/>
            <w:shd w:val="clear" w:color="auto" w:fill="auto"/>
            <w:tcMar>
              <w:top w:w="100" w:type="dxa"/>
              <w:left w:w="100" w:type="dxa"/>
              <w:bottom w:w="100" w:type="dxa"/>
              <w:right w:w="100" w:type="dxa"/>
            </w:tcMar>
          </w:tcPr>
          <w:p w14:paraId="56A323EA" w14:textId="77777777" w:rsidR="00C351DB" w:rsidRDefault="00307F21">
            <w:pPr>
              <w:spacing w:line="325" w:lineRule="auto"/>
              <w:contextualSpacing w:val="0"/>
              <w:jc w:val="center"/>
            </w:pPr>
            <w:proofErr w:type="spellStart"/>
            <w:r>
              <w:t>def</w:t>
            </w:r>
            <w:proofErr w:type="spellEnd"/>
            <w:r>
              <w:t xml:space="preserve"> F(brazo, base, vueltas):</w:t>
            </w:r>
          </w:p>
          <w:p w14:paraId="4BA59EA0" w14:textId="77777777" w:rsidR="00C351DB" w:rsidRDefault="00307F21">
            <w:pPr>
              <w:spacing w:line="325" w:lineRule="auto"/>
              <w:contextualSpacing w:val="0"/>
              <w:jc w:val="center"/>
            </w:pPr>
            <w:r>
              <w:rPr>
                <w:noProof/>
                <w:lang w:val="es-CL"/>
              </w:rPr>
              <w:drawing>
                <wp:inline distT="114300" distB="114300" distL="114300" distR="114300" wp14:anchorId="430BF731" wp14:editId="3D16DE07">
                  <wp:extent cx="1018095" cy="970961"/>
                  <wp:effectExtent l="0" t="0" r="0" b="0"/>
                  <wp:docPr id="1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7"/>
                          <a:srcRect/>
                          <a:stretch>
                            <a:fillRect/>
                          </a:stretch>
                        </pic:blipFill>
                        <pic:spPr>
                          <a:xfrm>
                            <a:off x="0" y="0"/>
                            <a:ext cx="1018095" cy="970961"/>
                          </a:xfrm>
                          <a:prstGeom prst="rect">
                            <a:avLst/>
                          </a:prstGeom>
                          <a:ln/>
                        </pic:spPr>
                      </pic:pic>
                    </a:graphicData>
                  </a:graphic>
                </wp:inline>
              </w:drawing>
            </w:r>
          </w:p>
        </w:tc>
        <w:tc>
          <w:tcPr>
            <w:tcW w:w="4595" w:type="dxa"/>
            <w:shd w:val="clear" w:color="auto" w:fill="auto"/>
            <w:tcMar>
              <w:top w:w="100" w:type="dxa"/>
              <w:left w:w="100" w:type="dxa"/>
              <w:bottom w:w="100" w:type="dxa"/>
              <w:right w:w="100" w:type="dxa"/>
            </w:tcMar>
          </w:tcPr>
          <w:p w14:paraId="2BC33911" w14:textId="77777777" w:rsidR="00C351DB" w:rsidRDefault="00307F21">
            <w:pPr>
              <w:spacing w:line="325" w:lineRule="auto"/>
              <w:contextualSpacing w:val="0"/>
              <w:jc w:val="center"/>
            </w:pPr>
            <w:proofErr w:type="spellStart"/>
            <w:r>
              <w:t>def</w:t>
            </w:r>
            <w:proofErr w:type="spellEnd"/>
            <w:r>
              <w:t xml:space="preserve"> </w:t>
            </w:r>
            <w:proofErr w:type="spellStart"/>
            <w:r>
              <w:t>Fprima</w:t>
            </w:r>
            <w:proofErr w:type="spellEnd"/>
            <w:r>
              <w:t>(brazo, base, vueltas):</w:t>
            </w:r>
          </w:p>
          <w:p w14:paraId="7B710BF3" w14:textId="77777777" w:rsidR="00C351DB" w:rsidRDefault="00307F21">
            <w:pPr>
              <w:spacing w:line="325" w:lineRule="auto"/>
              <w:contextualSpacing w:val="0"/>
              <w:jc w:val="center"/>
            </w:pPr>
            <w:r>
              <w:rPr>
                <w:noProof/>
                <w:lang w:val="es-CL"/>
              </w:rPr>
              <w:drawing>
                <wp:inline distT="114300" distB="114300" distL="114300" distR="114300" wp14:anchorId="31509A78" wp14:editId="7C42C4F5">
                  <wp:extent cx="1027522" cy="933254"/>
                  <wp:effectExtent l="0" t="0" r="0" b="0"/>
                  <wp:docPr id="25"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48"/>
                          <a:srcRect/>
                          <a:stretch>
                            <a:fillRect/>
                          </a:stretch>
                        </pic:blipFill>
                        <pic:spPr>
                          <a:xfrm>
                            <a:off x="0" y="0"/>
                            <a:ext cx="1027522" cy="933254"/>
                          </a:xfrm>
                          <a:prstGeom prst="rect">
                            <a:avLst/>
                          </a:prstGeom>
                          <a:ln/>
                        </pic:spPr>
                      </pic:pic>
                    </a:graphicData>
                  </a:graphic>
                </wp:inline>
              </w:drawing>
            </w:r>
          </w:p>
        </w:tc>
      </w:tr>
      <w:tr w:rsidR="00C351DB" w14:paraId="3C3EC3D5" w14:textId="77777777">
        <w:tc>
          <w:tcPr>
            <w:tcW w:w="4595" w:type="dxa"/>
            <w:shd w:val="clear" w:color="auto" w:fill="auto"/>
            <w:tcMar>
              <w:top w:w="100" w:type="dxa"/>
              <w:left w:w="100" w:type="dxa"/>
              <w:bottom w:w="100" w:type="dxa"/>
              <w:right w:w="100" w:type="dxa"/>
            </w:tcMar>
          </w:tcPr>
          <w:p w14:paraId="69479310" w14:textId="77777777" w:rsidR="00C351DB" w:rsidRDefault="00307F21">
            <w:pPr>
              <w:spacing w:line="325" w:lineRule="auto"/>
              <w:contextualSpacing w:val="0"/>
              <w:jc w:val="center"/>
            </w:pPr>
            <w:proofErr w:type="spellStart"/>
            <w:r>
              <w:t>def</w:t>
            </w:r>
            <w:proofErr w:type="spellEnd"/>
            <w:r>
              <w:t xml:space="preserve"> L(brazo, base, vueltas):</w:t>
            </w:r>
          </w:p>
          <w:p w14:paraId="79E1C9CA" w14:textId="77777777" w:rsidR="00C351DB" w:rsidRDefault="00307F21">
            <w:pPr>
              <w:spacing w:line="325" w:lineRule="auto"/>
              <w:contextualSpacing w:val="0"/>
              <w:jc w:val="center"/>
            </w:pPr>
            <w:r>
              <w:rPr>
                <w:noProof/>
                <w:lang w:val="es-CL"/>
              </w:rPr>
              <w:drawing>
                <wp:inline distT="114300" distB="114300" distL="114300" distR="114300" wp14:anchorId="288AE344" wp14:editId="733D6FB5">
                  <wp:extent cx="1121790" cy="961534"/>
                  <wp:effectExtent l="0" t="0" r="0" b="0"/>
                  <wp:docPr id="41"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49"/>
                          <a:srcRect/>
                          <a:stretch>
                            <a:fillRect/>
                          </a:stretch>
                        </pic:blipFill>
                        <pic:spPr>
                          <a:xfrm>
                            <a:off x="0" y="0"/>
                            <a:ext cx="1121790" cy="961534"/>
                          </a:xfrm>
                          <a:prstGeom prst="rect">
                            <a:avLst/>
                          </a:prstGeom>
                          <a:ln/>
                        </pic:spPr>
                      </pic:pic>
                    </a:graphicData>
                  </a:graphic>
                </wp:inline>
              </w:drawing>
            </w:r>
          </w:p>
        </w:tc>
        <w:tc>
          <w:tcPr>
            <w:tcW w:w="4595" w:type="dxa"/>
            <w:shd w:val="clear" w:color="auto" w:fill="auto"/>
            <w:tcMar>
              <w:top w:w="100" w:type="dxa"/>
              <w:left w:w="100" w:type="dxa"/>
              <w:bottom w:w="100" w:type="dxa"/>
              <w:right w:w="100" w:type="dxa"/>
            </w:tcMar>
          </w:tcPr>
          <w:p w14:paraId="660749AF" w14:textId="77777777" w:rsidR="00C351DB" w:rsidRDefault="00307F21">
            <w:pPr>
              <w:spacing w:line="325" w:lineRule="auto"/>
              <w:contextualSpacing w:val="0"/>
              <w:jc w:val="center"/>
            </w:pPr>
            <w:proofErr w:type="spellStart"/>
            <w:r>
              <w:t>def</w:t>
            </w:r>
            <w:proofErr w:type="spellEnd"/>
            <w:r>
              <w:t xml:space="preserve"> </w:t>
            </w:r>
            <w:proofErr w:type="spellStart"/>
            <w:r>
              <w:t>Lprima</w:t>
            </w:r>
            <w:proofErr w:type="spellEnd"/>
            <w:r>
              <w:t>(brazo, base, vueltas):</w:t>
            </w:r>
          </w:p>
          <w:p w14:paraId="40A2AFCB" w14:textId="77777777" w:rsidR="00C351DB" w:rsidRDefault="00307F21">
            <w:pPr>
              <w:spacing w:line="325" w:lineRule="auto"/>
              <w:contextualSpacing w:val="0"/>
              <w:jc w:val="center"/>
            </w:pPr>
            <w:r>
              <w:rPr>
                <w:noProof/>
                <w:lang w:val="es-CL"/>
              </w:rPr>
              <w:drawing>
                <wp:inline distT="114300" distB="114300" distL="114300" distR="114300" wp14:anchorId="16F361F3" wp14:editId="12017009">
                  <wp:extent cx="999241" cy="933254"/>
                  <wp:effectExtent l="0" t="0" r="0" b="0"/>
                  <wp:docPr id="1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50"/>
                          <a:srcRect/>
                          <a:stretch>
                            <a:fillRect/>
                          </a:stretch>
                        </pic:blipFill>
                        <pic:spPr>
                          <a:xfrm>
                            <a:off x="0" y="0"/>
                            <a:ext cx="999241" cy="933254"/>
                          </a:xfrm>
                          <a:prstGeom prst="rect">
                            <a:avLst/>
                          </a:prstGeom>
                          <a:ln/>
                        </pic:spPr>
                      </pic:pic>
                    </a:graphicData>
                  </a:graphic>
                </wp:inline>
              </w:drawing>
            </w:r>
          </w:p>
        </w:tc>
      </w:tr>
    </w:tbl>
    <w:p w14:paraId="4EEB87FD" w14:textId="77777777" w:rsidR="00C351DB" w:rsidRDefault="00C351DB">
      <w:pPr>
        <w:contextualSpacing w:val="0"/>
        <w:jc w:val="both"/>
        <w:rPr>
          <w:highlight w:val="white"/>
        </w:rPr>
      </w:pPr>
    </w:p>
    <w:p w14:paraId="3CCCC4EF" w14:textId="77777777" w:rsidR="00C351DB" w:rsidRDefault="00307F21">
      <w:pPr>
        <w:contextualSpacing w:val="0"/>
        <w:jc w:val="both"/>
        <w:rPr>
          <w:highlight w:val="white"/>
        </w:rPr>
      </w:pPr>
      <w:r>
        <w:rPr>
          <w:highlight w:val="white"/>
        </w:rPr>
        <w:lastRenderedPageBreak/>
        <w:t xml:space="preserve">En el próximo informe se tendrán los programas que se formarán a partir de los “Movimientos Básicos”, como por ejemplo para realizar el Algoritmo “Sexy </w:t>
      </w:r>
      <w:proofErr w:type="spellStart"/>
      <w:r>
        <w:rPr>
          <w:highlight w:val="white"/>
        </w:rPr>
        <w:t>Move</w:t>
      </w:r>
      <w:proofErr w:type="spellEnd"/>
      <w:r>
        <w:rPr>
          <w:highlight w:val="white"/>
        </w:rPr>
        <w:t xml:space="preserve">” se necesitan los Movimientos Básicos   R - U - R’ - U’. </w:t>
      </w:r>
    </w:p>
    <w:p w14:paraId="16ABDE5E" w14:textId="77777777" w:rsidR="00C351DB" w:rsidRDefault="00307F21">
      <w:pPr>
        <w:contextualSpacing w:val="0"/>
        <w:jc w:val="both"/>
        <w:rPr>
          <w:highlight w:val="white"/>
        </w:rPr>
      </w:pPr>
      <w:r>
        <w:rPr>
          <w:highlight w:val="white"/>
        </w:rPr>
        <w:t xml:space="preserve"> </w:t>
      </w:r>
    </w:p>
    <w:p w14:paraId="5A7E71F2" w14:textId="77777777" w:rsidR="00C351DB" w:rsidRDefault="00307F21">
      <w:pPr>
        <w:contextualSpacing w:val="0"/>
        <w:jc w:val="both"/>
        <w:rPr>
          <w:highlight w:val="white"/>
        </w:rPr>
      </w:pPr>
      <w:r>
        <w:rPr>
          <w:highlight w:val="white"/>
        </w:rPr>
        <w:t xml:space="preserve">Para más información revisar la sección de anexos donde se podrá ver de forma más detallada lo que hace cada programa desarrollado. </w:t>
      </w:r>
    </w:p>
    <w:p w14:paraId="3FE63ACA" w14:textId="77777777" w:rsidR="00C351DB" w:rsidRDefault="00C351DB">
      <w:pPr>
        <w:pStyle w:val="Ttulo2"/>
        <w:contextualSpacing w:val="0"/>
      </w:pPr>
      <w:bookmarkStart w:id="67" w:name="_6qm8t1k0kgf2" w:colFirst="0" w:colLast="0"/>
      <w:bookmarkEnd w:id="67"/>
    </w:p>
    <w:p w14:paraId="7E6A241B" w14:textId="77777777" w:rsidR="00C351DB" w:rsidRDefault="00C351DB">
      <w:pPr>
        <w:contextualSpacing w:val="0"/>
      </w:pPr>
    </w:p>
    <w:p w14:paraId="48F82003" w14:textId="77777777" w:rsidR="00C351DB" w:rsidRDefault="00C351DB">
      <w:pPr>
        <w:contextualSpacing w:val="0"/>
      </w:pPr>
    </w:p>
    <w:p w14:paraId="71F0E4D5" w14:textId="77777777" w:rsidR="00C351DB" w:rsidRDefault="00C351DB">
      <w:pPr>
        <w:contextualSpacing w:val="0"/>
      </w:pPr>
    </w:p>
    <w:p w14:paraId="4187C61A" w14:textId="77777777" w:rsidR="00C351DB" w:rsidRDefault="00C351DB">
      <w:pPr>
        <w:contextualSpacing w:val="0"/>
      </w:pPr>
    </w:p>
    <w:p w14:paraId="10C79DB4" w14:textId="77777777" w:rsidR="00C351DB" w:rsidRDefault="00C351DB">
      <w:pPr>
        <w:contextualSpacing w:val="0"/>
      </w:pPr>
    </w:p>
    <w:p w14:paraId="54F9B617" w14:textId="77777777" w:rsidR="00C351DB" w:rsidRDefault="00C351DB">
      <w:pPr>
        <w:contextualSpacing w:val="0"/>
      </w:pPr>
    </w:p>
    <w:p w14:paraId="0ACB76F0" w14:textId="77777777" w:rsidR="00C351DB" w:rsidRDefault="00C351DB">
      <w:pPr>
        <w:contextualSpacing w:val="0"/>
      </w:pPr>
    </w:p>
    <w:p w14:paraId="3A9E7BDA" w14:textId="77777777" w:rsidR="00C351DB" w:rsidRDefault="00C351DB">
      <w:pPr>
        <w:contextualSpacing w:val="0"/>
      </w:pPr>
    </w:p>
    <w:p w14:paraId="6D02298B" w14:textId="77777777" w:rsidR="00C351DB" w:rsidRDefault="00C351DB">
      <w:pPr>
        <w:contextualSpacing w:val="0"/>
      </w:pPr>
    </w:p>
    <w:p w14:paraId="0700A10D" w14:textId="77777777" w:rsidR="00C351DB" w:rsidRDefault="00307F21">
      <w:pPr>
        <w:pStyle w:val="Ttulo2"/>
        <w:contextualSpacing w:val="0"/>
      </w:pPr>
      <w:bookmarkStart w:id="68" w:name="_3f5hj08nveb0" w:colFirst="0" w:colLast="0"/>
      <w:bookmarkEnd w:id="68"/>
      <w:r>
        <w:t>Diagrama de interacción entre programas</w:t>
      </w:r>
    </w:p>
    <w:p w14:paraId="3E2F2466" w14:textId="77777777" w:rsidR="00C351DB" w:rsidRDefault="00C351DB">
      <w:pPr>
        <w:contextualSpacing w:val="0"/>
      </w:pPr>
    </w:p>
    <w:p w14:paraId="31942B22" w14:textId="77777777" w:rsidR="00C351DB" w:rsidRDefault="00307F21">
      <w:pPr>
        <w:spacing w:line="325" w:lineRule="auto"/>
        <w:contextualSpacing w:val="0"/>
      </w:pPr>
      <w:commentRangeStart w:id="69"/>
      <w:r>
        <w:t xml:space="preserve">Los Movimientos Básicos del robot se forman a partir de una combinación entre los Movimientos Bases, por ejemplo si queremos formar el Movimiento Básico “U” s </w:t>
      </w:r>
      <w:r>
        <w:tab/>
        <w:t>ería de la siguiente forma:</w:t>
      </w:r>
      <w:commentRangeEnd w:id="69"/>
      <w:r w:rsidR="008E216F">
        <w:rPr>
          <w:rStyle w:val="Refdecomentario"/>
        </w:rPr>
        <w:commentReference w:id="69"/>
      </w:r>
    </w:p>
    <w:p w14:paraId="1C47752B" w14:textId="77777777" w:rsidR="00C351DB" w:rsidRDefault="00307F21">
      <w:pPr>
        <w:spacing w:line="325" w:lineRule="auto"/>
        <w:contextualSpacing w:val="0"/>
        <w:jc w:val="center"/>
        <w:rPr>
          <w:rFonts w:ascii="Courier New" w:eastAsia="Courier New" w:hAnsi="Courier New" w:cs="Courier New"/>
          <w:sz w:val="21"/>
          <w:szCs w:val="21"/>
        </w:rPr>
      </w:pPr>
      <w:r>
        <w:rPr>
          <w:rFonts w:ascii="Courier New" w:eastAsia="Courier New" w:hAnsi="Courier New" w:cs="Courier New"/>
          <w:noProof/>
          <w:sz w:val="21"/>
          <w:szCs w:val="21"/>
          <w:lang w:val="es-CL"/>
        </w:rPr>
        <mc:AlternateContent>
          <mc:Choice Requires="wpg">
            <w:drawing>
              <wp:inline distT="114300" distB="114300" distL="114300" distR="114300" wp14:anchorId="5C33CB0E" wp14:editId="4A01C45B">
                <wp:extent cx="4246775" cy="1560930"/>
                <wp:effectExtent l="0" t="0" r="0" b="0"/>
                <wp:docPr id="8" name=""/>
                <wp:cNvGraphicFramePr/>
                <a:graphic xmlns:a="http://schemas.openxmlformats.org/drawingml/2006/main">
                  <a:graphicData uri="http://schemas.microsoft.com/office/word/2010/wordprocessingGroup">
                    <wpg:wgp>
                      <wpg:cNvGrpSpPr/>
                      <wpg:grpSpPr>
                        <a:xfrm>
                          <a:off x="0" y="0"/>
                          <a:ext cx="4246775" cy="1560930"/>
                          <a:chOff x="1828800" y="339700"/>
                          <a:chExt cx="4615398" cy="1726800"/>
                        </a:xfrm>
                      </wpg:grpSpPr>
                      <wps:wsp>
                        <wps:cNvPr id="70" name="Rectángulo 70"/>
                        <wps:cNvSpPr/>
                        <wps:spPr>
                          <a:xfrm>
                            <a:off x="3630500" y="339700"/>
                            <a:ext cx="1222500" cy="5919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14ABB9B8" w14:textId="77777777" w:rsidR="00630239" w:rsidRDefault="00630239">
                              <w:pPr>
                                <w:spacing w:line="240" w:lineRule="auto"/>
                                <w:jc w:val="center"/>
                                <w:textDirection w:val="btLr"/>
                              </w:pPr>
                              <w:r>
                                <w:rPr>
                                  <w:color w:val="000000"/>
                                  <w:sz w:val="28"/>
                                </w:rPr>
                                <w:t>U</w:t>
                              </w:r>
                            </w:p>
                          </w:txbxContent>
                        </wps:txbx>
                        <wps:bodyPr spcFirstLastPara="1" wrap="square" lIns="91425" tIns="91425" rIns="91425" bIns="91425" anchor="ctr" anchorCtr="0"/>
                      </wps:wsp>
                      <wps:wsp>
                        <wps:cNvPr id="71" name="Rectángulo 71"/>
                        <wps:cNvSpPr/>
                        <wps:spPr>
                          <a:xfrm>
                            <a:off x="3587143" y="1494100"/>
                            <a:ext cx="1309200" cy="5337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7B54384C" w14:textId="77777777" w:rsidR="00630239" w:rsidRDefault="00630239">
                              <w:pPr>
                                <w:spacing w:line="240" w:lineRule="auto"/>
                                <w:jc w:val="center"/>
                                <w:textDirection w:val="btLr"/>
                              </w:pPr>
                              <w:r>
                                <w:rPr>
                                  <w:color w:val="000000"/>
                                  <w:sz w:val="28"/>
                                </w:rPr>
                                <w:t>D</w:t>
                              </w:r>
                            </w:p>
                          </w:txbxContent>
                        </wps:txbx>
                        <wps:bodyPr spcFirstLastPara="1" wrap="square" lIns="91425" tIns="91425" rIns="91425" bIns="91425" anchor="ctr" anchorCtr="0"/>
                      </wps:wsp>
                      <wps:wsp>
                        <wps:cNvPr id="72" name="Rectángulo 72"/>
                        <wps:cNvSpPr/>
                        <wps:spPr>
                          <a:xfrm>
                            <a:off x="1828800" y="1494100"/>
                            <a:ext cx="1411200" cy="5337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59382EA8" w14:textId="77777777" w:rsidR="00630239" w:rsidRDefault="00630239">
                              <w:pPr>
                                <w:spacing w:line="240" w:lineRule="auto"/>
                                <w:jc w:val="center"/>
                                <w:textDirection w:val="btLr"/>
                              </w:pPr>
                              <w:proofErr w:type="spellStart"/>
                              <w:r>
                                <w:rPr>
                                  <w:color w:val="000000"/>
                                  <w:sz w:val="28"/>
                                </w:rPr>
                                <w:t>Xprima</w:t>
                              </w:r>
                              <w:proofErr w:type="spellEnd"/>
                            </w:p>
                          </w:txbxContent>
                        </wps:txbx>
                        <wps:bodyPr spcFirstLastPara="1" wrap="square" lIns="91425" tIns="91425" rIns="91425" bIns="91425" anchor="ctr" anchorCtr="0"/>
                      </wps:wsp>
                      <wps:wsp>
                        <wps:cNvPr id="73" name="Rectángulo 73"/>
                        <wps:cNvSpPr/>
                        <wps:spPr>
                          <a:xfrm>
                            <a:off x="5134998" y="1494100"/>
                            <a:ext cx="1309200" cy="5337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74E934B5" w14:textId="77777777" w:rsidR="00630239" w:rsidRDefault="00630239">
                              <w:pPr>
                                <w:spacing w:line="240" w:lineRule="auto"/>
                                <w:jc w:val="center"/>
                                <w:textDirection w:val="btLr"/>
                              </w:pPr>
                              <w:proofErr w:type="spellStart"/>
                              <w:r>
                                <w:rPr>
                                  <w:color w:val="000000"/>
                                  <w:sz w:val="28"/>
                                </w:rPr>
                                <w:t>Xprima</w:t>
                              </w:r>
                              <w:proofErr w:type="spellEnd"/>
                            </w:p>
                          </w:txbxContent>
                        </wps:txbx>
                        <wps:bodyPr spcFirstLastPara="1" wrap="square" lIns="91425" tIns="91425" rIns="91425" bIns="91425" anchor="ctr" anchorCtr="0"/>
                      </wps:wsp>
                      <wps:wsp>
                        <wps:cNvPr id="74" name="Conector angular 74"/>
                        <wps:cNvCnPr/>
                        <wps:spPr>
                          <a:xfrm rot="-5400000">
                            <a:off x="3106800" y="359200"/>
                            <a:ext cx="562500" cy="1707300"/>
                          </a:xfrm>
                          <a:prstGeom prst="bentConnector3">
                            <a:avLst>
                              <a:gd name="adj1" fmla="val 50000"/>
                            </a:avLst>
                          </a:prstGeom>
                          <a:noFill/>
                          <a:ln w="9525" cap="flat" cmpd="sng">
                            <a:solidFill>
                              <a:srgbClr val="000000"/>
                            </a:solidFill>
                            <a:prstDash val="solid"/>
                            <a:round/>
                            <a:headEnd type="none" w="med" len="med"/>
                            <a:tailEnd type="none" w="med" len="med"/>
                          </a:ln>
                        </wps:spPr>
                        <wps:bodyPr/>
                      </wps:wsp>
                      <wps:wsp>
                        <wps:cNvPr id="75" name="Conector angular 75"/>
                        <wps:cNvCnPr/>
                        <wps:spPr>
                          <a:xfrm rot="5400000" flipH="1">
                            <a:off x="4734498" y="439000"/>
                            <a:ext cx="562500" cy="1547700"/>
                          </a:xfrm>
                          <a:prstGeom prst="bentConnector3">
                            <a:avLst>
                              <a:gd name="adj1" fmla="val 50000"/>
                            </a:avLst>
                          </a:prstGeom>
                          <a:noFill/>
                          <a:ln w="9525" cap="flat" cmpd="sng">
                            <a:solidFill>
                              <a:srgbClr val="000000"/>
                            </a:solidFill>
                            <a:prstDash val="solid"/>
                            <a:round/>
                            <a:headEnd type="none" w="med" len="med"/>
                            <a:tailEnd type="none" w="med" len="med"/>
                          </a:ln>
                        </wps:spPr>
                        <wps:bodyPr/>
                      </wps:wsp>
                      <wps:wsp>
                        <wps:cNvPr id="76" name="Conector recto de flecha 76"/>
                        <wps:cNvCnPr/>
                        <wps:spPr>
                          <a:xfrm rot="10800000">
                            <a:off x="4241743" y="931600"/>
                            <a:ext cx="0" cy="562500"/>
                          </a:xfrm>
                          <a:prstGeom prst="straightConnector1">
                            <a:avLst/>
                          </a:prstGeom>
                          <a:noFill/>
                          <a:ln w="9525" cap="flat" cmpd="sng">
                            <a:solidFill>
                              <a:srgbClr val="000000"/>
                            </a:solidFill>
                            <a:prstDash val="solid"/>
                            <a:round/>
                            <a:headEnd type="none" w="med" len="med"/>
                            <a:tailEnd type="none" w="med" len="med"/>
                          </a:ln>
                        </wps:spPr>
                        <wps:bodyPr/>
                      </wps:wsp>
                    </wpg:wgp>
                  </a:graphicData>
                </a:graphic>
              </wp:inline>
            </w:drawing>
          </mc:Choice>
          <mc:Fallback>
            <w:pict>
              <v:group w14:anchorId="5C33CB0E" id="_x0000_s1082" style="width:334.4pt;height:122.9pt;mso-position-horizontal-relative:char;mso-position-vertical-relative:line" coordorigin="18288,3397" coordsize="46153,17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">
                <v:rect id="Rectángulo 70" o:spid="_x0000_s1083" style="position:absolute;left:36305;top:3397;width:12225;height:59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tR78IA&#10;AADbAAAADwAAAGRycy9kb3ducmV2LnhtbERPTWvCQBC9C/6HZQRvurFCW1JXqQGx0EBJVPA4ZKdJ&#10;aHY2ZLcm6a93D0KPj/e92Q2mETfqXG1ZwWoZgSAurK65VHA+HRavIJxH1thYJgUjOdhtp5MNxtr2&#10;nNEt96UIIexiVFB538ZSuqIig25pW+LAfdvOoA+wK6XusA/hppFPUfQsDdYcGipsKamo+Ml/jYJ1&#10;enTJPss/pTt8XdL133itfaLUfDa8v4HwNPh/8cP9oRW8hPXhS/gBcn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e1HvwgAAANsAAAAPAAAAAAAAAAAAAAAAAJgCAABkcnMvZG93&#10;bnJldi54bWxQSwUGAAAAAAQABAD1AAAAhwMAAAAA&#10;" fillcolor="#cfe2f3">
                  <v:stroke startarrowwidth="narrow" startarrowlength="short" endarrowwidth="narrow" endarrowlength="short" joinstyle="round"/>
                  <v:textbox inset="2.53958mm,2.53958mm,2.53958mm,2.53958mm">
                    <w:txbxContent>
                      <w:p w14:paraId="14ABB9B8" w14:textId="77777777" w:rsidR="00630239" w:rsidRDefault="00630239">
                        <w:pPr>
                          <w:spacing w:line="240" w:lineRule="auto"/>
                          <w:jc w:val="center"/>
                          <w:textDirection w:val="btLr"/>
                        </w:pPr>
                        <w:r>
                          <w:rPr>
                            <w:color w:val="000000"/>
                            <w:sz w:val="28"/>
                          </w:rPr>
                          <w:t>U</w:t>
                        </w:r>
                      </w:p>
                    </w:txbxContent>
                  </v:textbox>
                </v:rect>
                <v:rect id="Rectángulo 71" o:spid="_x0000_s1084" style="position:absolute;left:35871;top:14941;width:13092;height:53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f0dMUA&#10;AADbAAAADwAAAGRycy9kb3ducmV2LnhtbESP3WrCQBSE7wu+w3KE3tVNKrQlukobEAsVxKjg5SF7&#10;TEKzZ0N2zU+fvisUejnMzDfMcj2YWnTUusqygngWgSDOra64UHA6bp7eQDiPrLG2TApGcrBeTR6W&#10;mGjb84G6zBciQNglqKD0vkmkdHlJBt3MNsTBu9rWoA+yLaRusQ9wU8vnKHqRBisOCyU2lJaUf2c3&#10;o2C+27r045B9SbfZn3fzn/FS+VSpx+nwvgDhafD/4b/2p1bwGsP9S/gB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N/R0xQAAANsAAAAPAAAAAAAAAAAAAAAAAJgCAABkcnMv&#10;ZG93bnJldi54bWxQSwUGAAAAAAQABAD1AAAAigMAAAAA&#10;" fillcolor="#cfe2f3">
                  <v:stroke startarrowwidth="narrow" startarrowlength="short" endarrowwidth="narrow" endarrowlength="short" joinstyle="round"/>
                  <v:textbox inset="2.53958mm,2.53958mm,2.53958mm,2.53958mm">
                    <w:txbxContent>
                      <w:p w14:paraId="7B54384C" w14:textId="77777777" w:rsidR="00630239" w:rsidRDefault="00630239">
                        <w:pPr>
                          <w:spacing w:line="240" w:lineRule="auto"/>
                          <w:jc w:val="center"/>
                          <w:textDirection w:val="btLr"/>
                        </w:pPr>
                        <w:r>
                          <w:rPr>
                            <w:color w:val="000000"/>
                            <w:sz w:val="28"/>
                          </w:rPr>
                          <w:t>D</w:t>
                        </w:r>
                      </w:p>
                    </w:txbxContent>
                  </v:textbox>
                </v:rect>
                <v:rect id="Rectángulo 72" o:spid="_x0000_s1085" style="position:absolute;left:18288;top:14941;width:14112;height:53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qA8QA&#10;AADbAAAADwAAAGRycy9kb3ducmV2LnhtbESPQYvCMBSE78L+h/CEvWmqwirVKLsFcWEFsSp4fDTP&#10;tmzzUpqo1V9vBMHjMDPfMLNFaypxocaVlhUM+hEI4szqknMF+92yNwHhPLLGyjIpuJGDxfyjM8NY&#10;2ytv6ZL6XAQIuxgVFN7XsZQuK8ig69uaOHgn2xj0QTa51A1eA9xUchhFX9JgyWGhwJqSgrL/9GwU&#10;jNYrl/xs0z/plpvDenS/HUufKPXZbb+nIDy1/h1+tX+1gvEQnl/CD5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lagPEAAAA2wAAAA8AAAAAAAAAAAAAAAAAmAIAAGRycy9k&#10;b3ducmV2LnhtbFBLBQYAAAAABAAEAPUAAACJAwAAAAA=&#10;" fillcolor="#cfe2f3">
                  <v:stroke startarrowwidth="narrow" startarrowlength="short" endarrowwidth="narrow" endarrowlength="short" joinstyle="round"/>
                  <v:textbox inset="2.53958mm,2.53958mm,2.53958mm,2.53958mm">
                    <w:txbxContent>
                      <w:p w14:paraId="59382EA8" w14:textId="77777777" w:rsidR="00630239" w:rsidRDefault="00630239">
                        <w:pPr>
                          <w:spacing w:line="240" w:lineRule="auto"/>
                          <w:jc w:val="center"/>
                          <w:textDirection w:val="btLr"/>
                        </w:pPr>
                        <w:proofErr w:type="spellStart"/>
                        <w:r>
                          <w:rPr>
                            <w:color w:val="000000"/>
                            <w:sz w:val="28"/>
                          </w:rPr>
                          <w:t>Xprima</w:t>
                        </w:r>
                        <w:proofErr w:type="spellEnd"/>
                      </w:p>
                    </w:txbxContent>
                  </v:textbox>
                </v:rect>
                <v:rect id="Rectángulo 73" o:spid="_x0000_s1086" style="position:absolute;left:51349;top:14941;width:13092;height:53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nPmMQA&#10;AADbAAAADwAAAGRycy9kb3ducmV2LnhtbESPQWvCQBSE70L/w/IK3nSjAVuiq2hAFBTEtAWPj+xr&#10;Epp9G7KrRn+9KxQ8DjPzDTNbdKYWF2pdZVnBaBiBIM6trrhQ8P21HnyCcB5ZY22ZFNzIwWL+1pth&#10;ou2Vj3TJfCEChF2CCkrvm0RKl5dk0A1tQxy8X9sa9EG2hdQtXgPc1HIcRRNpsOKwUGJDaUn5X3Y2&#10;CuL9xqWrY7aTbn342cf326nyqVL99245BeGp86/wf3urFXzE8PwSfo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pz5jEAAAA2wAAAA8AAAAAAAAAAAAAAAAAmAIAAGRycy9k&#10;b3ducmV2LnhtbFBLBQYAAAAABAAEAPUAAACJAwAAAAA=&#10;" fillcolor="#cfe2f3">
                  <v:stroke startarrowwidth="narrow" startarrowlength="short" endarrowwidth="narrow" endarrowlength="short" joinstyle="round"/>
                  <v:textbox inset="2.53958mm,2.53958mm,2.53958mm,2.53958mm">
                    <w:txbxContent>
                      <w:p w14:paraId="74E934B5" w14:textId="77777777" w:rsidR="00630239" w:rsidRDefault="00630239">
                        <w:pPr>
                          <w:spacing w:line="240" w:lineRule="auto"/>
                          <w:jc w:val="center"/>
                          <w:textDirection w:val="btLr"/>
                        </w:pPr>
                        <w:proofErr w:type="spellStart"/>
                        <w:r>
                          <w:rPr>
                            <w:color w:val="000000"/>
                            <w:sz w:val="28"/>
                          </w:rPr>
                          <w:t>Xprima</w:t>
                        </w:r>
                        <w:proofErr w:type="spellEnd"/>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r 74" o:spid="_x0000_s1087" type="#_x0000_t34" style="position:absolute;left:31068;top:3592;width:5625;height:17073;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f7FcUAAADbAAAADwAAAGRycy9kb3ducmV2LnhtbESPQWsCMRSE74L/ITyhF9GsYlVWoxRp&#10;YcFTtYjenpvnZnHzsmxS3frrm4LQ4zAz3zDLdWsrcaPGl44VjIYJCOLc6ZILBV/7j8EchA/IGivH&#10;pOCHPKxX3c4SU+3u/Em3XShEhLBPUYEJoU6l9Lkhi37oauLoXVxjMUTZFFI3eI9wW8lxkkylxZLj&#10;gsGaNoby6+7bKpi8nqazzLyPH4ftkc52lPX3m6NSL732bQEiUBv+w892phXMJvD3Jf4A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wf7FcUAAADbAAAADwAAAAAAAAAA&#10;AAAAAAChAgAAZHJzL2Rvd25yZXYueG1sUEsFBgAAAAAEAAQA+QAAAJMDAAAAAA==&#10;">
                  <v:stroke joinstyle="round"/>
                </v:shape>
                <v:shape id="Conector angular 75" o:spid="_x0000_s1088" type="#_x0000_t34" style="position:absolute;left:47344;top:4390;width:5625;height:15477;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Qvd8EAAADbAAAADwAAAGRycy9kb3ducmV2LnhtbESPQYvCMBSE7wv+h/AEb2uqoCvVKCoI&#10;XhS36sHbo3m2xealNNHWf28EweMwM98ws0VrSvGg2hWWFQz6EQji1OqCMwWn4+Z3AsJ5ZI2lZVLw&#10;JAeLeednhrG2Df/TI/GZCBB2MSrIva9iKV2ak0HXtxVx8K62NuiDrDOpa2wC3JRyGEVjabDgsJBj&#10;Reuc0ltyNwqSnT9X5+f4fqAbm0tz2Jv9ipTqddvlFISn1n/Dn/ZWK/gbwftL+AFy/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k5C93wQAAANsAAAAPAAAAAAAAAAAAAAAA&#10;AKECAABkcnMvZG93bnJldi54bWxQSwUGAAAAAAQABAD5AAAAjwMAAAAA&#10;">
                  <v:stroke joinstyle="round"/>
                </v:shape>
                <v:shape id="Conector recto de flecha 76" o:spid="_x0000_s1089" type="#_x0000_t32" style="position:absolute;left:42417;top:9316;width:0;height:5625;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njH8MAAADbAAAADwAAAGRycy9kb3ducmV2LnhtbESP3WrCQBCF7wu+wzJCb0rd2BYjqWsQ&#10;QawISlIfYMiOSWh2NmQ3Mb59tyD08nB+Ps4qHU0jBupcbVnBfBaBIC6srrlUcPnevS5BOI+ssbFM&#10;Cu7kIF1PnlaYaHvjjIbclyKMsEtQQeV9m0jpiooMupltiYN3tZ1BH2RXSt3hLYybRr5F0UIarDkQ&#10;KmxpW1Hxk/cmcN8/Dlz2uj/Ex/j8ctq7Nrs6pZ6n4+YThKfR/4cf7S+tIF7A35fwA+T6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Lp4x/DAAAA2wAAAA8AAAAAAAAAAAAA&#10;AAAAoQIAAGRycy9kb3ducmV2LnhtbFBLBQYAAAAABAAEAPkAAACRAwAAAAA=&#10;"/>
                <w10:anchorlock/>
              </v:group>
            </w:pict>
          </mc:Fallback>
        </mc:AlternateContent>
      </w:r>
    </w:p>
    <w:p w14:paraId="7C66C6D6" w14:textId="77777777" w:rsidR="00C351DB" w:rsidRDefault="00C351DB">
      <w:pPr>
        <w:spacing w:line="325" w:lineRule="auto"/>
        <w:contextualSpacing w:val="0"/>
      </w:pPr>
    </w:p>
    <w:p w14:paraId="0DE7063E" w14:textId="77777777" w:rsidR="00C351DB" w:rsidRDefault="00307F21">
      <w:pPr>
        <w:spacing w:line="325" w:lineRule="auto"/>
        <w:contextualSpacing w:val="0"/>
      </w:pPr>
      <w:r>
        <w:t xml:space="preserve">Posteriormente, con lo Movimientos Básicos podemos formar Algoritmos, por ejemplo si </w:t>
      </w:r>
      <w:commentRangeStart w:id="70"/>
      <w:r>
        <w:t xml:space="preserve">queremos </w:t>
      </w:r>
      <w:commentRangeEnd w:id="70"/>
      <w:r w:rsidR="004C32C9">
        <w:rPr>
          <w:rStyle w:val="Refdecomentario"/>
        </w:rPr>
        <w:commentReference w:id="70"/>
      </w:r>
      <w:r>
        <w:t xml:space="preserve">formar el Algoritmo del “Sexy </w:t>
      </w:r>
      <w:proofErr w:type="spellStart"/>
      <w:r>
        <w:t>Move</w:t>
      </w:r>
      <w:proofErr w:type="spellEnd"/>
      <w:r>
        <w:t>” sería así:</w:t>
      </w:r>
    </w:p>
    <w:p w14:paraId="72E72DCB" w14:textId="77777777" w:rsidR="00C351DB" w:rsidRDefault="00C351DB">
      <w:pPr>
        <w:spacing w:line="325" w:lineRule="auto"/>
        <w:contextualSpacing w:val="0"/>
      </w:pPr>
    </w:p>
    <w:p w14:paraId="29D4CA92" w14:textId="77777777" w:rsidR="00C351DB" w:rsidRDefault="00307F21">
      <w:pPr>
        <w:spacing w:line="325" w:lineRule="auto"/>
        <w:contextualSpacing w:val="0"/>
        <w:rPr>
          <w:rFonts w:ascii="Courier New" w:eastAsia="Courier New" w:hAnsi="Courier New" w:cs="Courier New"/>
          <w:sz w:val="21"/>
          <w:szCs w:val="21"/>
        </w:rPr>
      </w:pPr>
      <w:r>
        <w:rPr>
          <w:rFonts w:ascii="Courier New" w:eastAsia="Courier New" w:hAnsi="Courier New" w:cs="Courier New"/>
          <w:noProof/>
          <w:sz w:val="21"/>
          <w:szCs w:val="21"/>
          <w:lang w:val="es-CL"/>
        </w:rPr>
        <w:lastRenderedPageBreak/>
        <mc:AlternateContent>
          <mc:Choice Requires="wpg">
            <w:drawing>
              <wp:inline distT="114300" distB="114300" distL="114300" distR="114300" wp14:anchorId="40D6C2F5" wp14:editId="0A01FA10">
                <wp:extent cx="5731497" cy="1239055"/>
                <wp:effectExtent l="0" t="0" r="0" b="0"/>
                <wp:docPr id="7" name=""/>
                <wp:cNvGraphicFramePr/>
                <a:graphic xmlns:a="http://schemas.openxmlformats.org/drawingml/2006/main">
                  <a:graphicData uri="http://schemas.microsoft.com/office/word/2010/wordprocessingGroup">
                    <wpg:wgp>
                      <wpg:cNvGrpSpPr/>
                      <wpg:grpSpPr>
                        <a:xfrm>
                          <a:off x="0" y="0"/>
                          <a:ext cx="5731497" cy="1239055"/>
                          <a:chOff x="309675" y="-425900"/>
                          <a:chExt cx="7864148" cy="3277500"/>
                        </a:xfrm>
                      </wpg:grpSpPr>
                      <wps:wsp>
                        <wps:cNvPr id="78" name="Rectángulo 78"/>
                        <wps:cNvSpPr/>
                        <wps:spPr>
                          <a:xfrm>
                            <a:off x="3630500" y="339700"/>
                            <a:ext cx="1222500" cy="5919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2FBD011A" w14:textId="77777777" w:rsidR="00630239" w:rsidRDefault="00630239">
                              <w:pPr>
                                <w:spacing w:line="240" w:lineRule="auto"/>
                                <w:jc w:val="center"/>
                                <w:textDirection w:val="btLr"/>
                              </w:pPr>
                              <w:r>
                                <w:rPr>
                                  <w:color w:val="000000"/>
                                  <w:sz w:val="28"/>
                                </w:rPr>
                                <w:t xml:space="preserve">Sexy </w:t>
                              </w:r>
                              <w:proofErr w:type="spellStart"/>
                              <w:r>
                                <w:rPr>
                                  <w:color w:val="000000"/>
                                  <w:sz w:val="28"/>
                                </w:rPr>
                                <w:t>Move</w:t>
                              </w:r>
                              <w:proofErr w:type="spellEnd"/>
                            </w:p>
                          </w:txbxContent>
                        </wps:txbx>
                        <wps:bodyPr spcFirstLastPara="1" wrap="square" lIns="91425" tIns="91425" rIns="91425" bIns="91425" anchor="ctr" anchorCtr="0"/>
                      </wps:wsp>
                      <wps:wsp>
                        <wps:cNvPr id="79" name="Rectángulo 79"/>
                        <wps:cNvSpPr/>
                        <wps:spPr>
                          <a:xfrm>
                            <a:off x="309675" y="1494100"/>
                            <a:ext cx="1309200" cy="5337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2BE44528" w14:textId="77777777" w:rsidR="00630239" w:rsidRDefault="00630239">
                              <w:pPr>
                                <w:spacing w:line="240" w:lineRule="auto"/>
                                <w:jc w:val="center"/>
                                <w:textDirection w:val="btLr"/>
                              </w:pPr>
                              <w:r>
                                <w:rPr>
                                  <w:color w:val="000000"/>
                                  <w:sz w:val="28"/>
                                </w:rPr>
                                <w:t>R</w:t>
                              </w:r>
                            </w:p>
                          </w:txbxContent>
                        </wps:txbx>
                        <wps:bodyPr spcFirstLastPara="1" wrap="square" lIns="91425" tIns="91425" rIns="91425" bIns="91425" anchor="ctr" anchorCtr="0"/>
                      </wps:wsp>
                      <wps:wsp>
                        <wps:cNvPr id="80" name="Rectángulo 80"/>
                        <wps:cNvSpPr/>
                        <wps:spPr>
                          <a:xfrm>
                            <a:off x="4792818" y="1494100"/>
                            <a:ext cx="1309200" cy="5337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3320B65A" w14:textId="77777777" w:rsidR="00630239" w:rsidRDefault="00630239">
                              <w:pPr>
                                <w:spacing w:line="240" w:lineRule="auto"/>
                                <w:jc w:val="center"/>
                                <w:textDirection w:val="btLr"/>
                              </w:pPr>
                              <w:r>
                                <w:rPr>
                                  <w:color w:val="000000"/>
                                  <w:sz w:val="28"/>
                                </w:rPr>
                                <w:t>R’</w:t>
                              </w:r>
                            </w:p>
                          </w:txbxContent>
                        </wps:txbx>
                        <wps:bodyPr spcFirstLastPara="1" wrap="square" lIns="91425" tIns="91425" rIns="91425" bIns="91425" anchor="ctr" anchorCtr="0"/>
                      </wps:wsp>
                      <wps:wsp>
                        <wps:cNvPr id="81" name="Rectángulo 81"/>
                        <wps:cNvSpPr/>
                        <wps:spPr>
                          <a:xfrm>
                            <a:off x="2500250" y="1494100"/>
                            <a:ext cx="1411200" cy="5337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71B17B5F" w14:textId="77777777" w:rsidR="00630239" w:rsidRDefault="00630239">
                              <w:pPr>
                                <w:spacing w:line="240" w:lineRule="auto"/>
                                <w:jc w:val="center"/>
                                <w:textDirection w:val="btLr"/>
                              </w:pPr>
                              <w:r>
                                <w:rPr>
                                  <w:color w:val="000000"/>
                                  <w:sz w:val="28"/>
                                </w:rPr>
                                <w:t>U</w:t>
                              </w:r>
                            </w:p>
                          </w:txbxContent>
                        </wps:txbx>
                        <wps:bodyPr spcFirstLastPara="1" wrap="square" lIns="91425" tIns="91425" rIns="91425" bIns="91425" anchor="ctr" anchorCtr="0"/>
                      </wps:wsp>
                      <wps:wsp>
                        <wps:cNvPr id="82" name="Rectángulo 82"/>
                        <wps:cNvSpPr/>
                        <wps:spPr>
                          <a:xfrm>
                            <a:off x="6864623" y="1494100"/>
                            <a:ext cx="1309200" cy="5337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0BEA8D99" w14:textId="77777777" w:rsidR="00630239" w:rsidRDefault="00630239">
                              <w:pPr>
                                <w:spacing w:line="240" w:lineRule="auto"/>
                                <w:jc w:val="center"/>
                                <w:textDirection w:val="btLr"/>
                              </w:pPr>
                              <w:r>
                                <w:rPr>
                                  <w:color w:val="000000"/>
                                  <w:sz w:val="28"/>
                                </w:rPr>
                                <w:t>U’</w:t>
                              </w:r>
                            </w:p>
                          </w:txbxContent>
                        </wps:txbx>
                        <wps:bodyPr spcFirstLastPara="1" wrap="square" lIns="91425" tIns="91425" rIns="91425" bIns="91425" anchor="ctr" anchorCtr="0"/>
                      </wps:wsp>
                      <wps:wsp>
                        <wps:cNvPr id="83" name="Conector angular 83"/>
                        <wps:cNvCnPr/>
                        <wps:spPr>
                          <a:xfrm rot="-5400000">
                            <a:off x="2321775" y="-425900"/>
                            <a:ext cx="562500" cy="3277500"/>
                          </a:xfrm>
                          <a:prstGeom prst="bentConnector3">
                            <a:avLst>
                              <a:gd name="adj1" fmla="val 50000"/>
                            </a:avLst>
                          </a:prstGeom>
                          <a:noFill/>
                          <a:ln w="9525" cap="flat" cmpd="sng">
                            <a:solidFill>
                              <a:srgbClr val="000000"/>
                            </a:solidFill>
                            <a:prstDash val="solid"/>
                            <a:round/>
                            <a:headEnd type="none" w="med" len="med"/>
                            <a:tailEnd type="none" w="med" len="med"/>
                          </a:ln>
                        </wps:spPr>
                        <wps:bodyPr/>
                      </wps:wsp>
                      <wps:wsp>
                        <wps:cNvPr id="84" name="Conector angular 84"/>
                        <wps:cNvCnPr/>
                        <wps:spPr>
                          <a:xfrm rot="-5400000">
                            <a:off x="3442550" y="694900"/>
                            <a:ext cx="562500" cy="1035900"/>
                          </a:xfrm>
                          <a:prstGeom prst="bentConnector3">
                            <a:avLst>
                              <a:gd name="adj1" fmla="val 50000"/>
                            </a:avLst>
                          </a:prstGeom>
                          <a:noFill/>
                          <a:ln w="9525" cap="flat" cmpd="sng">
                            <a:solidFill>
                              <a:srgbClr val="000000"/>
                            </a:solidFill>
                            <a:prstDash val="solid"/>
                            <a:round/>
                            <a:headEnd type="none" w="med" len="med"/>
                            <a:tailEnd type="none" w="med" len="med"/>
                          </a:ln>
                        </wps:spPr>
                        <wps:bodyPr/>
                      </wps:wsp>
                      <wps:wsp>
                        <wps:cNvPr id="85" name="Conector angular 85"/>
                        <wps:cNvCnPr/>
                        <wps:spPr>
                          <a:xfrm rot="5400000" flipH="1">
                            <a:off x="5599223" y="-425900"/>
                            <a:ext cx="562500" cy="3277500"/>
                          </a:xfrm>
                          <a:prstGeom prst="bentConnector3">
                            <a:avLst>
                              <a:gd name="adj1" fmla="val 50000"/>
                            </a:avLst>
                          </a:prstGeom>
                          <a:noFill/>
                          <a:ln w="9525" cap="flat" cmpd="sng">
                            <a:solidFill>
                              <a:srgbClr val="000000"/>
                            </a:solidFill>
                            <a:prstDash val="solid"/>
                            <a:round/>
                            <a:headEnd type="none" w="med" len="med"/>
                            <a:tailEnd type="none" w="med" len="med"/>
                          </a:ln>
                        </wps:spPr>
                        <wps:bodyPr/>
                      </wps:wsp>
                      <wps:wsp>
                        <wps:cNvPr id="86" name="Conector angular 86"/>
                        <wps:cNvCnPr/>
                        <wps:spPr>
                          <a:xfrm rot="-5400000" flipH="1">
                            <a:off x="4563350" y="610000"/>
                            <a:ext cx="562500" cy="1205700"/>
                          </a:xfrm>
                          <a:prstGeom prst="bentConnector3">
                            <a:avLst>
                              <a:gd name="adj1" fmla="val 50000"/>
                            </a:avLst>
                          </a:prstGeom>
                          <a:noFill/>
                          <a:ln w="9525" cap="flat" cmpd="sng">
                            <a:solidFill>
                              <a:srgbClr val="000000"/>
                            </a:solidFill>
                            <a:prstDash val="solid"/>
                            <a:round/>
                            <a:headEnd type="none" w="med" len="med"/>
                            <a:tailEnd type="none" w="med" len="med"/>
                          </a:ln>
                        </wps:spPr>
                        <wps:bodyPr/>
                      </wps:wsp>
                    </wpg:wgp>
                  </a:graphicData>
                </a:graphic>
              </wp:inline>
            </w:drawing>
          </mc:Choice>
          <mc:Fallback>
            <w:pict>
              <v:group w14:anchorId="40D6C2F5" id="_x0000_s1090" style="width:451.3pt;height:97.55pt;mso-position-horizontal-relative:char;mso-position-vertical-relative:line" coordorigin="3096,-4259" coordsize="78641,32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">
                <v:rect id="Rectángulo 78" o:spid="_x0000_s1091" style="position:absolute;left:36305;top:3397;width:12225;height:59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1d6cIA&#10;AADbAAAADwAAAGRycy9kb3ducmV2LnhtbERPTWvCQBC9C/6HZQRvurFCW1JXqQGx0EBJVPA4ZKdJ&#10;aHY2ZLcm6a93D0KPj/e92Q2mETfqXG1ZwWoZgSAurK65VHA+HRavIJxH1thYJgUjOdhtp5MNxtr2&#10;nNEt96UIIexiVFB538ZSuqIig25pW+LAfdvOoA+wK6XusA/hppFPUfQsDdYcGipsKamo+Ml/jYJ1&#10;enTJPss/pTt8XdL133itfaLUfDa8v4HwNPh/8cP9oRW8hLHhS/gBcn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DV3pwgAAANsAAAAPAAAAAAAAAAAAAAAAAJgCAABkcnMvZG93&#10;bnJldi54bWxQSwUGAAAAAAQABAD1AAAAhwMAAAAA&#10;" fillcolor="#cfe2f3">
                  <v:stroke startarrowwidth="narrow" startarrowlength="short" endarrowwidth="narrow" endarrowlength="short" joinstyle="round"/>
                  <v:textbox inset="2.53958mm,2.53958mm,2.53958mm,2.53958mm">
                    <w:txbxContent>
                      <w:p w14:paraId="2FBD011A" w14:textId="77777777" w:rsidR="00630239" w:rsidRDefault="00630239">
                        <w:pPr>
                          <w:spacing w:line="240" w:lineRule="auto"/>
                          <w:jc w:val="center"/>
                          <w:textDirection w:val="btLr"/>
                        </w:pPr>
                        <w:r>
                          <w:rPr>
                            <w:color w:val="000000"/>
                            <w:sz w:val="28"/>
                          </w:rPr>
                          <w:t xml:space="preserve">Sexy </w:t>
                        </w:r>
                        <w:proofErr w:type="spellStart"/>
                        <w:r>
                          <w:rPr>
                            <w:color w:val="000000"/>
                            <w:sz w:val="28"/>
                          </w:rPr>
                          <w:t>Move</w:t>
                        </w:r>
                        <w:proofErr w:type="spellEnd"/>
                      </w:p>
                    </w:txbxContent>
                  </v:textbox>
                </v:rect>
                <v:rect id="Rectángulo 79" o:spid="_x0000_s1092" style="position:absolute;left:3096;top:14941;width:13092;height:53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H4csQA&#10;AADbAAAADwAAAGRycy9kb3ducmV2LnhtbESPQWvCQBSE74L/YXmCN91UQWt0lTYgChWKqYLHR/aZ&#10;hGbfhuyqsb/eFYQeh5n5hlmsWlOJKzWutKzgbRiBIM6sLjlXcPhZD95BOI+ssbJMCu7kYLXsdhYY&#10;a3vjPV1Tn4sAYRejgsL7OpbSZQUZdENbEwfvbBuDPsgml7rBW4CbSo6iaCINlhwWCqwpKSj7TS9G&#10;wXi3ccnnPv2Sbv193I3/7qfSJ0r1e+3HHISn1v+HX+2tVjCdwfNL+AF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B+HLEAAAA2wAAAA8AAAAAAAAAAAAAAAAAmAIAAGRycy9k&#10;b3ducmV2LnhtbFBLBQYAAAAABAAEAPUAAACJAwAAAAA=&#10;" fillcolor="#cfe2f3">
                  <v:stroke startarrowwidth="narrow" startarrowlength="short" endarrowwidth="narrow" endarrowlength="short" joinstyle="round"/>
                  <v:textbox inset="2.53958mm,2.53958mm,2.53958mm,2.53958mm">
                    <w:txbxContent>
                      <w:p w14:paraId="2BE44528" w14:textId="77777777" w:rsidR="00630239" w:rsidRDefault="00630239">
                        <w:pPr>
                          <w:spacing w:line="240" w:lineRule="auto"/>
                          <w:jc w:val="center"/>
                          <w:textDirection w:val="btLr"/>
                        </w:pPr>
                        <w:r>
                          <w:rPr>
                            <w:color w:val="000000"/>
                            <w:sz w:val="28"/>
                          </w:rPr>
                          <w:t>R</w:t>
                        </w:r>
                      </w:p>
                    </w:txbxContent>
                  </v:textbox>
                </v:rect>
                <v:rect id="Rectángulo 80" o:spid="_x0000_s1093" style="position:absolute;left:47928;top:14941;width:13092;height:53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4hyMIA&#10;AADbAAAADwAAAGRycy9kb3ducmV2LnhtbERPTWuDQBC9F/oflink1qypUMRmExpBGohQtC3kOLgT&#10;lbqz4m4S7a/vHgI5Pt73ejuZXlxodJ1lBatlBIK4trrjRsH3V/6cgHAeWWNvmRTM5GC7eXxYY6rt&#10;lUu6VL4RIYRdigpa74dUSle3ZNAt7UAcuJMdDfoAx0bqEa8h3PTyJYpepcGOQ0OLA2Ut1b/V2SiI&#10;iw+X7crqIF3++VPEf/Ox85lSi6fp/Q2Ep8nfxTf3XitIwvrwJfwAuf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riHIwgAAANsAAAAPAAAAAAAAAAAAAAAAAJgCAABkcnMvZG93&#10;bnJldi54bWxQSwUGAAAAAAQABAD1AAAAhwMAAAAA&#10;" fillcolor="#cfe2f3">
                  <v:stroke startarrowwidth="narrow" startarrowlength="short" endarrowwidth="narrow" endarrowlength="short" joinstyle="round"/>
                  <v:textbox inset="2.53958mm,2.53958mm,2.53958mm,2.53958mm">
                    <w:txbxContent>
                      <w:p w14:paraId="3320B65A" w14:textId="77777777" w:rsidR="00630239" w:rsidRDefault="00630239">
                        <w:pPr>
                          <w:spacing w:line="240" w:lineRule="auto"/>
                          <w:jc w:val="center"/>
                          <w:textDirection w:val="btLr"/>
                        </w:pPr>
                        <w:r>
                          <w:rPr>
                            <w:color w:val="000000"/>
                            <w:sz w:val="28"/>
                          </w:rPr>
                          <w:t>R’</w:t>
                        </w:r>
                      </w:p>
                    </w:txbxContent>
                  </v:textbox>
                </v:rect>
                <v:rect id="Rectángulo 81" o:spid="_x0000_s1094" style="position:absolute;left:25002;top:14941;width:14112;height:53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KEU8MA&#10;AADbAAAADwAAAGRycy9kb3ducmV2LnhtbESPQYvCMBSE78L+h/AWvNlUhUWqUXYLoqAgVgWPj+Zt&#10;W7Z5KU3Uur/eCILHYWa+YWaLztTiSq2rLCsYRjEI4tzqigsFx8NyMAHhPLLG2jIpuJODxfyjN8NE&#10;2xvv6Zr5QgQIuwQVlN43iZQuL8mgi2xDHLxf2xr0QbaF1C3eAtzUchTHX9JgxWGhxIbSkvK/7GIU&#10;jLcrl/7ss410y91pO/6/nyufKtX/7L6nIDx1/h1+tddawWQIzy/hB8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uKEU8MAAADbAAAADwAAAAAAAAAAAAAAAACYAgAAZHJzL2Rv&#10;d25yZXYueG1sUEsFBgAAAAAEAAQA9QAAAIgDAAAAAA==&#10;" fillcolor="#cfe2f3">
                  <v:stroke startarrowwidth="narrow" startarrowlength="short" endarrowwidth="narrow" endarrowlength="short" joinstyle="round"/>
                  <v:textbox inset="2.53958mm,2.53958mm,2.53958mm,2.53958mm">
                    <w:txbxContent>
                      <w:p w14:paraId="71B17B5F" w14:textId="77777777" w:rsidR="00630239" w:rsidRDefault="00630239">
                        <w:pPr>
                          <w:spacing w:line="240" w:lineRule="auto"/>
                          <w:jc w:val="center"/>
                          <w:textDirection w:val="btLr"/>
                        </w:pPr>
                        <w:r>
                          <w:rPr>
                            <w:color w:val="000000"/>
                            <w:sz w:val="28"/>
                          </w:rPr>
                          <w:t>U</w:t>
                        </w:r>
                      </w:p>
                    </w:txbxContent>
                  </v:textbox>
                </v:rect>
                <v:rect id="Rectángulo 82" o:spid="_x0000_s1095" style="position:absolute;left:68646;top:14941;width:13092;height:53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AaJMMA&#10;AADbAAAADwAAAGRycy9kb3ducmV2LnhtbESPQYvCMBSE78L+h/AEbzZVYZFqFC3ICgqLVcHjo3nb&#10;lm1eShO17q/fCILHYWa+YebLztTiRq2rLCsYRTEI4tzqigsFp+NmOAXhPLLG2jIpeJCD5eKjN8dE&#10;2zsf6Jb5QgQIuwQVlN43iZQuL8mgi2xDHLwf2xr0QbaF1C3eA9zUchzHn9JgxWGhxIbSkvLf7GoU&#10;TPZfLl0fsp10m+/zfvL3uFQ+VWrQ71YzEJ46/w6/2lutYDqG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AaJMMAAADbAAAADwAAAAAAAAAAAAAAAACYAgAAZHJzL2Rv&#10;d25yZXYueG1sUEsFBgAAAAAEAAQA9QAAAIgDAAAAAA==&#10;" fillcolor="#cfe2f3">
                  <v:stroke startarrowwidth="narrow" startarrowlength="short" endarrowwidth="narrow" endarrowlength="short" joinstyle="round"/>
                  <v:textbox inset="2.53958mm,2.53958mm,2.53958mm,2.53958mm">
                    <w:txbxContent>
                      <w:p w14:paraId="0BEA8D99" w14:textId="77777777" w:rsidR="00630239" w:rsidRDefault="00630239">
                        <w:pPr>
                          <w:spacing w:line="240" w:lineRule="auto"/>
                          <w:jc w:val="center"/>
                          <w:textDirection w:val="btLr"/>
                        </w:pPr>
                        <w:r>
                          <w:rPr>
                            <w:color w:val="000000"/>
                            <w:sz w:val="28"/>
                          </w:rPr>
                          <w:t>U’</w:t>
                        </w:r>
                      </w:p>
                    </w:txbxContent>
                  </v:textbox>
                </v:rect>
                <v:shape id="Conector angular 83" o:spid="_x0000_s1096" type="#_x0000_t34" style="position:absolute;left:23217;top:-4259;width:5625;height:32775;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sTRsYAAADbAAAADwAAAGRycy9kb3ducmV2LnhtbESPQWvCQBSE70L/w/IKXqRutFYldZUi&#10;CgFPmiL29pp9zYZm34bsqml/fVcQehxm5htmsepsLS7U+sqxgtEwAUFcOF1xqeA93z7NQfiArLF2&#10;TAp+yMNq+dBbYKrdlfd0OYRSRAj7FBWYEJpUSl8YsuiHriGO3pdrLYYo21LqFq8Rbms5TpKptFhx&#10;XDDY0NpQ8X04WwWTl4/pLDOb8e9xd6JPO8oG+fqkVP+xe3sFEagL/+F7O9MK5s9w+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E7E0bGAAAA2wAAAA8AAAAAAAAA&#10;AAAAAAAAoQIAAGRycy9kb3ducmV2LnhtbFBLBQYAAAAABAAEAPkAAACUAwAAAAA=&#10;">
                  <v:stroke joinstyle="round"/>
                </v:shape>
                <v:shape id="Conector angular 84" o:spid="_x0000_s1097" type="#_x0000_t34" style="position:absolute;left:34425;top:6949;width:5625;height:10359;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KLMsUAAADbAAAADwAAAGRycy9kb3ducmV2LnhtbESPQWsCMRSE74L/ITyhF9GsYlVWoxRp&#10;YcFTtYjenpvnZnHzsmxS3frrm4LQ4zAz3zDLdWsrcaPGl44VjIYJCOLc6ZILBV/7j8EchA/IGivH&#10;pOCHPKxX3c4SU+3u/Em3XShEhLBPUYEJoU6l9Lkhi37oauLoXVxjMUTZFFI3eI9wW8lxkkylxZLj&#10;gsGaNoby6+7bKpi8nqazzLyPH4ftkc52lPX3m6NSL732bQEiUBv+w892phXMJ/D3Jf4A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tKLMsUAAADbAAAADwAAAAAAAAAA&#10;AAAAAAChAgAAZHJzL2Rvd25yZXYueG1sUEsFBgAAAAAEAAQA+QAAAJMDAAAAAA==&#10;">
                  <v:stroke joinstyle="round"/>
                </v:shape>
                <v:shape id="Conector angular 85" o:spid="_x0000_s1098" type="#_x0000_t34" style="position:absolute;left:55992;top:-4259;width:5625;height:32775;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FfUMMAAADbAAAADwAAAGRycy9kb3ducmV2LnhtbESPT2vCQBTE74LfYXmCN9200BBSV7GC&#10;0EvFRnPo7ZF9JsHs25Dd/PHbu4VCj8PM/IbZ7CbTiIE6V1tW8LKOQBAXVtdcKrhejqsEhPPIGhvL&#10;pOBBDnbb+WyDqbYjf9OQ+VIECLsUFVTet6mUrqjIoFvbljh4N9sZ9EF2pdQdjgFuGvkaRbE0WHNY&#10;qLClQ0XFPeuNguzL523+iPsz3dn8jOeTOX2QUsvFtH8H4Wny/+G/9qdWkLzB75fwA+T2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ExX1DDAAAA2wAAAA8AAAAAAAAAAAAA&#10;AAAAoQIAAGRycy9kb3ducmV2LnhtbFBLBQYAAAAABAAEAPkAAACRAwAAAAA=&#10;">
                  <v:stroke joinstyle="round"/>
                </v:shape>
                <v:shape id="Conector angular 86" o:spid="_x0000_s1099" type="#_x0000_t34" style="position:absolute;left:45633;top:6100;width:5625;height:12057;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jfqMIAAADbAAAADwAAAGRycy9kb3ducmV2LnhtbESPzarCMBSE94LvEI7gRjRVriLVKCIK&#10;3qU/oMtDc2yLzUltoq336W8EweUwM98w82VjCvGkyuWWFQwHEQjixOqcUwWn47Y/BeE8ssbCMil4&#10;kYPlot2aY6xtzXt6HnwqAoRdjAoy78tYSpdkZNANbEkcvKutDPogq1TqCusAN4UcRdFEGsw5LGRY&#10;0jqj5HZ4GAW98eoeXX6uv7zZv/6G5/rhR46U6naa1QyEp8Z/w5/2TiuYTuD9JfwAufg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UjfqMIAAADbAAAADwAAAAAAAAAAAAAA&#10;AAChAgAAZHJzL2Rvd25yZXYueG1sUEsFBgAAAAAEAAQA+QAAAJADAAAAAA==&#10;">
                  <v:stroke joinstyle="round"/>
                </v:shape>
                <w10:anchorlock/>
              </v:group>
            </w:pict>
          </mc:Fallback>
        </mc:AlternateContent>
      </w:r>
    </w:p>
    <w:p w14:paraId="636C0666" w14:textId="77777777" w:rsidR="00C351DB" w:rsidRDefault="00C351DB">
      <w:pPr>
        <w:spacing w:line="325" w:lineRule="auto"/>
        <w:contextualSpacing w:val="0"/>
        <w:rPr>
          <w:rFonts w:ascii="Courier New" w:eastAsia="Courier New" w:hAnsi="Courier New" w:cs="Courier New"/>
          <w:sz w:val="21"/>
          <w:szCs w:val="21"/>
        </w:rPr>
      </w:pPr>
    </w:p>
    <w:p w14:paraId="423E5C35" w14:textId="77777777" w:rsidR="00C351DB" w:rsidRDefault="00307F21">
      <w:pPr>
        <w:spacing w:line="325" w:lineRule="auto"/>
        <w:contextualSpacing w:val="0"/>
      </w:pPr>
      <w:commentRangeStart w:id="71"/>
      <w:r>
        <w:t>La etapa de realizar los Algoritmo aún está en desarrollo, por lo que en el siguiente informe se mostrarán los todos los algoritmos desarrollados</w:t>
      </w:r>
      <w:commentRangeEnd w:id="71"/>
      <w:r w:rsidR="008E216F">
        <w:rPr>
          <w:rStyle w:val="Refdecomentario"/>
        </w:rPr>
        <w:commentReference w:id="71"/>
      </w:r>
      <w:r>
        <w:t>.</w:t>
      </w:r>
    </w:p>
    <w:p w14:paraId="6D643F55" w14:textId="77777777" w:rsidR="00C351DB" w:rsidRDefault="00C351DB">
      <w:pPr>
        <w:pStyle w:val="Ttulo1"/>
        <w:contextualSpacing w:val="0"/>
      </w:pPr>
      <w:bookmarkStart w:id="72" w:name="_zcs98l4fl8i" w:colFirst="0" w:colLast="0"/>
      <w:bookmarkEnd w:id="72"/>
    </w:p>
    <w:p w14:paraId="39DE972A" w14:textId="77777777" w:rsidR="00C351DB" w:rsidRDefault="00C351DB">
      <w:pPr>
        <w:spacing w:line="325" w:lineRule="auto"/>
        <w:contextualSpacing w:val="0"/>
        <w:rPr>
          <w:sz w:val="40"/>
          <w:szCs w:val="40"/>
        </w:rPr>
      </w:pPr>
    </w:p>
    <w:p w14:paraId="2B5A06B1" w14:textId="77777777" w:rsidR="00C351DB" w:rsidRDefault="00C351DB">
      <w:pPr>
        <w:spacing w:line="325" w:lineRule="auto"/>
        <w:contextualSpacing w:val="0"/>
        <w:rPr>
          <w:sz w:val="40"/>
          <w:szCs w:val="40"/>
        </w:rPr>
      </w:pPr>
    </w:p>
    <w:p w14:paraId="37BF8560" w14:textId="77777777" w:rsidR="00C351DB" w:rsidRDefault="00307F21">
      <w:pPr>
        <w:pStyle w:val="Ttulo1"/>
        <w:contextualSpacing w:val="0"/>
      </w:pPr>
      <w:bookmarkStart w:id="73" w:name="_3yro8h13njag" w:colFirst="0" w:colLast="0"/>
      <w:bookmarkEnd w:id="73"/>
      <w:r>
        <w:t>Resultados</w:t>
      </w:r>
    </w:p>
    <w:p w14:paraId="496C7BE1" w14:textId="77777777" w:rsidR="00C351DB" w:rsidRDefault="00307F21">
      <w:pPr>
        <w:pStyle w:val="Ttulo1"/>
        <w:contextualSpacing w:val="0"/>
        <w:rPr>
          <w:sz w:val="32"/>
          <w:szCs w:val="32"/>
        </w:rPr>
      </w:pPr>
      <w:bookmarkStart w:id="74" w:name="_ids7nwjrrtgu" w:colFirst="0" w:colLast="0"/>
      <w:bookmarkEnd w:id="74"/>
      <w:r>
        <w:rPr>
          <w:sz w:val="32"/>
          <w:szCs w:val="32"/>
        </w:rPr>
        <w:t xml:space="preserve">Estado actual del Proyecto </w:t>
      </w:r>
    </w:p>
    <w:p w14:paraId="61D955EE" w14:textId="77777777" w:rsidR="00C351DB" w:rsidRDefault="00307F21">
      <w:pPr>
        <w:ind w:firstLine="720"/>
        <w:contextualSpacing w:val="0"/>
        <w:jc w:val="both"/>
      </w:pPr>
      <w:r>
        <w:t xml:space="preserve">Actualmente el proyecto lleva un gran avance con la programación de los movimientos del cubo </w:t>
      </w:r>
      <w:proofErr w:type="spellStart"/>
      <w:r>
        <w:t>Rubik</w:t>
      </w:r>
      <w:proofErr w:type="spellEnd"/>
      <w:r>
        <w:t>, pero aún faltan algunos que implementar los cuales se realizarán prontamente, con respecto a la operación remota con el robot se usar</w:t>
      </w:r>
      <w:ins w:id="75" w:author="usuario" w:date="2018-12-03T18:18:00Z">
        <w:r w:rsidR="00242D38">
          <w:t>á</w:t>
        </w:r>
      </w:ins>
      <w:del w:id="76" w:author="usuario" w:date="2018-12-03T18:18:00Z">
        <w:r w:rsidDel="00242D38">
          <w:delText>a</w:delText>
        </w:r>
      </w:del>
      <w:r>
        <w:t xml:space="preserve"> </w:t>
      </w:r>
      <w:proofErr w:type="spellStart"/>
      <w:r>
        <w:t>RPyC</w:t>
      </w:r>
      <w:proofErr w:type="spellEnd"/>
      <w:r>
        <w:t xml:space="preserve"> el cual nos permitirá hacer una conexión remota vía </w:t>
      </w:r>
      <w:proofErr w:type="spellStart"/>
      <w:r>
        <w:t>wifi</w:t>
      </w:r>
      <w:proofErr w:type="spellEnd"/>
      <w:r>
        <w:t xml:space="preserve"> con un notebook el cual hará que se ejecuten las funciones del robot.</w:t>
      </w:r>
    </w:p>
    <w:p w14:paraId="69C27A94" w14:textId="77777777" w:rsidR="00C351DB" w:rsidRDefault="00307F21">
      <w:pPr>
        <w:pStyle w:val="Ttulo2"/>
        <w:contextualSpacing w:val="0"/>
      </w:pPr>
      <w:bookmarkStart w:id="77" w:name="_8min9kd0uwxt" w:colFirst="0" w:colLast="0"/>
      <w:bookmarkEnd w:id="77"/>
      <w:r>
        <w:t>Problemas encontrados y soluciones propuestas</w:t>
      </w:r>
    </w:p>
    <w:p w14:paraId="64E567EA" w14:textId="77777777" w:rsidR="00C351DB" w:rsidRDefault="00307F21">
      <w:pPr>
        <w:contextualSpacing w:val="0"/>
        <w:jc w:val="both"/>
      </w:pPr>
      <w:r>
        <w:tab/>
        <w:t>En el desarrollo del proyecto nos encontramos con diferentes problemas los cuales nos provocaron retrasos en el desarrollo de algunas actividades.</w:t>
      </w:r>
    </w:p>
    <w:p w14:paraId="4FD06847" w14:textId="77777777" w:rsidR="00C351DB" w:rsidRDefault="00C351DB">
      <w:pPr>
        <w:contextualSpacing w:val="0"/>
        <w:jc w:val="both"/>
      </w:pPr>
    </w:p>
    <w:p w14:paraId="093D57B2" w14:textId="77777777" w:rsidR="00C351DB" w:rsidRDefault="00307F21">
      <w:pPr>
        <w:contextualSpacing w:val="0"/>
        <w:jc w:val="both"/>
      </w:pPr>
      <w:r>
        <w:t xml:space="preserve">Un problema que se encontró fue que el visual </w:t>
      </w:r>
      <w:proofErr w:type="spellStart"/>
      <w:r>
        <w:t>studio</w:t>
      </w:r>
      <w:proofErr w:type="spellEnd"/>
      <w:r>
        <w:t xml:space="preserve"> </w:t>
      </w:r>
      <w:proofErr w:type="spellStart"/>
      <w:r>
        <w:t>code</w:t>
      </w:r>
      <w:proofErr w:type="spellEnd"/>
      <w:r>
        <w:t xml:space="preserve"> no compilaba el código en el que estaban las funciones del robot. Para resolverlo solo se envía el código al robot sin compilar </w:t>
      </w:r>
      <w:commentRangeStart w:id="78"/>
      <w:r>
        <w:t xml:space="preserve">y el robot el robot se ejecuta </w:t>
      </w:r>
      <w:commentRangeEnd w:id="78"/>
      <w:r w:rsidR="00242D38">
        <w:rPr>
          <w:rStyle w:val="Refdecomentario"/>
        </w:rPr>
        <w:commentReference w:id="78"/>
      </w:r>
      <w:r>
        <w:t>las funciones.</w:t>
      </w:r>
    </w:p>
    <w:p w14:paraId="1159EA5C" w14:textId="77777777" w:rsidR="00C351DB" w:rsidRDefault="00C351DB">
      <w:pPr>
        <w:contextualSpacing w:val="0"/>
        <w:jc w:val="both"/>
      </w:pPr>
    </w:p>
    <w:p w14:paraId="418082B8" w14:textId="4136BA50" w:rsidR="00C351DB" w:rsidRDefault="00307F21">
      <w:pPr>
        <w:contextualSpacing w:val="0"/>
        <w:jc w:val="both"/>
      </w:pPr>
      <w:r>
        <w:t>El diseño que se eligió de la base no estaba centrado con el motor</w:t>
      </w:r>
      <w:ins w:id="79" w:author="Diego Aracena" w:date="2018-12-04T09:58:00Z">
        <w:r w:rsidR="004C32C9">
          <w:t>,</w:t>
        </w:r>
      </w:ins>
      <w:r>
        <w:t xml:space="preserve"> lo cual provocaba que en algunas partes de la base el cubo no hiciera sus funciones de forma correcta y en otras sí. Para resolver este problema se hizo un nuevo diseño para la base la cual fue creación original del equipo la que actualmente no provoca problemas como el diseño anterior.</w:t>
      </w:r>
    </w:p>
    <w:p w14:paraId="7A23A8A1" w14:textId="77777777" w:rsidR="00C351DB" w:rsidRDefault="00C351DB">
      <w:pPr>
        <w:ind w:firstLine="720"/>
        <w:contextualSpacing w:val="0"/>
      </w:pPr>
    </w:p>
    <w:p w14:paraId="450915E2" w14:textId="77777777" w:rsidR="00C351DB" w:rsidRDefault="00C351DB">
      <w:pPr>
        <w:ind w:firstLine="720"/>
        <w:contextualSpacing w:val="0"/>
      </w:pPr>
    </w:p>
    <w:p w14:paraId="08996070" w14:textId="77777777" w:rsidR="00C351DB" w:rsidRDefault="00C351DB">
      <w:pPr>
        <w:ind w:firstLine="720"/>
        <w:contextualSpacing w:val="0"/>
      </w:pPr>
    </w:p>
    <w:p w14:paraId="7F155A49" w14:textId="77777777" w:rsidR="00C351DB" w:rsidRDefault="00C351DB">
      <w:pPr>
        <w:ind w:firstLine="720"/>
        <w:contextualSpacing w:val="0"/>
      </w:pPr>
    </w:p>
    <w:p w14:paraId="7135AC29" w14:textId="77777777" w:rsidR="00C351DB" w:rsidRDefault="00C351DB">
      <w:pPr>
        <w:contextualSpacing w:val="0"/>
      </w:pPr>
    </w:p>
    <w:p w14:paraId="331A94A9" w14:textId="77777777" w:rsidR="00C351DB" w:rsidRDefault="00C351DB">
      <w:pPr>
        <w:contextualSpacing w:val="0"/>
      </w:pPr>
    </w:p>
    <w:p w14:paraId="1DC5E34D" w14:textId="77777777" w:rsidR="00C351DB" w:rsidRDefault="00C351DB">
      <w:pPr>
        <w:contextualSpacing w:val="0"/>
      </w:pPr>
    </w:p>
    <w:p w14:paraId="4BADB486" w14:textId="77777777" w:rsidR="00C351DB" w:rsidRDefault="00C351DB">
      <w:pPr>
        <w:contextualSpacing w:val="0"/>
      </w:pPr>
    </w:p>
    <w:p w14:paraId="61F35151" w14:textId="77777777" w:rsidR="00C351DB" w:rsidRDefault="00C351DB">
      <w:pPr>
        <w:contextualSpacing w:val="0"/>
      </w:pPr>
    </w:p>
    <w:p w14:paraId="4E838C0F" w14:textId="77777777" w:rsidR="00C351DB" w:rsidRDefault="00C351DB">
      <w:pPr>
        <w:contextualSpacing w:val="0"/>
      </w:pPr>
    </w:p>
    <w:p w14:paraId="27A0EA0D" w14:textId="77777777" w:rsidR="00C351DB" w:rsidRDefault="00C351DB">
      <w:pPr>
        <w:contextualSpacing w:val="0"/>
      </w:pPr>
    </w:p>
    <w:p w14:paraId="633FBCF4" w14:textId="77777777" w:rsidR="00C351DB" w:rsidRDefault="00C351DB">
      <w:pPr>
        <w:contextualSpacing w:val="0"/>
      </w:pPr>
    </w:p>
    <w:p w14:paraId="1F40BA61" w14:textId="77777777" w:rsidR="00C351DB" w:rsidRDefault="00C351DB">
      <w:pPr>
        <w:contextualSpacing w:val="0"/>
      </w:pPr>
    </w:p>
    <w:p w14:paraId="113AD7A2" w14:textId="77777777" w:rsidR="00C351DB" w:rsidRDefault="00C351DB">
      <w:pPr>
        <w:contextualSpacing w:val="0"/>
      </w:pPr>
    </w:p>
    <w:p w14:paraId="196F24C4" w14:textId="77777777" w:rsidR="00C351DB" w:rsidRDefault="00C351DB">
      <w:pPr>
        <w:contextualSpacing w:val="0"/>
      </w:pPr>
    </w:p>
    <w:p w14:paraId="57E22E8C" w14:textId="77777777" w:rsidR="00C351DB" w:rsidRDefault="00C351DB">
      <w:pPr>
        <w:contextualSpacing w:val="0"/>
      </w:pPr>
    </w:p>
    <w:p w14:paraId="1B20854E" w14:textId="77777777" w:rsidR="00C351DB" w:rsidRDefault="00307F21">
      <w:pPr>
        <w:pStyle w:val="Ttulo1"/>
        <w:contextualSpacing w:val="0"/>
        <w:jc w:val="center"/>
      </w:pPr>
      <w:bookmarkStart w:id="80" w:name="_oqyarh5bga9a" w:colFirst="0" w:colLast="0"/>
      <w:bookmarkEnd w:id="80"/>
      <w:r>
        <w:t xml:space="preserve">Conclusión </w:t>
      </w:r>
    </w:p>
    <w:p w14:paraId="49A6D003" w14:textId="77777777" w:rsidR="00C351DB" w:rsidRDefault="00C351DB">
      <w:pPr>
        <w:contextualSpacing w:val="0"/>
      </w:pPr>
    </w:p>
    <w:p w14:paraId="1F86D24B" w14:textId="77777777" w:rsidR="00C351DB" w:rsidRDefault="00307F21">
      <w:pPr>
        <w:ind w:firstLine="720"/>
        <w:contextualSpacing w:val="0"/>
        <w:jc w:val="both"/>
      </w:pPr>
      <w:r>
        <w:t>Al terminar el Avance 1, se pudo entender que cada punto trabajado es esencial para el desarrollo del proyecto y que esté va a ser mucho más complejo de lo que se había pensado en un principio.</w:t>
      </w:r>
    </w:p>
    <w:p w14:paraId="123E3A80" w14:textId="77777777" w:rsidR="00C351DB" w:rsidRDefault="00C351DB">
      <w:pPr>
        <w:contextualSpacing w:val="0"/>
      </w:pPr>
    </w:p>
    <w:p w14:paraId="7856FD44" w14:textId="77777777" w:rsidR="00C351DB" w:rsidRDefault="00307F21">
      <w:pPr>
        <w:contextualSpacing w:val="0"/>
      </w:pPr>
      <w:r>
        <w:t xml:space="preserve">Durante el desarrollo del Informe de Avance 1 se pueden destacar varios puntos destacados para el proyecto, uno de ellos es la seria corrección de los objetivos, ya que no estaban bien explicados y la faltas de otras. </w:t>
      </w:r>
      <w:commentRangeStart w:id="81"/>
      <w:r>
        <w:t>Una observación de otro punto destacado es la improvisación que tuvo el equipo, fue el  excelente re armado que se le dio a la base del robot</w:t>
      </w:r>
      <w:ins w:id="82" w:author="usuario" w:date="2018-12-03T18:21:00Z">
        <w:r w:rsidR="00242D38">
          <w:t xml:space="preserve"> </w:t>
        </w:r>
      </w:ins>
      <w:r>
        <w:t>(EV3), ya que fue la causa de los errores que se presentaban en la ejecución de pruebas que se realizaban en este.</w:t>
      </w:r>
      <w:commentRangeEnd w:id="81"/>
      <w:r w:rsidR="00242D38">
        <w:rPr>
          <w:rStyle w:val="Refdecomentario"/>
        </w:rPr>
        <w:commentReference w:id="81"/>
      </w:r>
    </w:p>
    <w:p w14:paraId="3C3EFF75" w14:textId="77777777" w:rsidR="00C351DB" w:rsidRDefault="00C351DB">
      <w:pPr>
        <w:contextualSpacing w:val="0"/>
      </w:pPr>
    </w:p>
    <w:p w14:paraId="57DAF8C1" w14:textId="77777777" w:rsidR="00C351DB" w:rsidRDefault="00307F21">
      <w:pPr>
        <w:contextualSpacing w:val="0"/>
      </w:pPr>
      <w:r>
        <w:t>Unas de las experiencias compartidas que se tiene con todos los integrantes, es la comprensión con cada  compañero, la motivación que se tiene por finalizar con éxito este proyecto y el querer sacar el mejor aprendizaje.</w:t>
      </w:r>
    </w:p>
    <w:p w14:paraId="0685E85F" w14:textId="77777777" w:rsidR="00C351DB" w:rsidRDefault="00C351DB">
      <w:pPr>
        <w:contextualSpacing w:val="0"/>
      </w:pPr>
    </w:p>
    <w:p w14:paraId="5A303956" w14:textId="77777777" w:rsidR="00C351DB" w:rsidRDefault="00C351DB">
      <w:pPr>
        <w:contextualSpacing w:val="0"/>
      </w:pPr>
    </w:p>
    <w:p w14:paraId="07147442" w14:textId="77777777" w:rsidR="00C351DB" w:rsidRDefault="00C351DB">
      <w:pPr>
        <w:contextualSpacing w:val="0"/>
      </w:pPr>
    </w:p>
    <w:p w14:paraId="36BCBD8D" w14:textId="6B9668F9" w:rsidR="00C351DB" w:rsidRDefault="004C32C9">
      <w:pPr>
        <w:contextualSpacing w:val="0"/>
      </w:pPr>
      <w:proofErr w:type="spellStart"/>
      <w:ins w:id="83" w:author="Diego Aracena" w:date="2018-12-04T09:59:00Z">
        <w:r>
          <w:t>Obs</w:t>
        </w:r>
        <w:proofErr w:type="spellEnd"/>
        <w:r>
          <w:t xml:space="preserve">: faltan </w:t>
        </w:r>
        <w:proofErr w:type="spellStart"/>
        <w:r>
          <w:t>mas</w:t>
        </w:r>
        <w:proofErr w:type="spellEnd"/>
        <w:r>
          <w:t xml:space="preserve"> conclusiones </w:t>
        </w:r>
        <w:proofErr w:type="gramStart"/>
        <w:r>
          <w:t>..</w:t>
        </w:r>
        <w:proofErr w:type="gramEnd"/>
        <w:r>
          <w:t xml:space="preserve"> </w:t>
        </w:r>
      </w:ins>
    </w:p>
    <w:p w14:paraId="01C09F32" w14:textId="77777777" w:rsidR="00C351DB" w:rsidRDefault="00C351DB">
      <w:pPr>
        <w:contextualSpacing w:val="0"/>
      </w:pPr>
    </w:p>
    <w:p w14:paraId="55A7F3E4" w14:textId="77777777" w:rsidR="00C351DB" w:rsidRDefault="00C351DB">
      <w:pPr>
        <w:contextualSpacing w:val="0"/>
      </w:pPr>
    </w:p>
    <w:p w14:paraId="27444A8C" w14:textId="77777777" w:rsidR="00C351DB" w:rsidRDefault="00C351DB">
      <w:pPr>
        <w:contextualSpacing w:val="0"/>
      </w:pPr>
    </w:p>
    <w:p w14:paraId="01ECA9BD" w14:textId="77777777" w:rsidR="00C351DB" w:rsidRDefault="00C351DB">
      <w:pPr>
        <w:contextualSpacing w:val="0"/>
      </w:pPr>
    </w:p>
    <w:p w14:paraId="6F387912" w14:textId="77777777" w:rsidR="00C351DB" w:rsidRDefault="00C351DB">
      <w:pPr>
        <w:contextualSpacing w:val="0"/>
      </w:pPr>
    </w:p>
    <w:p w14:paraId="64899755" w14:textId="77777777" w:rsidR="00C351DB" w:rsidRDefault="00C351DB">
      <w:pPr>
        <w:contextualSpacing w:val="0"/>
      </w:pPr>
    </w:p>
    <w:p w14:paraId="0D7F8919" w14:textId="77777777" w:rsidR="00C351DB" w:rsidRDefault="00C351DB">
      <w:pPr>
        <w:contextualSpacing w:val="0"/>
      </w:pPr>
    </w:p>
    <w:p w14:paraId="70BB492A" w14:textId="77777777" w:rsidR="00C351DB" w:rsidRDefault="00C351DB">
      <w:pPr>
        <w:contextualSpacing w:val="0"/>
      </w:pPr>
    </w:p>
    <w:p w14:paraId="5BF2BC3A" w14:textId="77777777" w:rsidR="00C351DB" w:rsidRDefault="00C351DB">
      <w:pPr>
        <w:contextualSpacing w:val="0"/>
      </w:pPr>
    </w:p>
    <w:p w14:paraId="0A2BF389" w14:textId="77777777" w:rsidR="00C351DB" w:rsidRDefault="00C351DB">
      <w:pPr>
        <w:contextualSpacing w:val="0"/>
      </w:pPr>
    </w:p>
    <w:p w14:paraId="532A88EA" w14:textId="77777777" w:rsidR="00C351DB" w:rsidRDefault="00C351DB">
      <w:pPr>
        <w:contextualSpacing w:val="0"/>
      </w:pPr>
    </w:p>
    <w:p w14:paraId="21D3510D" w14:textId="77777777" w:rsidR="00C351DB" w:rsidRDefault="00C351DB">
      <w:pPr>
        <w:contextualSpacing w:val="0"/>
      </w:pPr>
    </w:p>
    <w:p w14:paraId="42D9239C" w14:textId="77777777" w:rsidR="00C351DB" w:rsidRDefault="00C351DB">
      <w:pPr>
        <w:contextualSpacing w:val="0"/>
      </w:pPr>
    </w:p>
    <w:p w14:paraId="1F37E0E1" w14:textId="77777777" w:rsidR="00C351DB" w:rsidRDefault="00C351DB">
      <w:pPr>
        <w:contextualSpacing w:val="0"/>
      </w:pPr>
    </w:p>
    <w:p w14:paraId="3DBADCF9" w14:textId="77777777" w:rsidR="00C351DB" w:rsidRDefault="00C351DB">
      <w:pPr>
        <w:contextualSpacing w:val="0"/>
      </w:pPr>
    </w:p>
    <w:p w14:paraId="44BC1001" w14:textId="77777777" w:rsidR="00C351DB" w:rsidRDefault="00C351DB">
      <w:pPr>
        <w:contextualSpacing w:val="0"/>
      </w:pPr>
    </w:p>
    <w:p w14:paraId="7DBEBE24" w14:textId="77777777" w:rsidR="00C351DB" w:rsidRDefault="00C351DB">
      <w:pPr>
        <w:contextualSpacing w:val="0"/>
      </w:pPr>
    </w:p>
    <w:p w14:paraId="19916BBC" w14:textId="77777777" w:rsidR="00C351DB" w:rsidRDefault="00C351DB">
      <w:pPr>
        <w:contextualSpacing w:val="0"/>
      </w:pPr>
    </w:p>
    <w:p w14:paraId="7ADEBA20" w14:textId="77777777" w:rsidR="00C351DB" w:rsidRDefault="00C351DB">
      <w:pPr>
        <w:contextualSpacing w:val="0"/>
      </w:pPr>
    </w:p>
    <w:p w14:paraId="4D974B9F" w14:textId="77777777" w:rsidR="00C351DB" w:rsidRDefault="00C351DB">
      <w:pPr>
        <w:contextualSpacing w:val="0"/>
      </w:pPr>
    </w:p>
    <w:p w14:paraId="403CDF1D" w14:textId="77777777" w:rsidR="00C351DB" w:rsidRDefault="00307F21">
      <w:pPr>
        <w:pStyle w:val="Ttulo1"/>
        <w:contextualSpacing w:val="0"/>
      </w:pPr>
      <w:bookmarkStart w:id="84" w:name="_71qjfvtepwjp" w:colFirst="0" w:colLast="0"/>
      <w:bookmarkEnd w:id="84"/>
      <w:r>
        <w:t>Anexos</w:t>
      </w:r>
    </w:p>
    <w:p w14:paraId="7A4838E4" w14:textId="77777777" w:rsidR="00C351DB" w:rsidRDefault="00C351DB">
      <w:pPr>
        <w:contextualSpacing w:val="0"/>
      </w:pPr>
    </w:p>
    <w:tbl>
      <w:tblPr>
        <w:tblStyle w:val="aa"/>
        <w:tblW w:w="9191"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191"/>
      </w:tblGrid>
      <w:tr w:rsidR="00C351DB" w14:paraId="197BC630" w14:textId="77777777">
        <w:trPr>
          <w:trHeight w:val="440"/>
        </w:trPr>
        <w:tc>
          <w:tcPr>
            <w:tcW w:w="9190" w:type="dxa"/>
            <w:shd w:val="clear" w:color="auto" w:fill="auto"/>
            <w:tcMar>
              <w:top w:w="100" w:type="dxa"/>
              <w:left w:w="100" w:type="dxa"/>
              <w:bottom w:w="100" w:type="dxa"/>
              <w:right w:w="100" w:type="dxa"/>
            </w:tcMar>
          </w:tcPr>
          <w:p w14:paraId="3FBB8F78" w14:textId="77777777" w:rsidR="00C351DB" w:rsidRDefault="00307F21">
            <w:pPr>
              <w:widowControl w:val="0"/>
              <w:spacing w:line="240" w:lineRule="auto"/>
              <w:contextualSpacing w:val="0"/>
              <w:jc w:val="center"/>
              <w:rPr>
                <w:b/>
              </w:rPr>
            </w:pPr>
            <w:r>
              <w:rPr>
                <w:b/>
              </w:rPr>
              <w:t>Movimiento Bases</w:t>
            </w:r>
          </w:p>
        </w:tc>
      </w:tr>
      <w:tr w:rsidR="00C351DB" w14:paraId="4A9C3093" w14:textId="77777777">
        <w:trPr>
          <w:trHeight w:val="420"/>
        </w:trPr>
        <w:tc>
          <w:tcPr>
            <w:tcW w:w="9190" w:type="dxa"/>
            <w:vMerge w:val="restart"/>
            <w:shd w:val="clear" w:color="auto" w:fill="auto"/>
            <w:tcMar>
              <w:top w:w="100" w:type="dxa"/>
              <w:left w:w="100" w:type="dxa"/>
              <w:bottom w:w="100" w:type="dxa"/>
              <w:right w:w="100" w:type="dxa"/>
            </w:tcMar>
          </w:tcPr>
          <w:p w14:paraId="3C6EDFE0" w14:textId="77777777" w:rsidR="00C351DB" w:rsidRDefault="00307F21">
            <w:pPr>
              <w:spacing w:line="325" w:lineRule="auto"/>
              <w:contextualSpacing w:val="0"/>
            </w:pPr>
            <w:proofErr w:type="spellStart"/>
            <w:r>
              <w:t>def</w:t>
            </w:r>
            <w:proofErr w:type="spellEnd"/>
            <w:r>
              <w:t xml:space="preserve"> </w:t>
            </w:r>
            <w:proofErr w:type="spellStart"/>
            <w:r>
              <w:t>girar_derecha</w:t>
            </w:r>
            <w:proofErr w:type="spellEnd"/>
            <w:r>
              <w:t>(base, vueltas):</w:t>
            </w:r>
          </w:p>
          <w:p w14:paraId="048F764F" w14:textId="77777777" w:rsidR="00C351DB" w:rsidRDefault="00307F21">
            <w:pPr>
              <w:spacing w:line="325" w:lineRule="auto"/>
              <w:contextualSpacing w:val="0"/>
            </w:pPr>
            <w:proofErr w:type="spellStart"/>
            <w:r>
              <w:t>for</w:t>
            </w:r>
            <w:proofErr w:type="spellEnd"/>
            <w:r>
              <w:t xml:space="preserve"> x in </w:t>
            </w:r>
            <w:proofErr w:type="spellStart"/>
            <w:r>
              <w:t>range</w:t>
            </w:r>
            <w:proofErr w:type="spellEnd"/>
            <w:r>
              <w:t>(0, vueltas):</w:t>
            </w:r>
          </w:p>
          <w:p w14:paraId="0EBA77B0" w14:textId="77777777" w:rsidR="00C351DB" w:rsidRDefault="00307F21">
            <w:pPr>
              <w:spacing w:line="325" w:lineRule="auto"/>
              <w:contextualSpacing w:val="0"/>
            </w:pPr>
            <w:r>
              <w:t xml:space="preserve">  </w:t>
            </w:r>
            <w:proofErr w:type="spellStart"/>
            <w:r>
              <w:t>base.on_for_degrees</w:t>
            </w:r>
            <w:proofErr w:type="spellEnd"/>
            <w:r>
              <w:t>(</w:t>
            </w:r>
            <w:proofErr w:type="spellStart"/>
            <w:r>
              <w:t>SpeedPercent</w:t>
            </w:r>
            <w:proofErr w:type="spellEnd"/>
            <w:r>
              <w:t>(-40), 261.5)</w:t>
            </w:r>
          </w:p>
          <w:p w14:paraId="228E5D40" w14:textId="77777777" w:rsidR="00C351DB" w:rsidRDefault="00307F21">
            <w:pPr>
              <w:spacing w:line="325" w:lineRule="auto"/>
              <w:contextualSpacing w:val="0"/>
            </w:pPr>
            <w:r>
              <w:t xml:space="preserve">  </w:t>
            </w:r>
            <w:proofErr w:type="spellStart"/>
            <w:r>
              <w:t>base.stop</w:t>
            </w:r>
            <w:proofErr w:type="spellEnd"/>
            <w:r>
              <w:t>()</w:t>
            </w:r>
          </w:p>
        </w:tc>
      </w:tr>
      <w:tr w:rsidR="00C351DB" w14:paraId="569B9BD1" w14:textId="77777777">
        <w:trPr>
          <w:trHeight w:val="420"/>
        </w:trPr>
        <w:tc>
          <w:tcPr>
            <w:tcW w:w="9190" w:type="dxa"/>
            <w:vMerge/>
            <w:shd w:val="clear" w:color="auto" w:fill="auto"/>
            <w:tcMar>
              <w:top w:w="100" w:type="dxa"/>
              <w:left w:w="100" w:type="dxa"/>
              <w:bottom w:w="100" w:type="dxa"/>
              <w:right w:w="100" w:type="dxa"/>
            </w:tcMar>
          </w:tcPr>
          <w:p w14:paraId="65004673" w14:textId="77777777" w:rsidR="00C351DB" w:rsidRDefault="00C351DB">
            <w:pPr>
              <w:widowControl w:val="0"/>
              <w:pBdr>
                <w:top w:val="nil"/>
                <w:left w:val="nil"/>
                <w:bottom w:val="nil"/>
                <w:right w:val="nil"/>
                <w:between w:val="nil"/>
              </w:pBdr>
              <w:spacing w:line="240" w:lineRule="auto"/>
              <w:contextualSpacing w:val="0"/>
            </w:pPr>
          </w:p>
        </w:tc>
      </w:tr>
      <w:tr w:rsidR="00C351DB" w14:paraId="11D4249E" w14:textId="77777777">
        <w:trPr>
          <w:trHeight w:val="420"/>
        </w:trPr>
        <w:tc>
          <w:tcPr>
            <w:tcW w:w="9190" w:type="dxa"/>
            <w:vMerge/>
            <w:shd w:val="clear" w:color="auto" w:fill="auto"/>
            <w:tcMar>
              <w:top w:w="100" w:type="dxa"/>
              <w:left w:w="100" w:type="dxa"/>
              <w:bottom w:w="100" w:type="dxa"/>
              <w:right w:w="100" w:type="dxa"/>
            </w:tcMar>
          </w:tcPr>
          <w:p w14:paraId="2AB58C4D" w14:textId="77777777" w:rsidR="00C351DB" w:rsidRDefault="00C351DB">
            <w:pPr>
              <w:widowControl w:val="0"/>
              <w:pBdr>
                <w:top w:val="nil"/>
                <w:left w:val="nil"/>
                <w:bottom w:val="nil"/>
                <w:right w:val="nil"/>
                <w:between w:val="nil"/>
              </w:pBdr>
              <w:spacing w:line="240" w:lineRule="auto"/>
              <w:contextualSpacing w:val="0"/>
            </w:pPr>
          </w:p>
        </w:tc>
      </w:tr>
      <w:tr w:rsidR="00C351DB" w14:paraId="4416E987" w14:textId="77777777">
        <w:trPr>
          <w:trHeight w:val="420"/>
        </w:trPr>
        <w:tc>
          <w:tcPr>
            <w:tcW w:w="9190" w:type="dxa"/>
            <w:shd w:val="clear" w:color="auto" w:fill="auto"/>
            <w:tcMar>
              <w:top w:w="100" w:type="dxa"/>
              <w:left w:w="100" w:type="dxa"/>
              <w:bottom w:w="100" w:type="dxa"/>
              <w:right w:w="100" w:type="dxa"/>
            </w:tcMar>
          </w:tcPr>
          <w:p w14:paraId="128D6F2F" w14:textId="77777777" w:rsidR="00C351DB" w:rsidRDefault="00307F21">
            <w:pPr>
              <w:spacing w:line="325" w:lineRule="auto"/>
              <w:contextualSpacing w:val="0"/>
            </w:pPr>
            <w:proofErr w:type="spellStart"/>
            <w:r>
              <w:t>def</w:t>
            </w:r>
            <w:proofErr w:type="spellEnd"/>
            <w:r>
              <w:t xml:space="preserve"> </w:t>
            </w:r>
            <w:proofErr w:type="spellStart"/>
            <w:r>
              <w:t>girar_izquierda</w:t>
            </w:r>
            <w:proofErr w:type="spellEnd"/>
            <w:r>
              <w:t>(base, vueltas):</w:t>
            </w:r>
          </w:p>
          <w:p w14:paraId="56EF10E0" w14:textId="77777777" w:rsidR="00C351DB" w:rsidRDefault="00307F21">
            <w:pPr>
              <w:spacing w:line="325" w:lineRule="auto"/>
              <w:contextualSpacing w:val="0"/>
            </w:pPr>
            <w:proofErr w:type="spellStart"/>
            <w:r>
              <w:t>for</w:t>
            </w:r>
            <w:proofErr w:type="spellEnd"/>
            <w:r>
              <w:t xml:space="preserve"> x in </w:t>
            </w:r>
            <w:proofErr w:type="spellStart"/>
            <w:r>
              <w:t>range</w:t>
            </w:r>
            <w:proofErr w:type="spellEnd"/>
            <w:r>
              <w:t>(0, vueltas):</w:t>
            </w:r>
          </w:p>
          <w:p w14:paraId="2C67410F" w14:textId="77777777" w:rsidR="00C351DB" w:rsidRDefault="00307F21">
            <w:pPr>
              <w:spacing w:line="325" w:lineRule="auto"/>
              <w:contextualSpacing w:val="0"/>
            </w:pPr>
            <w:r>
              <w:t xml:space="preserve">    </w:t>
            </w:r>
            <w:proofErr w:type="spellStart"/>
            <w:r>
              <w:t>base.on_for_degrees</w:t>
            </w:r>
            <w:proofErr w:type="spellEnd"/>
            <w:r>
              <w:t>(</w:t>
            </w:r>
            <w:proofErr w:type="spellStart"/>
            <w:r>
              <w:t>SpeedPercent</w:t>
            </w:r>
            <w:proofErr w:type="spellEnd"/>
            <w:r>
              <w:t>(40), 261.5)</w:t>
            </w:r>
          </w:p>
          <w:p w14:paraId="1037B491" w14:textId="77777777" w:rsidR="00C351DB" w:rsidRDefault="00307F21">
            <w:pPr>
              <w:spacing w:line="325" w:lineRule="auto"/>
              <w:contextualSpacing w:val="0"/>
            </w:pPr>
            <w:r>
              <w:t xml:space="preserve">    </w:t>
            </w:r>
            <w:proofErr w:type="spellStart"/>
            <w:r>
              <w:t>base.stop</w:t>
            </w:r>
            <w:proofErr w:type="spellEnd"/>
            <w:r>
              <w:t>()</w:t>
            </w:r>
          </w:p>
        </w:tc>
      </w:tr>
      <w:tr w:rsidR="00C351DB" w14:paraId="79EA0CA9" w14:textId="77777777">
        <w:trPr>
          <w:trHeight w:val="420"/>
        </w:trPr>
        <w:tc>
          <w:tcPr>
            <w:tcW w:w="9190" w:type="dxa"/>
            <w:shd w:val="clear" w:color="auto" w:fill="auto"/>
            <w:tcMar>
              <w:top w:w="100" w:type="dxa"/>
              <w:left w:w="100" w:type="dxa"/>
              <w:bottom w:w="100" w:type="dxa"/>
              <w:right w:w="100" w:type="dxa"/>
            </w:tcMar>
          </w:tcPr>
          <w:p w14:paraId="3E09CB7E" w14:textId="77777777" w:rsidR="00C351DB" w:rsidRDefault="00307F21">
            <w:pPr>
              <w:spacing w:line="325" w:lineRule="auto"/>
              <w:contextualSpacing w:val="0"/>
            </w:pPr>
            <w:proofErr w:type="spellStart"/>
            <w:r>
              <w:t>def</w:t>
            </w:r>
            <w:proofErr w:type="spellEnd"/>
            <w:r>
              <w:t xml:space="preserve"> </w:t>
            </w:r>
            <w:proofErr w:type="spellStart"/>
            <w:r>
              <w:t>rotate_right</w:t>
            </w:r>
            <w:proofErr w:type="spellEnd"/>
            <w:r>
              <w:t>(brazo, base, vueltas):</w:t>
            </w:r>
          </w:p>
          <w:p w14:paraId="18D06662" w14:textId="77777777" w:rsidR="00C351DB" w:rsidRDefault="00307F21">
            <w:pPr>
              <w:spacing w:line="325" w:lineRule="auto"/>
              <w:contextualSpacing w:val="0"/>
            </w:pPr>
            <w:proofErr w:type="spellStart"/>
            <w:r>
              <w:t>brazo.on_for_seconds</w:t>
            </w:r>
            <w:proofErr w:type="spellEnd"/>
            <w:r>
              <w:t>(35, 0.28)</w:t>
            </w:r>
          </w:p>
          <w:p w14:paraId="0DF48DA1" w14:textId="77777777" w:rsidR="00C351DB" w:rsidRDefault="00307F21">
            <w:pPr>
              <w:spacing w:line="325" w:lineRule="auto"/>
              <w:contextualSpacing w:val="0"/>
            </w:pPr>
            <w:proofErr w:type="spellStart"/>
            <w:r>
              <w:t>brazo.stop</w:t>
            </w:r>
            <w:proofErr w:type="spellEnd"/>
            <w:r>
              <w:t>()</w:t>
            </w:r>
          </w:p>
        </w:tc>
      </w:tr>
      <w:tr w:rsidR="00C351DB" w14:paraId="5809BBA8" w14:textId="77777777">
        <w:trPr>
          <w:trHeight w:val="420"/>
        </w:trPr>
        <w:tc>
          <w:tcPr>
            <w:tcW w:w="9190" w:type="dxa"/>
            <w:shd w:val="clear" w:color="auto" w:fill="auto"/>
            <w:tcMar>
              <w:top w:w="100" w:type="dxa"/>
              <w:left w:w="100" w:type="dxa"/>
              <w:bottom w:w="100" w:type="dxa"/>
              <w:right w:w="100" w:type="dxa"/>
            </w:tcMar>
          </w:tcPr>
          <w:p w14:paraId="22F4B1EC" w14:textId="77777777" w:rsidR="00C351DB" w:rsidRDefault="00307F21">
            <w:pPr>
              <w:spacing w:line="325" w:lineRule="auto"/>
              <w:contextualSpacing w:val="0"/>
            </w:pPr>
            <w:proofErr w:type="spellStart"/>
            <w:r>
              <w:t>def</w:t>
            </w:r>
            <w:proofErr w:type="spellEnd"/>
            <w:r>
              <w:t xml:space="preserve"> </w:t>
            </w:r>
            <w:proofErr w:type="spellStart"/>
            <w:r>
              <w:t>rotate_left</w:t>
            </w:r>
            <w:proofErr w:type="spellEnd"/>
            <w:r>
              <w:t>(brazo, base, vueltas):</w:t>
            </w:r>
          </w:p>
          <w:p w14:paraId="205A6E66" w14:textId="77777777" w:rsidR="00C351DB" w:rsidRDefault="00307F21">
            <w:pPr>
              <w:spacing w:line="325" w:lineRule="auto"/>
              <w:contextualSpacing w:val="0"/>
            </w:pPr>
            <w:proofErr w:type="spellStart"/>
            <w:r>
              <w:t>brazo.on_for_seconds</w:t>
            </w:r>
            <w:proofErr w:type="spellEnd"/>
            <w:r>
              <w:t>(35, 0.28)</w:t>
            </w:r>
          </w:p>
          <w:p w14:paraId="4849F35B" w14:textId="77777777" w:rsidR="00C351DB" w:rsidRDefault="00307F21">
            <w:pPr>
              <w:spacing w:line="325" w:lineRule="auto"/>
              <w:contextualSpacing w:val="0"/>
            </w:pPr>
            <w:proofErr w:type="spellStart"/>
            <w:r>
              <w:t>brazo.stop</w:t>
            </w:r>
            <w:proofErr w:type="spellEnd"/>
            <w:r>
              <w:t>()</w:t>
            </w:r>
          </w:p>
        </w:tc>
      </w:tr>
      <w:tr w:rsidR="00C351DB" w14:paraId="217463C0" w14:textId="77777777">
        <w:trPr>
          <w:trHeight w:val="420"/>
        </w:trPr>
        <w:tc>
          <w:tcPr>
            <w:tcW w:w="9190" w:type="dxa"/>
            <w:shd w:val="clear" w:color="auto" w:fill="auto"/>
            <w:tcMar>
              <w:top w:w="100" w:type="dxa"/>
              <w:left w:w="100" w:type="dxa"/>
              <w:bottom w:w="100" w:type="dxa"/>
              <w:right w:w="100" w:type="dxa"/>
            </w:tcMar>
          </w:tcPr>
          <w:p w14:paraId="0870EE75" w14:textId="77777777" w:rsidR="00C351DB" w:rsidRDefault="00307F21">
            <w:pPr>
              <w:spacing w:line="325" w:lineRule="auto"/>
              <w:contextualSpacing w:val="0"/>
            </w:pPr>
            <w:proofErr w:type="spellStart"/>
            <w:r>
              <w:lastRenderedPageBreak/>
              <w:t>def</w:t>
            </w:r>
            <w:proofErr w:type="spellEnd"/>
            <w:r>
              <w:t xml:space="preserve"> </w:t>
            </w:r>
            <w:proofErr w:type="spellStart"/>
            <w:r>
              <w:t>flip</w:t>
            </w:r>
            <w:proofErr w:type="spellEnd"/>
            <w:r>
              <w:t>(brazo, vueltas):</w:t>
            </w:r>
          </w:p>
          <w:p w14:paraId="6F78AA7C" w14:textId="77777777" w:rsidR="00C351DB" w:rsidRDefault="00307F21">
            <w:pPr>
              <w:spacing w:line="325" w:lineRule="auto"/>
              <w:contextualSpacing w:val="0"/>
            </w:pPr>
            <w:proofErr w:type="spellStart"/>
            <w:r>
              <w:t>brazo.on_for_seconds</w:t>
            </w:r>
            <w:proofErr w:type="spellEnd"/>
            <w:r>
              <w:t>(35, 0.28)</w:t>
            </w:r>
          </w:p>
          <w:p w14:paraId="033148CB" w14:textId="77777777" w:rsidR="00C351DB" w:rsidRDefault="00307F21">
            <w:pPr>
              <w:spacing w:line="325" w:lineRule="auto"/>
              <w:contextualSpacing w:val="0"/>
            </w:pPr>
            <w:proofErr w:type="spellStart"/>
            <w:r>
              <w:t>brazo.stop</w:t>
            </w:r>
            <w:proofErr w:type="spellEnd"/>
            <w:r>
              <w:t>()</w:t>
            </w:r>
          </w:p>
          <w:p w14:paraId="14C23D09" w14:textId="77777777" w:rsidR="00C351DB" w:rsidRDefault="00307F21">
            <w:pPr>
              <w:spacing w:line="325" w:lineRule="auto"/>
              <w:contextualSpacing w:val="0"/>
            </w:pPr>
            <w:proofErr w:type="spellStart"/>
            <w:r>
              <w:t>for</w:t>
            </w:r>
            <w:proofErr w:type="spellEnd"/>
            <w:r>
              <w:t xml:space="preserve"> x in </w:t>
            </w:r>
            <w:proofErr w:type="spellStart"/>
            <w:r>
              <w:t>range</w:t>
            </w:r>
            <w:proofErr w:type="spellEnd"/>
            <w:r>
              <w:t>(0, vueltas):</w:t>
            </w:r>
          </w:p>
          <w:p w14:paraId="7AAC38F7" w14:textId="77777777" w:rsidR="00C351DB" w:rsidRDefault="00307F21">
            <w:pPr>
              <w:spacing w:line="325" w:lineRule="auto"/>
              <w:ind w:left="283"/>
              <w:contextualSpacing w:val="0"/>
            </w:pPr>
            <w:proofErr w:type="spellStart"/>
            <w:r>
              <w:t>brazo.on_for_seconds</w:t>
            </w:r>
            <w:proofErr w:type="spellEnd"/>
            <w:r>
              <w:t>(35, 0.305)</w:t>
            </w:r>
          </w:p>
          <w:p w14:paraId="3C126380" w14:textId="77777777" w:rsidR="00C351DB" w:rsidRDefault="00307F21">
            <w:pPr>
              <w:spacing w:line="325" w:lineRule="auto"/>
              <w:ind w:left="283"/>
              <w:contextualSpacing w:val="0"/>
            </w:pPr>
            <w:proofErr w:type="spellStart"/>
            <w:r>
              <w:t>brazo.on_for_seconds</w:t>
            </w:r>
            <w:proofErr w:type="spellEnd"/>
            <w:r>
              <w:t>(-35, 0.305)</w:t>
            </w:r>
          </w:p>
          <w:p w14:paraId="28800470" w14:textId="77777777" w:rsidR="00C351DB" w:rsidRDefault="00307F21">
            <w:pPr>
              <w:spacing w:line="325" w:lineRule="auto"/>
              <w:ind w:left="283"/>
              <w:contextualSpacing w:val="0"/>
            </w:pPr>
            <w:proofErr w:type="spellStart"/>
            <w:r>
              <w:t>brazo.on_for_seconds</w:t>
            </w:r>
            <w:proofErr w:type="spellEnd"/>
            <w:r>
              <w:t>(-35, 0.3)</w:t>
            </w:r>
          </w:p>
          <w:p w14:paraId="5236F57B" w14:textId="77777777" w:rsidR="00C351DB" w:rsidRDefault="00307F21">
            <w:pPr>
              <w:spacing w:line="325" w:lineRule="auto"/>
              <w:contextualSpacing w:val="0"/>
            </w:pPr>
            <w:proofErr w:type="spellStart"/>
            <w:r>
              <w:t>brazo.stop</w:t>
            </w:r>
            <w:proofErr w:type="spellEnd"/>
            <w:r>
              <w:t>()</w:t>
            </w:r>
          </w:p>
        </w:tc>
      </w:tr>
    </w:tbl>
    <w:p w14:paraId="09237E17" w14:textId="77777777" w:rsidR="00C351DB" w:rsidRDefault="00C351DB">
      <w:pPr>
        <w:contextualSpacing w:val="0"/>
      </w:pPr>
    </w:p>
    <w:p w14:paraId="31A8FAD1" w14:textId="77777777" w:rsidR="00C351DB" w:rsidRDefault="00C351DB">
      <w:pPr>
        <w:contextualSpacing w:val="0"/>
      </w:pPr>
    </w:p>
    <w:p w14:paraId="3AAB0230" w14:textId="77777777" w:rsidR="00C351DB" w:rsidRDefault="00C351DB">
      <w:pPr>
        <w:contextualSpacing w:val="0"/>
      </w:pPr>
    </w:p>
    <w:p w14:paraId="4D7FB23F" w14:textId="77777777" w:rsidR="00C351DB" w:rsidRDefault="00C351DB">
      <w:pPr>
        <w:contextualSpacing w:val="0"/>
      </w:pPr>
    </w:p>
    <w:p w14:paraId="36E5E751" w14:textId="77777777" w:rsidR="00C351DB" w:rsidRDefault="00C351DB">
      <w:pPr>
        <w:contextualSpacing w:val="0"/>
      </w:pPr>
    </w:p>
    <w:p w14:paraId="2CE7CC65" w14:textId="77777777" w:rsidR="00C351DB" w:rsidRDefault="00C351DB">
      <w:pPr>
        <w:contextualSpacing w:val="0"/>
      </w:pPr>
    </w:p>
    <w:p w14:paraId="5398FA7C" w14:textId="77777777" w:rsidR="00C351DB" w:rsidRDefault="00C351DB">
      <w:pPr>
        <w:contextualSpacing w:val="0"/>
      </w:pPr>
    </w:p>
    <w:p w14:paraId="2ECE3EF0" w14:textId="77777777" w:rsidR="00C351DB" w:rsidRDefault="00C351DB">
      <w:pPr>
        <w:contextualSpacing w:val="0"/>
      </w:pPr>
    </w:p>
    <w:tbl>
      <w:tblPr>
        <w:tblStyle w:val="ab"/>
        <w:tblW w:w="9191"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95"/>
        <w:gridCol w:w="4596"/>
      </w:tblGrid>
      <w:tr w:rsidR="00C351DB" w14:paraId="00E354F4" w14:textId="77777777">
        <w:trPr>
          <w:trHeight w:val="420"/>
        </w:trPr>
        <w:tc>
          <w:tcPr>
            <w:tcW w:w="9190" w:type="dxa"/>
            <w:gridSpan w:val="2"/>
            <w:shd w:val="clear" w:color="auto" w:fill="auto"/>
            <w:tcMar>
              <w:top w:w="100" w:type="dxa"/>
              <w:left w:w="100" w:type="dxa"/>
              <w:bottom w:w="100" w:type="dxa"/>
              <w:right w:w="100" w:type="dxa"/>
            </w:tcMar>
          </w:tcPr>
          <w:p w14:paraId="39515980" w14:textId="77777777" w:rsidR="00C351DB" w:rsidRDefault="00307F21">
            <w:pPr>
              <w:widowControl w:val="0"/>
              <w:pBdr>
                <w:top w:val="nil"/>
                <w:left w:val="nil"/>
                <w:bottom w:val="nil"/>
                <w:right w:val="nil"/>
                <w:between w:val="nil"/>
              </w:pBdr>
              <w:spacing w:line="240" w:lineRule="auto"/>
              <w:contextualSpacing w:val="0"/>
              <w:jc w:val="center"/>
              <w:rPr>
                <w:b/>
                <w:color w:val="FF0000"/>
              </w:rPr>
            </w:pPr>
            <w:r>
              <w:rPr>
                <w:b/>
              </w:rPr>
              <w:t>Movimientos Básicos</w:t>
            </w:r>
          </w:p>
        </w:tc>
      </w:tr>
      <w:tr w:rsidR="00C351DB" w14:paraId="2303EB2E" w14:textId="77777777">
        <w:tc>
          <w:tcPr>
            <w:tcW w:w="4595" w:type="dxa"/>
            <w:shd w:val="clear" w:color="auto" w:fill="auto"/>
            <w:tcMar>
              <w:top w:w="100" w:type="dxa"/>
              <w:left w:w="100" w:type="dxa"/>
              <w:bottom w:w="100" w:type="dxa"/>
              <w:right w:w="100" w:type="dxa"/>
            </w:tcMar>
          </w:tcPr>
          <w:p w14:paraId="2C3EB2C3" w14:textId="77777777" w:rsidR="00C351DB" w:rsidRDefault="00307F21">
            <w:pPr>
              <w:spacing w:line="325" w:lineRule="auto"/>
              <w:contextualSpacing w:val="0"/>
            </w:pPr>
            <w:proofErr w:type="spellStart"/>
            <w:r>
              <w:t>def</w:t>
            </w:r>
            <w:proofErr w:type="spellEnd"/>
            <w:r>
              <w:t xml:space="preserve"> X(brazo, n): </w:t>
            </w:r>
          </w:p>
          <w:p w14:paraId="7C5CBD6D" w14:textId="77777777" w:rsidR="00C351DB" w:rsidRDefault="00307F21">
            <w:pPr>
              <w:spacing w:line="325" w:lineRule="auto"/>
              <w:contextualSpacing w:val="0"/>
            </w:pPr>
            <w:r>
              <w:t xml:space="preserve">    </w:t>
            </w:r>
            <w:proofErr w:type="spellStart"/>
            <w:r>
              <w:t>flip</w:t>
            </w:r>
            <w:proofErr w:type="spellEnd"/>
            <w:r>
              <w:t>(brazo, n)</w:t>
            </w:r>
            <w:proofErr w:type="spellStart"/>
            <w:r>
              <w:t>flip</w:t>
            </w:r>
            <w:proofErr w:type="spellEnd"/>
            <w:r>
              <w:t>(brazo, 3)</w:t>
            </w:r>
          </w:p>
        </w:tc>
        <w:tc>
          <w:tcPr>
            <w:tcW w:w="4595" w:type="dxa"/>
            <w:shd w:val="clear" w:color="auto" w:fill="auto"/>
            <w:tcMar>
              <w:top w:w="100" w:type="dxa"/>
              <w:left w:w="100" w:type="dxa"/>
              <w:bottom w:w="100" w:type="dxa"/>
              <w:right w:w="100" w:type="dxa"/>
            </w:tcMar>
          </w:tcPr>
          <w:p w14:paraId="0CDBFB18" w14:textId="77777777" w:rsidR="00C351DB" w:rsidRDefault="00307F21">
            <w:pPr>
              <w:spacing w:line="325" w:lineRule="auto"/>
              <w:contextualSpacing w:val="0"/>
            </w:pPr>
            <w:proofErr w:type="spellStart"/>
            <w:r>
              <w:t>def</w:t>
            </w:r>
            <w:proofErr w:type="spellEnd"/>
            <w:r>
              <w:t xml:space="preserve"> </w:t>
            </w:r>
            <w:proofErr w:type="spellStart"/>
            <w:r>
              <w:t>Xprima</w:t>
            </w:r>
            <w:proofErr w:type="spellEnd"/>
            <w:r>
              <w:t xml:space="preserve">(brazo): </w:t>
            </w:r>
          </w:p>
          <w:p w14:paraId="6E3C8695" w14:textId="77777777" w:rsidR="00C351DB" w:rsidRDefault="00307F21">
            <w:pPr>
              <w:spacing w:line="325" w:lineRule="auto"/>
              <w:contextualSpacing w:val="0"/>
            </w:pPr>
            <w:r>
              <w:t xml:space="preserve">    </w:t>
            </w:r>
            <w:proofErr w:type="spellStart"/>
            <w:r>
              <w:t>flip</w:t>
            </w:r>
            <w:proofErr w:type="spellEnd"/>
            <w:r>
              <w:t>(brazo, n)</w:t>
            </w:r>
          </w:p>
        </w:tc>
      </w:tr>
      <w:tr w:rsidR="00C351DB" w14:paraId="0E617659" w14:textId="77777777">
        <w:tc>
          <w:tcPr>
            <w:tcW w:w="4595" w:type="dxa"/>
            <w:shd w:val="clear" w:color="auto" w:fill="auto"/>
            <w:tcMar>
              <w:top w:w="100" w:type="dxa"/>
              <w:left w:w="100" w:type="dxa"/>
              <w:bottom w:w="100" w:type="dxa"/>
              <w:right w:w="100" w:type="dxa"/>
            </w:tcMar>
          </w:tcPr>
          <w:p w14:paraId="686210A9" w14:textId="77777777" w:rsidR="00C351DB" w:rsidRDefault="00307F21">
            <w:pPr>
              <w:spacing w:line="325" w:lineRule="auto"/>
              <w:contextualSpacing w:val="0"/>
            </w:pPr>
            <w:proofErr w:type="spellStart"/>
            <w:r>
              <w:t>def</w:t>
            </w:r>
            <w:proofErr w:type="spellEnd"/>
            <w:r>
              <w:t xml:space="preserve"> Y(base, n): </w:t>
            </w:r>
          </w:p>
          <w:p w14:paraId="15261224" w14:textId="77777777" w:rsidR="00C351DB" w:rsidRDefault="00307F21">
            <w:pPr>
              <w:spacing w:line="325" w:lineRule="auto"/>
              <w:contextualSpacing w:val="0"/>
            </w:pPr>
            <w:r>
              <w:t xml:space="preserve">    </w:t>
            </w:r>
            <w:proofErr w:type="spellStart"/>
            <w:r>
              <w:t>girar_izquierda</w:t>
            </w:r>
            <w:proofErr w:type="spellEnd"/>
            <w:r>
              <w:t>(base, n)</w:t>
            </w:r>
          </w:p>
        </w:tc>
        <w:tc>
          <w:tcPr>
            <w:tcW w:w="4595" w:type="dxa"/>
            <w:shd w:val="clear" w:color="auto" w:fill="auto"/>
            <w:tcMar>
              <w:top w:w="100" w:type="dxa"/>
              <w:left w:w="100" w:type="dxa"/>
              <w:bottom w:w="100" w:type="dxa"/>
              <w:right w:w="100" w:type="dxa"/>
            </w:tcMar>
          </w:tcPr>
          <w:p w14:paraId="7092B462" w14:textId="77777777" w:rsidR="00C351DB" w:rsidRDefault="00307F21">
            <w:pPr>
              <w:spacing w:line="325" w:lineRule="auto"/>
              <w:contextualSpacing w:val="0"/>
            </w:pPr>
            <w:proofErr w:type="spellStart"/>
            <w:r>
              <w:t>def</w:t>
            </w:r>
            <w:proofErr w:type="spellEnd"/>
            <w:r>
              <w:t xml:space="preserve"> </w:t>
            </w:r>
            <w:proofErr w:type="spellStart"/>
            <w:r>
              <w:t>Yprima</w:t>
            </w:r>
            <w:proofErr w:type="spellEnd"/>
            <w:r>
              <w:t xml:space="preserve">(base, n): </w:t>
            </w:r>
          </w:p>
          <w:p w14:paraId="471F147A" w14:textId="77777777" w:rsidR="00C351DB" w:rsidRDefault="00307F21">
            <w:pPr>
              <w:spacing w:line="325" w:lineRule="auto"/>
              <w:contextualSpacing w:val="0"/>
            </w:pPr>
            <w:r>
              <w:t xml:space="preserve">    </w:t>
            </w:r>
            <w:proofErr w:type="spellStart"/>
            <w:r>
              <w:t>girar_derecha</w:t>
            </w:r>
            <w:proofErr w:type="spellEnd"/>
            <w:r>
              <w:t>(base, n)</w:t>
            </w:r>
          </w:p>
        </w:tc>
      </w:tr>
      <w:tr w:rsidR="00C351DB" w14:paraId="6D4D1562" w14:textId="77777777">
        <w:tc>
          <w:tcPr>
            <w:tcW w:w="4595" w:type="dxa"/>
            <w:shd w:val="clear" w:color="auto" w:fill="auto"/>
            <w:tcMar>
              <w:top w:w="100" w:type="dxa"/>
              <w:left w:w="100" w:type="dxa"/>
              <w:bottom w:w="100" w:type="dxa"/>
              <w:right w:w="100" w:type="dxa"/>
            </w:tcMar>
          </w:tcPr>
          <w:p w14:paraId="4C05E8A2" w14:textId="77777777" w:rsidR="00C351DB" w:rsidRDefault="00307F21">
            <w:pPr>
              <w:spacing w:line="325" w:lineRule="auto"/>
              <w:contextualSpacing w:val="0"/>
            </w:pPr>
            <w:proofErr w:type="spellStart"/>
            <w:r>
              <w:t>def</w:t>
            </w:r>
            <w:proofErr w:type="spellEnd"/>
            <w:r>
              <w:t xml:space="preserve"> Z(brazo, base, n): </w:t>
            </w:r>
          </w:p>
          <w:p w14:paraId="19BA6073" w14:textId="77777777" w:rsidR="00C351DB" w:rsidRDefault="00307F21">
            <w:pPr>
              <w:spacing w:line="325" w:lineRule="auto"/>
              <w:contextualSpacing w:val="0"/>
            </w:pPr>
            <w:r>
              <w:t xml:space="preserve">    </w:t>
            </w:r>
            <w:proofErr w:type="spellStart"/>
            <w:r>
              <w:t>Yprima</w:t>
            </w:r>
            <w:proofErr w:type="spellEnd"/>
            <w:r>
              <w:t>(base,1)</w:t>
            </w:r>
          </w:p>
          <w:p w14:paraId="1E12EE33" w14:textId="77777777" w:rsidR="00C351DB" w:rsidRDefault="00307F21">
            <w:pPr>
              <w:spacing w:line="325" w:lineRule="auto"/>
              <w:contextualSpacing w:val="0"/>
            </w:pPr>
            <w:r>
              <w:t xml:space="preserve">    </w:t>
            </w:r>
            <w:proofErr w:type="spellStart"/>
            <w:r>
              <w:t>Xprima</w:t>
            </w:r>
            <w:proofErr w:type="spellEnd"/>
            <w:r>
              <w:t>(brazo, n)</w:t>
            </w:r>
          </w:p>
          <w:p w14:paraId="5748ECDF" w14:textId="77777777" w:rsidR="00C351DB" w:rsidRDefault="00307F21">
            <w:pPr>
              <w:spacing w:line="325" w:lineRule="auto"/>
              <w:contextualSpacing w:val="0"/>
            </w:pPr>
            <w:r>
              <w:t xml:space="preserve">    Y(base,1)</w:t>
            </w:r>
          </w:p>
        </w:tc>
        <w:tc>
          <w:tcPr>
            <w:tcW w:w="4595" w:type="dxa"/>
            <w:shd w:val="clear" w:color="auto" w:fill="auto"/>
            <w:tcMar>
              <w:top w:w="100" w:type="dxa"/>
              <w:left w:w="100" w:type="dxa"/>
              <w:bottom w:w="100" w:type="dxa"/>
              <w:right w:w="100" w:type="dxa"/>
            </w:tcMar>
          </w:tcPr>
          <w:p w14:paraId="23B418C1" w14:textId="77777777" w:rsidR="00C351DB" w:rsidRDefault="00307F21">
            <w:pPr>
              <w:spacing w:line="325" w:lineRule="auto"/>
              <w:contextualSpacing w:val="0"/>
            </w:pPr>
            <w:proofErr w:type="spellStart"/>
            <w:r>
              <w:t>def</w:t>
            </w:r>
            <w:proofErr w:type="spellEnd"/>
            <w:r>
              <w:t xml:space="preserve"> </w:t>
            </w:r>
            <w:proofErr w:type="spellStart"/>
            <w:r>
              <w:t>Zprima</w:t>
            </w:r>
            <w:proofErr w:type="spellEnd"/>
            <w:r>
              <w:t>(brazo, base, n):</w:t>
            </w:r>
          </w:p>
          <w:p w14:paraId="4F26739D" w14:textId="77777777" w:rsidR="00C351DB" w:rsidRDefault="00307F21">
            <w:pPr>
              <w:spacing w:line="325" w:lineRule="auto"/>
              <w:contextualSpacing w:val="0"/>
            </w:pPr>
            <w:r>
              <w:t xml:space="preserve">    Y(base, 1)</w:t>
            </w:r>
          </w:p>
          <w:p w14:paraId="112E1D2A" w14:textId="77777777" w:rsidR="00C351DB" w:rsidRDefault="00307F21">
            <w:pPr>
              <w:spacing w:line="325" w:lineRule="auto"/>
              <w:contextualSpacing w:val="0"/>
            </w:pPr>
            <w:r>
              <w:t xml:space="preserve">    </w:t>
            </w:r>
            <w:proofErr w:type="spellStart"/>
            <w:r>
              <w:t>Xprima</w:t>
            </w:r>
            <w:proofErr w:type="spellEnd"/>
            <w:r>
              <w:t>(brazo, n)</w:t>
            </w:r>
          </w:p>
          <w:p w14:paraId="3121808B" w14:textId="77777777" w:rsidR="00C351DB" w:rsidRDefault="00307F21">
            <w:pPr>
              <w:spacing w:line="325" w:lineRule="auto"/>
              <w:contextualSpacing w:val="0"/>
            </w:pPr>
            <w:r>
              <w:t xml:space="preserve">    </w:t>
            </w:r>
            <w:proofErr w:type="spellStart"/>
            <w:r>
              <w:t>Yprima</w:t>
            </w:r>
            <w:proofErr w:type="spellEnd"/>
            <w:r>
              <w:t>(base,1)</w:t>
            </w:r>
          </w:p>
        </w:tc>
      </w:tr>
      <w:tr w:rsidR="00C351DB" w14:paraId="6AA9B747" w14:textId="77777777">
        <w:tc>
          <w:tcPr>
            <w:tcW w:w="4595" w:type="dxa"/>
            <w:shd w:val="clear" w:color="auto" w:fill="auto"/>
            <w:tcMar>
              <w:top w:w="100" w:type="dxa"/>
              <w:left w:w="100" w:type="dxa"/>
              <w:bottom w:w="100" w:type="dxa"/>
              <w:right w:w="100" w:type="dxa"/>
            </w:tcMar>
          </w:tcPr>
          <w:p w14:paraId="413A35FB" w14:textId="77777777" w:rsidR="00C351DB" w:rsidRDefault="00307F21">
            <w:pPr>
              <w:spacing w:line="325" w:lineRule="auto"/>
              <w:contextualSpacing w:val="0"/>
            </w:pPr>
            <w:proofErr w:type="spellStart"/>
            <w:r>
              <w:t>def</w:t>
            </w:r>
            <w:proofErr w:type="spellEnd"/>
            <w:r>
              <w:t xml:space="preserve"> U(brazo, base, vueltas):</w:t>
            </w:r>
          </w:p>
          <w:p w14:paraId="7135AEE1" w14:textId="77777777" w:rsidR="00C351DB" w:rsidRDefault="00307F21">
            <w:pPr>
              <w:spacing w:line="325" w:lineRule="auto"/>
              <w:contextualSpacing w:val="0"/>
            </w:pPr>
            <w:r>
              <w:t xml:space="preserve">    </w:t>
            </w:r>
            <w:proofErr w:type="spellStart"/>
            <w:r>
              <w:t>Xprima</w:t>
            </w:r>
            <w:proofErr w:type="spellEnd"/>
            <w:r>
              <w:t>(brazo, 2)</w:t>
            </w:r>
          </w:p>
          <w:p w14:paraId="3382DFA1" w14:textId="77777777" w:rsidR="00C351DB" w:rsidRDefault="00307F21">
            <w:pPr>
              <w:spacing w:line="325" w:lineRule="auto"/>
              <w:contextualSpacing w:val="0"/>
            </w:pPr>
            <w:r>
              <w:t xml:space="preserve">    D(brazo, base, n)</w:t>
            </w:r>
          </w:p>
          <w:p w14:paraId="3ECA00ED" w14:textId="77777777" w:rsidR="00C351DB" w:rsidRDefault="00307F21">
            <w:pPr>
              <w:spacing w:line="325" w:lineRule="auto"/>
              <w:contextualSpacing w:val="0"/>
            </w:pPr>
            <w:r>
              <w:t xml:space="preserve">    </w:t>
            </w:r>
            <w:proofErr w:type="spellStart"/>
            <w:r>
              <w:t>Xprima</w:t>
            </w:r>
            <w:proofErr w:type="spellEnd"/>
            <w:r>
              <w:t>(brazo, 2)</w:t>
            </w:r>
          </w:p>
        </w:tc>
        <w:tc>
          <w:tcPr>
            <w:tcW w:w="4595" w:type="dxa"/>
            <w:shd w:val="clear" w:color="auto" w:fill="auto"/>
            <w:tcMar>
              <w:top w:w="100" w:type="dxa"/>
              <w:left w:w="100" w:type="dxa"/>
              <w:bottom w:w="100" w:type="dxa"/>
              <w:right w:w="100" w:type="dxa"/>
            </w:tcMar>
          </w:tcPr>
          <w:p w14:paraId="66924AFA" w14:textId="77777777" w:rsidR="00C351DB" w:rsidRDefault="00307F21">
            <w:pPr>
              <w:spacing w:line="325" w:lineRule="auto"/>
              <w:contextualSpacing w:val="0"/>
            </w:pPr>
            <w:proofErr w:type="spellStart"/>
            <w:r>
              <w:t>def</w:t>
            </w:r>
            <w:proofErr w:type="spellEnd"/>
            <w:r>
              <w:t xml:space="preserve"> </w:t>
            </w:r>
            <w:proofErr w:type="spellStart"/>
            <w:r>
              <w:t>Uprima</w:t>
            </w:r>
            <w:proofErr w:type="spellEnd"/>
            <w:r>
              <w:t>(brazo, base, vueltas):</w:t>
            </w:r>
          </w:p>
          <w:p w14:paraId="15535295" w14:textId="77777777" w:rsidR="00C351DB" w:rsidRDefault="00307F21">
            <w:pPr>
              <w:spacing w:line="325" w:lineRule="auto"/>
              <w:contextualSpacing w:val="0"/>
            </w:pPr>
            <w:r>
              <w:t xml:space="preserve">    </w:t>
            </w:r>
            <w:proofErr w:type="spellStart"/>
            <w:r>
              <w:t>Xprima</w:t>
            </w:r>
            <w:proofErr w:type="spellEnd"/>
            <w:r>
              <w:t>(brazo, 2)</w:t>
            </w:r>
          </w:p>
          <w:p w14:paraId="3893D7F9" w14:textId="77777777" w:rsidR="00C351DB" w:rsidRDefault="00307F21">
            <w:pPr>
              <w:spacing w:line="325" w:lineRule="auto"/>
              <w:contextualSpacing w:val="0"/>
            </w:pPr>
            <w:r>
              <w:t xml:space="preserve">    </w:t>
            </w:r>
            <w:proofErr w:type="spellStart"/>
            <w:r>
              <w:t>Dprima</w:t>
            </w:r>
            <w:proofErr w:type="spellEnd"/>
            <w:r>
              <w:t>(brazo, base, n)</w:t>
            </w:r>
          </w:p>
          <w:p w14:paraId="1AD14DFE" w14:textId="77777777" w:rsidR="00C351DB" w:rsidRDefault="00307F21">
            <w:pPr>
              <w:spacing w:line="325" w:lineRule="auto"/>
              <w:contextualSpacing w:val="0"/>
            </w:pPr>
            <w:r>
              <w:t xml:space="preserve">    </w:t>
            </w:r>
            <w:proofErr w:type="spellStart"/>
            <w:r>
              <w:t>Xprima</w:t>
            </w:r>
            <w:proofErr w:type="spellEnd"/>
            <w:r>
              <w:t>(brazo, 2)</w:t>
            </w:r>
          </w:p>
        </w:tc>
      </w:tr>
      <w:tr w:rsidR="00C351DB" w14:paraId="49D83C48" w14:textId="77777777">
        <w:tc>
          <w:tcPr>
            <w:tcW w:w="4595" w:type="dxa"/>
            <w:shd w:val="clear" w:color="auto" w:fill="auto"/>
            <w:tcMar>
              <w:top w:w="100" w:type="dxa"/>
              <w:left w:w="100" w:type="dxa"/>
              <w:bottom w:w="100" w:type="dxa"/>
              <w:right w:w="100" w:type="dxa"/>
            </w:tcMar>
          </w:tcPr>
          <w:p w14:paraId="0BE90CDE" w14:textId="77777777" w:rsidR="00C351DB" w:rsidRDefault="00307F21">
            <w:pPr>
              <w:spacing w:line="325" w:lineRule="auto"/>
              <w:contextualSpacing w:val="0"/>
            </w:pPr>
            <w:proofErr w:type="spellStart"/>
            <w:r>
              <w:t>def</w:t>
            </w:r>
            <w:proofErr w:type="spellEnd"/>
            <w:r>
              <w:t xml:space="preserve"> L(brazo, base, vueltas):</w:t>
            </w:r>
          </w:p>
          <w:p w14:paraId="069F4D9C" w14:textId="77777777" w:rsidR="00C351DB" w:rsidRDefault="00307F21">
            <w:pPr>
              <w:spacing w:line="325" w:lineRule="auto"/>
              <w:contextualSpacing w:val="0"/>
            </w:pPr>
            <w:r>
              <w:t xml:space="preserve">    Y(base, 1)</w:t>
            </w:r>
          </w:p>
          <w:p w14:paraId="28710C8D" w14:textId="77777777" w:rsidR="00C351DB" w:rsidRDefault="00307F21">
            <w:pPr>
              <w:spacing w:line="325" w:lineRule="auto"/>
              <w:contextualSpacing w:val="0"/>
            </w:pPr>
            <w:r>
              <w:t xml:space="preserve">    </w:t>
            </w:r>
            <w:proofErr w:type="spellStart"/>
            <w:r>
              <w:t>Xprima</w:t>
            </w:r>
            <w:proofErr w:type="spellEnd"/>
            <w:r>
              <w:t>(brazo, 1)</w:t>
            </w:r>
          </w:p>
          <w:p w14:paraId="13FB3D84" w14:textId="77777777" w:rsidR="00C351DB" w:rsidRDefault="00307F21">
            <w:pPr>
              <w:spacing w:line="325" w:lineRule="auto"/>
              <w:contextualSpacing w:val="0"/>
            </w:pPr>
            <w:r>
              <w:t xml:space="preserve">    D(brazo, base, n)</w:t>
            </w:r>
          </w:p>
          <w:p w14:paraId="28739E96" w14:textId="77777777" w:rsidR="00C351DB" w:rsidRDefault="00307F21">
            <w:pPr>
              <w:spacing w:line="325" w:lineRule="auto"/>
              <w:contextualSpacing w:val="0"/>
            </w:pPr>
            <w:r>
              <w:lastRenderedPageBreak/>
              <w:t xml:space="preserve">    X(brazo)</w:t>
            </w:r>
          </w:p>
          <w:p w14:paraId="7697ABB8" w14:textId="77777777" w:rsidR="00C351DB" w:rsidRDefault="00307F21">
            <w:pPr>
              <w:spacing w:line="325" w:lineRule="auto"/>
              <w:contextualSpacing w:val="0"/>
            </w:pPr>
            <w:r>
              <w:t xml:space="preserve">    </w:t>
            </w:r>
            <w:proofErr w:type="spellStart"/>
            <w:r>
              <w:t>Yprima</w:t>
            </w:r>
            <w:proofErr w:type="spellEnd"/>
            <w:r>
              <w:t>(brazo, 1)</w:t>
            </w:r>
          </w:p>
        </w:tc>
        <w:tc>
          <w:tcPr>
            <w:tcW w:w="4595" w:type="dxa"/>
            <w:shd w:val="clear" w:color="auto" w:fill="auto"/>
            <w:tcMar>
              <w:top w:w="100" w:type="dxa"/>
              <w:left w:w="100" w:type="dxa"/>
              <w:bottom w:w="100" w:type="dxa"/>
              <w:right w:w="100" w:type="dxa"/>
            </w:tcMar>
          </w:tcPr>
          <w:p w14:paraId="33A399C5" w14:textId="77777777" w:rsidR="00C351DB" w:rsidRDefault="00307F21">
            <w:pPr>
              <w:spacing w:line="325" w:lineRule="auto"/>
              <w:contextualSpacing w:val="0"/>
            </w:pPr>
            <w:proofErr w:type="spellStart"/>
            <w:r>
              <w:lastRenderedPageBreak/>
              <w:t>def</w:t>
            </w:r>
            <w:proofErr w:type="spellEnd"/>
            <w:r>
              <w:t xml:space="preserve"> </w:t>
            </w:r>
            <w:proofErr w:type="spellStart"/>
            <w:r>
              <w:t>Lprima</w:t>
            </w:r>
            <w:proofErr w:type="spellEnd"/>
            <w:r>
              <w:t>(brazo, base, vueltas):</w:t>
            </w:r>
          </w:p>
          <w:p w14:paraId="264EF202" w14:textId="77777777" w:rsidR="00C351DB" w:rsidRDefault="00307F21">
            <w:pPr>
              <w:spacing w:line="325" w:lineRule="auto"/>
              <w:contextualSpacing w:val="0"/>
            </w:pPr>
            <w:r>
              <w:t xml:space="preserve">    Y(base, 1)</w:t>
            </w:r>
          </w:p>
          <w:p w14:paraId="3DA70F98" w14:textId="77777777" w:rsidR="00C351DB" w:rsidRDefault="00307F21">
            <w:pPr>
              <w:spacing w:line="325" w:lineRule="auto"/>
              <w:contextualSpacing w:val="0"/>
            </w:pPr>
            <w:r>
              <w:t xml:space="preserve">    </w:t>
            </w:r>
            <w:proofErr w:type="spellStart"/>
            <w:r>
              <w:t>Xprima</w:t>
            </w:r>
            <w:proofErr w:type="spellEnd"/>
            <w:r>
              <w:t>(brazo, 1)</w:t>
            </w:r>
          </w:p>
          <w:p w14:paraId="4D0DFE07" w14:textId="77777777" w:rsidR="00C351DB" w:rsidRDefault="00307F21">
            <w:pPr>
              <w:spacing w:line="325" w:lineRule="auto"/>
              <w:contextualSpacing w:val="0"/>
            </w:pPr>
            <w:r>
              <w:t xml:space="preserve">    </w:t>
            </w:r>
            <w:proofErr w:type="spellStart"/>
            <w:r>
              <w:t>Dprima</w:t>
            </w:r>
            <w:proofErr w:type="spellEnd"/>
            <w:r>
              <w:t>(brazo, base, n)</w:t>
            </w:r>
          </w:p>
          <w:p w14:paraId="2CD73B25" w14:textId="77777777" w:rsidR="00C351DB" w:rsidRDefault="00307F21">
            <w:pPr>
              <w:spacing w:line="325" w:lineRule="auto"/>
              <w:contextualSpacing w:val="0"/>
            </w:pPr>
            <w:r>
              <w:lastRenderedPageBreak/>
              <w:t xml:space="preserve">    X(brazo)</w:t>
            </w:r>
          </w:p>
          <w:p w14:paraId="5804C3CC" w14:textId="77777777" w:rsidR="00C351DB" w:rsidRDefault="00307F21">
            <w:pPr>
              <w:spacing w:line="325" w:lineRule="auto"/>
              <w:contextualSpacing w:val="0"/>
            </w:pPr>
            <w:r>
              <w:t xml:space="preserve">    </w:t>
            </w:r>
            <w:proofErr w:type="spellStart"/>
            <w:r>
              <w:t>Yprima</w:t>
            </w:r>
            <w:proofErr w:type="spellEnd"/>
            <w:r>
              <w:t>(brazo, 1)</w:t>
            </w:r>
          </w:p>
        </w:tc>
      </w:tr>
      <w:tr w:rsidR="00C351DB" w14:paraId="5EBE372A" w14:textId="77777777">
        <w:tc>
          <w:tcPr>
            <w:tcW w:w="4595" w:type="dxa"/>
            <w:shd w:val="clear" w:color="auto" w:fill="auto"/>
            <w:tcMar>
              <w:top w:w="100" w:type="dxa"/>
              <w:left w:w="100" w:type="dxa"/>
              <w:bottom w:w="100" w:type="dxa"/>
              <w:right w:w="100" w:type="dxa"/>
            </w:tcMar>
          </w:tcPr>
          <w:p w14:paraId="078D6177" w14:textId="77777777" w:rsidR="00C351DB" w:rsidRDefault="00307F21">
            <w:pPr>
              <w:spacing w:line="325" w:lineRule="auto"/>
              <w:contextualSpacing w:val="0"/>
            </w:pPr>
            <w:proofErr w:type="spellStart"/>
            <w:r>
              <w:lastRenderedPageBreak/>
              <w:t>def</w:t>
            </w:r>
            <w:proofErr w:type="spellEnd"/>
            <w:r>
              <w:t xml:space="preserve"> F(brazo, base, vueltas):</w:t>
            </w:r>
          </w:p>
          <w:p w14:paraId="55E0B466" w14:textId="77777777" w:rsidR="00C351DB" w:rsidRDefault="00307F21">
            <w:pPr>
              <w:spacing w:line="325" w:lineRule="auto"/>
              <w:contextualSpacing w:val="0"/>
            </w:pPr>
            <w:r>
              <w:t xml:space="preserve">    X(brazo)</w:t>
            </w:r>
          </w:p>
          <w:p w14:paraId="2875804D" w14:textId="77777777" w:rsidR="00C351DB" w:rsidRDefault="00307F21">
            <w:pPr>
              <w:spacing w:line="325" w:lineRule="auto"/>
              <w:contextualSpacing w:val="0"/>
            </w:pPr>
            <w:r>
              <w:t xml:space="preserve">    D(brazo, base, n)</w:t>
            </w:r>
          </w:p>
          <w:p w14:paraId="3EC7DC3F" w14:textId="77777777" w:rsidR="00C351DB" w:rsidRDefault="00307F21">
            <w:pPr>
              <w:spacing w:line="325" w:lineRule="auto"/>
              <w:contextualSpacing w:val="0"/>
            </w:pPr>
            <w:r>
              <w:t xml:space="preserve">    </w:t>
            </w:r>
            <w:proofErr w:type="spellStart"/>
            <w:r>
              <w:t>Xprima</w:t>
            </w:r>
            <w:proofErr w:type="spellEnd"/>
            <w:r>
              <w:t>(brazo, 1)</w:t>
            </w:r>
          </w:p>
        </w:tc>
        <w:tc>
          <w:tcPr>
            <w:tcW w:w="4595" w:type="dxa"/>
            <w:shd w:val="clear" w:color="auto" w:fill="auto"/>
            <w:tcMar>
              <w:top w:w="100" w:type="dxa"/>
              <w:left w:w="100" w:type="dxa"/>
              <w:bottom w:w="100" w:type="dxa"/>
              <w:right w:w="100" w:type="dxa"/>
            </w:tcMar>
          </w:tcPr>
          <w:p w14:paraId="1459214D" w14:textId="77777777" w:rsidR="00C351DB" w:rsidRDefault="00307F21">
            <w:pPr>
              <w:spacing w:line="325" w:lineRule="auto"/>
              <w:contextualSpacing w:val="0"/>
            </w:pPr>
            <w:proofErr w:type="spellStart"/>
            <w:r>
              <w:t>def</w:t>
            </w:r>
            <w:proofErr w:type="spellEnd"/>
            <w:r>
              <w:t xml:space="preserve"> </w:t>
            </w:r>
            <w:proofErr w:type="spellStart"/>
            <w:r>
              <w:t>Fprima</w:t>
            </w:r>
            <w:proofErr w:type="spellEnd"/>
            <w:r>
              <w:t>(brazo, base, vueltas):</w:t>
            </w:r>
          </w:p>
          <w:p w14:paraId="3A5F343B" w14:textId="77777777" w:rsidR="00C351DB" w:rsidRDefault="00307F21">
            <w:pPr>
              <w:spacing w:line="325" w:lineRule="auto"/>
              <w:contextualSpacing w:val="0"/>
            </w:pPr>
            <w:r>
              <w:t xml:space="preserve">    X(brazo)</w:t>
            </w:r>
          </w:p>
          <w:p w14:paraId="71638A2E" w14:textId="77777777" w:rsidR="00C351DB" w:rsidRDefault="00307F21">
            <w:pPr>
              <w:spacing w:line="325" w:lineRule="auto"/>
              <w:contextualSpacing w:val="0"/>
            </w:pPr>
            <w:r>
              <w:t xml:space="preserve">    D(brazo, base, n)</w:t>
            </w:r>
          </w:p>
          <w:p w14:paraId="12B9033F" w14:textId="77777777" w:rsidR="00C351DB" w:rsidRDefault="00307F21">
            <w:pPr>
              <w:spacing w:line="325" w:lineRule="auto"/>
              <w:contextualSpacing w:val="0"/>
            </w:pPr>
            <w:r>
              <w:t xml:space="preserve">    </w:t>
            </w:r>
            <w:proofErr w:type="spellStart"/>
            <w:r>
              <w:t>Xprima</w:t>
            </w:r>
            <w:proofErr w:type="spellEnd"/>
            <w:r>
              <w:t>(brazo, 1)</w:t>
            </w:r>
          </w:p>
        </w:tc>
      </w:tr>
      <w:tr w:rsidR="00C351DB" w14:paraId="11458A50" w14:textId="77777777">
        <w:tc>
          <w:tcPr>
            <w:tcW w:w="4595" w:type="dxa"/>
            <w:shd w:val="clear" w:color="auto" w:fill="auto"/>
            <w:tcMar>
              <w:top w:w="100" w:type="dxa"/>
              <w:left w:w="100" w:type="dxa"/>
              <w:bottom w:w="100" w:type="dxa"/>
              <w:right w:w="100" w:type="dxa"/>
            </w:tcMar>
          </w:tcPr>
          <w:p w14:paraId="425737B3" w14:textId="77777777" w:rsidR="00C351DB" w:rsidRDefault="00307F21">
            <w:pPr>
              <w:spacing w:line="325" w:lineRule="auto"/>
              <w:contextualSpacing w:val="0"/>
            </w:pPr>
            <w:proofErr w:type="spellStart"/>
            <w:r>
              <w:t>def</w:t>
            </w:r>
            <w:proofErr w:type="spellEnd"/>
            <w:r>
              <w:t xml:space="preserve"> R(brazo, base, vueltas):</w:t>
            </w:r>
          </w:p>
          <w:p w14:paraId="2700A805" w14:textId="77777777" w:rsidR="00C351DB" w:rsidRDefault="00307F21">
            <w:pPr>
              <w:spacing w:line="325" w:lineRule="auto"/>
              <w:contextualSpacing w:val="0"/>
            </w:pPr>
            <w:r>
              <w:t xml:space="preserve">    </w:t>
            </w:r>
            <w:proofErr w:type="spellStart"/>
            <w:r>
              <w:t>Yprima</w:t>
            </w:r>
            <w:proofErr w:type="spellEnd"/>
            <w:r>
              <w:t>(base, 1)</w:t>
            </w:r>
          </w:p>
          <w:p w14:paraId="5F3A810F" w14:textId="77777777" w:rsidR="00C351DB" w:rsidRDefault="00307F21">
            <w:pPr>
              <w:spacing w:line="325" w:lineRule="auto"/>
              <w:contextualSpacing w:val="0"/>
            </w:pPr>
            <w:r>
              <w:t xml:space="preserve">    </w:t>
            </w:r>
            <w:proofErr w:type="spellStart"/>
            <w:r>
              <w:t>Xprima</w:t>
            </w:r>
            <w:proofErr w:type="spellEnd"/>
            <w:r>
              <w:t>(brazo, 1)</w:t>
            </w:r>
          </w:p>
          <w:p w14:paraId="627613F5" w14:textId="77777777" w:rsidR="00C351DB" w:rsidRDefault="00307F21">
            <w:pPr>
              <w:spacing w:line="325" w:lineRule="auto"/>
              <w:contextualSpacing w:val="0"/>
            </w:pPr>
            <w:r>
              <w:t xml:space="preserve">    D(brazo, base, n)</w:t>
            </w:r>
          </w:p>
          <w:p w14:paraId="66E89357" w14:textId="77777777" w:rsidR="00C351DB" w:rsidRDefault="00307F21">
            <w:pPr>
              <w:spacing w:line="325" w:lineRule="auto"/>
              <w:contextualSpacing w:val="0"/>
            </w:pPr>
            <w:r>
              <w:t xml:space="preserve">    X(brazo)</w:t>
            </w:r>
          </w:p>
          <w:p w14:paraId="03695BAF" w14:textId="77777777" w:rsidR="00C351DB" w:rsidRDefault="00307F21">
            <w:pPr>
              <w:spacing w:line="325" w:lineRule="auto"/>
              <w:contextualSpacing w:val="0"/>
            </w:pPr>
            <w:r>
              <w:t xml:space="preserve">    Y(base, 1)</w:t>
            </w:r>
          </w:p>
        </w:tc>
        <w:tc>
          <w:tcPr>
            <w:tcW w:w="4595" w:type="dxa"/>
            <w:shd w:val="clear" w:color="auto" w:fill="auto"/>
            <w:tcMar>
              <w:top w:w="100" w:type="dxa"/>
              <w:left w:w="100" w:type="dxa"/>
              <w:bottom w:w="100" w:type="dxa"/>
              <w:right w:w="100" w:type="dxa"/>
            </w:tcMar>
          </w:tcPr>
          <w:p w14:paraId="7BEEEB56" w14:textId="77777777" w:rsidR="00C351DB" w:rsidRDefault="00307F21">
            <w:pPr>
              <w:spacing w:line="325" w:lineRule="auto"/>
              <w:contextualSpacing w:val="0"/>
            </w:pPr>
            <w:proofErr w:type="spellStart"/>
            <w:r>
              <w:t>def</w:t>
            </w:r>
            <w:proofErr w:type="spellEnd"/>
            <w:r>
              <w:t xml:space="preserve"> </w:t>
            </w:r>
            <w:proofErr w:type="spellStart"/>
            <w:r>
              <w:t>Rprima</w:t>
            </w:r>
            <w:proofErr w:type="spellEnd"/>
            <w:r>
              <w:t>(brazo, base, vueltas):</w:t>
            </w:r>
          </w:p>
          <w:p w14:paraId="17C74D3D" w14:textId="77777777" w:rsidR="00C351DB" w:rsidRDefault="00307F21">
            <w:pPr>
              <w:spacing w:line="325" w:lineRule="auto"/>
              <w:contextualSpacing w:val="0"/>
            </w:pPr>
            <w:r>
              <w:t xml:space="preserve">    </w:t>
            </w:r>
            <w:proofErr w:type="spellStart"/>
            <w:r>
              <w:t>Yprima</w:t>
            </w:r>
            <w:proofErr w:type="spellEnd"/>
            <w:r>
              <w:t>(base, 1)</w:t>
            </w:r>
          </w:p>
          <w:p w14:paraId="53EACE89" w14:textId="77777777" w:rsidR="00C351DB" w:rsidRDefault="00307F21">
            <w:pPr>
              <w:spacing w:line="325" w:lineRule="auto"/>
              <w:contextualSpacing w:val="0"/>
            </w:pPr>
            <w:r>
              <w:t xml:space="preserve">    </w:t>
            </w:r>
            <w:proofErr w:type="spellStart"/>
            <w:r>
              <w:t>Xprima</w:t>
            </w:r>
            <w:proofErr w:type="spellEnd"/>
            <w:r>
              <w:t>(brazo, 1)</w:t>
            </w:r>
          </w:p>
          <w:p w14:paraId="72025281" w14:textId="77777777" w:rsidR="00C351DB" w:rsidRDefault="00307F21">
            <w:pPr>
              <w:spacing w:line="325" w:lineRule="auto"/>
              <w:contextualSpacing w:val="0"/>
            </w:pPr>
            <w:r>
              <w:t xml:space="preserve">    </w:t>
            </w:r>
            <w:proofErr w:type="spellStart"/>
            <w:r>
              <w:t>Dprima</w:t>
            </w:r>
            <w:proofErr w:type="spellEnd"/>
            <w:r>
              <w:t>(brazo, base, n)</w:t>
            </w:r>
          </w:p>
          <w:p w14:paraId="5E241EEA" w14:textId="77777777" w:rsidR="00C351DB" w:rsidRDefault="00307F21">
            <w:pPr>
              <w:spacing w:line="325" w:lineRule="auto"/>
              <w:contextualSpacing w:val="0"/>
            </w:pPr>
            <w:r>
              <w:t xml:space="preserve">    X(brazo)</w:t>
            </w:r>
          </w:p>
          <w:p w14:paraId="2AC2E12F" w14:textId="77777777" w:rsidR="00C351DB" w:rsidRDefault="00307F21">
            <w:pPr>
              <w:spacing w:line="325" w:lineRule="auto"/>
              <w:contextualSpacing w:val="0"/>
            </w:pPr>
            <w:r>
              <w:t xml:space="preserve">    Y(base, 1)</w:t>
            </w:r>
          </w:p>
        </w:tc>
      </w:tr>
      <w:tr w:rsidR="00C351DB" w14:paraId="2361DFEC" w14:textId="77777777">
        <w:tc>
          <w:tcPr>
            <w:tcW w:w="4595" w:type="dxa"/>
            <w:shd w:val="clear" w:color="auto" w:fill="auto"/>
            <w:tcMar>
              <w:top w:w="100" w:type="dxa"/>
              <w:left w:w="100" w:type="dxa"/>
              <w:bottom w:w="100" w:type="dxa"/>
              <w:right w:w="100" w:type="dxa"/>
            </w:tcMar>
          </w:tcPr>
          <w:p w14:paraId="33D7E86B" w14:textId="77777777" w:rsidR="00C351DB" w:rsidRDefault="00307F21">
            <w:pPr>
              <w:spacing w:line="325" w:lineRule="auto"/>
              <w:contextualSpacing w:val="0"/>
            </w:pPr>
            <w:proofErr w:type="spellStart"/>
            <w:r>
              <w:t>def</w:t>
            </w:r>
            <w:proofErr w:type="spellEnd"/>
            <w:r>
              <w:t xml:space="preserve"> B(brazo, base, vueltas):</w:t>
            </w:r>
          </w:p>
          <w:p w14:paraId="7CFC240A" w14:textId="77777777" w:rsidR="00C351DB" w:rsidRDefault="00307F21">
            <w:pPr>
              <w:spacing w:line="325" w:lineRule="auto"/>
              <w:contextualSpacing w:val="0"/>
            </w:pPr>
            <w:r>
              <w:t xml:space="preserve">    </w:t>
            </w:r>
            <w:proofErr w:type="spellStart"/>
            <w:r>
              <w:t>Xprima</w:t>
            </w:r>
            <w:proofErr w:type="spellEnd"/>
            <w:r>
              <w:t>(brazo, 1)</w:t>
            </w:r>
          </w:p>
          <w:p w14:paraId="6FFF854C" w14:textId="77777777" w:rsidR="00C351DB" w:rsidRDefault="00307F21">
            <w:pPr>
              <w:spacing w:line="325" w:lineRule="auto"/>
              <w:contextualSpacing w:val="0"/>
            </w:pPr>
            <w:r>
              <w:t xml:space="preserve">    D(brazo, base, n)</w:t>
            </w:r>
          </w:p>
          <w:p w14:paraId="38A9A394" w14:textId="77777777" w:rsidR="00C351DB" w:rsidRDefault="00307F21">
            <w:pPr>
              <w:spacing w:line="325" w:lineRule="auto"/>
              <w:contextualSpacing w:val="0"/>
            </w:pPr>
            <w:r>
              <w:t xml:space="preserve">    X(brazo)</w:t>
            </w:r>
          </w:p>
        </w:tc>
        <w:tc>
          <w:tcPr>
            <w:tcW w:w="4595" w:type="dxa"/>
            <w:shd w:val="clear" w:color="auto" w:fill="auto"/>
            <w:tcMar>
              <w:top w:w="100" w:type="dxa"/>
              <w:left w:w="100" w:type="dxa"/>
              <w:bottom w:w="100" w:type="dxa"/>
              <w:right w:w="100" w:type="dxa"/>
            </w:tcMar>
          </w:tcPr>
          <w:p w14:paraId="5EF53F0D" w14:textId="77777777" w:rsidR="00C351DB" w:rsidRDefault="00307F21">
            <w:pPr>
              <w:spacing w:line="325" w:lineRule="auto"/>
              <w:contextualSpacing w:val="0"/>
            </w:pPr>
            <w:proofErr w:type="spellStart"/>
            <w:r>
              <w:t>def</w:t>
            </w:r>
            <w:proofErr w:type="spellEnd"/>
            <w:r>
              <w:t xml:space="preserve"> </w:t>
            </w:r>
            <w:proofErr w:type="spellStart"/>
            <w:r>
              <w:t>Bprima</w:t>
            </w:r>
            <w:proofErr w:type="spellEnd"/>
            <w:r>
              <w:t>(brazo, base, vueltas):</w:t>
            </w:r>
          </w:p>
          <w:p w14:paraId="0180D135" w14:textId="77777777" w:rsidR="00C351DB" w:rsidRDefault="00307F21">
            <w:pPr>
              <w:spacing w:line="325" w:lineRule="auto"/>
              <w:contextualSpacing w:val="0"/>
            </w:pPr>
            <w:r>
              <w:t xml:space="preserve">    </w:t>
            </w:r>
            <w:proofErr w:type="spellStart"/>
            <w:r>
              <w:t>Xprima</w:t>
            </w:r>
            <w:proofErr w:type="spellEnd"/>
            <w:r>
              <w:t>(brazo, 1)</w:t>
            </w:r>
          </w:p>
          <w:p w14:paraId="45E69EEB" w14:textId="77777777" w:rsidR="00C351DB" w:rsidRDefault="00307F21">
            <w:pPr>
              <w:spacing w:line="325" w:lineRule="auto"/>
              <w:contextualSpacing w:val="0"/>
            </w:pPr>
            <w:r>
              <w:t xml:space="preserve">    </w:t>
            </w:r>
            <w:proofErr w:type="spellStart"/>
            <w:r>
              <w:t>Dprima</w:t>
            </w:r>
            <w:proofErr w:type="spellEnd"/>
            <w:r>
              <w:t>(brazo, base, n)</w:t>
            </w:r>
          </w:p>
          <w:p w14:paraId="3B6B6DD9" w14:textId="77777777" w:rsidR="00C351DB" w:rsidRDefault="00307F21">
            <w:pPr>
              <w:spacing w:line="325" w:lineRule="auto"/>
              <w:contextualSpacing w:val="0"/>
            </w:pPr>
            <w:r>
              <w:t xml:space="preserve">    X(brazo)</w:t>
            </w:r>
          </w:p>
        </w:tc>
      </w:tr>
      <w:tr w:rsidR="00C351DB" w14:paraId="6D37B5E5" w14:textId="77777777">
        <w:tc>
          <w:tcPr>
            <w:tcW w:w="4595" w:type="dxa"/>
            <w:shd w:val="clear" w:color="auto" w:fill="auto"/>
            <w:tcMar>
              <w:top w:w="100" w:type="dxa"/>
              <w:left w:w="100" w:type="dxa"/>
              <w:bottom w:w="100" w:type="dxa"/>
              <w:right w:w="100" w:type="dxa"/>
            </w:tcMar>
          </w:tcPr>
          <w:p w14:paraId="7CD81C26" w14:textId="77777777" w:rsidR="00C351DB" w:rsidRDefault="00307F21">
            <w:pPr>
              <w:spacing w:line="325" w:lineRule="auto"/>
              <w:contextualSpacing w:val="0"/>
            </w:pPr>
            <w:proofErr w:type="spellStart"/>
            <w:r>
              <w:t>def</w:t>
            </w:r>
            <w:proofErr w:type="spellEnd"/>
            <w:r>
              <w:t xml:space="preserve"> D(brazo, base, vueltas):</w:t>
            </w:r>
          </w:p>
          <w:p w14:paraId="09BCDF96" w14:textId="77777777" w:rsidR="00C351DB" w:rsidRDefault="00307F21">
            <w:pPr>
              <w:spacing w:line="325" w:lineRule="auto"/>
              <w:contextualSpacing w:val="0"/>
            </w:pPr>
            <w:r>
              <w:t xml:space="preserve">    </w:t>
            </w:r>
            <w:proofErr w:type="spellStart"/>
            <w:r>
              <w:t>rotate_right</w:t>
            </w:r>
            <w:proofErr w:type="spellEnd"/>
            <w:r>
              <w:t>(brazo, base, n)</w:t>
            </w:r>
          </w:p>
        </w:tc>
        <w:tc>
          <w:tcPr>
            <w:tcW w:w="4595" w:type="dxa"/>
            <w:shd w:val="clear" w:color="auto" w:fill="auto"/>
            <w:tcMar>
              <w:top w:w="100" w:type="dxa"/>
              <w:left w:w="100" w:type="dxa"/>
              <w:bottom w:w="100" w:type="dxa"/>
              <w:right w:w="100" w:type="dxa"/>
            </w:tcMar>
          </w:tcPr>
          <w:p w14:paraId="2DDA21AF" w14:textId="77777777" w:rsidR="00C351DB" w:rsidRDefault="00307F21">
            <w:pPr>
              <w:spacing w:line="325" w:lineRule="auto"/>
              <w:contextualSpacing w:val="0"/>
            </w:pPr>
            <w:proofErr w:type="spellStart"/>
            <w:r>
              <w:t>def</w:t>
            </w:r>
            <w:proofErr w:type="spellEnd"/>
            <w:r>
              <w:t xml:space="preserve"> </w:t>
            </w:r>
            <w:proofErr w:type="spellStart"/>
            <w:r>
              <w:t>Dprima</w:t>
            </w:r>
            <w:proofErr w:type="spellEnd"/>
            <w:r>
              <w:t>(brazo, base, vueltas):</w:t>
            </w:r>
          </w:p>
          <w:p w14:paraId="244B0626" w14:textId="77777777" w:rsidR="00C351DB" w:rsidRDefault="00307F21">
            <w:pPr>
              <w:spacing w:line="325" w:lineRule="auto"/>
              <w:contextualSpacing w:val="0"/>
            </w:pPr>
            <w:r>
              <w:t xml:space="preserve">    </w:t>
            </w:r>
            <w:proofErr w:type="spellStart"/>
            <w:r>
              <w:t>rotate_left</w:t>
            </w:r>
            <w:proofErr w:type="spellEnd"/>
            <w:r>
              <w:t>(brazo, base, n)</w:t>
            </w:r>
          </w:p>
        </w:tc>
      </w:tr>
      <w:tr w:rsidR="00C351DB" w14:paraId="5B6F3EDC" w14:textId="77777777">
        <w:tc>
          <w:tcPr>
            <w:tcW w:w="4595" w:type="dxa"/>
            <w:shd w:val="clear" w:color="auto" w:fill="auto"/>
            <w:tcMar>
              <w:top w:w="100" w:type="dxa"/>
              <w:left w:w="100" w:type="dxa"/>
              <w:bottom w:w="100" w:type="dxa"/>
              <w:right w:w="100" w:type="dxa"/>
            </w:tcMar>
          </w:tcPr>
          <w:p w14:paraId="0D4A0715" w14:textId="77777777" w:rsidR="00C351DB" w:rsidRDefault="00307F21">
            <w:pPr>
              <w:spacing w:line="325" w:lineRule="auto"/>
              <w:contextualSpacing w:val="0"/>
            </w:pPr>
            <w:proofErr w:type="spellStart"/>
            <w:r>
              <w:t>def</w:t>
            </w:r>
            <w:proofErr w:type="spellEnd"/>
            <w:r>
              <w:t xml:space="preserve"> M(brazo, base, vueltas):</w:t>
            </w:r>
          </w:p>
          <w:p w14:paraId="6BFE71E4" w14:textId="77777777" w:rsidR="00C351DB" w:rsidRDefault="00307F21">
            <w:pPr>
              <w:spacing w:line="325" w:lineRule="auto"/>
              <w:contextualSpacing w:val="0"/>
            </w:pPr>
            <w:r>
              <w:t xml:space="preserve">    Y(base, 1)</w:t>
            </w:r>
          </w:p>
          <w:p w14:paraId="1B6419B0" w14:textId="77777777" w:rsidR="00C351DB" w:rsidRDefault="00307F21">
            <w:pPr>
              <w:spacing w:line="325" w:lineRule="auto"/>
              <w:contextualSpacing w:val="0"/>
            </w:pPr>
            <w:r>
              <w:t xml:space="preserve">    </w:t>
            </w:r>
            <w:proofErr w:type="spellStart"/>
            <w:r>
              <w:t>Xprima</w:t>
            </w:r>
            <w:proofErr w:type="spellEnd"/>
            <w:r>
              <w:t>(brazo, 1)</w:t>
            </w:r>
          </w:p>
          <w:p w14:paraId="6A3A311A" w14:textId="77777777" w:rsidR="00C351DB" w:rsidRDefault="00307F21">
            <w:pPr>
              <w:spacing w:line="325" w:lineRule="auto"/>
              <w:contextualSpacing w:val="0"/>
            </w:pPr>
            <w:r>
              <w:t xml:space="preserve">    </w:t>
            </w:r>
            <w:proofErr w:type="spellStart"/>
            <w:r>
              <w:t>Dprima</w:t>
            </w:r>
            <w:proofErr w:type="spellEnd"/>
            <w:r>
              <w:t>(brazo, base, n)</w:t>
            </w:r>
          </w:p>
          <w:p w14:paraId="557AAD2D" w14:textId="77777777" w:rsidR="00C351DB" w:rsidRDefault="00307F21">
            <w:pPr>
              <w:spacing w:line="325" w:lineRule="auto"/>
              <w:contextualSpacing w:val="0"/>
            </w:pPr>
            <w:r>
              <w:t xml:space="preserve">    </w:t>
            </w:r>
            <w:proofErr w:type="spellStart"/>
            <w:r>
              <w:t>Xprima</w:t>
            </w:r>
            <w:proofErr w:type="spellEnd"/>
            <w:r>
              <w:t>(brazo, 2)</w:t>
            </w:r>
          </w:p>
          <w:p w14:paraId="5E52856A" w14:textId="77777777" w:rsidR="00C351DB" w:rsidRDefault="00307F21">
            <w:pPr>
              <w:spacing w:line="325" w:lineRule="auto"/>
              <w:contextualSpacing w:val="0"/>
            </w:pPr>
            <w:r>
              <w:t xml:space="preserve">    D(brazo, base, n)</w:t>
            </w:r>
          </w:p>
          <w:p w14:paraId="1ED52D32" w14:textId="77777777" w:rsidR="00C351DB" w:rsidRDefault="00307F21">
            <w:pPr>
              <w:spacing w:line="325" w:lineRule="auto"/>
              <w:contextualSpacing w:val="0"/>
            </w:pPr>
            <w:r>
              <w:t xml:space="preserve">    </w:t>
            </w:r>
            <w:proofErr w:type="spellStart"/>
            <w:r>
              <w:t>Xprima</w:t>
            </w:r>
            <w:proofErr w:type="spellEnd"/>
            <w:r>
              <w:t>(brazo, 1)</w:t>
            </w:r>
          </w:p>
          <w:p w14:paraId="73338A0A" w14:textId="77777777" w:rsidR="00C351DB" w:rsidRDefault="00307F21">
            <w:pPr>
              <w:spacing w:line="325" w:lineRule="auto"/>
              <w:contextualSpacing w:val="0"/>
            </w:pPr>
            <w:r>
              <w:t xml:space="preserve">    </w:t>
            </w:r>
            <w:proofErr w:type="spellStart"/>
            <w:r>
              <w:t>Yprima</w:t>
            </w:r>
            <w:proofErr w:type="spellEnd"/>
            <w:r>
              <w:t>(base, 1)</w:t>
            </w:r>
          </w:p>
          <w:p w14:paraId="1B43884A" w14:textId="77777777" w:rsidR="00C351DB" w:rsidRDefault="00307F21">
            <w:pPr>
              <w:spacing w:line="325" w:lineRule="auto"/>
              <w:contextualSpacing w:val="0"/>
            </w:pPr>
            <w:r>
              <w:t xml:space="preserve">    </w:t>
            </w:r>
            <w:proofErr w:type="spellStart"/>
            <w:r>
              <w:t>Xprima</w:t>
            </w:r>
            <w:proofErr w:type="spellEnd"/>
            <w:r>
              <w:t>(brazo, 3)</w:t>
            </w:r>
          </w:p>
        </w:tc>
        <w:tc>
          <w:tcPr>
            <w:tcW w:w="4595" w:type="dxa"/>
            <w:shd w:val="clear" w:color="auto" w:fill="auto"/>
            <w:tcMar>
              <w:top w:w="100" w:type="dxa"/>
              <w:left w:w="100" w:type="dxa"/>
              <w:bottom w:w="100" w:type="dxa"/>
              <w:right w:w="100" w:type="dxa"/>
            </w:tcMar>
          </w:tcPr>
          <w:p w14:paraId="08D02CAB" w14:textId="77777777" w:rsidR="00C351DB" w:rsidRDefault="00307F21">
            <w:pPr>
              <w:spacing w:line="325" w:lineRule="auto"/>
              <w:contextualSpacing w:val="0"/>
            </w:pPr>
            <w:proofErr w:type="spellStart"/>
            <w:r>
              <w:t>def</w:t>
            </w:r>
            <w:proofErr w:type="spellEnd"/>
            <w:r>
              <w:t xml:space="preserve"> </w:t>
            </w:r>
            <w:proofErr w:type="spellStart"/>
            <w:r>
              <w:t>Mprima</w:t>
            </w:r>
            <w:proofErr w:type="spellEnd"/>
            <w:r>
              <w:t>(brazo, base, vueltas):</w:t>
            </w:r>
          </w:p>
          <w:p w14:paraId="354E4EEC" w14:textId="77777777" w:rsidR="00C351DB" w:rsidRDefault="00307F21">
            <w:pPr>
              <w:spacing w:line="325" w:lineRule="auto"/>
              <w:contextualSpacing w:val="0"/>
            </w:pPr>
            <w:r>
              <w:t xml:space="preserve">    Y(base, 1)</w:t>
            </w:r>
          </w:p>
          <w:p w14:paraId="1836936C" w14:textId="77777777" w:rsidR="00C351DB" w:rsidRDefault="00307F21">
            <w:pPr>
              <w:spacing w:line="325" w:lineRule="auto"/>
              <w:contextualSpacing w:val="0"/>
            </w:pPr>
            <w:r>
              <w:t xml:space="preserve">    </w:t>
            </w:r>
            <w:proofErr w:type="spellStart"/>
            <w:r>
              <w:t>Xprima</w:t>
            </w:r>
            <w:proofErr w:type="spellEnd"/>
            <w:r>
              <w:t>(brazo, 1)</w:t>
            </w:r>
          </w:p>
          <w:p w14:paraId="00C247FE" w14:textId="77777777" w:rsidR="00C351DB" w:rsidRDefault="00307F21">
            <w:pPr>
              <w:spacing w:line="325" w:lineRule="auto"/>
              <w:contextualSpacing w:val="0"/>
            </w:pPr>
            <w:r>
              <w:t xml:space="preserve">    D(brazo, base, 1)</w:t>
            </w:r>
          </w:p>
          <w:p w14:paraId="38507FC4" w14:textId="77777777" w:rsidR="00C351DB" w:rsidRDefault="00307F21">
            <w:pPr>
              <w:spacing w:line="325" w:lineRule="auto"/>
              <w:contextualSpacing w:val="0"/>
            </w:pPr>
            <w:r>
              <w:t xml:space="preserve">    </w:t>
            </w:r>
            <w:proofErr w:type="spellStart"/>
            <w:r>
              <w:t>Xprima</w:t>
            </w:r>
            <w:proofErr w:type="spellEnd"/>
            <w:r>
              <w:t>(brazo, 2)</w:t>
            </w:r>
          </w:p>
          <w:p w14:paraId="0342474B" w14:textId="77777777" w:rsidR="00C351DB" w:rsidRDefault="00307F21">
            <w:pPr>
              <w:spacing w:line="325" w:lineRule="auto"/>
              <w:contextualSpacing w:val="0"/>
            </w:pPr>
            <w:r>
              <w:t xml:space="preserve">    </w:t>
            </w:r>
            <w:proofErr w:type="spellStart"/>
            <w:r>
              <w:t>Dprima</w:t>
            </w:r>
            <w:proofErr w:type="spellEnd"/>
            <w:r>
              <w:t>(brazo, base, n)</w:t>
            </w:r>
          </w:p>
          <w:p w14:paraId="20B5B2F5" w14:textId="77777777" w:rsidR="00C351DB" w:rsidRDefault="00307F21">
            <w:pPr>
              <w:spacing w:line="325" w:lineRule="auto"/>
              <w:contextualSpacing w:val="0"/>
            </w:pPr>
            <w:r>
              <w:t xml:space="preserve">    </w:t>
            </w:r>
            <w:proofErr w:type="spellStart"/>
            <w:r>
              <w:t>Xprima</w:t>
            </w:r>
            <w:proofErr w:type="spellEnd"/>
            <w:r>
              <w:t>(brazo, 1)</w:t>
            </w:r>
          </w:p>
          <w:p w14:paraId="759F2902" w14:textId="77777777" w:rsidR="00C351DB" w:rsidRDefault="00307F21">
            <w:pPr>
              <w:spacing w:line="325" w:lineRule="auto"/>
              <w:contextualSpacing w:val="0"/>
            </w:pPr>
            <w:r>
              <w:t xml:space="preserve">    </w:t>
            </w:r>
            <w:proofErr w:type="spellStart"/>
            <w:r>
              <w:t>Yprima</w:t>
            </w:r>
            <w:proofErr w:type="spellEnd"/>
            <w:r>
              <w:t>(base, 1)</w:t>
            </w:r>
          </w:p>
          <w:p w14:paraId="75F537EC" w14:textId="77777777" w:rsidR="00C351DB" w:rsidRDefault="00307F21">
            <w:pPr>
              <w:spacing w:line="325" w:lineRule="auto"/>
              <w:contextualSpacing w:val="0"/>
            </w:pPr>
            <w:r>
              <w:t xml:space="preserve">    </w:t>
            </w:r>
            <w:proofErr w:type="spellStart"/>
            <w:r>
              <w:t>Xprima</w:t>
            </w:r>
            <w:proofErr w:type="spellEnd"/>
            <w:r>
              <w:t>(brazo, 1)</w:t>
            </w:r>
          </w:p>
        </w:tc>
      </w:tr>
    </w:tbl>
    <w:p w14:paraId="55CB6DF0" w14:textId="77777777" w:rsidR="00C351DB" w:rsidRDefault="00C351DB">
      <w:pPr>
        <w:spacing w:line="325" w:lineRule="auto"/>
        <w:contextualSpacing w:val="0"/>
        <w:rPr>
          <w:rFonts w:ascii="Courier New" w:eastAsia="Courier New" w:hAnsi="Courier New" w:cs="Courier New"/>
          <w:sz w:val="21"/>
          <w:szCs w:val="21"/>
        </w:rPr>
      </w:pPr>
    </w:p>
    <w:p w14:paraId="78457F3A" w14:textId="77777777" w:rsidR="00C351DB" w:rsidRDefault="00C351DB">
      <w:pPr>
        <w:spacing w:line="325" w:lineRule="auto"/>
        <w:contextualSpacing w:val="0"/>
        <w:rPr>
          <w:rFonts w:ascii="Courier New" w:eastAsia="Courier New" w:hAnsi="Courier New" w:cs="Courier New"/>
          <w:sz w:val="21"/>
          <w:szCs w:val="21"/>
        </w:rPr>
      </w:pPr>
    </w:p>
    <w:p w14:paraId="1D2EDB9E" w14:textId="77777777" w:rsidR="00C351DB" w:rsidRDefault="00C351DB">
      <w:pPr>
        <w:spacing w:line="325" w:lineRule="auto"/>
        <w:contextualSpacing w:val="0"/>
        <w:rPr>
          <w:rFonts w:ascii="Courier New" w:eastAsia="Courier New" w:hAnsi="Courier New" w:cs="Courier New"/>
          <w:sz w:val="21"/>
          <w:szCs w:val="21"/>
        </w:rPr>
      </w:pPr>
    </w:p>
    <w:p w14:paraId="29AC0681" w14:textId="77777777" w:rsidR="00C351DB" w:rsidRDefault="00C351DB">
      <w:pPr>
        <w:spacing w:line="325" w:lineRule="auto"/>
        <w:contextualSpacing w:val="0"/>
        <w:rPr>
          <w:rFonts w:ascii="Courier New" w:eastAsia="Courier New" w:hAnsi="Courier New" w:cs="Courier New"/>
          <w:sz w:val="21"/>
          <w:szCs w:val="21"/>
        </w:rPr>
      </w:pPr>
    </w:p>
    <w:p w14:paraId="47824EFE" w14:textId="77777777" w:rsidR="00C351DB" w:rsidRDefault="00C351DB">
      <w:pPr>
        <w:spacing w:line="325" w:lineRule="auto"/>
        <w:contextualSpacing w:val="0"/>
        <w:rPr>
          <w:rFonts w:ascii="Courier New" w:eastAsia="Courier New" w:hAnsi="Courier New" w:cs="Courier New"/>
          <w:sz w:val="21"/>
          <w:szCs w:val="21"/>
        </w:rPr>
      </w:pPr>
    </w:p>
    <w:p w14:paraId="6D1D2EBA" w14:textId="77777777" w:rsidR="00C351DB" w:rsidRDefault="00C351DB">
      <w:pPr>
        <w:spacing w:line="325" w:lineRule="auto"/>
        <w:contextualSpacing w:val="0"/>
        <w:rPr>
          <w:rFonts w:ascii="Courier New" w:eastAsia="Courier New" w:hAnsi="Courier New" w:cs="Courier New"/>
          <w:sz w:val="21"/>
          <w:szCs w:val="21"/>
        </w:rPr>
      </w:pPr>
    </w:p>
    <w:p w14:paraId="13968837" w14:textId="77777777" w:rsidR="00C351DB" w:rsidRDefault="00C351DB">
      <w:pPr>
        <w:spacing w:line="325" w:lineRule="auto"/>
        <w:contextualSpacing w:val="0"/>
        <w:rPr>
          <w:rFonts w:ascii="Courier New" w:eastAsia="Courier New" w:hAnsi="Courier New" w:cs="Courier New"/>
          <w:sz w:val="21"/>
          <w:szCs w:val="21"/>
        </w:rPr>
      </w:pPr>
    </w:p>
    <w:p w14:paraId="10F4562A" w14:textId="77777777" w:rsidR="00C351DB" w:rsidRDefault="00C351DB">
      <w:pPr>
        <w:pStyle w:val="Ttulo1"/>
        <w:contextualSpacing w:val="0"/>
      </w:pPr>
      <w:bookmarkStart w:id="85" w:name="_7o2kqz77l0o4" w:colFirst="0" w:colLast="0"/>
      <w:bookmarkEnd w:id="85"/>
    </w:p>
    <w:p w14:paraId="089A34DF" w14:textId="77777777" w:rsidR="00C351DB" w:rsidRDefault="00C351DB">
      <w:pPr>
        <w:pStyle w:val="Ttulo1"/>
        <w:contextualSpacing w:val="0"/>
      </w:pPr>
      <w:bookmarkStart w:id="86" w:name="_mlgz48bo4rfk" w:colFirst="0" w:colLast="0"/>
      <w:bookmarkEnd w:id="86"/>
    </w:p>
    <w:p w14:paraId="1EEAF78D" w14:textId="77777777" w:rsidR="00C351DB" w:rsidRDefault="00C351DB">
      <w:pPr>
        <w:contextualSpacing w:val="0"/>
      </w:pPr>
    </w:p>
    <w:p w14:paraId="372799F7" w14:textId="77777777" w:rsidR="00C351DB" w:rsidRDefault="00C351DB">
      <w:pPr>
        <w:contextualSpacing w:val="0"/>
      </w:pPr>
    </w:p>
    <w:p w14:paraId="054A65FC" w14:textId="77777777" w:rsidR="00C351DB" w:rsidRDefault="00C351DB">
      <w:pPr>
        <w:contextualSpacing w:val="0"/>
      </w:pPr>
    </w:p>
    <w:p w14:paraId="12373271" w14:textId="77777777" w:rsidR="00C351DB" w:rsidRDefault="00C351DB">
      <w:pPr>
        <w:contextualSpacing w:val="0"/>
      </w:pPr>
    </w:p>
    <w:p w14:paraId="6A96CDDF" w14:textId="77777777" w:rsidR="00C351DB" w:rsidRDefault="00C351DB">
      <w:pPr>
        <w:contextualSpacing w:val="0"/>
      </w:pPr>
    </w:p>
    <w:p w14:paraId="3664E663" w14:textId="77777777" w:rsidR="00C351DB" w:rsidRDefault="00C351DB">
      <w:pPr>
        <w:contextualSpacing w:val="0"/>
      </w:pPr>
    </w:p>
    <w:p w14:paraId="57E73FE7" w14:textId="77777777" w:rsidR="00C351DB" w:rsidRDefault="00C351DB">
      <w:pPr>
        <w:contextualSpacing w:val="0"/>
      </w:pPr>
    </w:p>
    <w:p w14:paraId="5D8B55E3" w14:textId="77777777" w:rsidR="00C351DB" w:rsidRDefault="00307F21">
      <w:pPr>
        <w:pStyle w:val="Ttulo1"/>
        <w:contextualSpacing w:val="0"/>
      </w:pPr>
      <w:bookmarkStart w:id="87" w:name="_da01xogrdso" w:colFirst="0" w:colLast="0"/>
      <w:bookmarkEnd w:id="87"/>
      <w:commentRangeStart w:id="88"/>
      <w:r>
        <w:t xml:space="preserve">Anexo B </w:t>
      </w:r>
      <w:commentRangeEnd w:id="88"/>
      <w:r w:rsidR="00242D38">
        <w:rPr>
          <w:rStyle w:val="Refdecomentario"/>
        </w:rPr>
        <w:commentReference w:id="88"/>
      </w:r>
    </w:p>
    <w:p w14:paraId="456ABE8E" w14:textId="77777777" w:rsidR="00C351DB" w:rsidRDefault="00C351DB">
      <w:pPr>
        <w:contextualSpacing w:val="0"/>
      </w:pPr>
    </w:p>
    <w:p w14:paraId="2B1D264D" w14:textId="77777777" w:rsidR="00C351DB" w:rsidRDefault="00307F21">
      <w:pPr>
        <w:contextualSpacing w:val="0"/>
      </w:pPr>
      <w:r>
        <w:t xml:space="preserve">Este diagrama representa como opera el robot al enviar una orden por la aplicación. </w:t>
      </w:r>
    </w:p>
    <w:p w14:paraId="18533436" w14:textId="77777777" w:rsidR="00C351DB" w:rsidRDefault="00307F21">
      <w:pPr>
        <w:pStyle w:val="Ttulo1"/>
        <w:contextualSpacing w:val="0"/>
        <w:jc w:val="center"/>
      </w:pPr>
      <w:bookmarkStart w:id="89" w:name="_4u9o1nhkgylr" w:colFirst="0" w:colLast="0"/>
      <w:bookmarkEnd w:id="89"/>
      <w:r>
        <w:rPr>
          <w:noProof/>
          <w:lang w:val="es-CL"/>
        </w:rPr>
        <mc:AlternateContent>
          <mc:Choice Requires="wpg">
            <w:drawing>
              <wp:inline distT="114300" distB="114300" distL="114300" distR="114300" wp14:anchorId="08E2EF1D" wp14:editId="04FBE0F7">
                <wp:extent cx="2862263" cy="3812868"/>
                <wp:effectExtent l="0" t="0" r="0" b="0"/>
                <wp:docPr id="2" name=""/>
                <wp:cNvGraphicFramePr/>
                <a:graphic xmlns:a="http://schemas.openxmlformats.org/drawingml/2006/main">
                  <a:graphicData uri="http://schemas.microsoft.com/office/word/2010/wordprocessingGroup">
                    <wpg:wgp>
                      <wpg:cNvGrpSpPr/>
                      <wpg:grpSpPr>
                        <a:xfrm>
                          <a:off x="0" y="0"/>
                          <a:ext cx="2862263" cy="3812868"/>
                          <a:chOff x="1990650" y="466425"/>
                          <a:chExt cx="2591025" cy="3458275"/>
                        </a:xfrm>
                      </wpg:grpSpPr>
                      <wps:wsp>
                        <wps:cNvPr id="88" name="Rectángulo 88"/>
                        <wps:cNvSpPr/>
                        <wps:spPr>
                          <a:xfrm>
                            <a:off x="2762250" y="466425"/>
                            <a:ext cx="1038300" cy="3240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7B250C3A" w14:textId="77777777" w:rsidR="00630239" w:rsidRDefault="00630239">
                              <w:pPr>
                                <w:spacing w:line="240" w:lineRule="auto"/>
                                <w:jc w:val="center"/>
                                <w:textDirection w:val="btLr"/>
                              </w:pPr>
                              <w:r>
                                <w:rPr>
                                  <w:color w:val="000000"/>
                                  <w:sz w:val="28"/>
                                </w:rPr>
                                <w:t>Aplicación</w:t>
                              </w:r>
                            </w:p>
                          </w:txbxContent>
                        </wps:txbx>
                        <wps:bodyPr spcFirstLastPara="1" wrap="square" lIns="91425" tIns="91425" rIns="91425" bIns="91425" anchor="ctr" anchorCtr="0"/>
                      </wps:wsp>
                      <wps:wsp>
                        <wps:cNvPr id="89" name="Rectángulo 89"/>
                        <wps:cNvSpPr/>
                        <wps:spPr>
                          <a:xfrm>
                            <a:off x="2762250" y="1438088"/>
                            <a:ext cx="1038300" cy="3240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280BA9EF" w14:textId="77777777" w:rsidR="00630239" w:rsidRDefault="00630239">
                              <w:pPr>
                                <w:spacing w:line="240" w:lineRule="auto"/>
                                <w:jc w:val="center"/>
                                <w:textDirection w:val="btLr"/>
                              </w:pPr>
                              <w:proofErr w:type="spellStart"/>
                              <w:r>
                                <w:rPr>
                                  <w:color w:val="000000"/>
                                  <w:sz w:val="28"/>
                                </w:rPr>
                                <w:t>Brick</w:t>
                              </w:r>
                              <w:proofErr w:type="spellEnd"/>
                              <w:r>
                                <w:rPr>
                                  <w:color w:val="000000"/>
                                  <w:sz w:val="28"/>
                                </w:rPr>
                                <w:t xml:space="preserve"> Ev3</w:t>
                              </w:r>
                            </w:p>
                          </w:txbxContent>
                        </wps:txbx>
                        <wps:bodyPr spcFirstLastPara="1" wrap="square" lIns="91425" tIns="91425" rIns="91425" bIns="91425" anchor="ctr" anchorCtr="0"/>
                      </wps:wsp>
                      <wps:wsp>
                        <wps:cNvPr id="90" name="Rectángulo 90"/>
                        <wps:cNvSpPr/>
                        <wps:spPr>
                          <a:xfrm>
                            <a:off x="3543375" y="2519400"/>
                            <a:ext cx="1038300" cy="3240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5789EF1D" w14:textId="77777777" w:rsidR="00630239" w:rsidRDefault="00630239">
                              <w:pPr>
                                <w:spacing w:line="240" w:lineRule="auto"/>
                                <w:jc w:val="center"/>
                                <w:textDirection w:val="btLr"/>
                              </w:pPr>
                              <w:r>
                                <w:rPr>
                                  <w:color w:val="000000"/>
                                  <w:sz w:val="28"/>
                                </w:rPr>
                                <w:t>M. Brazo</w:t>
                              </w:r>
                            </w:p>
                          </w:txbxContent>
                        </wps:txbx>
                        <wps:bodyPr spcFirstLastPara="1" wrap="square" lIns="91425" tIns="91425" rIns="91425" bIns="91425" anchor="ctr" anchorCtr="0"/>
                      </wps:wsp>
                      <wps:wsp>
                        <wps:cNvPr id="91" name="Rectángulo 91"/>
                        <wps:cNvSpPr/>
                        <wps:spPr>
                          <a:xfrm>
                            <a:off x="1990650" y="2519400"/>
                            <a:ext cx="1038300" cy="3240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5EA2EFC3" w14:textId="77777777" w:rsidR="00630239" w:rsidRDefault="00630239">
                              <w:pPr>
                                <w:spacing w:line="240" w:lineRule="auto"/>
                                <w:jc w:val="center"/>
                                <w:textDirection w:val="btLr"/>
                              </w:pPr>
                              <w:r>
                                <w:rPr>
                                  <w:color w:val="000000"/>
                                  <w:sz w:val="28"/>
                                </w:rPr>
                                <w:t>M. Base</w:t>
                              </w:r>
                            </w:p>
                          </w:txbxContent>
                        </wps:txbx>
                        <wps:bodyPr spcFirstLastPara="1" wrap="square" lIns="91425" tIns="91425" rIns="91425" bIns="91425" anchor="ctr" anchorCtr="0"/>
                      </wps:wsp>
                      <wps:wsp>
                        <wps:cNvPr id="92" name="Rectángulo 92"/>
                        <wps:cNvSpPr/>
                        <wps:spPr>
                          <a:xfrm>
                            <a:off x="2762250" y="3600700"/>
                            <a:ext cx="1038300" cy="3240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24369675" w14:textId="77777777" w:rsidR="00630239" w:rsidRDefault="00630239">
                              <w:pPr>
                                <w:spacing w:line="240" w:lineRule="auto"/>
                                <w:jc w:val="center"/>
                                <w:textDirection w:val="btLr"/>
                              </w:pPr>
                              <w:r>
                                <w:rPr>
                                  <w:color w:val="000000"/>
                                  <w:sz w:val="28"/>
                                </w:rPr>
                                <w:t>Resultado</w:t>
                              </w:r>
                            </w:p>
                          </w:txbxContent>
                        </wps:txbx>
                        <wps:bodyPr spcFirstLastPara="1" wrap="square" lIns="91425" tIns="91425" rIns="91425" bIns="91425" anchor="ctr" anchorCtr="0"/>
                      </wps:wsp>
                      <wps:wsp>
                        <wps:cNvPr id="93" name="Cuadro de texto 93"/>
                        <wps:cNvSpPr txBox="1"/>
                        <wps:spPr>
                          <a:xfrm rot="-2550769">
                            <a:off x="2208296" y="1847234"/>
                            <a:ext cx="889671" cy="377091"/>
                          </a:xfrm>
                          <a:prstGeom prst="rect">
                            <a:avLst/>
                          </a:prstGeom>
                          <a:noFill/>
                          <a:ln>
                            <a:noFill/>
                          </a:ln>
                        </wps:spPr>
                        <wps:txbx>
                          <w:txbxContent>
                            <w:p w14:paraId="1C9FC946" w14:textId="77777777" w:rsidR="00630239" w:rsidRDefault="00630239">
                              <w:pPr>
                                <w:spacing w:line="240" w:lineRule="auto"/>
                                <w:jc w:val="center"/>
                                <w:textDirection w:val="btLr"/>
                              </w:pPr>
                              <w:proofErr w:type="gramStart"/>
                              <w:r>
                                <w:rPr>
                                  <w:color w:val="000000"/>
                                  <w:sz w:val="28"/>
                                </w:rPr>
                                <w:t>orden</w:t>
                              </w:r>
                              <w:proofErr w:type="gramEnd"/>
                              <w:r>
                                <w:rPr>
                                  <w:color w:val="000000"/>
                                  <w:sz w:val="28"/>
                                </w:rPr>
                                <w:t xml:space="preserve"> 2</w:t>
                              </w:r>
                            </w:p>
                          </w:txbxContent>
                        </wps:txbx>
                        <wps:bodyPr spcFirstLastPara="1" wrap="square" lIns="91425" tIns="91425" rIns="91425" bIns="91425" anchor="t" anchorCtr="0"/>
                      </wps:wsp>
                      <wps:wsp>
                        <wps:cNvPr id="94" name="Cuadro de texto 94"/>
                        <wps:cNvSpPr txBox="1"/>
                        <wps:spPr>
                          <a:xfrm rot="2700925">
                            <a:off x="3477184" y="1940365"/>
                            <a:ext cx="788071" cy="376746"/>
                          </a:xfrm>
                          <a:prstGeom prst="rect">
                            <a:avLst/>
                          </a:prstGeom>
                          <a:noFill/>
                          <a:ln>
                            <a:noFill/>
                          </a:ln>
                        </wps:spPr>
                        <wps:txbx>
                          <w:txbxContent>
                            <w:p w14:paraId="4D75E15B" w14:textId="77777777" w:rsidR="00630239" w:rsidRDefault="00630239">
                              <w:pPr>
                                <w:spacing w:line="240" w:lineRule="auto"/>
                                <w:jc w:val="center"/>
                                <w:textDirection w:val="btLr"/>
                              </w:pPr>
                              <w:proofErr w:type="gramStart"/>
                              <w:r>
                                <w:rPr>
                                  <w:color w:val="000000"/>
                                  <w:sz w:val="28"/>
                                </w:rPr>
                                <w:t>orden</w:t>
                              </w:r>
                              <w:proofErr w:type="gramEnd"/>
                              <w:r>
                                <w:rPr>
                                  <w:color w:val="000000"/>
                                  <w:sz w:val="28"/>
                                </w:rPr>
                                <w:t xml:space="preserve"> 3</w:t>
                              </w:r>
                            </w:p>
                          </w:txbxContent>
                        </wps:txbx>
                        <wps:bodyPr spcFirstLastPara="1" wrap="square" lIns="91425" tIns="91425" rIns="91425" bIns="91425" anchor="t" anchorCtr="0"/>
                      </wps:wsp>
                      <wps:wsp>
                        <wps:cNvPr id="95" name="Cuadro de texto 95"/>
                        <wps:cNvSpPr txBox="1"/>
                        <wps:spPr>
                          <a:xfrm rot="5400000">
                            <a:off x="3060150" y="925875"/>
                            <a:ext cx="819300" cy="376800"/>
                          </a:xfrm>
                          <a:prstGeom prst="rect">
                            <a:avLst/>
                          </a:prstGeom>
                          <a:noFill/>
                          <a:ln>
                            <a:noFill/>
                          </a:ln>
                        </wps:spPr>
                        <wps:txbx>
                          <w:txbxContent>
                            <w:p w14:paraId="1A28DAFF" w14:textId="77777777" w:rsidR="00630239" w:rsidRDefault="00630239">
                              <w:pPr>
                                <w:spacing w:line="240" w:lineRule="auto"/>
                                <w:jc w:val="center"/>
                                <w:textDirection w:val="btLr"/>
                              </w:pPr>
                              <w:proofErr w:type="gramStart"/>
                              <w:r>
                                <w:rPr>
                                  <w:color w:val="000000"/>
                                  <w:sz w:val="28"/>
                                </w:rPr>
                                <w:t>orden</w:t>
                              </w:r>
                              <w:proofErr w:type="gramEnd"/>
                              <w:r>
                                <w:rPr>
                                  <w:color w:val="000000"/>
                                  <w:sz w:val="28"/>
                                </w:rPr>
                                <w:t xml:space="preserve"> 1 </w:t>
                              </w:r>
                            </w:p>
                          </w:txbxContent>
                        </wps:txbx>
                        <wps:bodyPr spcFirstLastPara="1" wrap="square" lIns="91425" tIns="91425" rIns="91425" bIns="91425" anchor="t" anchorCtr="0"/>
                      </wps:wsp>
                      <wps:wsp>
                        <wps:cNvPr id="96" name="Cuadro de texto 96"/>
                        <wps:cNvSpPr txBox="1"/>
                        <wps:spPr>
                          <a:xfrm>
                            <a:off x="2667000" y="2788513"/>
                            <a:ext cx="1343100" cy="378900"/>
                          </a:xfrm>
                          <a:prstGeom prst="rect">
                            <a:avLst/>
                          </a:prstGeom>
                          <a:noFill/>
                          <a:ln>
                            <a:noFill/>
                          </a:ln>
                        </wps:spPr>
                        <wps:txbx>
                          <w:txbxContent>
                            <w:p w14:paraId="660EE229" w14:textId="77777777" w:rsidR="00630239" w:rsidRDefault="00630239">
                              <w:pPr>
                                <w:spacing w:line="240" w:lineRule="auto"/>
                                <w:textDirection w:val="btLr"/>
                              </w:pPr>
                              <w:proofErr w:type="gramStart"/>
                              <w:r>
                                <w:rPr>
                                  <w:color w:val="000000"/>
                                  <w:sz w:val="28"/>
                                </w:rPr>
                                <w:t>consecuencia</w:t>
                              </w:r>
                              <w:proofErr w:type="gramEnd"/>
                            </w:p>
                          </w:txbxContent>
                        </wps:txbx>
                        <wps:bodyPr spcFirstLastPara="1" wrap="square" lIns="91425" tIns="91425" rIns="91425" bIns="91425" anchor="t" anchorCtr="0"/>
                      </wps:wsp>
                      <wps:wsp>
                        <wps:cNvPr id="97" name="Conector recto de flecha 97"/>
                        <wps:cNvCnPr/>
                        <wps:spPr>
                          <a:xfrm>
                            <a:off x="3281400" y="790425"/>
                            <a:ext cx="0" cy="647700"/>
                          </a:xfrm>
                          <a:prstGeom prst="straightConnector1">
                            <a:avLst/>
                          </a:prstGeom>
                          <a:noFill/>
                          <a:ln w="9525" cap="flat" cmpd="sng">
                            <a:solidFill>
                              <a:srgbClr val="000000"/>
                            </a:solidFill>
                            <a:prstDash val="solid"/>
                            <a:round/>
                            <a:headEnd type="none" w="med" len="med"/>
                            <a:tailEnd type="triangle" w="med" len="med"/>
                          </a:ln>
                        </wps:spPr>
                        <wps:bodyPr/>
                      </wps:wsp>
                      <wps:wsp>
                        <wps:cNvPr id="98" name="Conector recto de flecha 98"/>
                        <wps:cNvCnPr/>
                        <wps:spPr>
                          <a:xfrm>
                            <a:off x="3281400" y="1762088"/>
                            <a:ext cx="781200" cy="757200"/>
                          </a:xfrm>
                          <a:prstGeom prst="straightConnector1">
                            <a:avLst/>
                          </a:prstGeom>
                          <a:noFill/>
                          <a:ln w="9525" cap="flat" cmpd="sng">
                            <a:solidFill>
                              <a:srgbClr val="000000"/>
                            </a:solidFill>
                            <a:prstDash val="solid"/>
                            <a:round/>
                            <a:headEnd type="none" w="med" len="med"/>
                            <a:tailEnd type="triangle" w="med" len="med"/>
                          </a:ln>
                        </wps:spPr>
                        <wps:bodyPr/>
                      </wps:wsp>
                      <wps:wsp>
                        <wps:cNvPr id="99" name="Conector recto de flecha 99"/>
                        <wps:cNvCnPr/>
                        <wps:spPr>
                          <a:xfrm>
                            <a:off x="2509800" y="2843400"/>
                            <a:ext cx="771600" cy="757200"/>
                          </a:xfrm>
                          <a:prstGeom prst="straightConnector1">
                            <a:avLst/>
                          </a:prstGeom>
                          <a:noFill/>
                          <a:ln w="9525" cap="flat" cmpd="sng">
                            <a:solidFill>
                              <a:srgbClr val="000000"/>
                            </a:solidFill>
                            <a:prstDash val="solid"/>
                            <a:round/>
                            <a:headEnd type="none" w="med" len="med"/>
                            <a:tailEnd type="triangle" w="med" len="med"/>
                          </a:ln>
                        </wps:spPr>
                        <wps:bodyPr/>
                      </wps:wsp>
                      <wps:wsp>
                        <wps:cNvPr id="100" name="Conector recto de flecha 100"/>
                        <wps:cNvCnPr/>
                        <wps:spPr>
                          <a:xfrm flipH="1">
                            <a:off x="3281400" y="2843500"/>
                            <a:ext cx="781200" cy="757200"/>
                          </a:xfrm>
                          <a:prstGeom prst="straightConnector1">
                            <a:avLst/>
                          </a:prstGeom>
                          <a:noFill/>
                          <a:ln w="9525" cap="flat" cmpd="sng">
                            <a:solidFill>
                              <a:srgbClr val="000000"/>
                            </a:solidFill>
                            <a:prstDash val="solid"/>
                            <a:round/>
                            <a:headEnd type="none" w="med" len="med"/>
                            <a:tailEnd type="triangle" w="med" len="med"/>
                          </a:ln>
                        </wps:spPr>
                        <wps:bodyPr/>
                      </wps:wsp>
                      <wps:wsp>
                        <wps:cNvPr id="101" name="Conector recto de flecha 101"/>
                        <wps:cNvCnPr/>
                        <wps:spPr>
                          <a:xfrm flipH="1">
                            <a:off x="2509800" y="1762088"/>
                            <a:ext cx="771600" cy="757200"/>
                          </a:xfrm>
                          <a:prstGeom prst="straightConnector1">
                            <a:avLst/>
                          </a:prstGeom>
                          <a:noFill/>
                          <a:ln w="9525" cap="flat" cmpd="sng">
                            <a:solidFill>
                              <a:srgbClr val="000000"/>
                            </a:solidFill>
                            <a:prstDash val="solid"/>
                            <a:round/>
                            <a:headEnd type="none" w="med" len="med"/>
                            <a:tailEnd type="triangle" w="med" len="med"/>
                          </a:ln>
                        </wps:spPr>
                        <wps:bodyPr/>
                      </wps:wsp>
                    </wpg:wgp>
                  </a:graphicData>
                </a:graphic>
              </wp:inline>
            </w:drawing>
          </mc:Choice>
          <mc:Fallback>
            <w:pict>
              <v:group w14:anchorId="08E2EF1D" id="_x0000_s1100" style="width:225.4pt;height:300.25pt;mso-position-horizontal-relative:char;mso-position-vertical-relative:line" coordorigin="19906,4664" coordsize="25910,34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">
                <v:rect id="Rectángulo 88" o:spid="_x0000_s1101" style="position:absolute;left:27622;top:4664;width:10383;height:32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gtzsIA&#10;AADbAAAADwAAAGRycy9kb3ducmV2LnhtbERPTWuDQBC9F/oflink1qypUMRmExpBGohQtC3kOLgT&#10;lbqz4m4S7a/vHgI5Pt73ejuZXlxodJ1lBatlBIK4trrjRsH3V/6cgHAeWWNvmRTM5GC7eXxYY6rt&#10;lUu6VL4RIYRdigpa74dUSle3ZNAt7UAcuJMdDfoAx0bqEa8h3PTyJYpepcGOQ0OLA2Ut1b/V2SiI&#10;iw+X7crqIF3++VPEf/Ox85lSi6fp/Q2Ep8nfxTf3XitIwtjwJfwAuf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2C3OwgAAANsAAAAPAAAAAAAAAAAAAAAAAJgCAABkcnMvZG93&#10;bnJldi54bWxQSwUGAAAAAAQABAD1AAAAhwMAAAAA&#10;" fillcolor="#cfe2f3">
                  <v:stroke startarrowwidth="narrow" startarrowlength="short" endarrowwidth="narrow" endarrowlength="short" joinstyle="round"/>
                  <v:textbox inset="2.53958mm,2.53958mm,2.53958mm,2.53958mm">
                    <w:txbxContent>
                      <w:p w14:paraId="7B250C3A" w14:textId="77777777" w:rsidR="00630239" w:rsidRDefault="00630239">
                        <w:pPr>
                          <w:spacing w:line="240" w:lineRule="auto"/>
                          <w:jc w:val="center"/>
                          <w:textDirection w:val="btLr"/>
                        </w:pPr>
                        <w:r>
                          <w:rPr>
                            <w:color w:val="000000"/>
                            <w:sz w:val="28"/>
                          </w:rPr>
                          <w:t>Aplicación</w:t>
                        </w:r>
                      </w:p>
                    </w:txbxContent>
                  </v:textbox>
                </v:rect>
                <v:rect id="Rectángulo 89" o:spid="_x0000_s1102" style="position:absolute;left:27622;top:14380;width:10383;height:32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SIVcUA&#10;AADbAAAADwAAAGRycy9kb3ducmV2LnhtbESPQWvCQBSE74L/YXlCb7qxQklTV9FAaKGBYrTQ4yP7&#10;mgSzb0N2G2N/vSsUehxm5htmvR1NKwbqXWNZwXIRgSAurW64UnA6ZvMYhPPIGlvLpOBKDrab6WSN&#10;ibYXPtBQ+EoECLsEFdTed4mUrqzJoFvYjjh437Y36IPsK6l7vAS4aeVjFD1Jgw2HhRo7Smsqz8WP&#10;UbDKX126PxTv0mUfn/nq9/rV+FSph9m4ewHhafT/4b/2m1YQP8P9S/gBcn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lIhVxQAAANsAAAAPAAAAAAAAAAAAAAAAAJgCAABkcnMv&#10;ZG93bnJldi54bWxQSwUGAAAAAAQABAD1AAAAigMAAAAA&#10;" fillcolor="#cfe2f3">
                  <v:stroke startarrowwidth="narrow" startarrowlength="short" endarrowwidth="narrow" endarrowlength="short" joinstyle="round"/>
                  <v:textbox inset="2.53958mm,2.53958mm,2.53958mm,2.53958mm">
                    <w:txbxContent>
                      <w:p w14:paraId="280BA9EF" w14:textId="77777777" w:rsidR="00630239" w:rsidRDefault="00630239">
                        <w:pPr>
                          <w:spacing w:line="240" w:lineRule="auto"/>
                          <w:jc w:val="center"/>
                          <w:textDirection w:val="btLr"/>
                        </w:pPr>
                        <w:proofErr w:type="spellStart"/>
                        <w:r>
                          <w:rPr>
                            <w:color w:val="000000"/>
                            <w:sz w:val="28"/>
                          </w:rPr>
                          <w:t>Brick</w:t>
                        </w:r>
                        <w:proofErr w:type="spellEnd"/>
                        <w:r>
                          <w:rPr>
                            <w:color w:val="000000"/>
                            <w:sz w:val="28"/>
                          </w:rPr>
                          <w:t xml:space="preserve"> Ev3</w:t>
                        </w:r>
                      </w:p>
                    </w:txbxContent>
                  </v:textbox>
                </v:rect>
                <v:rect id="Rectángulo 90" o:spid="_x0000_s1103" style="position:absolute;left:35433;top:25194;width:10383;height:32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e3FcIA&#10;AADbAAAADwAAAGRycy9kb3ducmV2LnhtbERPTWvCQBC9C/6HZQRvurFCaVNXqQGx0EBJVPA4ZKdJ&#10;aHY2ZLcm6a93D0KPj/e92Q2mETfqXG1ZwWoZgSAurK65VHA+HRYvIJxH1thYJgUjOdhtp5MNxtr2&#10;nNEt96UIIexiVFB538ZSuqIig25pW+LAfdvOoA+wK6XusA/hppFPUfQsDdYcGipsKamo+Ml/jYJ1&#10;enTJPss/pTt8XdL133itfaLUfDa8v4HwNPh/8cP9oRW8hvXhS/gBcn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d7cVwgAAANsAAAAPAAAAAAAAAAAAAAAAAJgCAABkcnMvZG93&#10;bnJldi54bWxQSwUGAAAAAAQABAD1AAAAhwMAAAAA&#10;" fillcolor="#cfe2f3">
                  <v:stroke startarrowwidth="narrow" startarrowlength="short" endarrowwidth="narrow" endarrowlength="short" joinstyle="round"/>
                  <v:textbox inset="2.53958mm,2.53958mm,2.53958mm,2.53958mm">
                    <w:txbxContent>
                      <w:p w14:paraId="5789EF1D" w14:textId="77777777" w:rsidR="00630239" w:rsidRDefault="00630239">
                        <w:pPr>
                          <w:spacing w:line="240" w:lineRule="auto"/>
                          <w:jc w:val="center"/>
                          <w:textDirection w:val="btLr"/>
                        </w:pPr>
                        <w:r>
                          <w:rPr>
                            <w:color w:val="000000"/>
                            <w:sz w:val="28"/>
                          </w:rPr>
                          <w:t>M. Brazo</w:t>
                        </w:r>
                      </w:p>
                    </w:txbxContent>
                  </v:textbox>
                </v:rect>
                <v:rect id="Rectángulo 91" o:spid="_x0000_s1104" style="position:absolute;left:19906;top:25194;width:10383;height:32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sSjsUA&#10;AADbAAAADwAAAGRycy9kb3ducmV2LnhtbESP3WrCQBSE7wu+w3KE3tVNKpQ2ukobEAsVxKjg5SF7&#10;TEKzZ0N2zU+fvisUejnMzDfMcj2YWnTUusqygngWgSDOra64UHA6bp5eQTiPrLG2TApGcrBeTR6W&#10;mGjb84G6zBciQNglqKD0vkmkdHlJBt3MNsTBu9rWoA+yLaRusQ9wU8vnKHqRBisOCyU2lJaUf2c3&#10;o2C+27r045B9SbfZn3fzn/FS+VSpx+nwvgDhafD/4b/2p1bwFsP9S/gB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OxKOxQAAANsAAAAPAAAAAAAAAAAAAAAAAJgCAABkcnMv&#10;ZG93bnJldi54bWxQSwUGAAAAAAQABAD1AAAAigMAAAAA&#10;" fillcolor="#cfe2f3">
                  <v:stroke startarrowwidth="narrow" startarrowlength="short" endarrowwidth="narrow" endarrowlength="short" joinstyle="round"/>
                  <v:textbox inset="2.53958mm,2.53958mm,2.53958mm,2.53958mm">
                    <w:txbxContent>
                      <w:p w14:paraId="5EA2EFC3" w14:textId="77777777" w:rsidR="00630239" w:rsidRDefault="00630239">
                        <w:pPr>
                          <w:spacing w:line="240" w:lineRule="auto"/>
                          <w:jc w:val="center"/>
                          <w:textDirection w:val="btLr"/>
                        </w:pPr>
                        <w:r>
                          <w:rPr>
                            <w:color w:val="000000"/>
                            <w:sz w:val="28"/>
                          </w:rPr>
                          <w:t>M. Base</w:t>
                        </w:r>
                      </w:p>
                    </w:txbxContent>
                  </v:textbox>
                </v:rect>
                <v:rect id="Rectángulo 92" o:spid="_x0000_s1105" style="position:absolute;left:27622;top:36007;width:10383;height:32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M+cQA&#10;AADbAAAADwAAAGRycy9kb3ducmV2LnhtbESPQYvCMBSE78L+h/CEvWmqwqLVKLsFcWEFsSp4fDTP&#10;tmzzUpqo1V9vBMHjMDPfMLNFaypxocaVlhUM+hEI4szqknMF+92yNwbhPLLGyjIpuJGDxfyjM8NY&#10;2ytv6ZL6XAQIuxgVFN7XsZQuK8ig69uaOHgn2xj0QTa51A1eA9xUchhFX9JgyWGhwJqSgrL/9GwU&#10;jNYrl/xs0z/plpvDenS/HUufKPXZbb+nIDy1/h1+tX+1gskQnl/CD5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pjPnEAAAA2wAAAA8AAAAAAAAAAAAAAAAAmAIAAGRycy9k&#10;b3ducmV2LnhtbFBLBQYAAAAABAAEAPUAAACJAwAAAAA=&#10;" fillcolor="#cfe2f3">
                  <v:stroke startarrowwidth="narrow" startarrowlength="short" endarrowwidth="narrow" endarrowlength="short" joinstyle="round"/>
                  <v:textbox inset="2.53958mm,2.53958mm,2.53958mm,2.53958mm">
                    <w:txbxContent>
                      <w:p w14:paraId="24369675" w14:textId="77777777" w:rsidR="00630239" w:rsidRDefault="00630239">
                        <w:pPr>
                          <w:spacing w:line="240" w:lineRule="auto"/>
                          <w:jc w:val="center"/>
                          <w:textDirection w:val="btLr"/>
                        </w:pPr>
                        <w:r>
                          <w:rPr>
                            <w:color w:val="000000"/>
                            <w:sz w:val="28"/>
                          </w:rPr>
                          <w:t>Resultado</w:t>
                        </w:r>
                      </w:p>
                    </w:txbxContent>
                  </v:textbox>
                </v:rect>
                <v:shape id="Cuadro de texto 93" o:spid="_x0000_s1106" type="#_x0000_t202" style="position:absolute;left:22082;top:18472;width:8897;height:3771;rotation:-278612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eNtsUA&#10;AADbAAAADwAAAGRycy9kb3ducmV2LnhtbESP3WrCQBSE7wu+w3IE7+rGCq1NsxEr+AOVgqn0+pA9&#10;JsHs2bi7avr2bqHQy2FmvmGyeW9acSXnG8sKJuMEBHFpdcOVgsPX6nEGwgdkja1lUvBDHub54CHD&#10;VNsb7+lahEpECPsUFdQhdKmUvqzJoB/bjjh6R+sMhihdJbXDW4SbVj4lybM02HBcqLGjZU3lqbgY&#10;BVW/3rU7PL8XuvwoNsvD5cV9fyo1GvaLNxCB+vAf/mtvtYLXKfx+iT9A5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Z422xQAAANsAAAAPAAAAAAAAAAAAAAAAAJgCAABkcnMv&#10;ZG93bnJldi54bWxQSwUGAAAAAAQABAD1AAAAigMAAAAA&#10;" filled="f" stroked="f">
                  <v:textbox inset="2.53958mm,2.53958mm,2.53958mm,2.53958mm">
                    <w:txbxContent>
                      <w:p w14:paraId="1C9FC946" w14:textId="77777777" w:rsidR="00630239" w:rsidRDefault="00630239">
                        <w:pPr>
                          <w:spacing w:line="240" w:lineRule="auto"/>
                          <w:jc w:val="center"/>
                          <w:textDirection w:val="btLr"/>
                        </w:pPr>
                        <w:proofErr w:type="gramStart"/>
                        <w:r>
                          <w:rPr>
                            <w:color w:val="000000"/>
                            <w:sz w:val="28"/>
                          </w:rPr>
                          <w:t>orden</w:t>
                        </w:r>
                        <w:proofErr w:type="gramEnd"/>
                        <w:r>
                          <w:rPr>
                            <w:color w:val="000000"/>
                            <w:sz w:val="28"/>
                          </w:rPr>
                          <w:t xml:space="preserve"> 2</w:t>
                        </w:r>
                      </w:p>
                    </w:txbxContent>
                  </v:textbox>
                </v:shape>
                <v:shape id="Cuadro de texto 94" o:spid="_x0000_s1107" type="#_x0000_t202" style="position:absolute;left:34772;top:19403;width:7880;height:3767;rotation:295013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0BFcQA&#10;AADbAAAADwAAAGRycy9kb3ducmV2LnhtbESP3YrCMBSE74V9h3AWvFk0dRHRahTRFQVF8O/+0Jxt&#10;yzYnpYm1+vRGWPBymJlvmMmsMYWoqXK5ZQW9bgSCOLE651TB+bTqDEE4j6yxsEwK7uRgNv1oTTDW&#10;9sYHqo8+FQHCLkYFmfdlLKVLMjLourYkDt6vrQz6IKtU6gpvAW4K+R1FA2kw57CQYUmLjJK/49Uo&#10;WFzqx2jbu6SnHZbJ8vGzX5v1l1Ltz2Y+BuGp8e/wf3ujFYz68PoSfoC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tARXEAAAA2wAAAA8AAAAAAAAAAAAAAAAAmAIAAGRycy9k&#10;b3ducmV2LnhtbFBLBQYAAAAABAAEAPUAAACJAwAAAAA=&#10;" filled="f" stroked="f">
                  <v:textbox inset="2.53958mm,2.53958mm,2.53958mm,2.53958mm">
                    <w:txbxContent>
                      <w:p w14:paraId="4D75E15B" w14:textId="77777777" w:rsidR="00630239" w:rsidRDefault="00630239">
                        <w:pPr>
                          <w:spacing w:line="240" w:lineRule="auto"/>
                          <w:jc w:val="center"/>
                          <w:textDirection w:val="btLr"/>
                        </w:pPr>
                        <w:proofErr w:type="gramStart"/>
                        <w:r>
                          <w:rPr>
                            <w:color w:val="000000"/>
                            <w:sz w:val="28"/>
                          </w:rPr>
                          <w:t>orden</w:t>
                        </w:r>
                        <w:proofErr w:type="gramEnd"/>
                        <w:r>
                          <w:rPr>
                            <w:color w:val="000000"/>
                            <w:sz w:val="28"/>
                          </w:rPr>
                          <w:t xml:space="preserve"> 3</w:t>
                        </w:r>
                      </w:p>
                    </w:txbxContent>
                  </v:textbox>
                </v:shape>
                <v:shape id="Cuadro de texto 95" o:spid="_x0000_s1108" type="#_x0000_t202" style="position:absolute;left:30601;top:9259;width:8193;height:376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xqYsIA&#10;AADbAAAADwAAAGRycy9kb3ducmV2LnhtbESP0YrCMBRE3wX/IVzBN03VVbQaRd1d8EEQrR9waa5t&#10;sbkpTazdv98Igo/DzJxhVpvWlKKh2hWWFYyGEQji1OqCMwXX5HcwB+E8ssbSMin4Iwebdbezwljb&#10;J5+pufhMBAi7GBXk3lexlC7NyaAb2oo4eDdbG/RB1pnUNT4D3JRyHEUzabDgsJBjRfuc0vvlYRSY&#10;YvqDPNl+VcfydEvOzTemu0Spfq/dLkF4av0n/G4ftILFFF5fwg+Q6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DGpiwgAAANsAAAAPAAAAAAAAAAAAAAAAAJgCAABkcnMvZG93&#10;bnJldi54bWxQSwUGAAAAAAQABAD1AAAAhwMAAAAA&#10;" filled="f" stroked="f">
                  <v:textbox inset="2.53958mm,2.53958mm,2.53958mm,2.53958mm">
                    <w:txbxContent>
                      <w:p w14:paraId="1A28DAFF" w14:textId="77777777" w:rsidR="00630239" w:rsidRDefault="00630239">
                        <w:pPr>
                          <w:spacing w:line="240" w:lineRule="auto"/>
                          <w:jc w:val="center"/>
                          <w:textDirection w:val="btLr"/>
                        </w:pPr>
                        <w:proofErr w:type="gramStart"/>
                        <w:r>
                          <w:rPr>
                            <w:color w:val="000000"/>
                            <w:sz w:val="28"/>
                          </w:rPr>
                          <w:t>orden</w:t>
                        </w:r>
                        <w:proofErr w:type="gramEnd"/>
                        <w:r>
                          <w:rPr>
                            <w:color w:val="000000"/>
                            <w:sz w:val="28"/>
                          </w:rPr>
                          <w:t xml:space="preserve"> 1 </w:t>
                        </w:r>
                      </w:p>
                    </w:txbxContent>
                  </v:textbox>
                </v:shape>
                <v:shape id="Cuadro de texto 96" o:spid="_x0000_s1109" type="#_x0000_t202" style="position:absolute;left:26670;top:27885;width:13431;height:37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sBoccA&#10;AADbAAAADwAAAGRycy9kb3ducmV2LnhtbESPQUsDMRSE74L/IbxCL9Jm7WHRbdNSBKUIRVxLaW+P&#10;zdtNdPOybmK7+utNQfA4zHwzzGI1uFacqA/Ws4LbaQaCuPLacqNg9/Y4uQMRIrLG1jMp+KYAq+X1&#10;1QIL7c/8SqcyNiKVcChQgYmxK6QMlSGHYeo74uTVvncYk+wbqXs8p3LXylmW5dKh5bRgsKMHQ9VH&#10;+eUU3O8PN/XRmp/m6eU9rzfl1n4+b5Uaj4b1HESkIf6H/+iNTlwOly/pB8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LAaHHAAAA2wAAAA8AAAAAAAAAAAAAAAAAmAIAAGRy&#10;cy9kb3ducmV2LnhtbFBLBQYAAAAABAAEAPUAAACMAwAAAAA=&#10;" filled="f" stroked="f">
                  <v:textbox inset="2.53958mm,2.53958mm,2.53958mm,2.53958mm">
                    <w:txbxContent>
                      <w:p w14:paraId="660EE229" w14:textId="77777777" w:rsidR="00630239" w:rsidRDefault="00630239">
                        <w:pPr>
                          <w:spacing w:line="240" w:lineRule="auto"/>
                          <w:textDirection w:val="btLr"/>
                        </w:pPr>
                        <w:proofErr w:type="gramStart"/>
                        <w:r>
                          <w:rPr>
                            <w:color w:val="000000"/>
                            <w:sz w:val="28"/>
                          </w:rPr>
                          <w:t>consecuencia</w:t>
                        </w:r>
                        <w:proofErr w:type="gramEnd"/>
                      </w:p>
                    </w:txbxContent>
                  </v:textbox>
                </v:shape>
                <v:shape id="Conector recto de flecha 97" o:spid="_x0000_s1110" type="#_x0000_t32" style="position:absolute;left:32814;top:7904;width:0;height:64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tzV8QAAADbAAAADwAAAGRycy9kb3ducmV2LnhtbESPQWvCQBSE74L/YXmF3nSjh9pEVymC&#10;pSgeqiXU2yP7TILZt2F31dhf3xUEj8PMfMPMFp1pxIWcry0rGA0TEMSF1TWXCn72q8E7CB+QNTaW&#10;ScGNPCzm/d4MM22v/E2XXShFhLDPUEEVQptJ6YuKDPqhbYmjd7TOYIjSlVI7vEa4aeQ4Sd6kwZrj&#10;QoUtLSsqTruzUfC7Sc/5Ld/SOh+l6wM64//2n0q9vnQfUxCBuvAMP9pfWkE6gfuX+APk/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O3NXxAAAANsAAAAPAAAAAAAAAAAA&#10;AAAAAKECAABkcnMvZG93bnJldi54bWxQSwUGAAAAAAQABAD5AAAAkgMAAAAA&#10;">
                  <v:stroke endarrow="block"/>
                </v:shape>
                <v:shape id="Conector recto de flecha 98" o:spid="_x0000_s1111" type="#_x0000_t32" style="position:absolute;left:32814;top:17620;width:7812;height:7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TnJcIAAADbAAAADwAAAGRycy9kb3ducmV2LnhtbERPz2vCMBS+C/sfwhvspqk7DNsZZQw2&#10;RoeHVSnu9miebbF5KUm07f765SB4/Ph+r7ej6cSVnG8tK1guEhDEldUt1woO+4/5CoQPyBo7y6Rg&#10;Ig/bzcNsjZm2A//QtQi1iCHsM1TQhNBnUvqqIYN+YXviyJ2sMxgidLXUDocYbjr5nCQv0mDLsaHB&#10;nt4bqs7FxSg4fqeXcip3lJfLNP9FZ/zf/lOpp8fx7RVEoDHcxTf3l1aQxrHxS/wBcvM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KTnJcIAAADbAAAADwAAAAAAAAAAAAAA&#10;AAChAgAAZHJzL2Rvd25yZXYueG1sUEsFBgAAAAAEAAQA+QAAAJADAAAAAA==&#10;">
                  <v:stroke endarrow="block"/>
                </v:shape>
                <v:shape id="Conector recto de flecha 99" o:spid="_x0000_s1112" type="#_x0000_t32" style="position:absolute;left:25098;top:28434;width:7716;height:7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CvsUAAADbAAAADwAAAGRycy9kb3ducmV2LnhtbESPQWvCQBSE70L/w/IKvekmPZQmuoZS&#10;UIrSQ1WC3h7Z1yQ0+zbsrhr99V1B8DjMzDfMrBhMJ07kfGtZQTpJQBBXVrdcK9htF+N3ED4ga+ws&#10;k4ILeSjmT6MZ5tqe+YdOm1CLCGGfo4ImhD6X0lcNGfQT2xNH79c6gyFKV0vt8BzhppOvSfImDbYc&#10;Fxrs6bOh6m9zNAr26+xYXspvWpVptjqgM/66XSr18jx8TEEEGsIjfG9/aQVZBrcv8QfI+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hCvsUAAADbAAAADwAAAAAAAAAA&#10;AAAAAAChAgAAZHJzL2Rvd25yZXYueG1sUEsFBgAAAAAEAAQA+QAAAJMDAAAAAA==&#10;">
                  <v:stroke endarrow="block"/>
                </v:shape>
                <v:shape id="Conector recto de flecha 100" o:spid="_x0000_s1113" type="#_x0000_t32" style="position:absolute;left:32814;top:28435;width:7812;height:757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q5l18MAAADcAAAADwAAAGRycy9kb3ducmV2LnhtbESPQWsCMRCF7wX/QxjBW80qWMrWKFUQ&#10;pBepFfQ4bKa7oZvJskk36793DoXeZnhv3vtmvR19qwbqowtsYDEvQBFXwTquDVy+Ds+voGJCttgG&#10;JgN3irDdTJ7WWNqQ+ZOGc6qVhHAs0UCTUldqHauGPMZ56IhF+w69xyRrX2vbY5Zw3+plUbxoj46l&#10;ocGO9g1VP+dfb8Dlkxu64z7vPq63aDO5+yo4Y2bT8f0NVKIx/Zv/ro9W8AvBl2dkAr1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auZdfDAAAA3AAAAA8AAAAAAAAAAAAA&#10;AAAAoQIAAGRycy9kb3ducmV2LnhtbFBLBQYAAAAABAAEAPkAAACRAwAAAAA=&#10;">
                  <v:stroke endarrow="block"/>
                </v:shape>
                <v:shape id="Conector recto de flecha 101" o:spid="_x0000_s1114" type="#_x0000_t32" style="position:absolute;left:25098;top:17620;width:7716;height:757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LATMEAAADcAAAADwAAAGRycy9kb3ducmV2LnhtbERPTWvDMAy9D/ofjAq9LU4HHSOLW9pC&#10;IfQy1hW2o4i1xDSWQ+zFyb+vB4Pd9HifKneT7cRIgzeOFayzHARx7bThRsH14/T4AsIHZI2dY1Iw&#10;k4fddvFQYqFd5HcaL6ERKYR9gQraEPpCSl+3ZNFnridO3LcbLIYEh0bqAWMKt518yvNnadFwamix&#10;p2NL9e3yYxWY+GbGvjrGw/nzy+tIZt44o9RqOe1fQQSawr/4z13pND9fw+8z6QK5v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J4sBMwQAAANwAAAAPAAAAAAAAAAAAAAAA&#10;AKECAABkcnMvZG93bnJldi54bWxQSwUGAAAAAAQABAD5AAAAjwMAAAAA&#10;">
                  <v:stroke endarrow="block"/>
                </v:shape>
                <w10:anchorlock/>
              </v:group>
            </w:pict>
          </mc:Fallback>
        </mc:AlternateContent>
      </w:r>
      <w:r>
        <w:t xml:space="preserve"> </w:t>
      </w:r>
    </w:p>
    <w:p w14:paraId="4B06C618" w14:textId="77777777" w:rsidR="00C351DB" w:rsidRDefault="00C351DB">
      <w:pPr>
        <w:contextualSpacing w:val="0"/>
      </w:pPr>
    </w:p>
    <w:p w14:paraId="5DEA75B0" w14:textId="77777777" w:rsidR="00C351DB" w:rsidRDefault="00307F21">
      <w:pPr>
        <w:contextualSpacing w:val="0"/>
        <w:jc w:val="both"/>
      </w:pPr>
      <w:r>
        <w:t xml:space="preserve">Desde la Aplicación se envía una Orden 1 al </w:t>
      </w:r>
      <w:proofErr w:type="spellStart"/>
      <w:r>
        <w:t>Brick</w:t>
      </w:r>
      <w:proofErr w:type="spellEnd"/>
      <w:r>
        <w:t xml:space="preserve"> Ev3 y dependiendo de la orden que reciba nacerán dos nuevas órdenes “orden 2” y “orden 3” (estas varían según la orden 1 que reciba), estas trabajaran con los Motores de la Base y del Brazo </w:t>
      </w:r>
      <w:r>
        <w:lastRenderedPageBreak/>
        <w:t>respectivamente, lo que provocará que el robot realice un conjunto de orden a lo que llamaremos resultado.</w:t>
      </w:r>
    </w:p>
    <w:p w14:paraId="06B1BB28" w14:textId="77777777" w:rsidR="00C351DB" w:rsidRDefault="00C351DB">
      <w:pPr>
        <w:pStyle w:val="Ttulo1"/>
        <w:contextualSpacing w:val="0"/>
      </w:pPr>
      <w:bookmarkStart w:id="90" w:name="_1btvncreczfu" w:colFirst="0" w:colLast="0"/>
      <w:bookmarkEnd w:id="90"/>
    </w:p>
    <w:p w14:paraId="6B659551" w14:textId="77777777" w:rsidR="00C351DB" w:rsidRDefault="00C351DB">
      <w:pPr>
        <w:pStyle w:val="Ttulo1"/>
        <w:contextualSpacing w:val="0"/>
      </w:pPr>
      <w:bookmarkStart w:id="91" w:name="_4dcnvtncphcy" w:colFirst="0" w:colLast="0"/>
      <w:bookmarkEnd w:id="91"/>
    </w:p>
    <w:p w14:paraId="331E2F93" w14:textId="77777777" w:rsidR="00C351DB" w:rsidRDefault="00C351DB">
      <w:pPr>
        <w:contextualSpacing w:val="0"/>
      </w:pPr>
    </w:p>
    <w:p w14:paraId="2813EAA7" w14:textId="77777777" w:rsidR="00C351DB" w:rsidRDefault="00C351DB">
      <w:pPr>
        <w:contextualSpacing w:val="0"/>
      </w:pPr>
    </w:p>
    <w:p w14:paraId="1F1DD0C0" w14:textId="77777777" w:rsidR="00C351DB" w:rsidRDefault="00C351DB">
      <w:pPr>
        <w:contextualSpacing w:val="0"/>
      </w:pPr>
    </w:p>
    <w:p w14:paraId="55DE258C" w14:textId="77777777" w:rsidR="00C351DB" w:rsidRDefault="00C351DB">
      <w:pPr>
        <w:contextualSpacing w:val="0"/>
      </w:pPr>
    </w:p>
    <w:p w14:paraId="465356DB" w14:textId="77777777" w:rsidR="00C351DB" w:rsidRDefault="00C351DB">
      <w:pPr>
        <w:contextualSpacing w:val="0"/>
      </w:pPr>
    </w:p>
    <w:p w14:paraId="0637F816" w14:textId="77777777" w:rsidR="00C351DB" w:rsidRDefault="00307F21">
      <w:pPr>
        <w:contextualSpacing w:val="0"/>
      </w:pPr>
      <w:r>
        <w:t>En esta tabla se podrán los componentes principales del robot.</w:t>
      </w:r>
    </w:p>
    <w:p w14:paraId="2C352661" w14:textId="77777777" w:rsidR="00C351DB" w:rsidRDefault="00C351DB">
      <w:pPr>
        <w:contextualSpacing w:val="0"/>
      </w:pPr>
    </w:p>
    <w:tbl>
      <w:tblPr>
        <w:tblStyle w:val="ac"/>
        <w:tblW w:w="901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70"/>
        <w:gridCol w:w="2880"/>
        <w:gridCol w:w="3465"/>
      </w:tblGrid>
      <w:tr w:rsidR="00C351DB" w14:paraId="26252A19" w14:textId="77777777">
        <w:tc>
          <w:tcPr>
            <w:tcW w:w="2670" w:type="dxa"/>
            <w:shd w:val="clear" w:color="auto" w:fill="auto"/>
            <w:tcMar>
              <w:top w:w="100" w:type="dxa"/>
              <w:left w:w="100" w:type="dxa"/>
              <w:bottom w:w="100" w:type="dxa"/>
              <w:right w:w="100" w:type="dxa"/>
            </w:tcMar>
          </w:tcPr>
          <w:p w14:paraId="0E0E2E88" w14:textId="77777777" w:rsidR="00C351DB" w:rsidRDefault="00307F21">
            <w:pPr>
              <w:widowControl w:val="0"/>
              <w:pBdr>
                <w:top w:val="nil"/>
                <w:left w:val="nil"/>
                <w:bottom w:val="nil"/>
                <w:right w:val="nil"/>
                <w:between w:val="nil"/>
              </w:pBdr>
              <w:contextualSpacing w:val="0"/>
              <w:jc w:val="center"/>
            </w:pPr>
            <w:r>
              <w:t>Nombre</w:t>
            </w:r>
          </w:p>
        </w:tc>
        <w:tc>
          <w:tcPr>
            <w:tcW w:w="2880" w:type="dxa"/>
            <w:shd w:val="clear" w:color="auto" w:fill="auto"/>
            <w:tcMar>
              <w:top w:w="100" w:type="dxa"/>
              <w:left w:w="100" w:type="dxa"/>
              <w:bottom w:w="100" w:type="dxa"/>
              <w:right w:w="100" w:type="dxa"/>
            </w:tcMar>
          </w:tcPr>
          <w:p w14:paraId="511BE255" w14:textId="77777777" w:rsidR="00C351DB" w:rsidRDefault="00307F21">
            <w:pPr>
              <w:widowControl w:val="0"/>
              <w:pBdr>
                <w:top w:val="nil"/>
                <w:left w:val="nil"/>
                <w:bottom w:val="nil"/>
                <w:right w:val="nil"/>
                <w:between w:val="nil"/>
              </w:pBdr>
              <w:contextualSpacing w:val="0"/>
              <w:jc w:val="center"/>
            </w:pPr>
            <w:proofErr w:type="spellStart"/>
            <w:r>
              <w:t>Imágen</w:t>
            </w:r>
            <w:proofErr w:type="spellEnd"/>
            <w:r>
              <w:t xml:space="preserve"> de referencia</w:t>
            </w:r>
          </w:p>
        </w:tc>
        <w:tc>
          <w:tcPr>
            <w:tcW w:w="3465" w:type="dxa"/>
            <w:shd w:val="clear" w:color="auto" w:fill="auto"/>
            <w:tcMar>
              <w:top w:w="100" w:type="dxa"/>
              <w:left w:w="100" w:type="dxa"/>
              <w:bottom w:w="100" w:type="dxa"/>
              <w:right w:w="100" w:type="dxa"/>
            </w:tcMar>
          </w:tcPr>
          <w:p w14:paraId="35C6C94C" w14:textId="77777777" w:rsidR="00C351DB" w:rsidRDefault="00307F21">
            <w:pPr>
              <w:widowControl w:val="0"/>
              <w:pBdr>
                <w:top w:val="nil"/>
                <w:left w:val="nil"/>
                <w:bottom w:val="nil"/>
                <w:right w:val="nil"/>
                <w:between w:val="nil"/>
              </w:pBdr>
              <w:contextualSpacing w:val="0"/>
              <w:jc w:val="center"/>
            </w:pPr>
            <w:r>
              <w:t>Descripción</w:t>
            </w:r>
          </w:p>
        </w:tc>
      </w:tr>
      <w:tr w:rsidR="00C351DB" w14:paraId="7DFDFCDF" w14:textId="77777777">
        <w:tc>
          <w:tcPr>
            <w:tcW w:w="2670" w:type="dxa"/>
            <w:shd w:val="clear" w:color="auto" w:fill="auto"/>
            <w:tcMar>
              <w:top w:w="100" w:type="dxa"/>
              <w:left w:w="100" w:type="dxa"/>
              <w:bottom w:w="100" w:type="dxa"/>
              <w:right w:w="100" w:type="dxa"/>
            </w:tcMar>
          </w:tcPr>
          <w:p w14:paraId="7ACCD17A" w14:textId="77777777" w:rsidR="00C351DB" w:rsidRDefault="00C351DB">
            <w:pPr>
              <w:pStyle w:val="Ttulo1"/>
              <w:contextualSpacing w:val="0"/>
              <w:jc w:val="center"/>
              <w:rPr>
                <w:sz w:val="24"/>
                <w:szCs w:val="24"/>
              </w:rPr>
            </w:pPr>
            <w:bookmarkStart w:id="92" w:name="_5rg9zn59xjq" w:colFirst="0" w:colLast="0"/>
            <w:bookmarkEnd w:id="92"/>
          </w:p>
          <w:p w14:paraId="1E8D31B4" w14:textId="77777777" w:rsidR="00C351DB" w:rsidRDefault="00307F21">
            <w:pPr>
              <w:pStyle w:val="Ttulo1"/>
              <w:contextualSpacing w:val="0"/>
              <w:jc w:val="center"/>
              <w:rPr>
                <w:sz w:val="24"/>
                <w:szCs w:val="24"/>
              </w:rPr>
            </w:pPr>
            <w:bookmarkStart w:id="93" w:name="_g2zm165zzth6" w:colFirst="0" w:colLast="0"/>
            <w:bookmarkEnd w:id="93"/>
            <w:r>
              <w:rPr>
                <w:sz w:val="24"/>
                <w:szCs w:val="24"/>
              </w:rPr>
              <w:t>Cuerpo del Robot</w:t>
            </w:r>
          </w:p>
        </w:tc>
        <w:tc>
          <w:tcPr>
            <w:tcW w:w="2880" w:type="dxa"/>
            <w:shd w:val="clear" w:color="auto" w:fill="auto"/>
            <w:tcMar>
              <w:top w:w="100" w:type="dxa"/>
              <w:left w:w="100" w:type="dxa"/>
              <w:bottom w:w="100" w:type="dxa"/>
              <w:right w:w="100" w:type="dxa"/>
            </w:tcMar>
          </w:tcPr>
          <w:p w14:paraId="29B88DF3" w14:textId="77777777" w:rsidR="00C351DB" w:rsidRDefault="00307F21">
            <w:pPr>
              <w:pStyle w:val="Ttulo1"/>
              <w:contextualSpacing w:val="0"/>
              <w:jc w:val="center"/>
            </w:pPr>
            <w:bookmarkStart w:id="94" w:name="_lw31l2ixy4l9" w:colFirst="0" w:colLast="0"/>
            <w:bookmarkEnd w:id="94"/>
            <w:r>
              <w:rPr>
                <w:noProof/>
                <w:lang w:val="es-CL"/>
              </w:rPr>
              <w:drawing>
                <wp:inline distT="114300" distB="114300" distL="114300" distR="114300" wp14:anchorId="4DF20466" wp14:editId="589F9E63">
                  <wp:extent cx="1214438" cy="1073924"/>
                  <wp:effectExtent l="0" t="0" r="0" b="0"/>
                  <wp:docPr id="38"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51"/>
                          <a:srcRect/>
                          <a:stretch>
                            <a:fillRect/>
                          </a:stretch>
                        </pic:blipFill>
                        <pic:spPr>
                          <a:xfrm>
                            <a:off x="0" y="0"/>
                            <a:ext cx="1214438" cy="1073924"/>
                          </a:xfrm>
                          <a:prstGeom prst="rect">
                            <a:avLst/>
                          </a:prstGeom>
                          <a:ln/>
                        </pic:spPr>
                      </pic:pic>
                    </a:graphicData>
                  </a:graphic>
                </wp:inline>
              </w:drawing>
            </w:r>
          </w:p>
        </w:tc>
        <w:tc>
          <w:tcPr>
            <w:tcW w:w="3465" w:type="dxa"/>
            <w:shd w:val="clear" w:color="auto" w:fill="auto"/>
            <w:tcMar>
              <w:top w:w="100" w:type="dxa"/>
              <w:left w:w="100" w:type="dxa"/>
              <w:bottom w:w="100" w:type="dxa"/>
              <w:right w:w="100" w:type="dxa"/>
            </w:tcMar>
          </w:tcPr>
          <w:p w14:paraId="282A68AA" w14:textId="77777777" w:rsidR="00C351DB" w:rsidRDefault="00307F21">
            <w:pPr>
              <w:widowControl w:val="0"/>
              <w:pBdr>
                <w:top w:val="nil"/>
                <w:left w:val="nil"/>
                <w:bottom w:val="nil"/>
                <w:right w:val="nil"/>
                <w:between w:val="nil"/>
              </w:pBdr>
              <w:contextualSpacing w:val="0"/>
            </w:pPr>
            <w:r>
              <w:t xml:space="preserve">El Cuerpo del Robot es la parte principal del robot ya que es donde está la conexión con </w:t>
            </w:r>
            <w:proofErr w:type="gramStart"/>
            <w:r>
              <w:t>los</w:t>
            </w:r>
            <w:proofErr w:type="gramEnd"/>
            <w:r>
              <w:t xml:space="preserve"> otras piezas.</w:t>
            </w:r>
          </w:p>
        </w:tc>
      </w:tr>
      <w:tr w:rsidR="00C351DB" w14:paraId="33EA7852" w14:textId="77777777">
        <w:tc>
          <w:tcPr>
            <w:tcW w:w="2670" w:type="dxa"/>
            <w:shd w:val="clear" w:color="auto" w:fill="auto"/>
            <w:tcMar>
              <w:top w:w="100" w:type="dxa"/>
              <w:left w:w="100" w:type="dxa"/>
              <w:bottom w:w="100" w:type="dxa"/>
              <w:right w:w="100" w:type="dxa"/>
            </w:tcMar>
          </w:tcPr>
          <w:p w14:paraId="13DB0348" w14:textId="77777777" w:rsidR="00C351DB" w:rsidRDefault="00307F21">
            <w:pPr>
              <w:pStyle w:val="Ttulo1"/>
              <w:contextualSpacing w:val="0"/>
              <w:jc w:val="center"/>
              <w:rPr>
                <w:sz w:val="24"/>
                <w:szCs w:val="24"/>
              </w:rPr>
            </w:pPr>
            <w:bookmarkStart w:id="95" w:name="_81jfuc7l5abk" w:colFirst="0" w:colLast="0"/>
            <w:bookmarkEnd w:id="95"/>
            <w:r>
              <w:rPr>
                <w:sz w:val="24"/>
                <w:szCs w:val="24"/>
              </w:rPr>
              <w:t xml:space="preserve">                                             Base</w:t>
            </w:r>
          </w:p>
        </w:tc>
        <w:tc>
          <w:tcPr>
            <w:tcW w:w="2880" w:type="dxa"/>
            <w:shd w:val="clear" w:color="auto" w:fill="auto"/>
            <w:tcMar>
              <w:top w:w="100" w:type="dxa"/>
              <w:left w:w="100" w:type="dxa"/>
              <w:bottom w:w="100" w:type="dxa"/>
              <w:right w:w="100" w:type="dxa"/>
            </w:tcMar>
          </w:tcPr>
          <w:p w14:paraId="541995D4" w14:textId="77777777" w:rsidR="00C351DB" w:rsidRDefault="00307F21">
            <w:pPr>
              <w:pStyle w:val="Ttulo1"/>
              <w:contextualSpacing w:val="0"/>
              <w:jc w:val="center"/>
            </w:pPr>
            <w:bookmarkStart w:id="96" w:name="_x08yc2f2q6ue" w:colFirst="0" w:colLast="0"/>
            <w:bookmarkEnd w:id="96"/>
            <w:r>
              <w:rPr>
                <w:noProof/>
                <w:sz w:val="24"/>
                <w:szCs w:val="24"/>
                <w:lang w:val="es-CL"/>
              </w:rPr>
              <w:drawing>
                <wp:inline distT="114300" distB="114300" distL="114300" distR="114300" wp14:anchorId="7E8C13ED" wp14:editId="5EE574BD">
                  <wp:extent cx="1443038" cy="949691"/>
                  <wp:effectExtent l="0" t="0" r="0" b="0"/>
                  <wp:docPr id="27"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9"/>
                          <a:srcRect/>
                          <a:stretch>
                            <a:fillRect/>
                          </a:stretch>
                        </pic:blipFill>
                        <pic:spPr>
                          <a:xfrm>
                            <a:off x="0" y="0"/>
                            <a:ext cx="1443038" cy="949691"/>
                          </a:xfrm>
                          <a:prstGeom prst="rect">
                            <a:avLst/>
                          </a:prstGeom>
                          <a:ln/>
                        </pic:spPr>
                      </pic:pic>
                    </a:graphicData>
                  </a:graphic>
                </wp:inline>
              </w:drawing>
            </w:r>
          </w:p>
        </w:tc>
        <w:tc>
          <w:tcPr>
            <w:tcW w:w="3465" w:type="dxa"/>
            <w:shd w:val="clear" w:color="auto" w:fill="auto"/>
            <w:tcMar>
              <w:top w:w="100" w:type="dxa"/>
              <w:left w:w="100" w:type="dxa"/>
              <w:bottom w:w="100" w:type="dxa"/>
              <w:right w:w="100" w:type="dxa"/>
            </w:tcMar>
          </w:tcPr>
          <w:p w14:paraId="7495DA74" w14:textId="77777777" w:rsidR="00C351DB" w:rsidRDefault="00307F21">
            <w:pPr>
              <w:widowControl w:val="0"/>
              <w:pBdr>
                <w:top w:val="nil"/>
                <w:left w:val="nil"/>
                <w:bottom w:val="nil"/>
                <w:right w:val="nil"/>
                <w:between w:val="nil"/>
              </w:pBdr>
              <w:contextualSpacing w:val="0"/>
            </w:pPr>
            <w:r>
              <w:t xml:space="preserve">La Base es para dejar el cubo </w:t>
            </w:r>
            <w:proofErr w:type="spellStart"/>
            <w:r>
              <w:t>rubik</w:t>
            </w:r>
            <w:proofErr w:type="spellEnd"/>
            <w:r>
              <w:t xml:space="preserve">, gracias a esto y al </w:t>
            </w:r>
            <w:proofErr w:type="spellStart"/>
            <w:r>
              <w:t>brazo</w:t>
            </w:r>
            <w:proofErr w:type="gramStart"/>
            <w:r>
              <w:t>,se</w:t>
            </w:r>
            <w:proofErr w:type="spellEnd"/>
            <w:proofErr w:type="gramEnd"/>
            <w:r>
              <w:t xml:space="preserve"> podrá hacer distintos movimientos en el cubo </w:t>
            </w:r>
            <w:proofErr w:type="spellStart"/>
            <w:r>
              <w:t>rubik</w:t>
            </w:r>
            <w:proofErr w:type="spellEnd"/>
            <w:r>
              <w:t>.</w:t>
            </w:r>
          </w:p>
        </w:tc>
      </w:tr>
      <w:tr w:rsidR="00C351DB" w14:paraId="1F8302D6" w14:textId="77777777">
        <w:tc>
          <w:tcPr>
            <w:tcW w:w="2670" w:type="dxa"/>
            <w:shd w:val="clear" w:color="auto" w:fill="auto"/>
            <w:tcMar>
              <w:top w:w="100" w:type="dxa"/>
              <w:left w:w="100" w:type="dxa"/>
              <w:bottom w:w="100" w:type="dxa"/>
              <w:right w:w="100" w:type="dxa"/>
            </w:tcMar>
          </w:tcPr>
          <w:p w14:paraId="4516B615" w14:textId="77777777" w:rsidR="00C351DB" w:rsidRDefault="00307F21">
            <w:pPr>
              <w:pStyle w:val="Ttulo1"/>
              <w:contextualSpacing w:val="0"/>
              <w:jc w:val="center"/>
              <w:rPr>
                <w:sz w:val="24"/>
                <w:szCs w:val="24"/>
              </w:rPr>
            </w:pPr>
            <w:bookmarkStart w:id="97" w:name="_nqb2c3a3gsu4" w:colFirst="0" w:colLast="0"/>
            <w:bookmarkEnd w:id="97"/>
            <w:r>
              <w:rPr>
                <w:sz w:val="24"/>
                <w:szCs w:val="24"/>
              </w:rPr>
              <w:t xml:space="preserve">                                                             Brazo</w:t>
            </w:r>
          </w:p>
          <w:p w14:paraId="13542ABC" w14:textId="77777777" w:rsidR="00C351DB" w:rsidRDefault="00C351DB">
            <w:pPr>
              <w:contextualSpacing w:val="0"/>
            </w:pPr>
          </w:p>
        </w:tc>
        <w:tc>
          <w:tcPr>
            <w:tcW w:w="2880" w:type="dxa"/>
            <w:shd w:val="clear" w:color="auto" w:fill="auto"/>
            <w:tcMar>
              <w:top w:w="100" w:type="dxa"/>
              <w:left w:w="100" w:type="dxa"/>
              <w:bottom w:w="100" w:type="dxa"/>
              <w:right w:w="100" w:type="dxa"/>
            </w:tcMar>
          </w:tcPr>
          <w:p w14:paraId="1EF81F61" w14:textId="77777777" w:rsidR="00C351DB" w:rsidRDefault="00307F21">
            <w:pPr>
              <w:pStyle w:val="Ttulo1"/>
              <w:contextualSpacing w:val="0"/>
              <w:jc w:val="center"/>
            </w:pPr>
            <w:bookmarkStart w:id="98" w:name="_l2jojjn099nb" w:colFirst="0" w:colLast="0"/>
            <w:bookmarkEnd w:id="98"/>
            <w:r>
              <w:rPr>
                <w:noProof/>
                <w:sz w:val="24"/>
                <w:szCs w:val="24"/>
                <w:lang w:val="es-CL"/>
              </w:rPr>
              <w:drawing>
                <wp:inline distT="114300" distB="114300" distL="114300" distR="114300" wp14:anchorId="23BC6A6D" wp14:editId="0E4BA36E">
                  <wp:extent cx="1433513" cy="951660"/>
                  <wp:effectExtent l="0" t="0" r="0" b="0"/>
                  <wp:docPr id="36"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30"/>
                          <a:srcRect/>
                          <a:stretch>
                            <a:fillRect/>
                          </a:stretch>
                        </pic:blipFill>
                        <pic:spPr>
                          <a:xfrm>
                            <a:off x="0" y="0"/>
                            <a:ext cx="1433513" cy="951660"/>
                          </a:xfrm>
                          <a:prstGeom prst="rect">
                            <a:avLst/>
                          </a:prstGeom>
                          <a:ln/>
                        </pic:spPr>
                      </pic:pic>
                    </a:graphicData>
                  </a:graphic>
                </wp:inline>
              </w:drawing>
            </w:r>
          </w:p>
        </w:tc>
        <w:tc>
          <w:tcPr>
            <w:tcW w:w="3465" w:type="dxa"/>
            <w:shd w:val="clear" w:color="auto" w:fill="auto"/>
            <w:tcMar>
              <w:top w:w="100" w:type="dxa"/>
              <w:left w:w="100" w:type="dxa"/>
              <w:bottom w:w="100" w:type="dxa"/>
              <w:right w:w="100" w:type="dxa"/>
            </w:tcMar>
          </w:tcPr>
          <w:p w14:paraId="2FD87EBE" w14:textId="77777777" w:rsidR="00C351DB" w:rsidRDefault="00307F21">
            <w:pPr>
              <w:widowControl w:val="0"/>
              <w:pBdr>
                <w:top w:val="nil"/>
                <w:left w:val="nil"/>
                <w:bottom w:val="nil"/>
                <w:right w:val="nil"/>
                <w:between w:val="nil"/>
              </w:pBdr>
              <w:contextualSpacing w:val="0"/>
            </w:pPr>
            <w:r>
              <w:t>El Brazo hará “</w:t>
            </w:r>
            <w:proofErr w:type="spellStart"/>
            <w:r>
              <w:t>flip”en</w:t>
            </w:r>
            <w:proofErr w:type="spellEnd"/>
            <w:r>
              <w:t xml:space="preserve"> el cubo </w:t>
            </w:r>
            <w:proofErr w:type="spellStart"/>
            <w:r>
              <w:t>rubik</w:t>
            </w:r>
            <w:proofErr w:type="spellEnd"/>
            <w:r>
              <w:t>, y eso ayudará para poder hacer los movimientos</w:t>
            </w:r>
          </w:p>
        </w:tc>
      </w:tr>
      <w:tr w:rsidR="00C351DB" w14:paraId="3DEC2568" w14:textId="77777777">
        <w:tc>
          <w:tcPr>
            <w:tcW w:w="2670" w:type="dxa"/>
            <w:shd w:val="clear" w:color="auto" w:fill="auto"/>
            <w:tcMar>
              <w:top w:w="100" w:type="dxa"/>
              <w:left w:w="100" w:type="dxa"/>
              <w:bottom w:w="100" w:type="dxa"/>
              <w:right w:w="100" w:type="dxa"/>
            </w:tcMar>
          </w:tcPr>
          <w:p w14:paraId="00108DFC" w14:textId="77777777" w:rsidR="00C351DB" w:rsidRDefault="00C351DB">
            <w:pPr>
              <w:widowControl w:val="0"/>
              <w:pBdr>
                <w:top w:val="nil"/>
                <w:left w:val="nil"/>
                <w:bottom w:val="nil"/>
                <w:right w:val="nil"/>
                <w:between w:val="nil"/>
              </w:pBdr>
              <w:contextualSpacing w:val="0"/>
              <w:jc w:val="center"/>
            </w:pPr>
          </w:p>
          <w:p w14:paraId="16239F8B" w14:textId="77777777" w:rsidR="00C351DB" w:rsidRDefault="00C351DB">
            <w:pPr>
              <w:widowControl w:val="0"/>
              <w:pBdr>
                <w:top w:val="nil"/>
                <w:left w:val="nil"/>
                <w:bottom w:val="nil"/>
                <w:right w:val="nil"/>
                <w:between w:val="nil"/>
              </w:pBdr>
              <w:contextualSpacing w:val="0"/>
              <w:jc w:val="center"/>
            </w:pPr>
          </w:p>
          <w:p w14:paraId="6FAC444D" w14:textId="77777777" w:rsidR="00C351DB" w:rsidRDefault="00C351DB">
            <w:pPr>
              <w:widowControl w:val="0"/>
              <w:pBdr>
                <w:top w:val="nil"/>
                <w:left w:val="nil"/>
                <w:bottom w:val="nil"/>
                <w:right w:val="nil"/>
                <w:between w:val="nil"/>
              </w:pBdr>
              <w:contextualSpacing w:val="0"/>
              <w:jc w:val="center"/>
            </w:pPr>
          </w:p>
          <w:p w14:paraId="3EC53D4C" w14:textId="77777777" w:rsidR="00C351DB" w:rsidRDefault="00307F21">
            <w:pPr>
              <w:widowControl w:val="0"/>
              <w:pBdr>
                <w:top w:val="nil"/>
                <w:left w:val="nil"/>
                <w:bottom w:val="nil"/>
                <w:right w:val="nil"/>
                <w:between w:val="nil"/>
              </w:pBdr>
              <w:contextualSpacing w:val="0"/>
              <w:jc w:val="center"/>
            </w:pPr>
            <w:proofErr w:type="spellStart"/>
            <w:r>
              <w:t>Brick</w:t>
            </w:r>
            <w:proofErr w:type="spellEnd"/>
          </w:p>
        </w:tc>
        <w:tc>
          <w:tcPr>
            <w:tcW w:w="2880" w:type="dxa"/>
            <w:shd w:val="clear" w:color="auto" w:fill="auto"/>
            <w:tcMar>
              <w:top w:w="100" w:type="dxa"/>
              <w:left w:w="100" w:type="dxa"/>
              <w:bottom w:w="100" w:type="dxa"/>
              <w:right w:w="100" w:type="dxa"/>
            </w:tcMar>
          </w:tcPr>
          <w:p w14:paraId="2FCD4FAC" w14:textId="77777777" w:rsidR="00C351DB" w:rsidRDefault="00307F21">
            <w:pPr>
              <w:pStyle w:val="Ttulo1"/>
              <w:contextualSpacing w:val="0"/>
              <w:jc w:val="center"/>
            </w:pPr>
            <w:bookmarkStart w:id="99" w:name="_6kb66p22luff" w:colFirst="0" w:colLast="0"/>
            <w:bookmarkEnd w:id="99"/>
            <w:r>
              <w:rPr>
                <w:noProof/>
                <w:lang w:val="es-CL"/>
              </w:rPr>
              <w:drawing>
                <wp:inline distT="114300" distB="114300" distL="114300" distR="114300" wp14:anchorId="06C95F8C" wp14:editId="76633441">
                  <wp:extent cx="1022540" cy="1220788"/>
                  <wp:effectExtent l="0" t="0" r="0" b="0"/>
                  <wp:docPr id="31" name="image35.jpg"/>
                  <wp:cNvGraphicFramePr/>
                  <a:graphic xmlns:a="http://schemas.openxmlformats.org/drawingml/2006/main">
                    <a:graphicData uri="http://schemas.openxmlformats.org/drawingml/2006/picture">
                      <pic:pic xmlns:pic="http://schemas.openxmlformats.org/drawingml/2006/picture">
                        <pic:nvPicPr>
                          <pic:cNvPr id="0" name="image35.jpg"/>
                          <pic:cNvPicPr preferRelativeResize="0"/>
                        </pic:nvPicPr>
                        <pic:blipFill>
                          <a:blip r:embed="rId52"/>
                          <a:srcRect t="8352" r="14634" b="33939"/>
                          <a:stretch>
                            <a:fillRect/>
                          </a:stretch>
                        </pic:blipFill>
                        <pic:spPr>
                          <a:xfrm>
                            <a:off x="0" y="0"/>
                            <a:ext cx="1022540" cy="1220788"/>
                          </a:xfrm>
                          <a:prstGeom prst="rect">
                            <a:avLst/>
                          </a:prstGeom>
                          <a:ln/>
                        </pic:spPr>
                      </pic:pic>
                    </a:graphicData>
                  </a:graphic>
                </wp:inline>
              </w:drawing>
            </w:r>
          </w:p>
        </w:tc>
        <w:tc>
          <w:tcPr>
            <w:tcW w:w="3465" w:type="dxa"/>
            <w:shd w:val="clear" w:color="auto" w:fill="auto"/>
            <w:tcMar>
              <w:top w:w="100" w:type="dxa"/>
              <w:left w:w="100" w:type="dxa"/>
              <w:bottom w:w="100" w:type="dxa"/>
              <w:right w:w="100" w:type="dxa"/>
            </w:tcMar>
          </w:tcPr>
          <w:p w14:paraId="727642C3" w14:textId="77777777" w:rsidR="00C351DB" w:rsidRDefault="00307F21">
            <w:pPr>
              <w:widowControl w:val="0"/>
              <w:pBdr>
                <w:top w:val="nil"/>
                <w:left w:val="nil"/>
                <w:bottom w:val="nil"/>
                <w:right w:val="nil"/>
                <w:between w:val="nil"/>
              </w:pBdr>
              <w:contextualSpacing w:val="0"/>
            </w:pPr>
            <w:r>
              <w:t xml:space="preserve">El </w:t>
            </w:r>
            <w:proofErr w:type="spellStart"/>
            <w:r>
              <w:t>Brick</w:t>
            </w:r>
            <w:proofErr w:type="spellEnd"/>
            <w:r>
              <w:t xml:space="preserve"> es la pieza más importante ya que esta  todas las funciones en código de los movimientos.</w:t>
            </w:r>
          </w:p>
        </w:tc>
      </w:tr>
    </w:tbl>
    <w:p w14:paraId="2763D648" w14:textId="77777777" w:rsidR="00C351DB" w:rsidRDefault="00C351DB">
      <w:pPr>
        <w:contextualSpacing w:val="0"/>
      </w:pPr>
    </w:p>
    <w:p w14:paraId="3C205748" w14:textId="77777777" w:rsidR="00C351DB" w:rsidRDefault="00307F21">
      <w:pPr>
        <w:pStyle w:val="Ttulo1"/>
        <w:contextualSpacing w:val="0"/>
      </w:pPr>
      <w:bookmarkStart w:id="100" w:name="_976jfbjx2y86" w:colFirst="0" w:colLast="0"/>
      <w:bookmarkEnd w:id="100"/>
      <w:r>
        <w:lastRenderedPageBreak/>
        <w:t xml:space="preserve">Bibliografía​ ​y​ ​Referencias </w:t>
      </w:r>
    </w:p>
    <w:p w14:paraId="3FC137CD" w14:textId="77777777" w:rsidR="00C351DB" w:rsidRDefault="00307F21">
      <w:pPr>
        <w:pStyle w:val="Ttulo1"/>
        <w:contextualSpacing w:val="0"/>
        <w:rPr>
          <w:color w:val="333333"/>
          <w:sz w:val="24"/>
          <w:szCs w:val="24"/>
        </w:rPr>
      </w:pPr>
      <w:bookmarkStart w:id="101" w:name="_hit7m54klcl2" w:colFirst="0" w:colLast="0"/>
      <w:bookmarkEnd w:id="101"/>
      <w:r>
        <w:rPr>
          <w:color w:val="333333"/>
          <w:sz w:val="24"/>
          <w:szCs w:val="24"/>
        </w:rPr>
        <w:t xml:space="preserve">[1] D. </w:t>
      </w:r>
      <w:proofErr w:type="spellStart"/>
      <w:r>
        <w:rPr>
          <w:color w:val="333333"/>
          <w:sz w:val="24"/>
          <w:szCs w:val="24"/>
        </w:rPr>
        <w:t>Gilday</w:t>
      </w:r>
      <w:proofErr w:type="spellEnd"/>
      <w:r>
        <w:rPr>
          <w:color w:val="333333"/>
          <w:sz w:val="24"/>
          <w:szCs w:val="24"/>
        </w:rPr>
        <w:t xml:space="preserve">. (2013-2016). Networks (versión 1.1) [Online]. </w:t>
      </w:r>
      <w:proofErr w:type="spellStart"/>
      <w:r>
        <w:rPr>
          <w:color w:val="333333"/>
          <w:sz w:val="24"/>
          <w:szCs w:val="24"/>
        </w:rPr>
        <w:t>Available</w:t>
      </w:r>
      <w:proofErr w:type="spellEnd"/>
      <w:r>
        <w:rPr>
          <w:color w:val="333333"/>
          <w:sz w:val="24"/>
          <w:szCs w:val="24"/>
        </w:rPr>
        <w:t xml:space="preserve">: </w:t>
      </w:r>
      <w:hyperlink r:id="rId53">
        <w:r>
          <w:rPr>
            <w:color w:val="1155CC"/>
            <w:sz w:val="24"/>
            <w:szCs w:val="24"/>
            <w:u w:val="single"/>
          </w:rPr>
          <w:t>mindcuber.com/mindcub3r/mindcub3r.html</w:t>
        </w:r>
      </w:hyperlink>
    </w:p>
    <w:p w14:paraId="72869AB9" w14:textId="77777777" w:rsidR="00C351DB" w:rsidRDefault="00307F21">
      <w:pPr>
        <w:pStyle w:val="Ttulo1"/>
        <w:contextualSpacing w:val="0"/>
        <w:rPr>
          <w:color w:val="24292E"/>
          <w:sz w:val="24"/>
          <w:szCs w:val="24"/>
          <w:highlight w:val="white"/>
        </w:rPr>
      </w:pPr>
      <w:bookmarkStart w:id="102" w:name="_piz6o7wle6lb" w:colFirst="0" w:colLast="0"/>
      <w:bookmarkEnd w:id="102"/>
      <w:r>
        <w:rPr>
          <w:sz w:val="24"/>
          <w:szCs w:val="24"/>
        </w:rPr>
        <w:t>[2]</w:t>
      </w:r>
      <w:r>
        <w:rPr>
          <w:color w:val="24292E"/>
          <w:sz w:val="24"/>
          <w:szCs w:val="24"/>
          <w:highlight w:val="white"/>
        </w:rPr>
        <w:t xml:space="preserve">R. </w:t>
      </w:r>
      <w:proofErr w:type="spellStart"/>
      <w:r>
        <w:rPr>
          <w:color w:val="24292E"/>
          <w:sz w:val="24"/>
          <w:szCs w:val="24"/>
          <w:highlight w:val="white"/>
        </w:rPr>
        <w:t>Hempel</w:t>
      </w:r>
      <w:proofErr w:type="spellEnd"/>
      <w:r>
        <w:rPr>
          <w:color w:val="24292E"/>
          <w:sz w:val="24"/>
          <w:szCs w:val="24"/>
          <w:highlight w:val="white"/>
        </w:rPr>
        <w:t xml:space="preserve"> (2015). </w:t>
      </w:r>
      <w:proofErr w:type="spellStart"/>
      <w:r>
        <w:rPr>
          <w:color w:val="24292E"/>
          <w:sz w:val="24"/>
          <w:szCs w:val="24"/>
          <w:highlight w:val="white"/>
        </w:rPr>
        <w:t>Pure</w:t>
      </w:r>
      <w:proofErr w:type="spellEnd"/>
      <w:r>
        <w:rPr>
          <w:color w:val="24292E"/>
          <w:sz w:val="24"/>
          <w:szCs w:val="24"/>
          <w:highlight w:val="white"/>
        </w:rPr>
        <w:t xml:space="preserve"> </w:t>
      </w:r>
      <w:proofErr w:type="spellStart"/>
      <w:r>
        <w:rPr>
          <w:color w:val="24292E"/>
          <w:sz w:val="24"/>
          <w:szCs w:val="24"/>
          <w:highlight w:val="white"/>
        </w:rPr>
        <w:t>python</w:t>
      </w:r>
      <w:proofErr w:type="spellEnd"/>
      <w:r>
        <w:rPr>
          <w:color w:val="24292E"/>
          <w:sz w:val="24"/>
          <w:szCs w:val="24"/>
          <w:highlight w:val="white"/>
        </w:rPr>
        <w:t xml:space="preserve"> </w:t>
      </w:r>
      <w:proofErr w:type="spellStart"/>
      <w:r>
        <w:rPr>
          <w:color w:val="24292E"/>
          <w:sz w:val="24"/>
          <w:szCs w:val="24"/>
          <w:highlight w:val="white"/>
        </w:rPr>
        <w:t>bindings</w:t>
      </w:r>
      <w:proofErr w:type="spellEnd"/>
      <w:r>
        <w:rPr>
          <w:color w:val="24292E"/>
          <w:sz w:val="24"/>
          <w:szCs w:val="24"/>
          <w:highlight w:val="white"/>
        </w:rPr>
        <w:t xml:space="preserve"> </w:t>
      </w:r>
      <w:proofErr w:type="spellStart"/>
      <w:r>
        <w:rPr>
          <w:color w:val="24292E"/>
          <w:sz w:val="24"/>
          <w:szCs w:val="24"/>
          <w:highlight w:val="white"/>
        </w:rPr>
        <w:t>for</w:t>
      </w:r>
      <w:proofErr w:type="spellEnd"/>
      <w:r>
        <w:rPr>
          <w:color w:val="24292E"/>
          <w:sz w:val="24"/>
          <w:szCs w:val="24"/>
          <w:highlight w:val="white"/>
        </w:rPr>
        <w:t xml:space="preserve"> ev3dev [Online]. </w:t>
      </w:r>
      <w:proofErr w:type="spellStart"/>
      <w:r>
        <w:rPr>
          <w:color w:val="24292E"/>
          <w:sz w:val="24"/>
          <w:szCs w:val="24"/>
          <w:highlight w:val="white"/>
        </w:rPr>
        <w:t>Avaiable</w:t>
      </w:r>
      <w:proofErr w:type="spellEnd"/>
      <w:r>
        <w:rPr>
          <w:color w:val="24292E"/>
          <w:sz w:val="24"/>
          <w:szCs w:val="24"/>
          <w:highlight w:val="white"/>
        </w:rPr>
        <w:t xml:space="preserve">: </w:t>
      </w:r>
      <w:hyperlink r:id="rId54">
        <w:r>
          <w:rPr>
            <w:color w:val="1155CC"/>
            <w:sz w:val="24"/>
            <w:szCs w:val="24"/>
            <w:u w:val="single"/>
          </w:rPr>
          <w:t>https://github.com/ev3dev/ev3dev-lang-python</w:t>
        </w:r>
      </w:hyperlink>
    </w:p>
    <w:p w14:paraId="30EA9096" w14:textId="77777777" w:rsidR="00C351DB" w:rsidRDefault="00307F21">
      <w:pPr>
        <w:pStyle w:val="Ttulo1"/>
        <w:contextualSpacing w:val="0"/>
        <w:rPr>
          <w:color w:val="24292E"/>
          <w:sz w:val="24"/>
          <w:szCs w:val="24"/>
          <w:highlight w:val="white"/>
        </w:rPr>
      </w:pPr>
      <w:bookmarkStart w:id="103" w:name="_qlzkqnsmm09p" w:colFirst="0" w:colLast="0"/>
      <w:bookmarkEnd w:id="103"/>
      <w:r>
        <w:rPr>
          <w:color w:val="24292E"/>
          <w:sz w:val="24"/>
          <w:szCs w:val="24"/>
          <w:highlight w:val="white"/>
        </w:rPr>
        <w:t xml:space="preserve">[3] </w:t>
      </w:r>
      <w:proofErr w:type="spellStart"/>
      <w:r>
        <w:rPr>
          <w:color w:val="24292E"/>
          <w:sz w:val="24"/>
          <w:szCs w:val="24"/>
          <w:highlight w:val="white"/>
        </w:rPr>
        <w:t>Ruwix</w:t>
      </w:r>
      <w:proofErr w:type="spellEnd"/>
      <w:r>
        <w:rPr>
          <w:color w:val="24292E"/>
          <w:sz w:val="24"/>
          <w:szCs w:val="24"/>
          <w:highlight w:val="white"/>
        </w:rPr>
        <w:t xml:space="preserve"> </w:t>
      </w:r>
      <w:proofErr w:type="spellStart"/>
      <w:r>
        <w:rPr>
          <w:color w:val="24292E"/>
          <w:sz w:val="24"/>
          <w:szCs w:val="24"/>
          <w:highlight w:val="white"/>
        </w:rPr>
        <w:t>Community</w:t>
      </w:r>
      <w:proofErr w:type="spellEnd"/>
      <w:r>
        <w:rPr>
          <w:color w:val="24292E"/>
          <w:sz w:val="24"/>
          <w:szCs w:val="24"/>
          <w:highlight w:val="white"/>
        </w:rPr>
        <w:t xml:space="preserve"> (2018) </w:t>
      </w:r>
      <w:proofErr w:type="spellStart"/>
      <w:r>
        <w:rPr>
          <w:color w:val="24292E"/>
          <w:sz w:val="24"/>
          <w:szCs w:val="24"/>
          <w:highlight w:val="white"/>
        </w:rPr>
        <w:t>Rubik’s</w:t>
      </w:r>
      <w:proofErr w:type="spellEnd"/>
      <w:r>
        <w:rPr>
          <w:color w:val="24292E"/>
          <w:sz w:val="24"/>
          <w:szCs w:val="24"/>
          <w:highlight w:val="white"/>
        </w:rPr>
        <w:t xml:space="preserve"> Cube </w:t>
      </w:r>
      <w:proofErr w:type="gramStart"/>
      <w:r>
        <w:rPr>
          <w:color w:val="24292E"/>
          <w:sz w:val="24"/>
          <w:szCs w:val="24"/>
          <w:highlight w:val="white"/>
        </w:rPr>
        <w:t>Wiki[</w:t>
      </w:r>
      <w:proofErr w:type="gramEnd"/>
      <w:r>
        <w:rPr>
          <w:color w:val="24292E"/>
          <w:sz w:val="24"/>
          <w:szCs w:val="24"/>
          <w:highlight w:val="white"/>
        </w:rPr>
        <w:t xml:space="preserve">Online]. </w:t>
      </w:r>
      <w:proofErr w:type="spellStart"/>
      <w:r>
        <w:rPr>
          <w:color w:val="24292E"/>
          <w:sz w:val="24"/>
          <w:szCs w:val="24"/>
          <w:highlight w:val="white"/>
        </w:rPr>
        <w:t>Available</w:t>
      </w:r>
      <w:proofErr w:type="spellEnd"/>
      <w:r>
        <w:rPr>
          <w:color w:val="24292E"/>
          <w:sz w:val="24"/>
          <w:szCs w:val="24"/>
          <w:highlight w:val="white"/>
        </w:rPr>
        <w:t>:</w:t>
      </w:r>
    </w:p>
    <w:p w14:paraId="31B99B31" w14:textId="77777777" w:rsidR="00C351DB" w:rsidRDefault="00630239">
      <w:pPr>
        <w:contextualSpacing w:val="0"/>
      </w:pPr>
      <w:hyperlink r:id="rId55">
        <w:r w:rsidR="00307F21">
          <w:rPr>
            <w:color w:val="1155CC"/>
            <w:u w:val="single"/>
          </w:rPr>
          <w:t>https://ruwix.com/</w:t>
        </w:r>
      </w:hyperlink>
    </w:p>
    <w:p w14:paraId="38837254" w14:textId="77777777" w:rsidR="00C351DB" w:rsidRDefault="00C351DB">
      <w:pPr>
        <w:contextualSpacing w:val="0"/>
        <w:jc w:val="both"/>
      </w:pPr>
    </w:p>
    <w:p w14:paraId="25C5DDF4" w14:textId="77777777" w:rsidR="00C351DB" w:rsidRDefault="00307F21">
      <w:pPr>
        <w:contextualSpacing w:val="0"/>
        <w:jc w:val="both"/>
      </w:pPr>
      <w:r>
        <w:t xml:space="preserve">[4] Ev3Dev </w:t>
      </w:r>
      <w:proofErr w:type="spellStart"/>
      <w:r>
        <w:t>community</w:t>
      </w:r>
      <w:proofErr w:type="spellEnd"/>
      <w:r>
        <w:t xml:space="preserve"> (2018). Ev3Dev </w:t>
      </w:r>
      <w:proofErr w:type="spellStart"/>
      <w:r>
        <w:t>is</w:t>
      </w:r>
      <w:proofErr w:type="spellEnd"/>
      <w:r>
        <w:t xml:space="preserve"> </w:t>
      </w:r>
      <w:proofErr w:type="spellStart"/>
      <w:r>
        <w:t>you</w:t>
      </w:r>
      <w:proofErr w:type="spellEnd"/>
      <w:r>
        <w:t xml:space="preserve"> EV3 re-</w:t>
      </w:r>
      <w:proofErr w:type="spellStart"/>
      <w:proofErr w:type="gramStart"/>
      <w:r>
        <w:t>Imagined</w:t>
      </w:r>
      <w:proofErr w:type="spellEnd"/>
      <w:r>
        <w:t>[</w:t>
      </w:r>
      <w:proofErr w:type="gramEnd"/>
      <w:r>
        <w:t xml:space="preserve">Online]. </w:t>
      </w:r>
      <w:proofErr w:type="spellStart"/>
      <w:r>
        <w:t>Available</w:t>
      </w:r>
      <w:proofErr w:type="spellEnd"/>
      <w:r>
        <w:t>:</w:t>
      </w:r>
    </w:p>
    <w:p w14:paraId="32E0A086" w14:textId="77777777" w:rsidR="00C351DB" w:rsidRDefault="00307F21">
      <w:pPr>
        <w:contextualSpacing w:val="0"/>
        <w:jc w:val="both"/>
      </w:pPr>
      <w:r>
        <w:t xml:space="preserve"> </w:t>
      </w:r>
      <w:hyperlink r:id="rId56">
        <w:r>
          <w:rPr>
            <w:color w:val="1155CC"/>
            <w:u w:val="single"/>
          </w:rPr>
          <w:t>https://www.ev3dev.org/</w:t>
        </w:r>
      </w:hyperlink>
    </w:p>
    <w:p w14:paraId="6E7B0813" w14:textId="77777777" w:rsidR="00C351DB" w:rsidRDefault="00C351DB">
      <w:pPr>
        <w:contextualSpacing w:val="0"/>
        <w:jc w:val="both"/>
      </w:pPr>
    </w:p>
    <w:p w14:paraId="00F1A11D" w14:textId="77777777" w:rsidR="00C351DB" w:rsidRDefault="00C351DB">
      <w:pPr>
        <w:contextualSpacing w:val="0"/>
        <w:jc w:val="both"/>
      </w:pPr>
    </w:p>
    <w:p w14:paraId="50BE91B4" w14:textId="77777777" w:rsidR="00C351DB" w:rsidRDefault="00C351DB">
      <w:pPr>
        <w:contextualSpacing w:val="0"/>
        <w:jc w:val="both"/>
      </w:pPr>
    </w:p>
    <w:p w14:paraId="39E87AC3" w14:textId="0FFEDF37" w:rsidR="00C351DB" w:rsidRDefault="004C32C9">
      <w:pPr>
        <w:contextualSpacing w:val="0"/>
        <w:jc w:val="both"/>
      </w:pPr>
      <w:proofErr w:type="spellStart"/>
      <w:ins w:id="104" w:author="Diego Aracena" w:date="2018-12-04T10:00:00Z">
        <w:r>
          <w:t>Obs</w:t>
        </w:r>
        <w:proofErr w:type="spellEnd"/>
        <w:r>
          <w:t xml:space="preserve">: faltan referencias de </w:t>
        </w:r>
        <w:proofErr w:type="spellStart"/>
        <w:r>
          <w:t>python</w:t>
        </w:r>
        <w:proofErr w:type="spellEnd"/>
        <w:r>
          <w:t xml:space="preserve"> y comunicaciones</w:t>
        </w:r>
      </w:ins>
      <w:bookmarkStart w:id="105" w:name="_GoBack"/>
      <w:bookmarkEnd w:id="105"/>
    </w:p>
    <w:p w14:paraId="26BA5E03" w14:textId="77777777" w:rsidR="00C351DB" w:rsidRDefault="00C351DB">
      <w:pPr>
        <w:contextualSpacing w:val="0"/>
        <w:jc w:val="both"/>
      </w:pPr>
    </w:p>
    <w:p w14:paraId="56B56464" w14:textId="77777777" w:rsidR="00C351DB" w:rsidRDefault="00C351DB">
      <w:pPr>
        <w:contextualSpacing w:val="0"/>
      </w:pPr>
    </w:p>
    <w:p w14:paraId="07D93F3A" w14:textId="77777777" w:rsidR="00C351DB" w:rsidRDefault="00C351DB">
      <w:pPr>
        <w:contextualSpacing w:val="0"/>
      </w:pPr>
    </w:p>
    <w:sectPr w:rsidR="00C351DB">
      <w:headerReference w:type="default" r:id="rId57"/>
      <w:footerReference w:type="default" r:id="rId58"/>
      <w:footerReference w:type="first" r:id="rId59"/>
      <w:pgSz w:w="11906" w:h="16838"/>
      <w:pgMar w:top="1440" w:right="1440" w:bottom="1440" w:left="1275" w:header="0" w:footer="720" w:gutter="0"/>
      <w:pgNumType w:start="0"/>
      <w:cols w:space="720"/>
      <w:titlePg/>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4" w:author="Diego Aracena" w:date="2018-12-04T09:41:00Z" w:initials="DA">
    <w:p w14:paraId="559E9769" w14:textId="15047491" w:rsidR="00630239" w:rsidRDefault="00630239">
      <w:pPr>
        <w:pStyle w:val="Textocomentario"/>
      </w:pPr>
      <w:r>
        <w:rPr>
          <w:rStyle w:val="Refdecomentario"/>
        </w:rPr>
        <w:annotationRef/>
      </w:r>
      <w:r>
        <w:t>Mal redactado</w:t>
      </w:r>
    </w:p>
    <w:p w14:paraId="613A4F63" w14:textId="38C3F2F8" w:rsidR="00630239" w:rsidRDefault="00630239">
      <w:pPr>
        <w:pStyle w:val="Textocomentario"/>
      </w:pPr>
      <w:r>
        <w:t xml:space="preserve">Implementar un robot que mediante una aplicación permita armar el cubo </w:t>
      </w:r>
      <w:proofErr w:type="spellStart"/>
      <w:r>
        <w:t>rubik</w:t>
      </w:r>
      <w:proofErr w:type="spellEnd"/>
      <w:r>
        <w:t xml:space="preserve"> </w:t>
      </w:r>
    </w:p>
  </w:comment>
  <w:comment w:id="16" w:author="usuario" w:date="2018-12-03T18:06:00Z" w:initials="u">
    <w:p w14:paraId="572D7A0F" w14:textId="77777777" w:rsidR="00630239" w:rsidRDefault="00630239">
      <w:pPr>
        <w:pStyle w:val="Textocomentario"/>
      </w:pPr>
      <w:r>
        <w:rPr>
          <w:rStyle w:val="Refdecomentario"/>
        </w:rPr>
        <w:annotationRef/>
      </w:r>
      <w:r>
        <w:t>Son demasiados, ajustar a 3 a 5 objetivos específicos.</w:t>
      </w:r>
    </w:p>
  </w:comment>
  <w:comment w:id="55" w:author="Diego Aracena" w:date="2018-12-04T09:56:00Z" w:initials="DA">
    <w:p w14:paraId="04AB0C70" w14:textId="0B1FBB73" w:rsidR="004C32C9" w:rsidRDefault="004C32C9">
      <w:pPr>
        <w:pStyle w:val="Textocomentario"/>
      </w:pPr>
      <w:r>
        <w:rPr>
          <w:rStyle w:val="Refdecomentario"/>
        </w:rPr>
        <w:annotationRef/>
      </w:r>
      <w:r>
        <w:t>Figuras no legibles .. mejorar</w:t>
      </w:r>
    </w:p>
  </w:comment>
  <w:comment w:id="69" w:author="usuario" w:date="2018-12-03T18:26:00Z" w:initials="u">
    <w:p w14:paraId="06B06932" w14:textId="77777777" w:rsidR="00630239" w:rsidRDefault="00630239">
      <w:pPr>
        <w:pStyle w:val="Textocomentario"/>
      </w:pPr>
      <w:r>
        <w:rPr>
          <w:rStyle w:val="Refdecomentario"/>
        </w:rPr>
        <w:annotationRef/>
      </w:r>
      <w:r>
        <w:t>Documentar todos los movimientos</w:t>
      </w:r>
    </w:p>
  </w:comment>
  <w:comment w:id="70" w:author="Diego Aracena" w:date="2018-12-04T09:57:00Z" w:initials="DA">
    <w:p w14:paraId="5B66F46E" w14:textId="4E3ACF7D" w:rsidR="004C32C9" w:rsidRDefault="004C32C9">
      <w:pPr>
        <w:pStyle w:val="Textocomentario"/>
      </w:pPr>
      <w:r>
        <w:rPr>
          <w:rStyle w:val="Refdecomentario"/>
        </w:rPr>
        <w:annotationRef/>
      </w:r>
      <w:r>
        <w:t>Escribir en tercera persona</w:t>
      </w:r>
    </w:p>
  </w:comment>
  <w:comment w:id="71" w:author="usuario" w:date="2018-12-03T18:27:00Z" w:initials="u">
    <w:p w14:paraId="38C04B2D" w14:textId="77777777" w:rsidR="00630239" w:rsidRDefault="00630239">
      <w:pPr>
        <w:pStyle w:val="Textocomentario"/>
      </w:pPr>
      <w:r>
        <w:rPr>
          <w:rStyle w:val="Refdecomentario"/>
        </w:rPr>
        <w:annotationRef/>
      </w:r>
      <w:r>
        <w:t>Documentar todos los movimientos complejos</w:t>
      </w:r>
    </w:p>
  </w:comment>
  <w:comment w:id="78" w:author="usuario" w:date="2018-12-03T18:18:00Z" w:initials="u">
    <w:p w14:paraId="4410D709" w14:textId="77777777" w:rsidR="00630239" w:rsidRDefault="00630239">
      <w:pPr>
        <w:pStyle w:val="Textocomentario"/>
      </w:pPr>
      <w:r>
        <w:rPr>
          <w:rStyle w:val="Refdecomentario"/>
        </w:rPr>
        <w:annotationRef/>
      </w:r>
      <w:r>
        <w:t>Corregir redacción</w:t>
      </w:r>
    </w:p>
  </w:comment>
  <w:comment w:id="81" w:author="usuario" w:date="2018-12-03T18:19:00Z" w:initials="u">
    <w:p w14:paraId="55165E5E" w14:textId="77777777" w:rsidR="00630239" w:rsidRDefault="00630239">
      <w:pPr>
        <w:pStyle w:val="Textocomentario"/>
      </w:pPr>
      <w:r>
        <w:rPr>
          <w:rStyle w:val="Refdecomentario"/>
        </w:rPr>
        <w:annotationRef/>
      </w:r>
      <w:r>
        <w:t>Mejorar redacción</w:t>
      </w:r>
    </w:p>
  </w:comment>
  <w:comment w:id="88" w:author="usuario" w:date="2018-12-03T18:21:00Z" w:initials="u">
    <w:p w14:paraId="562F1DC7" w14:textId="77777777" w:rsidR="00630239" w:rsidRDefault="00630239">
      <w:pPr>
        <w:pStyle w:val="Textocomentario"/>
      </w:pPr>
      <w:r>
        <w:rPr>
          <w:rStyle w:val="Refdecomentario"/>
        </w:rPr>
        <w:annotationRef/>
      </w:r>
      <w:r>
        <w:t>Incluir una foto que muestre el robot completo, de forma de visualizar la integración de todo lo descrito.</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13A4F63" w15:done="0"/>
  <w15:commentEx w15:paraId="572D7A0F" w15:done="0"/>
  <w15:commentEx w15:paraId="04AB0C70" w15:done="0"/>
  <w15:commentEx w15:paraId="06B06932" w15:done="0"/>
  <w15:commentEx w15:paraId="5B66F46E" w15:done="0"/>
  <w15:commentEx w15:paraId="38C04B2D" w15:done="0"/>
  <w15:commentEx w15:paraId="4410D709" w15:done="0"/>
  <w15:commentEx w15:paraId="55165E5E" w15:done="0"/>
  <w15:commentEx w15:paraId="562F1DC7"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28CE04" w14:textId="77777777" w:rsidR="00630239" w:rsidRDefault="00630239">
      <w:pPr>
        <w:spacing w:line="240" w:lineRule="auto"/>
      </w:pPr>
      <w:r>
        <w:separator/>
      </w:r>
    </w:p>
  </w:endnote>
  <w:endnote w:type="continuationSeparator" w:id="0">
    <w:p w14:paraId="09E76B84" w14:textId="77777777" w:rsidR="00630239" w:rsidRDefault="0063023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C23D9C" w14:textId="77777777" w:rsidR="00630239" w:rsidRDefault="00630239">
    <w:pPr>
      <w:contextualSpacing w:val="0"/>
      <w:jc w:val="right"/>
    </w:pPr>
  </w:p>
  <w:p w14:paraId="4AC23E1F" w14:textId="77777777" w:rsidR="00630239" w:rsidRDefault="00630239">
    <w:pPr>
      <w:contextualSpacing w:val="0"/>
      <w:jc w:val="right"/>
    </w:pPr>
  </w:p>
  <w:p w14:paraId="18D60ACC" w14:textId="77777777" w:rsidR="00630239" w:rsidRDefault="00630239">
    <w:pPr>
      <w:contextualSpacing w:val="0"/>
      <w:jc w:val="right"/>
    </w:pPr>
    <w:r>
      <w:t xml:space="preserve">Página </w:t>
    </w:r>
    <w:r>
      <w:fldChar w:fldCharType="begin"/>
    </w:r>
    <w:r>
      <w:instrText>PAGE</w:instrText>
    </w:r>
    <w:r>
      <w:fldChar w:fldCharType="separate"/>
    </w:r>
    <w:r w:rsidR="00095AEB">
      <w:rPr>
        <w:noProof/>
      </w:rPr>
      <w:t>27</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F02FFA" w14:textId="77777777" w:rsidR="00630239" w:rsidRDefault="00630239">
    <w:pPr>
      <w:contextualSpacing w:val="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669E25" w14:textId="77777777" w:rsidR="00630239" w:rsidRDefault="00630239">
      <w:pPr>
        <w:spacing w:line="240" w:lineRule="auto"/>
      </w:pPr>
      <w:r>
        <w:separator/>
      </w:r>
    </w:p>
  </w:footnote>
  <w:footnote w:type="continuationSeparator" w:id="0">
    <w:p w14:paraId="16158BA1" w14:textId="77777777" w:rsidR="00630239" w:rsidRDefault="00630239">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E97F1E" w14:textId="77777777" w:rsidR="00630239" w:rsidRDefault="00630239">
    <w:pPr>
      <w:tabs>
        <w:tab w:val="center" w:pos="4252"/>
        <w:tab w:val="right" w:pos="8504"/>
      </w:tabs>
      <w:spacing w:line="240" w:lineRule="auto"/>
      <w:ind w:right="360"/>
      <w:contextualSpacing w:val="0"/>
      <w:rPr>
        <w:rFonts w:ascii="Trebuchet MS" w:eastAsia="Trebuchet MS" w:hAnsi="Trebuchet MS" w:cs="Trebuchet MS"/>
        <w:sz w:val="20"/>
        <w:szCs w:val="20"/>
      </w:rPr>
    </w:pPr>
  </w:p>
  <w:p w14:paraId="41BE6ACE" w14:textId="77777777" w:rsidR="00630239" w:rsidRDefault="00630239">
    <w:pPr>
      <w:tabs>
        <w:tab w:val="center" w:pos="4252"/>
        <w:tab w:val="right" w:pos="8504"/>
      </w:tabs>
      <w:spacing w:line="240" w:lineRule="auto"/>
      <w:ind w:right="360"/>
      <w:contextualSpacing w:val="0"/>
      <w:rPr>
        <w:rFonts w:ascii="Trebuchet MS" w:eastAsia="Trebuchet MS" w:hAnsi="Trebuchet MS" w:cs="Trebuchet MS"/>
        <w:sz w:val="20"/>
        <w:szCs w:val="20"/>
      </w:rPr>
    </w:pPr>
    <w:r>
      <w:rPr>
        <w:rFonts w:ascii="Trebuchet MS" w:eastAsia="Trebuchet MS" w:hAnsi="Trebuchet MS" w:cs="Trebuchet MS"/>
        <w:sz w:val="20"/>
        <w:szCs w:val="20"/>
      </w:rPr>
      <w:t>Proyecto I</w:t>
    </w:r>
  </w:p>
  <w:p w14:paraId="4114308F" w14:textId="77777777" w:rsidR="00630239" w:rsidRDefault="00630239">
    <w:pPr>
      <w:pBdr>
        <w:bottom w:val="single" w:sz="6" w:space="1" w:color="000000"/>
      </w:pBdr>
      <w:tabs>
        <w:tab w:val="center" w:pos="4252"/>
        <w:tab w:val="right" w:pos="8504"/>
      </w:tabs>
      <w:spacing w:line="240" w:lineRule="auto"/>
      <w:contextualSpacing w:val="0"/>
      <w:jc w:val="right"/>
      <w:rPr>
        <w:rFonts w:ascii="Trebuchet MS" w:eastAsia="Trebuchet MS" w:hAnsi="Trebuchet MS" w:cs="Trebuchet MS"/>
        <w:sz w:val="20"/>
        <w:szCs w:val="20"/>
      </w:rPr>
    </w:pPr>
  </w:p>
  <w:p w14:paraId="3E97C1FB" w14:textId="77777777" w:rsidR="00630239" w:rsidRDefault="00630239">
    <w:pPr>
      <w:contextualSpacing w:val="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42841F2"/>
    <w:multiLevelType w:val="multilevel"/>
    <w:tmpl w:val="316448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64C7402"/>
    <w:multiLevelType w:val="multilevel"/>
    <w:tmpl w:val="990AB4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ACE4A40"/>
    <w:multiLevelType w:val="multilevel"/>
    <w:tmpl w:val="634822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98E7852"/>
    <w:multiLevelType w:val="multilevel"/>
    <w:tmpl w:val="542A44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D19599B"/>
    <w:multiLevelType w:val="multilevel"/>
    <w:tmpl w:val="A9E2E7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09D0699"/>
    <w:multiLevelType w:val="multilevel"/>
    <w:tmpl w:val="B3D213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3DD3117"/>
    <w:multiLevelType w:val="multilevel"/>
    <w:tmpl w:val="F6A486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667130A"/>
    <w:multiLevelType w:val="multilevel"/>
    <w:tmpl w:val="4CC0E9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4"/>
  </w:num>
  <w:num w:numId="2">
    <w:abstractNumId w:val="7"/>
  </w:num>
  <w:num w:numId="3">
    <w:abstractNumId w:val="2"/>
  </w:num>
  <w:num w:numId="4">
    <w:abstractNumId w:val="0"/>
  </w:num>
  <w:num w:numId="5">
    <w:abstractNumId w:val="5"/>
  </w:num>
  <w:num w:numId="6">
    <w:abstractNumId w:val="1"/>
  </w:num>
  <w:num w:numId="7">
    <w:abstractNumId w:val="3"/>
  </w:num>
  <w:num w:numId="8">
    <w:abstractNumId w:val="6"/>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iego Aracena">
    <w15:presenceInfo w15:providerId="None" w15:userId="Diego Aracena"/>
  </w15:person>
  <w15:person w15:author="usuario">
    <w15:presenceInfo w15:providerId="None" w15:userId="usuari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proofState w:spelling="clean" w:grammar="clean"/>
  <w:trackRevision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C351DB"/>
    <w:rsid w:val="00095AEB"/>
    <w:rsid w:val="00242D38"/>
    <w:rsid w:val="00307F21"/>
    <w:rsid w:val="004C32C9"/>
    <w:rsid w:val="00630239"/>
    <w:rsid w:val="008E216F"/>
    <w:rsid w:val="00BD5066"/>
    <w:rsid w:val="00C351DB"/>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29CA5A"/>
  <w15:docId w15:val="{A09B863D-C002-4B77-BB62-E66EEA5479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4"/>
        <w:szCs w:val="24"/>
        <w:lang w:val="es" w:eastAsia="es-CL" w:bidi="ar-SA"/>
      </w:rPr>
    </w:rPrDefault>
    <w:pPrDefault>
      <w:pPr>
        <w:spacing w:line="276" w:lineRule="auto"/>
        <w:contextualSpacing/>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rPr>
  </w:style>
  <w:style w:type="paragraph" w:styleId="Ttulo5">
    <w:name w:val="heading 5"/>
    <w:basedOn w:val="Normal"/>
    <w:next w:val="Normal"/>
    <w:pPr>
      <w:keepNext/>
      <w:keepLines/>
      <w:spacing w:before="240" w:after="80"/>
      <w:outlineLvl w:val="4"/>
    </w:pPr>
    <w:rPr>
      <w:color w:val="666666"/>
      <w:sz w:val="22"/>
      <w:szCs w:val="22"/>
    </w:rPr>
  </w:style>
  <w:style w:type="paragraph" w:styleId="Ttulo6">
    <w:name w:val="heading 6"/>
    <w:basedOn w:val="Normal"/>
    <w:next w:val="Normal"/>
    <w:pPr>
      <w:keepNext/>
      <w:keepLines/>
      <w:spacing w:before="240" w:after="80"/>
      <w:outlineLvl w:val="5"/>
    </w:pPr>
    <w:rPr>
      <w:i/>
      <w:color w:val="666666"/>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table" w:customStyle="1" w:styleId="a">
    <w:basedOn w:val="TableNormal"/>
    <w:pPr>
      <w:spacing w:line="240" w:lineRule="auto"/>
    </w:pPr>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character" w:styleId="Refdecomentario">
    <w:name w:val="annotation reference"/>
    <w:basedOn w:val="Fuentedeprrafopredeter"/>
    <w:uiPriority w:val="99"/>
    <w:semiHidden/>
    <w:unhideWhenUsed/>
    <w:rsid w:val="00307F21"/>
    <w:rPr>
      <w:sz w:val="16"/>
      <w:szCs w:val="16"/>
    </w:rPr>
  </w:style>
  <w:style w:type="paragraph" w:styleId="Textocomentario">
    <w:name w:val="annotation text"/>
    <w:basedOn w:val="Normal"/>
    <w:link w:val="TextocomentarioCar"/>
    <w:uiPriority w:val="99"/>
    <w:semiHidden/>
    <w:unhideWhenUsed/>
    <w:rsid w:val="00307F2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07F21"/>
    <w:rPr>
      <w:sz w:val="20"/>
      <w:szCs w:val="20"/>
    </w:rPr>
  </w:style>
  <w:style w:type="paragraph" w:styleId="Asuntodelcomentario">
    <w:name w:val="annotation subject"/>
    <w:basedOn w:val="Textocomentario"/>
    <w:next w:val="Textocomentario"/>
    <w:link w:val="AsuntodelcomentarioCar"/>
    <w:uiPriority w:val="99"/>
    <w:semiHidden/>
    <w:unhideWhenUsed/>
    <w:rsid w:val="00307F21"/>
    <w:rPr>
      <w:b/>
      <w:bCs/>
    </w:rPr>
  </w:style>
  <w:style w:type="character" w:customStyle="1" w:styleId="AsuntodelcomentarioCar">
    <w:name w:val="Asunto del comentario Car"/>
    <w:basedOn w:val="TextocomentarioCar"/>
    <w:link w:val="Asuntodelcomentario"/>
    <w:uiPriority w:val="99"/>
    <w:semiHidden/>
    <w:rsid w:val="00307F21"/>
    <w:rPr>
      <w:b/>
      <w:bCs/>
      <w:sz w:val="20"/>
      <w:szCs w:val="20"/>
    </w:rPr>
  </w:style>
  <w:style w:type="paragraph" w:styleId="Textodeglobo">
    <w:name w:val="Balloon Text"/>
    <w:basedOn w:val="Normal"/>
    <w:link w:val="TextodegloboCar"/>
    <w:uiPriority w:val="99"/>
    <w:semiHidden/>
    <w:unhideWhenUsed/>
    <w:rsid w:val="00307F21"/>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07F2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hyperlink" Target="https://ruwix.com/"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21.png"/><Relationship Id="rId11" Type="http://schemas.microsoft.com/office/2011/relationships/commentsExtended" Target="commentsExtended.xml"/><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hyperlink" Target="http://mindcuber.com/mindcub3r/mindcub3r.html" TargetMode="External"/><Relationship Id="rId58" Type="http://schemas.openxmlformats.org/officeDocument/2006/relationships/footer" Target="footer1.xml"/><Relationship Id="rId5" Type="http://schemas.openxmlformats.org/officeDocument/2006/relationships/footnotes" Target="footnotes.xml"/><Relationship Id="rId61" Type="http://schemas.microsoft.com/office/2011/relationships/people" Target="people.xm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hyperlink" Target="https://www.ev3dev.org/" TargetMode="External"/><Relationship Id="rId8" Type="http://schemas.openxmlformats.org/officeDocument/2006/relationships/image" Target="media/image2.jpg"/><Relationship Id="rId51" Type="http://schemas.openxmlformats.org/officeDocument/2006/relationships/image" Target="media/image43.png"/><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footer" Target="footer2.xm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hyperlink" Target="https://github.com/ev3dev/ev3dev-lang-python" TargetMode="External"/><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header" Target="header1.xml"/><Relationship Id="rId10" Type="http://schemas.openxmlformats.org/officeDocument/2006/relationships/comments" Target="comments.xml"/><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jpg"/><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TotalTime>
  <Pages>30</Pages>
  <Words>4000</Words>
  <Characters>22000</Characters>
  <Application>Microsoft Office Word</Application>
  <DocSecurity>0</DocSecurity>
  <Lines>183</Lines>
  <Paragraphs>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25949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Diego Aracena</cp:lastModifiedBy>
  <cp:revision>5</cp:revision>
  <dcterms:created xsi:type="dcterms:W3CDTF">2018-12-03T21:04:00Z</dcterms:created>
  <dcterms:modified xsi:type="dcterms:W3CDTF">2018-12-04T13:00:00Z</dcterms:modified>
</cp:coreProperties>
</file>