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1B3B5C8" w14:textId="77777777" w:rsidR="00C67CAD" w:rsidRPr="00727854" w:rsidRDefault="00C67CAD" w:rsidP="00C67CAD">
      <w:pPr>
        <w:widowControl w:val="0"/>
        <w:jc w:val="center"/>
        <w:rPr>
          <w:rFonts w:cstheme="minorHAnsi"/>
          <w:b/>
          <w:sz w:val="36"/>
          <w:szCs w:val="36"/>
        </w:rPr>
      </w:pPr>
      <w:r w:rsidRPr="00727854">
        <w:rPr>
          <w:rFonts w:cstheme="minorHAnsi"/>
          <w:b/>
          <w:sz w:val="36"/>
          <w:szCs w:val="36"/>
        </w:rPr>
        <w:t>UNIVERSIDAD DE TARAPACÁ</w:t>
      </w:r>
    </w:p>
    <w:p w14:paraId="56517EF7" w14:textId="77777777" w:rsidR="00C67CAD" w:rsidRPr="00727854" w:rsidRDefault="00C67CAD" w:rsidP="00C67CAD">
      <w:pPr>
        <w:widowControl w:val="0"/>
        <w:jc w:val="center"/>
        <w:rPr>
          <w:rFonts w:eastAsia="Batang" w:cstheme="minorHAnsi"/>
        </w:rPr>
      </w:pPr>
      <w:r w:rsidRPr="00727854">
        <w:rPr>
          <w:rFonts w:cstheme="minorHAnsi"/>
        </w:rPr>
        <w:object w:dxaOrig="4306" w:dyaOrig="4094" w14:anchorId="46B78E0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.9pt;height:57.15pt" o:ole="">
            <v:imagedata r:id="rId8" o:title="" croptop="19093f" cropbottom="1548f" cropleft="17022f" cropright="19775f"/>
          </v:shape>
          <o:OLEObject Type="Embed" ProgID="MSPhotoEd.3" ShapeID="_x0000_i1025" DrawAspect="Content" ObjectID="_1605421340" r:id="rId9"/>
        </w:object>
      </w:r>
      <w:r w:rsidRPr="00727854">
        <w:rPr>
          <w:rFonts w:cstheme="minorHAnsi"/>
        </w:rPr>
        <w:t xml:space="preserve">                            </w:t>
      </w:r>
    </w:p>
    <w:p w14:paraId="0F80AFC0" w14:textId="77777777" w:rsidR="00C67CAD" w:rsidRPr="00727854" w:rsidRDefault="00C67CAD" w:rsidP="00C67CAD">
      <w:pPr>
        <w:widowControl w:val="0"/>
        <w:jc w:val="center"/>
        <w:rPr>
          <w:rFonts w:eastAsia="Batang" w:cstheme="minorHAnsi"/>
          <w:b/>
          <w:sz w:val="32"/>
          <w:szCs w:val="32"/>
        </w:rPr>
      </w:pPr>
      <w:r w:rsidRPr="00727854">
        <w:rPr>
          <w:rFonts w:eastAsia="Batang" w:cstheme="minorHAnsi"/>
          <w:b/>
          <w:sz w:val="32"/>
          <w:szCs w:val="32"/>
        </w:rPr>
        <w:t>ESCUELA UNIVERSITARIA DE INGENIERÍA INDUSTRIAL, INFORMÁTICA Y DE SISTEMAS</w:t>
      </w:r>
    </w:p>
    <w:p w14:paraId="56E304A8" w14:textId="77777777" w:rsidR="00C67CAD" w:rsidRPr="00727854" w:rsidRDefault="00C67CAD" w:rsidP="00C67CAD">
      <w:pPr>
        <w:widowControl w:val="0"/>
        <w:jc w:val="center"/>
        <w:rPr>
          <w:rFonts w:eastAsia="Batang" w:cstheme="minorHAnsi"/>
        </w:rPr>
      </w:pPr>
      <w:r w:rsidRPr="00727854">
        <w:rPr>
          <w:rFonts w:eastAsia="Batang" w:cstheme="minorHAnsi"/>
          <w:noProof/>
          <w:lang w:val="es-CL" w:eastAsia="es-CL"/>
        </w:rPr>
        <w:drawing>
          <wp:inline distT="0" distB="0" distL="0" distR="0" wp14:anchorId="0AD0B867" wp14:editId="043F05B0">
            <wp:extent cx="1162050" cy="432588"/>
            <wp:effectExtent l="0" t="0" r="0" b="5715"/>
            <wp:docPr id="3" name="7 Imagen" descr="EUIIIS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 Imagen" descr="EUIIIS LOG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52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432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368BCD" w14:textId="77777777" w:rsidR="00C67CAD" w:rsidRPr="00727854" w:rsidRDefault="00C67CAD" w:rsidP="00C67CAD">
      <w:pPr>
        <w:widowControl w:val="0"/>
        <w:jc w:val="center"/>
        <w:rPr>
          <w:rFonts w:eastAsia="Batang" w:cstheme="minorHAnsi"/>
        </w:rPr>
      </w:pPr>
      <w:r w:rsidRPr="00727854">
        <w:rPr>
          <w:rFonts w:eastAsia="Batang" w:cstheme="minorHAnsi"/>
          <w:sz w:val="28"/>
          <w:szCs w:val="28"/>
        </w:rPr>
        <w:t>Área de Ingeniería en Computación e Informática</w:t>
      </w:r>
    </w:p>
    <w:p w14:paraId="6D9E3174" w14:textId="77777777" w:rsidR="00C67CAD" w:rsidRPr="00727854" w:rsidRDefault="00C67CAD" w:rsidP="00C67CAD">
      <w:pPr>
        <w:widowControl w:val="0"/>
        <w:jc w:val="center"/>
        <w:rPr>
          <w:rFonts w:eastAsia="Batang" w:cstheme="minorHAnsi"/>
        </w:rPr>
      </w:pPr>
      <w:r w:rsidRPr="00727854">
        <w:rPr>
          <w:rFonts w:cstheme="minorHAnsi"/>
          <w:noProof/>
          <w:lang w:val="es-CL" w:eastAsia="es-CL"/>
        </w:rPr>
        <w:drawing>
          <wp:inline distT="0" distB="0" distL="0" distR="0" wp14:anchorId="00C9E23F" wp14:editId="5BF92BEE">
            <wp:extent cx="1447800" cy="72390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DC2440" w14:textId="77777777" w:rsidR="00D43748" w:rsidRPr="00727854" w:rsidRDefault="00D43748" w:rsidP="00A81183">
      <w:pPr>
        <w:widowControl w:val="0"/>
        <w:rPr>
          <w:rFonts w:eastAsia="Batang" w:cstheme="minorHAnsi"/>
          <w:b/>
          <w:sz w:val="40"/>
          <w:szCs w:val="40"/>
        </w:rPr>
      </w:pPr>
    </w:p>
    <w:p w14:paraId="6067A7DB" w14:textId="0A57CE2F" w:rsidR="00C67CAD" w:rsidRDefault="009C575B" w:rsidP="002B23D9">
      <w:pPr>
        <w:widowControl w:val="0"/>
        <w:ind w:left="708"/>
        <w:jc w:val="center"/>
        <w:rPr>
          <w:rFonts w:eastAsia="Batang" w:cstheme="minorHAnsi"/>
          <w:b/>
          <w:sz w:val="40"/>
          <w:szCs w:val="40"/>
        </w:rPr>
      </w:pPr>
      <w:r>
        <w:rPr>
          <w:rFonts w:eastAsia="Batang" w:cstheme="minorHAnsi"/>
          <w:b/>
          <w:sz w:val="40"/>
          <w:szCs w:val="40"/>
        </w:rPr>
        <w:t>Plan de proyecto</w:t>
      </w:r>
    </w:p>
    <w:p w14:paraId="2B446D72" w14:textId="0C023B84" w:rsidR="002B23D9" w:rsidRPr="00727854" w:rsidRDefault="002B23D9" w:rsidP="002B23D9">
      <w:pPr>
        <w:widowControl w:val="0"/>
        <w:ind w:left="708"/>
        <w:jc w:val="center"/>
        <w:rPr>
          <w:rFonts w:eastAsia="Batang" w:cstheme="minorHAnsi"/>
          <w:b/>
          <w:sz w:val="40"/>
          <w:szCs w:val="40"/>
        </w:rPr>
      </w:pPr>
      <w:r>
        <w:rPr>
          <w:rFonts w:eastAsia="Batang" w:cstheme="minorHAnsi"/>
          <w:b/>
          <w:sz w:val="40"/>
          <w:szCs w:val="40"/>
        </w:rPr>
        <w:t>C.A.M</w:t>
      </w:r>
      <w:r w:rsidR="00176D3C">
        <w:rPr>
          <w:rFonts w:eastAsia="Batang" w:cstheme="minorHAnsi"/>
          <w:b/>
          <w:sz w:val="40"/>
          <w:szCs w:val="40"/>
        </w:rPr>
        <w:t>.</w:t>
      </w:r>
    </w:p>
    <w:p w14:paraId="039F5906" w14:textId="77777777" w:rsidR="00C67CAD" w:rsidRPr="00727854" w:rsidRDefault="00C67CAD" w:rsidP="00C67CAD">
      <w:pPr>
        <w:widowControl w:val="0"/>
        <w:rPr>
          <w:rFonts w:eastAsia="Batang" w:cstheme="minorHAnsi"/>
          <w:sz w:val="32"/>
          <w:szCs w:val="32"/>
        </w:rPr>
      </w:pPr>
    </w:p>
    <w:p w14:paraId="1326F434" w14:textId="77777777" w:rsidR="00A81183" w:rsidRDefault="00C67CAD" w:rsidP="00A81183">
      <w:pPr>
        <w:widowControl w:val="0"/>
        <w:spacing w:after="0"/>
        <w:ind w:left="5664"/>
        <w:jc w:val="right"/>
        <w:rPr>
          <w:rFonts w:eastAsia="Batang" w:cstheme="minorHAnsi"/>
          <w:b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27854">
        <w:rPr>
          <w:rFonts w:eastAsia="Batang" w:cstheme="minorHAnsi"/>
          <w:b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Autor(es): </w:t>
      </w:r>
      <w:r w:rsidR="00A81183">
        <w:rPr>
          <w:rFonts w:eastAsia="Batang" w:cstheme="minorHAnsi"/>
          <w:b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Nicolas Jorquera</w:t>
      </w:r>
    </w:p>
    <w:p w14:paraId="58732B22" w14:textId="77777777" w:rsidR="00A81183" w:rsidRDefault="00A81183" w:rsidP="00A81183">
      <w:pPr>
        <w:widowControl w:val="0"/>
        <w:spacing w:after="0"/>
        <w:jc w:val="right"/>
        <w:rPr>
          <w:rFonts w:eastAsia="Batang" w:cstheme="minorHAnsi"/>
          <w:b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eastAsia="Batang" w:cstheme="minorHAnsi"/>
          <w:b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José-Ignacio Leblanc</w:t>
      </w:r>
    </w:p>
    <w:p w14:paraId="554A92B0" w14:textId="77777777" w:rsidR="00A81183" w:rsidRDefault="00A81183" w:rsidP="00A81183">
      <w:pPr>
        <w:widowControl w:val="0"/>
        <w:spacing w:after="0"/>
        <w:ind w:left="6372" w:firstLine="708"/>
        <w:jc w:val="right"/>
        <w:rPr>
          <w:rFonts w:eastAsia="Batang" w:cstheme="minorHAnsi"/>
          <w:b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eastAsia="Batang" w:cstheme="minorHAnsi"/>
          <w:b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Matias Sandoval</w:t>
      </w:r>
    </w:p>
    <w:p w14:paraId="28EA53E3" w14:textId="77777777" w:rsidR="00A81183" w:rsidRPr="00727854" w:rsidRDefault="00A81183" w:rsidP="00A81183">
      <w:pPr>
        <w:widowControl w:val="0"/>
        <w:spacing w:after="0"/>
        <w:jc w:val="right"/>
        <w:rPr>
          <w:rFonts w:eastAsia="Batang" w:cstheme="minorHAnsi"/>
          <w:b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eastAsia="Batang" w:cstheme="minorHAnsi"/>
          <w:b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Luis Soto</w:t>
      </w:r>
    </w:p>
    <w:p w14:paraId="40A0FF29" w14:textId="77777777" w:rsidR="00C67CAD" w:rsidRPr="00727854" w:rsidRDefault="00A81183" w:rsidP="00A81183">
      <w:pPr>
        <w:widowControl w:val="0"/>
        <w:spacing w:after="0"/>
        <w:ind w:left="5664"/>
        <w:jc w:val="right"/>
        <w:rPr>
          <w:rFonts w:eastAsia="Batang" w:cstheme="minorHAnsi"/>
          <w:b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eastAsia="Batang" w:cstheme="minorHAnsi"/>
          <w:b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    </w:t>
      </w:r>
      <w:r w:rsidR="00523C44" w:rsidRPr="00727854">
        <w:rPr>
          <w:rFonts w:eastAsia="Batang" w:cstheme="minorHAnsi"/>
          <w:b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Asignatura</w:t>
      </w:r>
      <w:r w:rsidR="00C67CAD" w:rsidRPr="00727854">
        <w:rPr>
          <w:rFonts w:eastAsia="Batang" w:cstheme="minorHAnsi"/>
          <w:b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: </w:t>
      </w:r>
      <w:r>
        <w:rPr>
          <w:rFonts w:eastAsia="Batang" w:cstheme="minorHAnsi"/>
          <w:b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Proyecto 1</w:t>
      </w:r>
    </w:p>
    <w:p w14:paraId="7B699D9C" w14:textId="77777777" w:rsidR="00C67CAD" w:rsidRDefault="00C67CAD" w:rsidP="00A81183">
      <w:pPr>
        <w:widowControl w:val="0"/>
        <w:spacing w:after="0"/>
        <w:jc w:val="right"/>
        <w:rPr>
          <w:rFonts w:eastAsia="Batang" w:cstheme="minorHAnsi"/>
          <w:b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27854">
        <w:rPr>
          <w:rFonts w:eastAsia="Batang" w:cstheme="minorHAnsi"/>
          <w:b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Profesor</w:t>
      </w:r>
      <w:r w:rsidR="00523C44" w:rsidRPr="00727854">
        <w:rPr>
          <w:rFonts w:eastAsia="Batang" w:cstheme="minorHAnsi"/>
          <w:b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(es)</w:t>
      </w:r>
      <w:r w:rsidRPr="00727854">
        <w:rPr>
          <w:rFonts w:eastAsia="Batang" w:cstheme="minorHAnsi"/>
          <w:b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: </w:t>
      </w:r>
      <w:r w:rsidR="00A81183">
        <w:rPr>
          <w:rFonts w:eastAsia="Batang" w:cstheme="minorHAnsi"/>
          <w:b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Diego Aracena</w:t>
      </w:r>
    </w:p>
    <w:p w14:paraId="1DD06216" w14:textId="77777777" w:rsidR="00A81183" w:rsidRPr="00A81183" w:rsidRDefault="00A81183" w:rsidP="00A81183">
      <w:pPr>
        <w:widowControl w:val="0"/>
        <w:jc w:val="right"/>
        <w:rPr>
          <w:rFonts w:eastAsia="Batang" w:cstheme="minorHAnsi"/>
          <w:b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eastAsia="Batang" w:cstheme="minorHAnsi"/>
          <w:b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Ricardo Valdivia</w:t>
      </w:r>
    </w:p>
    <w:p w14:paraId="5E4F9592" w14:textId="762EE562" w:rsidR="00C67CAD" w:rsidRPr="00727854" w:rsidRDefault="00C67CAD" w:rsidP="00C67CAD">
      <w:pPr>
        <w:widowControl w:val="0"/>
        <w:jc w:val="center"/>
        <w:rPr>
          <w:rFonts w:eastAsia="Batang" w:cstheme="minorHAnsi"/>
        </w:rPr>
      </w:pPr>
      <w:r w:rsidRPr="00727854">
        <w:rPr>
          <w:rFonts w:eastAsia="Batang" w:cstheme="minorHAnsi"/>
        </w:rPr>
        <w:t xml:space="preserve">ARICA, </w:t>
      </w:r>
      <w:r w:rsidR="005A7013">
        <w:rPr>
          <w:rFonts w:eastAsia="Batang" w:cstheme="minorHAnsi"/>
        </w:rPr>
        <w:t>23</w:t>
      </w:r>
      <w:r w:rsidR="00523C44" w:rsidRPr="00727854">
        <w:rPr>
          <w:rFonts w:eastAsia="Batang" w:cstheme="minorHAnsi"/>
        </w:rPr>
        <w:t xml:space="preserve"> </w:t>
      </w:r>
      <w:r w:rsidR="005A7013">
        <w:rPr>
          <w:rFonts w:eastAsia="Batang" w:cstheme="minorHAnsi"/>
        </w:rPr>
        <w:t xml:space="preserve">OCTUBRE </w:t>
      </w:r>
      <w:r w:rsidR="00A81183">
        <w:rPr>
          <w:rFonts w:eastAsia="Batang" w:cstheme="minorHAnsi"/>
        </w:rPr>
        <w:t>2018</w:t>
      </w:r>
    </w:p>
    <w:p w14:paraId="2E29E8FE" w14:textId="77777777" w:rsidR="00C67CAD" w:rsidRDefault="009F3A7A" w:rsidP="00493C6D">
      <w:pPr>
        <w:pStyle w:val="Ttulo1"/>
        <w:jc w:val="center"/>
        <w:rPr>
          <w:rFonts w:asciiTheme="minorHAnsi" w:hAnsiTheme="minorHAnsi" w:cstheme="minorHAnsi"/>
          <w:color w:val="auto"/>
        </w:rPr>
      </w:pPr>
      <w:r w:rsidRPr="00727854">
        <w:rPr>
          <w:rFonts w:asciiTheme="minorHAnsi" w:hAnsiTheme="minorHAnsi" w:cstheme="minorHAnsi"/>
          <w:color w:val="auto"/>
        </w:rPr>
        <w:lastRenderedPageBreak/>
        <w:t>Historial de Cambios</w:t>
      </w:r>
    </w:p>
    <w:p w14:paraId="18DC21C8" w14:textId="77777777" w:rsidR="00493C6D" w:rsidRDefault="00493C6D" w:rsidP="00493C6D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349"/>
        <w:gridCol w:w="2349"/>
        <w:gridCol w:w="2349"/>
        <w:gridCol w:w="2349"/>
      </w:tblGrid>
      <w:tr w:rsidR="00493C6D" w14:paraId="5BAA6BFD" w14:textId="77777777" w:rsidTr="00493C6D">
        <w:tc>
          <w:tcPr>
            <w:tcW w:w="2349" w:type="dxa"/>
            <w:shd w:val="clear" w:color="auto" w:fill="95B3D7" w:themeFill="accent1" w:themeFillTint="99"/>
          </w:tcPr>
          <w:p w14:paraId="5008B066" w14:textId="77777777" w:rsidR="00493C6D" w:rsidRPr="00493C6D" w:rsidRDefault="00493C6D" w:rsidP="00493C6D">
            <w:pPr>
              <w:jc w:val="center"/>
              <w:rPr>
                <w:b/>
              </w:rPr>
            </w:pPr>
            <w:r w:rsidRPr="00493C6D">
              <w:rPr>
                <w:b/>
              </w:rPr>
              <w:t>Fecha</w:t>
            </w:r>
          </w:p>
        </w:tc>
        <w:tc>
          <w:tcPr>
            <w:tcW w:w="2349" w:type="dxa"/>
            <w:shd w:val="clear" w:color="auto" w:fill="95B3D7" w:themeFill="accent1" w:themeFillTint="99"/>
          </w:tcPr>
          <w:p w14:paraId="7864227A" w14:textId="77777777" w:rsidR="00493C6D" w:rsidRPr="00493C6D" w:rsidRDefault="00493C6D" w:rsidP="00493C6D">
            <w:pPr>
              <w:jc w:val="center"/>
              <w:rPr>
                <w:b/>
              </w:rPr>
            </w:pPr>
            <w:r w:rsidRPr="00493C6D">
              <w:rPr>
                <w:b/>
              </w:rPr>
              <w:t>Versión</w:t>
            </w:r>
          </w:p>
        </w:tc>
        <w:tc>
          <w:tcPr>
            <w:tcW w:w="2349" w:type="dxa"/>
            <w:shd w:val="clear" w:color="auto" w:fill="95B3D7" w:themeFill="accent1" w:themeFillTint="99"/>
          </w:tcPr>
          <w:p w14:paraId="348B91F7" w14:textId="77777777" w:rsidR="00493C6D" w:rsidRPr="00493C6D" w:rsidRDefault="00493C6D" w:rsidP="00493C6D">
            <w:pPr>
              <w:jc w:val="center"/>
              <w:rPr>
                <w:b/>
              </w:rPr>
            </w:pPr>
            <w:r w:rsidRPr="00493C6D">
              <w:rPr>
                <w:b/>
              </w:rPr>
              <w:t>Descripción</w:t>
            </w:r>
          </w:p>
        </w:tc>
        <w:tc>
          <w:tcPr>
            <w:tcW w:w="2349" w:type="dxa"/>
            <w:shd w:val="clear" w:color="auto" w:fill="95B3D7" w:themeFill="accent1" w:themeFillTint="99"/>
          </w:tcPr>
          <w:p w14:paraId="696B7D15" w14:textId="77777777" w:rsidR="00493C6D" w:rsidRPr="00493C6D" w:rsidRDefault="00493C6D" w:rsidP="00493C6D">
            <w:pPr>
              <w:jc w:val="center"/>
              <w:rPr>
                <w:b/>
              </w:rPr>
            </w:pPr>
            <w:r w:rsidRPr="00493C6D">
              <w:rPr>
                <w:b/>
              </w:rPr>
              <w:t>Autor(es)</w:t>
            </w:r>
          </w:p>
        </w:tc>
      </w:tr>
      <w:tr w:rsidR="00493C6D" w14:paraId="232D14B4" w14:textId="77777777" w:rsidTr="00CF7E65">
        <w:trPr>
          <w:trHeight w:val="434"/>
        </w:trPr>
        <w:tc>
          <w:tcPr>
            <w:tcW w:w="2349" w:type="dxa"/>
          </w:tcPr>
          <w:p w14:paraId="33FDAF30" w14:textId="3C6CBFB1" w:rsidR="00493C6D" w:rsidRDefault="00CF7E65" w:rsidP="00CF7E65">
            <w:pPr>
              <w:jc w:val="center"/>
            </w:pPr>
            <w:r>
              <w:t>06-09-2018</w:t>
            </w:r>
          </w:p>
        </w:tc>
        <w:tc>
          <w:tcPr>
            <w:tcW w:w="2349" w:type="dxa"/>
          </w:tcPr>
          <w:p w14:paraId="26369BF5" w14:textId="77777777" w:rsidR="00493C6D" w:rsidRDefault="00493C6D" w:rsidP="00493C6D">
            <w:pPr>
              <w:jc w:val="center"/>
            </w:pPr>
            <w:r>
              <w:t>1.0</w:t>
            </w:r>
          </w:p>
        </w:tc>
        <w:tc>
          <w:tcPr>
            <w:tcW w:w="2349" w:type="dxa"/>
          </w:tcPr>
          <w:p w14:paraId="1809BF7A" w14:textId="50A09084" w:rsidR="00493C6D" w:rsidRDefault="00CF7E65" w:rsidP="00CF7E65">
            <w:pPr>
              <w:jc w:val="center"/>
            </w:pPr>
            <w:r>
              <w:t>Primera formulación de Proyecto</w:t>
            </w:r>
          </w:p>
        </w:tc>
        <w:tc>
          <w:tcPr>
            <w:tcW w:w="2349" w:type="dxa"/>
          </w:tcPr>
          <w:p w14:paraId="49036B02" w14:textId="77777777" w:rsidR="00493C6D" w:rsidRDefault="00493C6D" w:rsidP="00493C6D">
            <w:pPr>
              <w:jc w:val="center"/>
            </w:pPr>
            <w:r>
              <w:t>Matias Sandoval</w:t>
            </w:r>
          </w:p>
        </w:tc>
      </w:tr>
      <w:tr w:rsidR="005A7013" w14:paraId="0BAE45B6" w14:textId="77777777" w:rsidTr="00CF7E65">
        <w:trPr>
          <w:trHeight w:val="434"/>
        </w:trPr>
        <w:tc>
          <w:tcPr>
            <w:tcW w:w="2349" w:type="dxa"/>
          </w:tcPr>
          <w:p w14:paraId="323A7E5E" w14:textId="5BABE08F" w:rsidR="005A7013" w:rsidRDefault="005A7013" w:rsidP="00CF7E65">
            <w:pPr>
              <w:jc w:val="center"/>
            </w:pPr>
            <w:r>
              <w:t>24-10-2018</w:t>
            </w:r>
          </w:p>
        </w:tc>
        <w:tc>
          <w:tcPr>
            <w:tcW w:w="2349" w:type="dxa"/>
          </w:tcPr>
          <w:p w14:paraId="090E99F8" w14:textId="49055EA1" w:rsidR="005A7013" w:rsidRDefault="005A7013" w:rsidP="00493C6D">
            <w:pPr>
              <w:jc w:val="center"/>
            </w:pPr>
            <w:r>
              <w:t>1.1</w:t>
            </w:r>
          </w:p>
        </w:tc>
        <w:tc>
          <w:tcPr>
            <w:tcW w:w="2349" w:type="dxa"/>
          </w:tcPr>
          <w:p w14:paraId="10356CF4" w14:textId="47C95804" w:rsidR="005A7013" w:rsidRDefault="005A7013" w:rsidP="00CF7E65">
            <w:pPr>
              <w:jc w:val="center"/>
            </w:pPr>
            <w:r>
              <w:t>Segunda formulación de Proyecto</w:t>
            </w:r>
          </w:p>
        </w:tc>
        <w:tc>
          <w:tcPr>
            <w:tcW w:w="2349" w:type="dxa"/>
          </w:tcPr>
          <w:p w14:paraId="0592CEA7" w14:textId="77777777" w:rsidR="003A0C32" w:rsidRDefault="003A0C32" w:rsidP="003A0C32">
            <w:pPr>
              <w:jc w:val="center"/>
            </w:pPr>
            <w:r>
              <w:t>Nicolás Jorquera</w:t>
            </w:r>
          </w:p>
          <w:p w14:paraId="4DA672E6" w14:textId="6C0EA220" w:rsidR="003A0C32" w:rsidRDefault="003A0C32" w:rsidP="003A0C32">
            <w:pPr>
              <w:jc w:val="center"/>
            </w:pPr>
            <w:r>
              <w:t xml:space="preserve">José-Ignacio </w:t>
            </w:r>
            <w:proofErr w:type="spellStart"/>
            <w:r>
              <w:t>LeBlanc</w:t>
            </w:r>
            <w:proofErr w:type="spellEnd"/>
          </w:p>
          <w:p w14:paraId="7DE1AD2E" w14:textId="77777777" w:rsidR="005A7013" w:rsidRDefault="005A7013" w:rsidP="00493C6D">
            <w:pPr>
              <w:jc w:val="center"/>
            </w:pPr>
            <w:proofErr w:type="spellStart"/>
            <w:r>
              <w:t>Matias</w:t>
            </w:r>
            <w:proofErr w:type="spellEnd"/>
            <w:r>
              <w:t xml:space="preserve"> Sandoval</w:t>
            </w:r>
          </w:p>
          <w:p w14:paraId="6CA18668" w14:textId="2F46E405" w:rsidR="003A0C32" w:rsidRDefault="000C7A40" w:rsidP="003A0C32">
            <w:pPr>
              <w:jc w:val="center"/>
            </w:pPr>
            <w:r>
              <w:t>Luis Soto</w:t>
            </w:r>
          </w:p>
        </w:tc>
      </w:tr>
      <w:tr w:rsidR="001A17C7" w14:paraId="17EB7AC1" w14:textId="77777777" w:rsidTr="00CF7E65">
        <w:trPr>
          <w:trHeight w:val="434"/>
        </w:trPr>
        <w:tc>
          <w:tcPr>
            <w:tcW w:w="2349" w:type="dxa"/>
          </w:tcPr>
          <w:p w14:paraId="504A8D5B" w14:textId="3FD100BA" w:rsidR="001A17C7" w:rsidRDefault="001A17C7" w:rsidP="00CF7E65">
            <w:pPr>
              <w:jc w:val="center"/>
            </w:pPr>
            <w:r>
              <w:t>22-11-2018</w:t>
            </w:r>
          </w:p>
        </w:tc>
        <w:tc>
          <w:tcPr>
            <w:tcW w:w="2349" w:type="dxa"/>
          </w:tcPr>
          <w:p w14:paraId="571DC256" w14:textId="5015A567" w:rsidR="001A17C7" w:rsidRDefault="001A17C7" w:rsidP="00493C6D">
            <w:pPr>
              <w:jc w:val="center"/>
            </w:pPr>
            <w:r>
              <w:t>1.2</w:t>
            </w:r>
          </w:p>
        </w:tc>
        <w:tc>
          <w:tcPr>
            <w:tcW w:w="2349" w:type="dxa"/>
          </w:tcPr>
          <w:p w14:paraId="2BB534C3" w14:textId="2157EF32" w:rsidR="001A17C7" w:rsidRDefault="001A17C7" w:rsidP="00CF7E65">
            <w:pPr>
              <w:jc w:val="center"/>
            </w:pPr>
            <w:r>
              <w:t>Corrección Informe de Avance 2</w:t>
            </w:r>
          </w:p>
        </w:tc>
        <w:tc>
          <w:tcPr>
            <w:tcW w:w="2349" w:type="dxa"/>
          </w:tcPr>
          <w:p w14:paraId="376AF0AD" w14:textId="77777777" w:rsidR="001A17C7" w:rsidRDefault="001A17C7" w:rsidP="001A17C7">
            <w:pPr>
              <w:jc w:val="center"/>
            </w:pPr>
            <w:r>
              <w:t>Nicolás Jorquera</w:t>
            </w:r>
          </w:p>
          <w:p w14:paraId="1C9FDFD6" w14:textId="77777777" w:rsidR="001A17C7" w:rsidRDefault="001A17C7" w:rsidP="001A17C7">
            <w:pPr>
              <w:jc w:val="center"/>
            </w:pPr>
            <w:r>
              <w:t xml:space="preserve">José-Ignacio </w:t>
            </w:r>
            <w:proofErr w:type="spellStart"/>
            <w:r>
              <w:t>LeBlanc</w:t>
            </w:r>
            <w:proofErr w:type="spellEnd"/>
          </w:p>
          <w:p w14:paraId="3C5AD70E" w14:textId="77777777" w:rsidR="001A17C7" w:rsidRDefault="001A17C7" w:rsidP="001A17C7">
            <w:pPr>
              <w:jc w:val="center"/>
            </w:pPr>
            <w:proofErr w:type="spellStart"/>
            <w:r>
              <w:t>Matias</w:t>
            </w:r>
            <w:proofErr w:type="spellEnd"/>
            <w:r>
              <w:t xml:space="preserve"> Sandoval</w:t>
            </w:r>
          </w:p>
          <w:p w14:paraId="61B5D64F" w14:textId="03F9046A" w:rsidR="001A17C7" w:rsidRDefault="001A17C7" w:rsidP="001A17C7">
            <w:pPr>
              <w:jc w:val="center"/>
            </w:pPr>
            <w:r>
              <w:t>Luis Soto</w:t>
            </w:r>
          </w:p>
        </w:tc>
      </w:tr>
    </w:tbl>
    <w:p w14:paraId="1380033A" w14:textId="292FDC54" w:rsidR="00493C6D" w:rsidRPr="00493C6D" w:rsidRDefault="00493C6D" w:rsidP="00493C6D"/>
    <w:p w14:paraId="310886A3" w14:textId="77777777" w:rsidR="00C67CAD" w:rsidRPr="00727854" w:rsidRDefault="00C67CAD" w:rsidP="00C67CAD">
      <w:pPr>
        <w:widowControl w:val="0"/>
        <w:jc w:val="center"/>
        <w:rPr>
          <w:rFonts w:eastAsia="Batang" w:cstheme="minorHAnsi"/>
        </w:rPr>
      </w:pPr>
    </w:p>
    <w:p w14:paraId="2F21E864" w14:textId="77777777" w:rsidR="00C67CAD" w:rsidRPr="00727854" w:rsidRDefault="00C67CAD" w:rsidP="00C67CAD">
      <w:pPr>
        <w:widowControl w:val="0"/>
        <w:jc w:val="center"/>
        <w:rPr>
          <w:rFonts w:eastAsia="Batang" w:cstheme="minorHAnsi"/>
        </w:rPr>
      </w:pPr>
    </w:p>
    <w:p w14:paraId="42DD219D" w14:textId="77777777" w:rsidR="00C67CAD" w:rsidRPr="00727854" w:rsidRDefault="00C67CAD" w:rsidP="00C67CAD">
      <w:pPr>
        <w:widowControl w:val="0"/>
        <w:jc w:val="center"/>
        <w:rPr>
          <w:rFonts w:eastAsia="Batang" w:cstheme="minorHAnsi"/>
        </w:rPr>
      </w:pPr>
    </w:p>
    <w:p w14:paraId="385F6358" w14:textId="77777777" w:rsidR="00C67CAD" w:rsidRPr="00727854" w:rsidRDefault="00C67CAD" w:rsidP="00C67CAD">
      <w:pPr>
        <w:widowControl w:val="0"/>
        <w:jc w:val="center"/>
        <w:rPr>
          <w:rFonts w:eastAsia="Batang" w:cstheme="minorHAnsi"/>
        </w:rPr>
      </w:pPr>
    </w:p>
    <w:p w14:paraId="3E73029B" w14:textId="77777777" w:rsidR="00C67CAD" w:rsidRPr="00727854" w:rsidRDefault="00C67CAD" w:rsidP="00C67CAD">
      <w:pPr>
        <w:widowControl w:val="0"/>
        <w:jc w:val="center"/>
        <w:rPr>
          <w:rFonts w:eastAsia="Batang" w:cstheme="minorHAnsi"/>
        </w:rPr>
      </w:pPr>
    </w:p>
    <w:p w14:paraId="5D37D3C4" w14:textId="77777777" w:rsidR="00C67CAD" w:rsidRPr="00727854" w:rsidRDefault="00C67CAD" w:rsidP="00C67CAD">
      <w:pPr>
        <w:widowControl w:val="0"/>
        <w:jc w:val="center"/>
        <w:rPr>
          <w:rFonts w:eastAsia="Batang" w:cstheme="minorHAnsi"/>
        </w:rPr>
      </w:pPr>
    </w:p>
    <w:p w14:paraId="41C3EFC7" w14:textId="77777777" w:rsidR="00C67CAD" w:rsidRPr="00727854" w:rsidRDefault="00C67CAD" w:rsidP="00C67CAD">
      <w:pPr>
        <w:widowControl w:val="0"/>
        <w:rPr>
          <w:rFonts w:eastAsia="Batang" w:cstheme="minorHAnsi"/>
        </w:rPr>
      </w:pPr>
    </w:p>
    <w:p w14:paraId="14D27C83" w14:textId="77777777" w:rsidR="00C67CAD" w:rsidRPr="00727854" w:rsidRDefault="00C67CAD" w:rsidP="00C67CAD">
      <w:pPr>
        <w:widowControl w:val="0"/>
        <w:jc w:val="both"/>
        <w:rPr>
          <w:rFonts w:eastAsia="Batang" w:cstheme="minorHAnsi"/>
        </w:rPr>
        <w:sectPr w:rsidR="00C67CAD" w:rsidRPr="00727854" w:rsidSect="009F3A7A">
          <w:headerReference w:type="even" r:id="rId12"/>
          <w:headerReference w:type="default" r:id="rId13"/>
          <w:footerReference w:type="even" r:id="rId14"/>
          <w:footerReference w:type="default" r:id="rId15"/>
          <w:pgSz w:w="12242" w:h="15842" w:code="1"/>
          <w:pgMar w:top="1701" w:right="1418" w:bottom="1701" w:left="1418" w:header="709" w:footer="709" w:gutter="0"/>
          <w:pgBorders w:display="firstPage"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titlePg/>
          <w:docGrid w:linePitch="360"/>
        </w:sectPr>
      </w:pPr>
    </w:p>
    <w:p w14:paraId="69FF718C" w14:textId="77777777" w:rsidR="008074BB" w:rsidRPr="00727854" w:rsidRDefault="00727854" w:rsidP="004519BD">
      <w:pPr>
        <w:pStyle w:val="Ttulo1"/>
        <w:jc w:val="center"/>
        <w:rPr>
          <w:rFonts w:asciiTheme="minorHAnsi" w:hAnsiTheme="minorHAnsi" w:cstheme="minorHAnsi"/>
          <w:color w:val="auto"/>
          <w:lang w:val="es-CL"/>
        </w:rPr>
      </w:pPr>
      <w:r w:rsidRPr="00727854">
        <w:rPr>
          <w:rFonts w:asciiTheme="minorHAnsi" w:hAnsiTheme="minorHAnsi" w:cstheme="minorHAnsi"/>
          <w:color w:val="auto"/>
          <w:lang w:val="es-CL"/>
        </w:rPr>
        <w:lastRenderedPageBreak/>
        <w:t>Tabla de C</w:t>
      </w:r>
      <w:r w:rsidR="004519BD" w:rsidRPr="00727854">
        <w:rPr>
          <w:rFonts w:asciiTheme="minorHAnsi" w:hAnsiTheme="minorHAnsi" w:cstheme="minorHAnsi"/>
          <w:color w:val="auto"/>
          <w:lang w:val="es-CL"/>
        </w:rPr>
        <w:t>ontenidos</w:t>
      </w:r>
    </w:p>
    <w:p w14:paraId="07B3FE66" w14:textId="77777777" w:rsidR="00391DEF" w:rsidRPr="00727854" w:rsidRDefault="00391DEF" w:rsidP="00391DEF">
      <w:pPr>
        <w:rPr>
          <w:rFonts w:cstheme="minorHAnsi"/>
          <w:lang w:val="es-CL"/>
        </w:rPr>
      </w:pPr>
    </w:p>
    <w:p w14:paraId="1F33502B" w14:textId="77777777" w:rsidR="001F3A0D" w:rsidRPr="00727854" w:rsidRDefault="001F3A0D" w:rsidP="001F3A0D">
      <w:pPr>
        <w:pStyle w:val="Prrafodelista"/>
        <w:numPr>
          <w:ilvl w:val="0"/>
          <w:numId w:val="1"/>
        </w:numPr>
        <w:rPr>
          <w:rFonts w:cstheme="minorHAnsi"/>
          <w:lang w:val="es-CL"/>
        </w:rPr>
      </w:pPr>
      <w:r w:rsidRPr="00727854">
        <w:rPr>
          <w:rFonts w:cstheme="minorHAnsi"/>
          <w:lang w:val="es-CL"/>
        </w:rPr>
        <w:t>Panorama General</w:t>
      </w:r>
    </w:p>
    <w:p w14:paraId="0E97558B" w14:textId="77777777" w:rsidR="001F7CD5" w:rsidRPr="00727854" w:rsidRDefault="0041549E" w:rsidP="001F3A0D">
      <w:pPr>
        <w:pStyle w:val="Prrafodelista"/>
        <w:numPr>
          <w:ilvl w:val="1"/>
          <w:numId w:val="2"/>
        </w:numPr>
        <w:rPr>
          <w:rFonts w:cstheme="minorHAnsi"/>
          <w:lang w:val="es-CL"/>
        </w:rPr>
      </w:pPr>
      <w:r>
        <w:rPr>
          <w:rFonts w:cstheme="minorHAnsi"/>
          <w:lang w:val="es-CL"/>
        </w:rPr>
        <w:t xml:space="preserve"> </w:t>
      </w:r>
      <w:r w:rsidR="001F7CD5" w:rsidRPr="00727854">
        <w:rPr>
          <w:rFonts w:cstheme="minorHAnsi"/>
          <w:lang w:val="es-CL"/>
        </w:rPr>
        <w:t>Introducción</w:t>
      </w:r>
      <w:r w:rsidR="00E65A5E">
        <w:rPr>
          <w:rFonts w:cstheme="minorHAnsi"/>
          <w:lang w:val="es-CL"/>
        </w:rPr>
        <w:t xml:space="preserve"> (contexto)</w:t>
      </w:r>
    </w:p>
    <w:p w14:paraId="5EB979C1" w14:textId="77777777" w:rsidR="001F7CD5" w:rsidRPr="009F7E09" w:rsidRDefault="00727854" w:rsidP="001F3A0D">
      <w:pPr>
        <w:pStyle w:val="Prrafodelista"/>
        <w:numPr>
          <w:ilvl w:val="1"/>
          <w:numId w:val="2"/>
        </w:numPr>
        <w:rPr>
          <w:rFonts w:cstheme="minorHAnsi"/>
          <w:color w:val="000000" w:themeColor="text1"/>
          <w:lang w:val="es-CL"/>
        </w:rPr>
      </w:pPr>
      <w:r w:rsidRPr="009F7E09">
        <w:rPr>
          <w:rFonts w:cstheme="minorHAnsi"/>
          <w:color w:val="000000" w:themeColor="text1"/>
          <w:lang w:val="es-CL"/>
        </w:rPr>
        <w:t xml:space="preserve"> </w:t>
      </w:r>
      <w:r w:rsidR="001F7CD5" w:rsidRPr="009F7E09">
        <w:rPr>
          <w:rFonts w:cstheme="minorHAnsi"/>
          <w:color w:val="000000" w:themeColor="text1"/>
          <w:lang w:val="es-CL"/>
        </w:rPr>
        <w:t>Objetivo General</w:t>
      </w:r>
    </w:p>
    <w:p w14:paraId="0C80CD2A" w14:textId="77777777" w:rsidR="001F7CD5" w:rsidRPr="009F7E09" w:rsidRDefault="00727854" w:rsidP="001F3A0D">
      <w:pPr>
        <w:pStyle w:val="Prrafodelista"/>
        <w:numPr>
          <w:ilvl w:val="1"/>
          <w:numId w:val="2"/>
        </w:numPr>
        <w:rPr>
          <w:rFonts w:cstheme="minorHAnsi"/>
          <w:color w:val="000000" w:themeColor="text1"/>
          <w:lang w:val="es-CL"/>
        </w:rPr>
      </w:pPr>
      <w:r w:rsidRPr="009F7E09">
        <w:rPr>
          <w:rFonts w:cstheme="minorHAnsi"/>
          <w:color w:val="000000" w:themeColor="text1"/>
          <w:lang w:val="es-CL"/>
        </w:rPr>
        <w:t xml:space="preserve"> </w:t>
      </w:r>
      <w:r w:rsidR="001F7CD5" w:rsidRPr="009F7E09">
        <w:rPr>
          <w:rFonts w:cstheme="minorHAnsi"/>
          <w:color w:val="000000" w:themeColor="text1"/>
          <w:lang w:val="es-CL"/>
        </w:rPr>
        <w:t>Objetivos Específicos</w:t>
      </w:r>
    </w:p>
    <w:p w14:paraId="444B74E3" w14:textId="77777777" w:rsidR="00727854" w:rsidRPr="0041549E" w:rsidRDefault="0041549E" w:rsidP="001C29B5">
      <w:pPr>
        <w:pStyle w:val="Prrafodelista"/>
        <w:numPr>
          <w:ilvl w:val="1"/>
          <w:numId w:val="2"/>
        </w:numPr>
        <w:rPr>
          <w:rFonts w:cstheme="minorHAnsi"/>
          <w:lang w:val="es-CL"/>
        </w:rPr>
      </w:pPr>
      <w:r>
        <w:rPr>
          <w:rFonts w:cstheme="minorHAnsi"/>
          <w:lang w:val="es-CL"/>
        </w:rPr>
        <w:t xml:space="preserve"> </w:t>
      </w:r>
      <w:r w:rsidR="00727854" w:rsidRPr="0041549E">
        <w:rPr>
          <w:rFonts w:cstheme="minorHAnsi"/>
          <w:lang w:val="es-CL"/>
        </w:rPr>
        <w:t>Restricciones</w:t>
      </w:r>
    </w:p>
    <w:p w14:paraId="1DCFFDE3" w14:textId="77777777" w:rsidR="001F7CD5" w:rsidRPr="00727854" w:rsidRDefault="0041549E" w:rsidP="00727854">
      <w:pPr>
        <w:pStyle w:val="Prrafodelista"/>
        <w:numPr>
          <w:ilvl w:val="1"/>
          <w:numId w:val="2"/>
        </w:numPr>
        <w:rPr>
          <w:rFonts w:cstheme="minorHAnsi"/>
          <w:lang w:val="es-CL"/>
        </w:rPr>
      </w:pPr>
      <w:r>
        <w:rPr>
          <w:rFonts w:cstheme="minorHAnsi"/>
          <w:lang w:val="es-CL"/>
        </w:rPr>
        <w:t xml:space="preserve"> </w:t>
      </w:r>
      <w:r w:rsidR="00727854" w:rsidRPr="00727854">
        <w:rPr>
          <w:rFonts w:cstheme="minorHAnsi"/>
          <w:lang w:val="es-CL"/>
        </w:rPr>
        <w:t>Entregables</w:t>
      </w:r>
    </w:p>
    <w:p w14:paraId="4F4BA3A3" w14:textId="77777777" w:rsidR="00727854" w:rsidRPr="00727854" w:rsidRDefault="00727854" w:rsidP="00727854">
      <w:pPr>
        <w:pStyle w:val="Prrafodelista"/>
        <w:ind w:left="1080"/>
        <w:rPr>
          <w:rFonts w:cstheme="minorHAnsi"/>
          <w:lang w:val="es-CL"/>
        </w:rPr>
      </w:pPr>
    </w:p>
    <w:p w14:paraId="23D18A92" w14:textId="77777777" w:rsidR="001F3A0D" w:rsidRDefault="0041549E" w:rsidP="001F3A0D">
      <w:pPr>
        <w:pStyle w:val="Prrafodelista"/>
        <w:numPr>
          <w:ilvl w:val="0"/>
          <w:numId w:val="1"/>
        </w:numPr>
        <w:rPr>
          <w:rFonts w:cstheme="minorHAnsi"/>
          <w:lang w:val="es-CL"/>
        </w:rPr>
      </w:pPr>
      <w:r>
        <w:rPr>
          <w:rFonts w:cstheme="minorHAnsi"/>
          <w:lang w:val="es-CL"/>
        </w:rPr>
        <w:t>Organización del Personal</w:t>
      </w:r>
    </w:p>
    <w:p w14:paraId="38BDBB29" w14:textId="77777777" w:rsidR="001F3A0D" w:rsidRPr="00727854" w:rsidRDefault="00727854" w:rsidP="001F3A0D">
      <w:pPr>
        <w:pStyle w:val="Prrafodelista"/>
        <w:rPr>
          <w:rFonts w:cstheme="minorHAnsi"/>
          <w:lang w:val="es-CL"/>
        </w:rPr>
      </w:pPr>
      <w:r>
        <w:rPr>
          <w:rFonts w:cstheme="minorHAnsi"/>
          <w:lang w:val="es-CL"/>
        </w:rPr>
        <w:t>2</w:t>
      </w:r>
      <w:r w:rsidR="001F3A0D" w:rsidRPr="00727854">
        <w:rPr>
          <w:rFonts w:cstheme="minorHAnsi"/>
          <w:lang w:val="es-CL"/>
        </w:rPr>
        <w:t xml:space="preserve">.1. </w:t>
      </w:r>
      <w:r w:rsidR="00E65A5E">
        <w:rPr>
          <w:rFonts w:cstheme="minorHAnsi"/>
          <w:lang w:val="es-CL"/>
        </w:rPr>
        <w:t>Descripción de Roles</w:t>
      </w:r>
    </w:p>
    <w:p w14:paraId="61C1EF9B" w14:textId="77777777" w:rsidR="00727854" w:rsidRPr="00727854" w:rsidRDefault="00727854" w:rsidP="001F3A0D">
      <w:pPr>
        <w:pStyle w:val="Prrafodelista"/>
        <w:rPr>
          <w:rFonts w:cstheme="minorHAnsi"/>
          <w:lang w:val="es-CL"/>
        </w:rPr>
      </w:pPr>
      <w:r>
        <w:rPr>
          <w:rFonts w:cstheme="minorHAnsi"/>
          <w:lang w:val="es-CL"/>
        </w:rPr>
        <w:t>2</w:t>
      </w:r>
      <w:r w:rsidR="001F3A0D" w:rsidRPr="00727854">
        <w:rPr>
          <w:rFonts w:cstheme="minorHAnsi"/>
          <w:lang w:val="es-CL"/>
        </w:rPr>
        <w:t>.2</w:t>
      </w:r>
      <w:r>
        <w:rPr>
          <w:rFonts w:cstheme="minorHAnsi"/>
          <w:lang w:val="es-CL"/>
        </w:rPr>
        <w:t>. Personal</w:t>
      </w:r>
      <w:r w:rsidR="0041549E">
        <w:rPr>
          <w:rFonts w:cstheme="minorHAnsi"/>
          <w:lang w:val="es-CL"/>
        </w:rPr>
        <w:t xml:space="preserve"> </w:t>
      </w:r>
      <w:r w:rsidR="000B663C">
        <w:rPr>
          <w:rFonts w:cstheme="minorHAnsi"/>
          <w:lang w:val="es-CL"/>
        </w:rPr>
        <w:t xml:space="preserve">que cumplirá </w:t>
      </w:r>
      <w:r w:rsidR="0041549E">
        <w:rPr>
          <w:rFonts w:cstheme="minorHAnsi"/>
          <w:lang w:val="es-CL"/>
        </w:rPr>
        <w:t>los Roles</w:t>
      </w:r>
    </w:p>
    <w:p w14:paraId="6811F3BC" w14:textId="77777777" w:rsidR="001F3A0D" w:rsidRPr="00727854" w:rsidRDefault="00727854" w:rsidP="001F3A0D">
      <w:pPr>
        <w:pStyle w:val="Prrafodelista"/>
        <w:rPr>
          <w:rFonts w:cstheme="minorHAnsi"/>
          <w:lang w:val="es-CL"/>
        </w:rPr>
      </w:pPr>
      <w:r>
        <w:rPr>
          <w:rFonts w:cstheme="minorHAnsi"/>
          <w:lang w:val="es-CL"/>
        </w:rPr>
        <w:t>2</w:t>
      </w:r>
      <w:r w:rsidR="001F3A0D" w:rsidRPr="00727854">
        <w:rPr>
          <w:rFonts w:cstheme="minorHAnsi"/>
          <w:lang w:val="es-CL"/>
        </w:rPr>
        <w:t>.3. Mecanismos de Comunicación</w:t>
      </w:r>
    </w:p>
    <w:p w14:paraId="13C058C1" w14:textId="77777777" w:rsidR="001F7CD5" w:rsidRPr="00727854" w:rsidRDefault="001F7CD5" w:rsidP="001F3A0D">
      <w:pPr>
        <w:pStyle w:val="Prrafodelista"/>
        <w:rPr>
          <w:rFonts w:cstheme="minorHAnsi"/>
          <w:lang w:val="es-CL"/>
        </w:rPr>
      </w:pPr>
    </w:p>
    <w:p w14:paraId="55199557" w14:textId="77777777" w:rsidR="00E65A5E" w:rsidRDefault="001F3A0D" w:rsidP="00E65A5E">
      <w:pPr>
        <w:pStyle w:val="Prrafodelista"/>
        <w:numPr>
          <w:ilvl w:val="0"/>
          <w:numId w:val="1"/>
        </w:numPr>
        <w:spacing w:after="0" w:line="240" w:lineRule="auto"/>
        <w:rPr>
          <w:rFonts w:cstheme="minorHAnsi"/>
          <w:lang w:val="es-CL"/>
        </w:rPr>
      </w:pPr>
      <w:r w:rsidRPr="00727854">
        <w:rPr>
          <w:rFonts w:cstheme="minorHAnsi"/>
          <w:lang w:val="es-CL"/>
        </w:rPr>
        <w:t>Planificación de</w:t>
      </w:r>
      <w:r w:rsidR="0041549E">
        <w:rPr>
          <w:rFonts w:cstheme="minorHAnsi"/>
          <w:lang w:val="es-CL"/>
        </w:rPr>
        <w:t>l Proyecto</w:t>
      </w:r>
    </w:p>
    <w:p w14:paraId="51831168" w14:textId="77777777" w:rsidR="000B663C" w:rsidRDefault="00E65A5E" w:rsidP="00E65A5E">
      <w:pPr>
        <w:spacing w:after="0" w:line="240" w:lineRule="auto"/>
        <w:ind w:left="708"/>
        <w:rPr>
          <w:rFonts w:cstheme="minorHAnsi"/>
          <w:lang w:val="es-CL"/>
        </w:rPr>
      </w:pPr>
      <w:r w:rsidRPr="00E65A5E">
        <w:rPr>
          <w:rFonts w:cstheme="minorHAnsi"/>
          <w:lang w:val="es-CL"/>
        </w:rPr>
        <w:t>3</w:t>
      </w:r>
      <w:r w:rsidR="0005792E" w:rsidRPr="00E65A5E">
        <w:rPr>
          <w:rFonts w:cstheme="minorHAnsi"/>
          <w:lang w:val="es-CL"/>
        </w:rPr>
        <w:t>.1</w:t>
      </w:r>
      <w:r w:rsidR="001F3A0D" w:rsidRPr="00E65A5E">
        <w:rPr>
          <w:rFonts w:cstheme="minorHAnsi"/>
          <w:lang w:val="es-CL"/>
        </w:rPr>
        <w:t xml:space="preserve">. </w:t>
      </w:r>
      <w:r w:rsidR="0041549E">
        <w:rPr>
          <w:rFonts w:cstheme="minorHAnsi"/>
          <w:lang w:val="es-CL"/>
        </w:rPr>
        <w:t>A</w:t>
      </w:r>
      <w:r w:rsidR="000B663C">
        <w:rPr>
          <w:rFonts w:cstheme="minorHAnsi"/>
          <w:lang w:val="es-CL"/>
        </w:rPr>
        <w:t>ctividades (nombre, descripción, responsable, producto)</w:t>
      </w:r>
    </w:p>
    <w:p w14:paraId="2C3FA4B7" w14:textId="77777777" w:rsidR="00E65A5E" w:rsidRPr="009F7E09" w:rsidRDefault="000B663C" w:rsidP="00E65A5E">
      <w:pPr>
        <w:spacing w:after="0" w:line="240" w:lineRule="auto"/>
        <w:ind w:left="708"/>
        <w:rPr>
          <w:rFonts w:cstheme="minorHAnsi"/>
          <w:color w:val="000000" w:themeColor="text1"/>
          <w:lang w:val="es-CL"/>
        </w:rPr>
      </w:pPr>
      <w:r>
        <w:rPr>
          <w:rFonts w:cstheme="minorHAnsi"/>
          <w:lang w:val="es-CL"/>
        </w:rPr>
        <w:t>3.2.</w:t>
      </w:r>
      <w:r w:rsidRPr="00840507">
        <w:rPr>
          <w:rFonts w:cstheme="minorHAnsi"/>
          <w:color w:val="92D050"/>
          <w:lang w:val="es-CL"/>
        </w:rPr>
        <w:t xml:space="preserve"> </w:t>
      </w:r>
      <w:r w:rsidRPr="009F7E09">
        <w:rPr>
          <w:rFonts w:cstheme="minorHAnsi"/>
          <w:color w:val="000000" w:themeColor="text1"/>
          <w:lang w:val="es-CL"/>
        </w:rPr>
        <w:t>A</w:t>
      </w:r>
      <w:r w:rsidR="0005792E" w:rsidRPr="009F7E09">
        <w:rPr>
          <w:rFonts w:cstheme="minorHAnsi"/>
          <w:color w:val="000000" w:themeColor="text1"/>
          <w:lang w:val="es-CL"/>
        </w:rPr>
        <w:t>signaci</w:t>
      </w:r>
      <w:r w:rsidR="00E65A5E" w:rsidRPr="009F7E09">
        <w:rPr>
          <w:rFonts w:cstheme="minorHAnsi"/>
          <w:color w:val="000000" w:themeColor="text1"/>
          <w:lang w:val="es-CL"/>
        </w:rPr>
        <w:t>ón de tiempo (carta Gantt</w:t>
      </w:r>
      <w:r w:rsidRPr="009F7E09">
        <w:rPr>
          <w:rFonts w:cstheme="minorHAnsi"/>
          <w:color w:val="000000" w:themeColor="text1"/>
          <w:lang w:val="es-CL"/>
        </w:rPr>
        <w:t xml:space="preserve"> Redmine</w:t>
      </w:r>
      <w:r w:rsidR="00E65A5E" w:rsidRPr="009F7E09">
        <w:rPr>
          <w:rFonts w:cstheme="minorHAnsi"/>
          <w:color w:val="000000" w:themeColor="text1"/>
          <w:lang w:val="es-CL"/>
        </w:rPr>
        <w:t>)</w:t>
      </w:r>
    </w:p>
    <w:p w14:paraId="209EC378" w14:textId="77777777" w:rsidR="00E65A5E" w:rsidRDefault="00E65A5E" w:rsidP="00E65A5E">
      <w:pPr>
        <w:spacing w:after="0" w:line="240" w:lineRule="auto"/>
        <w:ind w:left="708"/>
        <w:rPr>
          <w:rFonts w:cstheme="minorHAnsi"/>
          <w:lang w:val="es-CL"/>
        </w:rPr>
      </w:pPr>
      <w:r w:rsidRPr="00E65A5E">
        <w:rPr>
          <w:rFonts w:cstheme="minorHAnsi"/>
          <w:lang w:val="es-CL"/>
        </w:rPr>
        <w:t>3</w:t>
      </w:r>
      <w:r w:rsidR="000B663C">
        <w:rPr>
          <w:rFonts w:cstheme="minorHAnsi"/>
          <w:lang w:val="es-CL"/>
        </w:rPr>
        <w:t>.3</w:t>
      </w:r>
      <w:r w:rsidR="0005792E" w:rsidRPr="00E65A5E">
        <w:rPr>
          <w:rFonts w:cstheme="minorHAnsi"/>
          <w:lang w:val="es-CL"/>
        </w:rPr>
        <w:t xml:space="preserve">. </w:t>
      </w:r>
      <w:r w:rsidR="000B663C">
        <w:rPr>
          <w:rFonts w:cstheme="minorHAnsi"/>
          <w:lang w:val="es-CL"/>
        </w:rPr>
        <w:t>P</w:t>
      </w:r>
      <w:r w:rsidR="0005792E" w:rsidRPr="00E65A5E">
        <w:rPr>
          <w:rFonts w:cstheme="minorHAnsi"/>
          <w:lang w:val="es-CL"/>
        </w:rPr>
        <w:t>ersonal</w:t>
      </w:r>
      <w:r w:rsidR="001F59C8">
        <w:rPr>
          <w:rFonts w:cstheme="minorHAnsi"/>
          <w:lang w:val="es-CL"/>
        </w:rPr>
        <w:t>-rol</w:t>
      </w:r>
      <w:r w:rsidRPr="00E65A5E">
        <w:rPr>
          <w:rFonts w:cstheme="minorHAnsi"/>
          <w:lang w:val="es-CL"/>
        </w:rPr>
        <w:t xml:space="preserve"> asignado</w:t>
      </w:r>
    </w:p>
    <w:p w14:paraId="05BD94E9" w14:textId="77777777" w:rsidR="001F3A0D" w:rsidRPr="00E65A5E" w:rsidRDefault="00E65A5E" w:rsidP="00E65A5E">
      <w:pPr>
        <w:spacing w:after="0" w:line="240" w:lineRule="auto"/>
        <w:ind w:left="708"/>
        <w:rPr>
          <w:rFonts w:cstheme="minorHAnsi"/>
          <w:lang w:val="es-CL"/>
        </w:rPr>
      </w:pPr>
      <w:r w:rsidRPr="00E65A5E">
        <w:rPr>
          <w:rFonts w:cstheme="minorHAnsi"/>
          <w:lang w:val="es-CL"/>
        </w:rPr>
        <w:t>3</w:t>
      </w:r>
      <w:r w:rsidR="001F3A0D" w:rsidRPr="00E65A5E">
        <w:rPr>
          <w:rFonts w:cstheme="minorHAnsi"/>
          <w:lang w:val="es-CL"/>
        </w:rPr>
        <w:t xml:space="preserve">.3. </w:t>
      </w:r>
      <w:r w:rsidR="003708B2" w:rsidRPr="00E65A5E">
        <w:rPr>
          <w:rFonts w:cstheme="minorHAnsi"/>
          <w:lang w:val="es-CL"/>
        </w:rPr>
        <w:t>Gestión de Riesgos</w:t>
      </w:r>
      <w:r w:rsidRPr="00E65A5E">
        <w:rPr>
          <w:rFonts w:cstheme="minorHAnsi"/>
          <w:lang w:val="es-CL"/>
        </w:rPr>
        <w:t xml:space="preserve"> (ver plantilla para el Tratamiento de los Riesgos)</w:t>
      </w:r>
    </w:p>
    <w:p w14:paraId="5506589A" w14:textId="77777777" w:rsidR="001F7CD5" w:rsidRPr="00727854" w:rsidRDefault="001F7CD5" w:rsidP="001F3A0D">
      <w:pPr>
        <w:spacing w:after="0"/>
        <w:ind w:firstLine="708"/>
        <w:rPr>
          <w:rFonts w:cstheme="minorHAnsi"/>
          <w:lang w:val="es-CL"/>
        </w:rPr>
      </w:pPr>
    </w:p>
    <w:p w14:paraId="6F82015B" w14:textId="77777777" w:rsidR="001F3A0D" w:rsidRDefault="001F3A0D" w:rsidP="001F3A0D">
      <w:pPr>
        <w:pStyle w:val="Prrafodelista"/>
        <w:numPr>
          <w:ilvl w:val="0"/>
          <w:numId w:val="1"/>
        </w:numPr>
        <w:spacing w:after="0" w:line="240" w:lineRule="auto"/>
        <w:rPr>
          <w:rFonts w:cstheme="minorHAnsi"/>
          <w:lang w:val="es-CL"/>
        </w:rPr>
      </w:pPr>
      <w:r w:rsidRPr="00727854">
        <w:rPr>
          <w:rFonts w:cstheme="minorHAnsi"/>
          <w:lang w:val="es-CL"/>
        </w:rPr>
        <w:t xml:space="preserve">Planificación de los </w:t>
      </w:r>
      <w:r w:rsidR="0041549E">
        <w:rPr>
          <w:rFonts w:cstheme="minorHAnsi"/>
          <w:lang w:val="es-CL"/>
        </w:rPr>
        <w:t>Recursos</w:t>
      </w:r>
    </w:p>
    <w:p w14:paraId="697AF219" w14:textId="4FB8C984" w:rsidR="0041549E" w:rsidRPr="00727854" w:rsidRDefault="0041549E" w:rsidP="0041549E">
      <w:pPr>
        <w:pStyle w:val="Prrafodelista"/>
        <w:spacing w:after="0" w:line="240" w:lineRule="auto"/>
        <w:rPr>
          <w:rFonts w:cstheme="minorHAnsi"/>
          <w:lang w:val="es-CL"/>
        </w:rPr>
      </w:pPr>
      <w:r>
        <w:rPr>
          <w:rFonts w:cstheme="minorHAnsi"/>
          <w:lang w:val="es-CL"/>
        </w:rPr>
        <w:t>4.1</w:t>
      </w:r>
      <w:r w:rsidR="000B663C">
        <w:rPr>
          <w:rFonts w:cstheme="minorHAnsi"/>
          <w:lang w:val="es-CL"/>
        </w:rPr>
        <w:t>.</w:t>
      </w:r>
      <w:r>
        <w:rPr>
          <w:rFonts w:cstheme="minorHAnsi"/>
          <w:lang w:val="es-CL"/>
        </w:rPr>
        <w:t xml:space="preserve"> Recursos Hard</w:t>
      </w:r>
      <w:r w:rsidR="001F59C8">
        <w:rPr>
          <w:rFonts w:cstheme="minorHAnsi"/>
          <w:lang w:val="es-CL"/>
        </w:rPr>
        <w:t>ware-</w:t>
      </w:r>
      <w:r>
        <w:rPr>
          <w:rFonts w:cstheme="minorHAnsi"/>
          <w:lang w:val="es-CL"/>
        </w:rPr>
        <w:t>Software</w:t>
      </w:r>
      <w:r w:rsidR="000B663C">
        <w:rPr>
          <w:rFonts w:cstheme="minorHAnsi"/>
          <w:lang w:val="es-CL"/>
        </w:rPr>
        <w:t xml:space="preserve"> requeridos</w:t>
      </w:r>
      <w:r w:rsidR="00444452">
        <w:rPr>
          <w:rFonts w:cstheme="minorHAnsi"/>
          <w:lang w:val="es-CL"/>
        </w:rPr>
        <w:t>|||</w:t>
      </w:r>
    </w:p>
    <w:p w14:paraId="2DD37648" w14:textId="246D7303" w:rsidR="00FA2F00" w:rsidRPr="00727854" w:rsidRDefault="00E65A5E" w:rsidP="001F3A0D">
      <w:pPr>
        <w:spacing w:after="0" w:line="240" w:lineRule="auto"/>
        <w:ind w:left="720"/>
        <w:rPr>
          <w:rFonts w:cstheme="minorHAnsi"/>
          <w:lang w:val="es-CL"/>
        </w:rPr>
      </w:pPr>
      <w:r>
        <w:rPr>
          <w:rFonts w:cstheme="minorHAnsi"/>
          <w:lang w:val="es-CL"/>
        </w:rPr>
        <w:t>4</w:t>
      </w:r>
      <w:r w:rsidR="000B663C">
        <w:rPr>
          <w:rFonts w:cstheme="minorHAnsi"/>
          <w:lang w:val="es-CL"/>
        </w:rPr>
        <w:t>.2</w:t>
      </w:r>
      <w:r w:rsidR="001F3A0D" w:rsidRPr="00727854">
        <w:rPr>
          <w:rFonts w:cstheme="minorHAnsi"/>
          <w:lang w:val="es-CL"/>
        </w:rPr>
        <w:t xml:space="preserve">. </w:t>
      </w:r>
      <w:r w:rsidR="0041549E">
        <w:rPr>
          <w:rFonts w:cstheme="minorHAnsi"/>
          <w:lang w:val="es-CL"/>
        </w:rPr>
        <w:t>Estimación de Costos (Hardware, Software, Recursos Humanos)</w:t>
      </w:r>
    </w:p>
    <w:p w14:paraId="0D9FCAE4" w14:textId="77777777" w:rsidR="003708B2" w:rsidRDefault="003708B2" w:rsidP="001F3A0D">
      <w:pPr>
        <w:spacing w:after="0" w:line="240" w:lineRule="auto"/>
        <w:ind w:left="720"/>
        <w:rPr>
          <w:rFonts w:cstheme="minorHAnsi"/>
          <w:lang w:val="es-CL"/>
        </w:rPr>
      </w:pPr>
    </w:p>
    <w:p w14:paraId="4637325E" w14:textId="3D4FB068" w:rsidR="009C575B" w:rsidRDefault="00FA2F00" w:rsidP="00727854">
      <w:pPr>
        <w:pStyle w:val="Prrafodelista"/>
        <w:numPr>
          <w:ilvl w:val="0"/>
          <w:numId w:val="1"/>
        </w:numPr>
        <w:rPr>
          <w:rFonts w:cstheme="minorHAnsi"/>
          <w:lang w:val="es-CL"/>
        </w:rPr>
      </w:pPr>
      <w:r>
        <w:rPr>
          <w:rFonts w:cstheme="minorHAnsi"/>
          <w:lang w:val="es-CL"/>
        </w:rPr>
        <w:t>Análisis – Diseño</w:t>
      </w:r>
    </w:p>
    <w:p w14:paraId="02517BF1" w14:textId="77777777" w:rsidR="00FA2F00" w:rsidRDefault="00FA2F00" w:rsidP="00FA2F00">
      <w:pPr>
        <w:pStyle w:val="Prrafodelista"/>
        <w:spacing w:after="0" w:line="240" w:lineRule="auto"/>
        <w:rPr>
          <w:rFonts w:cstheme="minorHAnsi"/>
          <w:lang w:val="es-CL"/>
        </w:rPr>
      </w:pPr>
      <w:r>
        <w:rPr>
          <w:rFonts w:cstheme="minorHAnsi"/>
          <w:lang w:val="es-CL"/>
        </w:rPr>
        <w:t xml:space="preserve">5.1 Especificación de Requerimientos (incluyendo método/algoritmos considerados para resolver el cubo Rubik) </w:t>
      </w:r>
    </w:p>
    <w:p w14:paraId="0B0C8E91" w14:textId="77777777" w:rsidR="00FA2F00" w:rsidRDefault="00FA2F00" w:rsidP="00FA2F00">
      <w:pPr>
        <w:pStyle w:val="Prrafodelista"/>
        <w:spacing w:after="0" w:line="240" w:lineRule="auto"/>
        <w:rPr>
          <w:rFonts w:cstheme="minorHAnsi"/>
          <w:lang w:val="es-CL"/>
        </w:rPr>
      </w:pPr>
      <w:r>
        <w:rPr>
          <w:rFonts w:cstheme="minorHAnsi"/>
          <w:lang w:val="es-CL"/>
        </w:rPr>
        <w:t>5.2 Arquitectura Propuesta (incluyendo aspectos de comunicación)</w:t>
      </w:r>
    </w:p>
    <w:p w14:paraId="7BC60520" w14:textId="77777777" w:rsidR="00FA2F00" w:rsidRDefault="00FA2F00" w:rsidP="00FA2F00">
      <w:pPr>
        <w:pStyle w:val="Prrafodelista"/>
        <w:spacing w:after="0" w:line="240" w:lineRule="auto"/>
        <w:rPr>
          <w:rFonts w:cstheme="minorHAnsi"/>
          <w:lang w:val="es-CL"/>
        </w:rPr>
      </w:pPr>
      <w:r>
        <w:rPr>
          <w:rFonts w:cstheme="minorHAnsi"/>
          <w:lang w:val="es-CL"/>
        </w:rPr>
        <w:t>5.3 Diseño de la Interfaz Usuario</w:t>
      </w:r>
    </w:p>
    <w:p w14:paraId="49FD430F" w14:textId="12F5CF5B" w:rsidR="00FA2F00" w:rsidRDefault="00FA2F00" w:rsidP="00FA2F00">
      <w:pPr>
        <w:pStyle w:val="Prrafodelista"/>
        <w:rPr>
          <w:rFonts w:cstheme="minorHAnsi"/>
          <w:lang w:val="es-CL"/>
        </w:rPr>
      </w:pPr>
    </w:p>
    <w:p w14:paraId="489C5770" w14:textId="3680282F" w:rsidR="00FA2F00" w:rsidRDefault="00FA2F00" w:rsidP="00FA2F00">
      <w:pPr>
        <w:pStyle w:val="Prrafodelista"/>
        <w:numPr>
          <w:ilvl w:val="0"/>
          <w:numId w:val="1"/>
        </w:numPr>
        <w:rPr>
          <w:rFonts w:cstheme="minorHAnsi"/>
          <w:lang w:val="es-CL"/>
        </w:rPr>
      </w:pPr>
      <w:r>
        <w:rPr>
          <w:rFonts w:cstheme="minorHAnsi"/>
          <w:lang w:val="es-CL"/>
        </w:rPr>
        <w:t>Implementación</w:t>
      </w:r>
    </w:p>
    <w:p w14:paraId="25635EF1" w14:textId="77777777" w:rsidR="00FA2F00" w:rsidRDefault="00FA2F00" w:rsidP="00FA2F00">
      <w:pPr>
        <w:pStyle w:val="Prrafodelista"/>
        <w:spacing w:after="0" w:line="240" w:lineRule="auto"/>
        <w:rPr>
          <w:rFonts w:cstheme="minorHAnsi"/>
          <w:lang w:val="es-CL"/>
        </w:rPr>
      </w:pPr>
      <w:r>
        <w:rPr>
          <w:rFonts w:cstheme="minorHAnsi"/>
          <w:lang w:val="es-CL"/>
        </w:rPr>
        <w:t>6.1 Descripción de los programas implementados</w:t>
      </w:r>
    </w:p>
    <w:p w14:paraId="703DFED1" w14:textId="77777777" w:rsidR="00FA2F00" w:rsidRDefault="00FA2F00" w:rsidP="00FA2F00">
      <w:pPr>
        <w:pStyle w:val="Prrafodelista"/>
        <w:spacing w:after="0" w:line="240" w:lineRule="auto"/>
        <w:rPr>
          <w:rFonts w:cstheme="minorHAnsi"/>
          <w:lang w:val="es-CL"/>
        </w:rPr>
      </w:pPr>
      <w:r>
        <w:rPr>
          <w:rFonts w:cstheme="minorHAnsi"/>
          <w:lang w:val="es-CL"/>
        </w:rPr>
        <w:t xml:space="preserve">       (entradas, salidas, procesos)</w:t>
      </w:r>
    </w:p>
    <w:p w14:paraId="15658BC5" w14:textId="77777777" w:rsidR="00FA2F00" w:rsidRPr="005E78CD" w:rsidRDefault="00FA2F00" w:rsidP="00FA2F00">
      <w:pPr>
        <w:pStyle w:val="Prrafodelista"/>
        <w:spacing w:after="0" w:line="240" w:lineRule="auto"/>
        <w:rPr>
          <w:rFonts w:cstheme="minorHAnsi"/>
          <w:lang w:val="es-CL"/>
        </w:rPr>
      </w:pPr>
      <w:r>
        <w:rPr>
          <w:rFonts w:cstheme="minorHAnsi"/>
          <w:lang w:val="es-CL"/>
        </w:rPr>
        <w:t>6.2 Diagrama de interacción entre programas</w:t>
      </w:r>
    </w:p>
    <w:p w14:paraId="6D926CC3" w14:textId="77777777" w:rsidR="00FA2F00" w:rsidRPr="00FA2F00" w:rsidRDefault="00FA2F00" w:rsidP="00FA2F00">
      <w:pPr>
        <w:rPr>
          <w:rFonts w:cstheme="minorHAnsi"/>
          <w:lang w:val="es-CL"/>
        </w:rPr>
      </w:pPr>
    </w:p>
    <w:p w14:paraId="36858C41" w14:textId="7D168034" w:rsidR="00FA2F00" w:rsidRDefault="00FA2F00" w:rsidP="00FA2F00">
      <w:pPr>
        <w:pStyle w:val="Prrafodelista"/>
        <w:numPr>
          <w:ilvl w:val="0"/>
          <w:numId w:val="1"/>
        </w:numPr>
        <w:rPr>
          <w:rFonts w:cstheme="minorHAnsi"/>
          <w:lang w:val="es-CL"/>
        </w:rPr>
      </w:pPr>
      <w:r>
        <w:rPr>
          <w:rFonts w:cstheme="minorHAnsi"/>
          <w:lang w:val="es-CL"/>
        </w:rPr>
        <w:t>Resultados</w:t>
      </w:r>
    </w:p>
    <w:p w14:paraId="599778BA" w14:textId="77777777" w:rsidR="00FA2F00" w:rsidRDefault="00FA2F00" w:rsidP="00FA2F00">
      <w:pPr>
        <w:pStyle w:val="Prrafodelista"/>
        <w:rPr>
          <w:rFonts w:cstheme="minorHAnsi"/>
          <w:lang w:val="es-CL"/>
        </w:rPr>
      </w:pPr>
      <w:r>
        <w:rPr>
          <w:rFonts w:cstheme="minorHAnsi"/>
          <w:lang w:val="es-CL"/>
        </w:rPr>
        <w:t>7.1Estado actual del proyecto</w:t>
      </w:r>
    </w:p>
    <w:p w14:paraId="22FF4B7E" w14:textId="77777777" w:rsidR="00FA2F00" w:rsidRDefault="00FA2F00" w:rsidP="00FA2F00">
      <w:pPr>
        <w:pStyle w:val="Prrafodelista"/>
        <w:rPr>
          <w:rFonts w:cstheme="minorHAnsi"/>
          <w:lang w:val="es-CL"/>
        </w:rPr>
      </w:pPr>
      <w:r>
        <w:rPr>
          <w:rFonts w:cstheme="minorHAnsi"/>
          <w:lang w:val="es-CL"/>
        </w:rPr>
        <w:t>7.2Problemas encontrados y soluciones propuestas</w:t>
      </w:r>
    </w:p>
    <w:p w14:paraId="36FFE509" w14:textId="77777777" w:rsidR="00FA2F00" w:rsidRPr="00FA2F00" w:rsidRDefault="00FA2F00" w:rsidP="00FA2F00">
      <w:pPr>
        <w:pStyle w:val="Prrafodelista"/>
        <w:rPr>
          <w:rFonts w:cstheme="minorHAnsi"/>
          <w:lang w:val="es-CL"/>
        </w:rPr>
      </w:pPr>
      <w:r>
        <w:rPr>
          <w:rFonts w:cstheme="minorHAnsi"/>
          <w:lang w:val="es-CL"/>
        </w:rPr>
        <w:t>7.3 Conclusiones</w:t>
      </w:r>
    </w:p>
    <w:p w14:paraId="63414240" w14:textId="77777777" w:rsidR="00FA2F00" w:rsidRDefault="00FA2F00" w:rsidP="00FA2F00">
      <w:pPr>
        <w:pStyle w:val="Prrafodelista"/>
        <w:rPr>
          <w:rFonts w:cstheme="minorHAnsi"/>
          <w:lang w:val="es-CL"/>
        </w:rPr>
      </w:pPr>
    </w:p>
    <w:p w14:paraId="4E941A10" w14:textId="1B9CA596" w:rsidR="009C575B" w:rsidRPr="0050535F" w:rsidRDefault="00FA2F00" w:rsidP="0050535F">
      <w:pPr>
        <w:pStyle w:val="Prrafodelista"/>
        <w:numPr>
          <w:ilvl w:val="0"/>
          <w:numId w:val="1"/>
        </w:numPr>
        <w:rPr>
          <w:rFonts w:cstheme="minorHAnsi"/>
          <w:lang w:val="es-CL"/>
        </w:rPr>
      </w:pPr>
      <w:r>
        <w:rPr>
          <w:rFonts w:cstheme="minorHAnsi"/>
          <w:lang w:val="es-CL"/>
        </w:rPr>
        <w:t>Referencias(estándar IEEE)</w:t>
      </w:r>
    </w:p>
    <w:p w14:paraId="4D6E0225" w14:textId="77777777" w:rsidR="00FA248D" w:rsidRDefault="00FA248D" w:rsidP="009C575B">
      <w:pPr>
        <w:rPr>
          <w:rFonts w:cstheme="minorHAnsi"/>
          <w:b/>
          <w:sz w:val="28"/>
          <w:szCs w:val="28"/>
          <w:lang w:val="es-CL"/>
        </w:rPr>
      </w:pPr>
    </w:p>
    <w:p w14:paraId="22B8B074" w14:textId="285B30DB" w:rsidR="009C575B" w:rsidRPr="000C7A40" w:rsidRDefault="009C575B" w:rsidP="009C575B">
      <w:pPr>
        <w:rPr>
          <w:rFonts w:ascii="Arial" w:hAnsi="Arial" w:cs="Arial"/>
          <w:b/>
          <w:sz w:val="28"/>
          <w:szCs w:val="28"/>
          <w:lang w:val="es-CL"/>
        </w:rPr>
      </w:pPr>
      <w:r w:rsidRPr="000C7A40">
        <w:rPr>
          <w:rFonts w:ascii="Arial" w:hAnsi="Arial" w:cs="Arial"/>
          <w:b/>
          <w:sz w:val="28"/>
          <w:szCs w:val="28"/>
          <w:lang w:val="es-CL"/>
        </w:rPr>
        <w:lastRenderedPageBreak/>
        <w:t xml:space="preserve">1. </w:t>
      </w:r>
      <w:r w:rsidRPr="000C7A40">
        <w:rPr>
          <w:rFonts w:ascii="Arial" w:hAnsi="Arial" w:cs="Arial"/>
          <w:b/>
          <w:sz w:val="28"/>
          <w:szCs w:val="28"/>
          <w:u w:val="single"/>
          <w:lang w:val="es-CL"/>
        </w:rPr>
        <w:t>Panorama General</w:t>
      </w:r>
    </w:p>
    <w:p w14:paraId="2E89F300" w14:textId="77777777" w:rsidR="00FA248D" w:rsidRDefault="00FA248D" w:rsidP="0035219C">
      <w:pPr>
        <w:pStyle w:val="Prrafodelista"/>
        <w:rPr>
          <w:rFonts w:cstheme="minorHAnsi"/>
          <w:b/>
          <w:sz w:val="28"/>
          <w:szCs w:val="28"/>
          <w:lang w:val="es-CL"/>
        </w:rPr>
      </w:pPr>
    </w:p>
    <w:p w14:paraId="5E32B5BE" w14:textId="31BF7D14" w:rsidR="0035219C" w:rsidRPr="001A17C7" w:rsidRDefault="009C575B" w:rsidP="001A17C7">
      <w:pPr>
        <w:pStyle w:val="Prrafodelista"/>
        <w:spacing w:before="240"/>
        <w:rPr>
          <w:rFonts w:ascii="Arial" w:hAnsi="Arial" w:cs="Arial"/>
          <w:b/>
          <w:sz w:val="28"/>
          <w:szCs w:val="28"/>
          <w:lang w:val="es-CL"/>
        </w:rPr>
      </w:pPr>
      <w:r w:rsidRPr="000C7A40">
        <w:rPr>
          <w:rFonts w:ascii="Arial" w:hAnsi="Arial" w:cs="Arial"/>
          <w:b/>
          <w:sz w:val="28"/>
          <w:szCs w:val="28"/>
          <w:lang w:val="es-CL"/>
        </w:rPr>
        <w:t>1.1 Introducción</w:t>
      </w:r>
    </w:p>
    <w:p w14:paraId="484214B7" w14:textId="341B0D46" w:rsidR="0095706B" w:rsidRDefault="00252888" w:rsidP="001A17C7">
      <w:pPr>
        <w:spacing w:before="240"/>
        <w:ind w:left="708"/>
        <w:jc w:val="both"/>
        <w:rPr>
          <w:rFonts w:ascii="Arial" w:hAnsi="Arial" w:cs="Arial"/>
          <w:sz w:val="24"/>
          <w:szCs w:val="28"/>
          <w:lang w:val="es-CL"/>
        </w:rPr>
      </w:pPr>
      <w:r w:rsidRPr="000C7A40">
        <w:rPr>
          <w:rFonts w:ascii="Arial" w:hAnsi="Arial" w:cs="Arial"/>
          <w:sz w:val="24"/>
          <w:szCs w:val="28"/>
          <w:lang w:val="es-CL"/>
        </w:rPr>
        <w:t xml:space="preserve">En </w:t>
      </w:r>
      <w:r w:rsidR="00C46A62" w:rsidRPr="000C7A40">
        <w:rPr>
          <w:rFonts w:ascii="Arial" w:hAnsi="Arial" w:cs="Arial"/>
          <w:sz w:val="24"/>
          <w:szCs w:val="28"/>
          <w:lang w:val="es-CL"/>
        </w:rPr>
        <w:t xml:space="preserve">1974 se creó </w:t>
      </w:r>
      <w:r w:rsidRPr="000C7A40">
        <w:rPr>
          <w:rFonts w:ascii="Arial" w:hAnsi="Arial" w:cs="Arial"/>
          <w:sz w:val="24"/>
          <w:szCs w:val="28"/>
          <w:lang w:val="es-CL"/>
        </w:rPr>
        <w:t xml:space="preserve">un famoso juego interactivo llamado cubo </w:t>
      </w:r>
      <w:r w:rsidR="000751F3">
        <w:rPr>
          <w:rFonts w:ascii="Arial" w:hAnsi="Arial" w:cs="Arial"/>
          <w:sz w:val="24"/>
          <w:szCs w:val="28"/>
          <w:lang w:val="es-CL"/>
        </w:rPr>
        <w:t xml:space="preserve">de </w:t>
      </w:r>
      <w:r w:rsidRPr="000C7A40">
        <w:rPr>
          <w:rFonts w:ascii="Arial" w:hAnsi="Arial" w:cs="Arial"/>
          <w:sz w:val="24"/>
          <w:szCs w:val="28"/>
          <w:lang w:val="es-CL"/>
        </w:rPr>
        <w:t>Rubik y</w:t>
      </w:r>
      <w:r w:rsidR="00C46A62" w:rsidRPr="000C7A40">
        <w:rPr>
          <w:rFonts w:ascii="Arial" w:hAnsi="Arial" w:cs="Arial"/>
          <w:sz w:val="24"/>
          <w:szCs w:val="28"/>
          <w:lang w:val="es-CL"/>
        </w:rPr>
        <w:t xml:space="preserve"> desde entonces</w:t>
      </w:r>
      <w:r w:rsidR="000751F3">
        <w:rPr>
          <w:rFonts w:ascii="Arial" w:hAnsi="Arial" w:cs="Arial"/>
          <w:sz w:val="24"/>
          <w:szCs w:val="28"/>
          <w:lang w:val="es-CL"/>
        </w:rPr>
        <w:t xml:space="preserve"> ha formado parte de la vida de muchas personas, </w:t>
      </w:r>
      <w:r w:rsidR="000E4CAC">
        <w:rPr>
          <w:rFonts w:ascii="Arial" w:hAnsi="Arial" w:cs="Arial"/>
          <w:sz w:val="24"/>
          <w:szCs w:val="28"/>
          <w:lang w:val="es-CL"/>
        </w:rPr>
        <w:t xml:space="preserve">llegando </w:t>
      </w:r>
      <w:r w:rsidR="000751F3">
        <w:rPr>
          <w:rFonts w:ascii="Arial" w:hAnsi="Arial" w:cs="Arial"/>
          <w:sz w:val="24"/>
          <w:szCs w:val="28"/>
          <w:lang w:val="es-CL"/>
        </w:rPr>
        <w:t xml:space="preserve">incluso </w:t>
      </w:r>
      <w:r w:rsidR="0095706B">
        <w:rPr>
          <w:rFonts w:ascii="Arial" w:hAnsi="Arial" w:cs="Arial"/>
          <w:sz w:val="24"/>
          <w:szCs w:val="28"/>
          <w:lang w:val="es-CL"/>
        </w:rPr>
        <w:t>a</w:t>
      </w:r>
      <w:r w:rsidR="002F7B50">
        <w:rPr>
          <w:rFonts w:ascii="Arial" w:hAnsi="Arial" w:cs="Arial"/>
          <w:sz w:val="24"/>
          <w:szCs w:val="28"/>
          <w:lang w:val="es-CL"/>
        </w:rPr>
        <w:t xml:space="preserve">l punto de </w:t>
      </w:r>
      <w:r w:rsidR="000751F3">
        <w:rPr>
          <w:rFonts w:ascii="Arial" w:hAnsi="Arial" w:cs="Arial"/>
          <w:sz w:val="24"/>
          <w:szCs w:val="28"/>
          <w:lang w:val="es-CL"/>
        </w:rPr>
        <w:t>haber competencias</w:t>
      </w:r>
      <w:r w:rsidR="0095706B">
        <w:rPr>
          <w:rFonts w:ascii="Arial" w:hAnsi="Arial" w:cs="Arial"/>
          <w:sz w:val="24"/>
          <w:szCs w:val="28"/>
          <w:lang w:val="es-CL"/>
        </w:rPr>
        <w:t>.</w:t>
      </w:r>
      <w:r w:rsidR="000751F3">
        <w:rPr>
          <w:rFonts w:ascii="Arial" w:hAnsi="Arial" w:cs="Arial"/>
          <w:sz w:val="24"/>
          <w:szCs w:val="28"/>
          <w:lang w:val="es-CL"/>
        </w:rPr>
        <w:t xml:space="preserve"> Además de aflorar la imaginación de las personas explorando diversas combinaciones de giros, permitiéndoles formar patrones.</w:t>
      </w:r>
    </w:p>
    <w:p w14:paraId="1983DA66" w14:textId="5D7FB697" w:rsidR="000C0806" w:rsidRPr="000C0806" w:rsidRDefault="0087272D" w:rsidP="001A17C7">
      <w:pPr>
        <w:spacing w:before="240"/>
        <w:ind w:left="708"/>
        <w:jc w:val="both"/>
        <w:rPr>
          <w:rFonts w:ascii="Arial" w:hAnsi="Arial" w:cs="Arial"/>
          <w:sz w:val="24"/>
          <w:szCs w:val="28"/>
          <w:lang w:val="es-CL"/>
        </w:rPr>
      </w:pPr>
      <w:r w:rsidRPr="000C7A40">
        <w:rPr>
          <w:rFonts w:ascii="Arial" w:hAnsi="Arial" w:cs="Arial"/>
          <w:sz w:val="24"/>
          <w:szCs w:val="28"/>
          <w:lang w:val="es-CL"/>
        </w:rPr>
        <w:t>E</w:t>
      </w:r>
      <w:r w:rsidR="0095706B">
        <w:rPr>
          <w:rFonts w:ascii="Arial" w:hAnsi="Arial" w:cs="Arial"/>
          <w:sz w:val="24"/>
          <w:szCs w:val="28"/>
          <w:lang w:val="es-CL"/>
        </w:rPr>
        <w:t>stamos acostumbrados a realizar dichos</w:t>
      </w:r>
      <w:r w:rsidR="000751F3">
        <w:rPr>
          <w:rFonts w:ascii="Arial" w:hAnsi="Arial" w:cs="Arial"/>
          <w:sz w:val="24"/>
          <w:szCs w:val="28"/>
          <w:lang w:val="es-CL"/>
        </w:rPr>
        <w:t xml:space="preserve"> patrones con</w:t>
      </w:r>
      <w:r w:rsidR="0095706B">
        <w:rPr>
          <w:rFonts w:ascii="Arial" w:hAnsi="Arial" w:cs="Arial"/>
          <w:sz w:val="24"/>
          <w:szCs w:val="28"/>
          <w:lang w:val="es-CL"/>
        </w:rPr>
        <w:t xml:space="preserve"> alg</w:t>
      </w:r>
      <w:r w:rsidR="000751F3">
        <w:rPr>
          <w:rFonts w:ascii="Arial" w:hAnsi="Arial" w:cs="Arial"/>
          <w:sz w:val="24"/>
          <w:szCs w:val="28"/>
          <w:lang w:val="es-CL"/>
        </w:rPr>
        <w:t xml:space="preserve">oritmos efectuados con </w:t>
      </w:r>
      <w:r w:rsidR="002F7B50">
        <w:rPr>
          <w:rFonts w:ascii="Arial" w:hAnsi="Arial" w:cs="Arial"/>
          <w:sz w:val="24"/>
          <w:szCs w:val="28"/>
          <w:lang w:val="es-CL"/>
        </w:rPr>
        <w:t>nuestras manos, pero el reto de este proyect</w:t>
      </w:r>
      <w:r w:rsidR="000751F3">
        <w:rPr>
          <w:rFonts w:ascii="Arial" w:hAnsi="Arial" w:cs="Arial"/>
          <w:sz w:val="24"/>
          <w:szCs w:val="28"/>
          <w:lang w:val="es-CL"/>
        </w:rPr>
        <w:t xml:space="preserve">o es hacer que un robot sea capaz de hacerlos, recibiendo las instrucciones </w:t>
      </w:r>
      <w:r w:rsidR="002F7B50">
        <w:rPr>
          <w:rFonts w:ascii="Arial" w:hAnsi="Arial" w:cs="Arial"/>
          <w:sz w:val="24"/>
          <w:szCs w:val="28"/>
          <w:lang w:val="es-CL"/>
        </w:rPr>
        <w:t>desde una aplicación.</w:t>
      </w:r>
    </w:p>
    <w:p w14:paraId="0EEA1323" w14:textId="6088853F" w:rsidR="009C575B" w:rsidRPr="000C7A40" w:rsidRDefault="009C575B" w:rsidP="009C575B">
      <w:pPr>
        <w:pStyle w:val="Prrafodelista"/>
        <w:rPr>
          <w:rFonts w:ascii="Arial" w:hAnsi="Arial" w:cs="Arial"/>
          <w:b/>
          <w:sz w:val="28"/>
          <w:szCs w:val="28"/>
          <w:lang w:val="es-CL"/>
        </w:rPr>
      </w:pPr>
      <w:r w:rsidRPr="000C7A40">
        <w:rPr>
          <w:rFonts w:ascii="Arial" w:hAnsi="Arial" w:cs="Arial"/>
          <w:b/>
          <w:sz w:val="28"/>
          <w:szCs w:val="28"/>
          <w:lang w:val="es-CL"/>
        </w:rPr>
        <w:t>1.2 Objetivo General</w:t>
      </w:r>
    </w:p>
    <w:p w14:paraId="20FEA9FD" w14:textId="77777777" w:rsidR="0087272D" w:rsidRDefault="0087272D" w:rsidP="0087272D">
      <w:pPr>
        <w:pStyle w:val="Prrafodelista"/>
        <w:jc w:val="both"/>
        <w:rPr>
          <w:rFonts w:cstheme="minorHAnsi"/>
          <w:sz w:val="28"/>
          <w:szCs w:val="28"/>
          <w:lang w:val="es-CL"/>
        </w:rPr>
      </w:pPr>
    </w:p>
    <w:p w14:paraId="3B7E8D66" w14:textId="7E357304" w:rsidR="0087272D" w:rsidRDefault="0087272D" w:rsidP="000751F3">
      <w:pPr>
        <w:pStyle w:val="Prrafodelista"/>
        <w:jc w:val="both"/>
        <w:rPr>
          <w:rFonts w:ascii="Arial" w:hAnsi="Arial" w:cs="Arial"/>
          <w:sz w:val="24"/>
          <w:szCs w:val="28"/>
          <w:lang w:val="es-CL"/>
        </w:rPr>
      </w:pPr>
      <w:commentRangeStart w:id="0"/>
      <w:r w:rsidRPr="000C7A40">
        <w:rPr>
          <w:rFonts w:ascii="Arial" w:hAnsi="Arial" w:cs="Arial"/>
          <w:sz w:val="24"/>
          <w:szCs w:val="28"/>
          <w:lang w:val="es-CL"/>
        </w:rPr>
        <w:t>Construir un robot con el set Lego EV3,</w:t>
      </w:r>
      <w:r w:rsidR="000751F3">
        <w:rPr>
          <w:rFonts w:ascii="Arial" w:hAnsi="Arial" w:cs="Arial"/>
          <w:sz w:val="24"/>
          <w:szCs w:val="28"/>
          <w:lang w:val="es-CL"/>
        </w:rPr>
        <w:t xml:space="preserve"> capaz de sostener un cubo de Rubik. Desarrollar progra</w:t>
      </w:r>
      <w:r w:rsidR="000751F3" w:rsidRPr="000751F3">
        <w:rPr>
          <w:rFonts w:ascii="Arial" w:hAnsi="Arial" w:cs="Arial"/>
          <w:sz w:val="24"/>
          <w:szCs w:val="28"/>
          <w:lang w:val="es-CL"/>
        </w:rPr>
        <w:t>mas con el lenguaje Python</w:t>
      </w:r>
      <w:r w:rsidR="000751F3">
        <w:rPr>
          <w:rFonts w:ascii="Arial" w:hAnsi="Arial" w:cs="Arial"/>
          <w:sz w:val="24"/>
          <w:szCs w:val="28"/>
          <w:lang w:val="es-CL"/>
        </w:rPr>
        <w:t xml:space="preserve">, en los cuales estén </w:t>
      </w:r>
      <w:commentRangeStart w:id="1"/>
      <w:r w:rsidR="000751F3">
        <w:rPr>
          <w:rFonts w:ascii="Arial" w:hAnsi="Arial" w:cs="Arial"/>
          <w:sz w:val="24"/>
          <w:szCs w:val="28"/>
          <w:lang w:val="es-CL"/>
        </w:rPr>
        <w:t xml:space="preserve">los patrones </w:t>
      </w:r>
      <w:commentRangeEnd w:id="1"/>
      <w:r w:rsidR="008256E9">
        <w:rPr>
          <w:rStyle w:val="Refdecomentario"/>
        </w:rPr>
        <w:commentReference w:id="1"/>
      </w:r>
      <w:r w:rsidR="000751F3">
        <w:rPr>
          <w:rFonts w:ascii="Arial" w:hAnsi="Arial" w:cs="Arial"/>
          <w:sz w:val="24"/>
          <w:szCs w:val="28"/>
          <w:lang w:val="es-CL"/>
        </w:rPr>
        <w:t>para que el robot los realice</w:t>
      </w:r>
      <w:r w:rsidR="000751F3" w:rsidRPr="000751F3">
        <w:rPr>
          <w:rFonts w:ascii="Arial" w:hAnsi="Arial" w:cs="Arial"/>
          <w:sz w:val="24"/>
          <w:szCs w:val="28"/>
          <w:lang w:val="es-CL"/>
        </w:rPr>
        <w:t>. A</w:t>
      </w:r>
      <w:r w:rsidRPr="000751F3">
        <w:rPr>
          <w:rFonts w:ascii="Arial" w:hAnsi="Arial" w:cs="Arial"/>
          <w:sz w:val="24"/>
          <w:szCs w:val="28"/>
          <w:lang w:val="es-CL"/>
        </w:rPr>
        <w:t>demás de</w:t>
      </w:r>
      <w:r w:rsidR="000751F3" w:rsidRPr="000751F3">
        <w:rPr>
          <w:rFonts w:ascii="Arial" w:hAnsi="Arial" w:cs="Arial"/>
          <w:sz w:val="24"/>
          <w:szCs w:val="28"/>
          <w:lang w:val="es-CL"/>
        </w:rPr>
        <w:t xml:space="preserve"> de</w:t>
      </w:r>
      <w:r w:rsidRPr="000751F3">
        <w:rPr>
          <w:rFonts w:ascii="Arial" w:hAnsi="Arial" w:cs="Arial"/>
          <w:sz w:val="24"/>
          <w:szCs w:val="28"/>
          <w:lang w:val="es-CL"/>
        </w:rPr>
        <w:t>sarroll</w:t>
      </w:r>
      <w:r w:rsidR="000751F3" w:rsidRPr="000751F3">
        <w:rPr>
          <w:rFonts w:ascii="Arial" w:hAnsi="Arial" w:cs="Arial"/>
          <w:sz w:val="24"/>
          <w:szCs w:val="28"/>
          <w:lang w:val="es-CL"/>
        </w:rPr>
        <w:t>ar una aplicación para interactuar con dicho robot, enviándole las instr</w:t>
      </w:r>
      <w:r w:rsidR="00EF0ECF">
        <w:rPr>
          <w:rFonts w:ascii="Arial" w:hAnsi="Arial" w:cs="Arial"/>
          <w:sz w:val="24"/>
          <w:szCs w:val="28"/>
          <w:lang w:val="es-CL"/>
        </w:rPr>
        <w:t xml:space="preserve">ucciones pertinentes para ejecutar los </w:t>
      </w:r>
      <w:r w:rsidRPr="000751F3">
        <w:rPr>
          <w:rFonts w:ascii="Arial" w:hAnsi="Arial" w:cs="Arial"/>
          <w:sz w:val="24"/>
          <w:szCs w:val="28"/>
          <w:lang w:val="es-CL"/>
        </w:rPr>
        <w:t>patrones</w:t>
      </w:r>
      <w:r w:rsidR="000751F3" w:rsidRPr="000751F3">
        <w:rPr>
          <w:rFonts w:ascii="Arial" w:hAnsi="Arial" w:cs="Arial"/>
          <w:sz w:val="24"/>
          <w:szCs w:val="28"/>
          <w:lang w:val="es-CL"/>
        </w:rPr>
        <w:t xml:space="preserve">. </w:t>
      </w:r>
      <w:commentRangeEnd w:id="0"/>
      <w:r w:rsidR="00A7537D">
        <w:rPr>
          <w:rStyle w:val="Refdecomentario"/>
        </w:rPr>
        <w:commentReference w:id="0"/>
      </w:r>
    </w:p>
    <w:p w14:paraId="638A5E1B" w14:textId="77777777" w:rsidR="00C64ACE" w:rsidRPr="000751F3" w:rsidRDefault="00C64ACE" w:rsidP="000751F3">
      <w:pPr>
        <w:pStyle w:val="Prrafodelista"/>
        <w:jc w:val="both"/>
        <w:rPr>
          <w:rFonts w:ascii="Arial" w:hAnsi="Arial" w:cs="Arial"/>
          <w:sz w:val="24"/>
          <w:szCs w:val="28"/>
          <w:lang w:val="es-CL"/>
        </w:rPr>
      </w:pPr>
    </w:p>
    <w:p w14:paraId="105809B1" w14:textId="77777777" w:rsidR="009C575B" w:rsidRPr="000C7A40" w:rsidRDefault="009C575B" w:rsidP="009C575B">
      <w:pPr>
        <w:pStyle w:val="Prrafodelista"/>
        <w:rPr>
          <w:rFonts w:ascii="Arial" w:hAnsi="Arial" w:cs="Arial"/>
          <w:b/>
          <w:sz w:val="28"/>
          <w:szCs w:val="28"/>
          <w:lang w:val="es-CL"/>
        </w:rPr>
      </w:pPr>
      <w:r w:rsidRPr="000C7A40">
        <w:rPr>
          <w:rFonts w:ascii="Arial" w:hAnsi="Arial" w:cs="Arial"/>
          <w:b/>
          <w:sz w:val="28"/>
          <w:szCs w:val="28"/>
          <w:lang w:val="es-CL"/>
        </w:rPr>
        <w:t xml:space="preserve">1.3 Objetivos </w:t>
      </w:r>
      <w:r w:rsidR="004F2141" w:rsidRPr="000C7A40">
        <w:rPr>
          <w:rFonts w:ascii="Arial" w:hAnsi="Arial" w:cs="Arial"/>
          <w:b/>
          <w:sz w:val="28"/>
          <w:szCs w:val="28"/>
          <w:lang w:val="es-CL"/>
        </w:rPr>
        <w:t>Específicos</w:t>
      </w:r>
    </w:p>
    <w:p w14:paraId="1C78739D" w14:textId="77777777" w:rsidR="004F2141" w:rsidRDefault="004F2141" w:rsidP="000C7A40">
      <w:pPr>
        <w:pStyle w:val="Prrafodelista"/>
        <w:spacing w:after="0"/>
        <w:rPr>
          <w:rFonts w:cstheme="minorHAnsi"/>
          <w:b/>
          <w:sz w:val="28"/>
          <w:szCs w:val="28"/>
          <w:lang w:val="es-CL"/>
        </w:rPr>
      </w:pPr>
    </w:p>
    <w:p w14:paraId="193DD8F9" w14:textId="67E3CB78" w:rsidR="000C7A40" w:rsidRDefault="005A7013" w:rsidP="001A17C7">
      <w:pPr>
        <w:pStyle w:val="Prrafodelista"/>
        <w:spacing w:after="0"/>
        <w:jc w:val="both"/>
        <w:rPr>
          <w:rFonts w:ascii="Arial" w:hAnsi="Arial" w:cs="Arial"/>
          <w:sz w:val="24"/>
          <w:szCs w:val="28"/>
          <w:lang w:val="es-CL"/>
        </w:rPr>
      </w:pPr>
      <w:r w:rsidRPr="000C7A40">
        <w:rPr>
          <w:rFonts w:ascii="Arial" w:hAnsi="Arial" w:cs="Arial"/>
          <w:sz w:val="24"/>
          <w:szCs w:val="28"/>
          <w:lang w:val="es-CL"/>
        </w:rPr>
        <w:t>-</w:t>
      </w:r>
      <w:commentRangeStart w:id="2"/>
      <w:r w:rsidRPr="000C7A40">
        <w:rPr>
          <w:rFonts w:ascii="Arial" w:hAnsi="Arial" w:cs="Arial"/>
          <w:sz w:val="24"/>
          <w:szCs w:val="28"/>
          <w:lang w:val="es-CL"/>
        </w:rPr>
        <w:t>Estudiar el lenguaje Python.</w:t>
      </w:r>
    </w:p>
    <w:p w14:paraId="0E7A8778" w14:textId="2901A751" w:rsidR="000C7A40" w:rsidRDefault="005A7013" w:rsidP="001A17C7">
      <w:pPr>
        <w:pStyle w:val="Prrafodelista"/>
        <w:spacing w:after="0"/>
        <w:jc w:val="both"/>
        <w:rPr>
          <w:rFonts w:ascii="Arial" w:hAnsi="Arial" w:cs="Arial"/>
          <w:sz w:val="24"/>
          <w:szCs w:val="28"/>
          <w:lang w:val="es-CL"/>
        </w:rPr>
      </w:pPr>
      <w:r w:rsidRPr="000C7A40">
        <w:rPr>
          <w:rFonts w:ascii="Arial" w:hAnsi="Arial" w:cs="Arial"/>
          <w:sz w:val="24"/>
          <w:szCs w:val="28"/>
          <w:lang w:val="es-CL"/>
        </w:rPr>
        <w:t>-Armar el robot Lego “EV3”.</w:t>
      </w:r>
    </w:p>
    <w:p w14:paraId="1081110B" w14:textId="3F7C9768" w:rsidR="000C7A40" w:rsidRDefault="005A7013" w:rsidP="001A17C7">
      <w:pPr>
        <w:pStyle w:val="Prrafodelista"/>
        <w:spacing w:after="0"/>
        <w:jc w:val="both"/>
        <w:rPr>
          <w:rFonts w:ascii="Arial" w:hAnsi="Arial" w:cs="Arial"/>
          <w:sz w:val="24"/>
          <w:szCs w:val="28"/>
          <w:lang w:val="es-CL"/>
        </w:rPr>
      </w:pPr>
      <w:r w:rsidRPr="000C7A40">
        <w:rPr>
          <w:rFonts w:ascii="Arial" w:hAnsi="Arial" w:cs="Arial"/>
          <w:sz w:val="24"/>
          <w:szCs w:val="28"/>
          <w:lang w:val="es-CL"/>
        </w:rPr>
        <w:t>-Realizar prueba de la estructura del robot “EV3”.</w:t>
      </w:r>
    </w:p>
    <w:p w14:paraId="7CA8760F" w14:textId="29C9477A" w:rsidR="000C7A40" w:rsidRDefault="005A7013" w:rsidP="001A17C7">
      <w:pPr>
        <w:pStyle w:val="Prrafodelista"/>
        <w:spacing w:after="0"/>
        <w:jc w:val="both"/>
        <w:rPr>
          <w:rFonts w:ascii="Arial" w:hAnsi="Arial" w:cs="Arial"/>
          <w:sz w:val="24"/>
          <w:szCs w:val="28"/>
          <w:lang w:val="es-CL"/>
        </w:rPr>
      </w:pPr>
      <w:r w:rsidRPr="000C7A40">
        <w:rPr>
          <w:rFonts w:ascii="Arial" w:hAnsi="Arial" w:cs="Arial"/>
          <w:sz w:val="24"/>
          <w:szCs w:val="28"/>
          <w:lang w:val="es-CL"/>
        </w:rPr>
        <w:t>-Implementar en la SD el sistema operativo.</w:t>
      </w:r>
    </w:p>
    <w:p w14:paraId="7C32E3FF" w14:textId="41667DC7" w:rsidR="000C7A40" w:rsidRDefault="005A7013" w:rsidP="001A17C7">
      <w:pPr>
        <w:pStyle w:val="Prrafodelista"/>
        <w:spacing w:after="0"/>
        <w:jc w:val="both"/>
        <w:rPr>
          <w:rFonts w:ascii="Arial" w:hAnsi="Arial" w:cs="Arial"/>
          <w:sz w:val="24"/>
          <w:szCs w:val="28"/>
          <w:lang w:val="es-CL"/>
        </w:rPr>
      </w:pPr>
      <w:r w:rsidRPr="000C7A40">
        <w:rPr>
          <w:rFonts w:ascii="Arial" w:hAnsi="Arial" w:cs="Arial"/>
          <w:sz w:val="24"/>
          <w:szCs w:val="28"/>
          <w:lang w:val="es-CL"/>
        </w:rPr>
        <w:t>-Realizar programa en Python, en el cual definir los movimientos</w:t>
      </w:r>
      <w:r w:rsidR="000C7A40">
        <w:rPr>
          <w:rFonts w:ascii="Arial" w:hAnsi="Arial" w:cs="Arial"/>
          <w:sz w:val="24"/>
          <w:szCs w:val="28"/>
          <w:lang w:val="es-CL"/>
        </w:rPr>
        <w:t xml:space="preserve"> </w:t>
      </w:r>
      <w:r w:rsidRPr="000C7A40">
        <w:rPr>
          <w:rFonts w:ascii="Arial" w:hAnsi="Arial" w:cs="Arial"/>
          <w:sz w:val="24"/>
          <w:szCs w:val="28"/>
          <w:lang w:val="es-CL"/>
        </w:rPr>
        <w:t>del robot</w:t>
      </w:r>
    </w:p>
    <w:p w14:paraId="0B2B6DDA" w14:textId="29C7CCDE" w:rsidR="000C7A40" w:rsidRDefault="005A7013" w:rsidP="001A17C7">
      <w:pPr>
        <w:pStyle w:val="Prrafodelista"/>
        <w:spacing w:after="0"/>
        <w:jc w:val="both"/>
        <w:rPr>
          <w:rFonts w:ascii="Arial" w:hAnsi="Arial" w:cs="Arial"/>
          <w:sz w:val="24"/>
          <w:szCs w:val="28"/>
          <w:lang w:val="es-CL"/>
        </w:rPr>
      </w:pPr>
      <w:r w:rsidRPr="000C7A40">
        <w:rPr>
          <w:rFonts w:ascii="Arial" w:hAnsi="Arial" w:cs="Arial"/>
          <w:sz w:val="24"/>
          <w:szCs w:val="28"/>
          <w:lang w:val="es-CL"/>
        </w:rPr>
        <w:t>“EV3”.</w:t>
      </w:r>
    </w:p>
    <w:p w14:paraId="5D3E7DA1" w14:textId="77777777" w:rsidR="000C7A40" w:rsidRDefault="005A7013" w:rsidP="001A17C7">
      <w:pPr>
        <w:pStyle w:val="Prrafodelista"/>
        <w:spacing w:after="0"/>
        <w:jc w:val="both"/>
        <w:rPr>
          <w:rFonts w:ascii="Arial" w:hAnsi="Arial" w:cs="Arial"/>
          <w:sz w:val="24"/>
          <w:szCs w:val="28"/>
          <w:lang w:val="es-CL"/>
        </w:rPr>
      </w:pPr>
      <w:r w:rsidRPr="000C7A40">
        <w:rPr>
          <w:rFonts w:ascii="Arial" w:hAnsi="Arial" w:cs="Arial"/>
          <w:sz w:val="24"/>
          <w:szCs w:val="28"/>
          <w:lang w:val="es-CL"/>
        </w:rPr>
        <w:t>-Evaluar si la arquitectura del robot reacciona de buena forma a los</w:t>
      </w:r>
      <w:r w:rsidR="000C7A40">
        <w:rPr>
          <w:rFonts w:ascii="Arial" w:hAnsi="Arial" w:cs="Arial"/>
          <w:sz w:val="24"/>
          <w:szCs w:val="28"/>
          <w:lang w:val="es-CL"/>
        </w:rPr>
        <w:t xml:space="preserve"> </w:t>
      </w:r>
    </w:p>
    <w:p w14:paraId="1551913C" w14:textId="710B274E" w:rsidR="000C7A40" w:rsidRDefault="005A7013" w:rsidP="001A17C7">
      <w:pPr>
        <w:pStyle w:val="Prrafodelista"/>
        <w:spacing w:after="0"/>
        <w:jc w:val="both"/>
        <w:rPr>
          <w:rFonts w:ascii="Arial" w:hAnsi="Arial" w:cs="Arial"/>
          <w:sz w:val="24"/>
          <w:szCs w:val="28"/>
          <w:lang w:val="es-CL"/>
        </w:rPr>
      </w:pPr>
      <w:r w:rsidRPr="000C7A40">
        <w:rPr>
          <w:rFonts w:ascii="Arial" w:hAnsi="Arial" w:cs="Arial"/>
          <w:sz w:val="24"/>
          <w:szCs w:val="28"/>
          <w:lang w:val="es-CL"/>
        </w:rPr>
        <w:t>movimientos.</w:t>
      </w:r>
    </w:p>
    <w:p w14:paraId="2A3F7FE1" w14:textId="77777777" w:rsidR="000C7A40" w:rsidRDefault="005A7013" w:rsidP="001A17C7">
      <w:pPr>
        <w:pStyle w:val="Prrafodelista"/>
        <w:spacing w:after="0"/>
        <w:jc w:val="both"/>
        <w:rPr>
          <w:rFonts w:ascii="Arial" w:hAnsi="Arial" w:cs="Arial"/>
          <w:sz w:val="24"/>
          <w:szCs w:val="28"/>
          <w:lang w:val="es-CL"/>
        </w:rPr>
      </w:pPr>
      <w:r w:rsidRPr="000C7A40">
        <w:rPr>
          <w:rFonts w:ascii="Arial" w:hAnsi="Arial" w:cs="Arial"/>
          <w:sz w:val="24"/>
          <w:szCs w:val="28"/>
          <w:lang w:val="es-CL"/>
        </w:rPr>
        <w:t>-Evaluar y seleccionar la opción más factible para desarrollar un software mediante el cual poder interactuar con el robot y poder ejecutar algoritmos</w:t>
      </w:r>
    </w:p>
    <w:p w14:paraId="4F2B2B88" w14:textId="53EFC030" w:rsidR="000C7A40" w:rsidRDefault="005A7013" w:rsidP="001A17C7">
      <w:pPr>
        <w:pStyle w:val="Prrafodelista"/>
        <w:spacing w:after="0"/>
        <w:jc w:val="both"/>
        <w:rPr>
          <w:rFonts w:ascii="Arial" w:hAnsi="Arial" w:cs="Arial"/>
          <w:sz w:val="24"/>
          <w:szCs w:val="28"/>
          <w:lang w:val="es-CL"/>
        </w:rPr>
      </w:pPr>
      <w:r w:rsidRPr="000C7A40">
        <w:rPr>
          <w:rFonts w:ascii="Arial" w:hAnsi="Arial" w:cs="Arial"/>
          <w:sz w:val="24"/>
          <w:szCs w:val="28"/>
          <w:lang w:val="es-CL"/>
        </w:rPr>
        <w:t>sobre el cubo.</w:t>
      </w:r>
    </w:p>
    <w:p w14:paraId="6B5F3594" w14:textId="655286ED" w:rsidR="005A7013" w:rsidRPr="000C7A40" w:rsidRDefault="005A7013" w:rsidP="001A17C7">
      <w:pPr>
        <w:pStyle w:val="Prrafodelista"/>
        <w:spacing w:after="0"/>
        <w:jc w:val="both"/>
        <w:rPr>
          <w:rFonts w:ascii="Arial" w:hAnsi="Arial" w:cs="Arial"/>
          <w:sz w:val="24"/>
          <w:szCs w:val="28"/>
          <w:lang w:val="es-CL"/>
        </w:rPr>
      </w:pPr>
      <w:r w:rsidRPr="000C7A40">
        <w:rPr>
          <w:rFonts w:ascii="Arial" w:hAnsi="Arial" w:cs="Arial"/>
          <w:sz w:val="24"/>
          <w:szCs w:val="28"/>
          <w:lang w:val="es-CL"/>
        </w:rPr>
        <w:t xml:space="preserve">-Realizar </w:t>
      </w:r>
      <w:r w:rsidR="000E4CAC">
        <w:rPr>
          <w:rFonts w:ascii="Arial" w:hAnsi="Arial" w:cs="Arial"/>
          <w:sz w:val="24"/>
          <w:szCs w:val="28"/>
          <w:lang w:val="es-CL"/>
        </w:rPr>
        <w:t>en conjunto al punto anterior: A</w:t>
      </w:r>
      <w:r w:rsidRPr="000C7A40">
        <w:rPr>
          <w:rFonts w:ascii="Arial" w:hAnsi="Arial" w:cs="Arial"/>
          <w:sz w:val="24"/>
          <w:szCs w:val="28"/>
          <w:lang w:val="es-CL"/>
        </w:rPr>
        <w:t xml:space="preserve">daptar los movimientos usados </w:t>
      </w:r>
      <w:r w:rsidR="000C7A40">
        <w:rPr>
          <w:rFonts w:ascii="Arial" w:hAnsi="Arial" w:cs="Arial"/>
          <w:sz w:val="24"/>
          <w:szCs w:val="28"/>
          <w:lang w:val="es-CL"/>
        </w:rPr>
        <w:t xml:space="preserve">      </w:t>
      </w:r>
      <w:r w:rsidRPr="000C7A40">
        <w:rPr>
          <w:rFonts w:ascii="Arial" w:hAnsi="Arial" w:cs="Arial"/>
          <w:sz w:val="24"/>
          <w:szCs w:val="28"/>
          <w:lang w:val="es-CL"/>
        </w:rPr>
        <w:t>en dichos algoritmos, debido a las limitaciones de movimiento del</w:t>
      </w:r>
      <w:r w:rsidR="000C7A40">
        <w:rPr>
          <w:rFonts w:ascii="Arial" w:hAnsi="Arial" w:cs="Arial"/>
          <w:sz w:val="24"/>
          <w:szCs w:val="28"/>
          <w:lang w:val="es-CL"/>
        </w:rPr>
        <w:t xml:space="preserve"> </w:t>
      </w:r>
      <w:r w:rsidRPr="000C7A40">
        <w:rPr>
          <w:rFonts w:ascii="Arial" w:hAnsi="Arial" w:cs="Arial"/>
          <w:sz w:val="24"/>
          <w:szCs w:val="28"/>
          <w:lang w:val="es-CL"/>
        </w:rPr>
        <w:t>robot.</w:t>
      </w:r>
    </w:p>
    <w:p w14:paraId="01C7F1FA" w14:textId="2FACDE29" w:rsidR="000C7A40" w:rsidRPr="000C7A40" w:rsidRDefault="005A7013" w:rsidP="001A17C7">
      <w:pPr>
        <w:pStyle w:val="Prrafodelista"/>
        <w:spacing w:after="0"/>
        <w:jc w:val="both"/>
        <w:rPr>
          <w:rFonts w:ascii="Arial" w:hAnsi="Arial" w:cs="Arial"/>
          <w:sz w:val="24"/>
          <w:szCs w:val="28"/>
          <w:lang w:val="es-CL"/>
        </w:rPr>
      </w:pPr>
      <w:r w:rsidRPr="000C7A40">
        <w:rPr>
          <w:rFonts w:ascii="Arial" w:hAnsi="Arial" w:cs="Arial"/>
          <w:sz w:val="24"/>
          <w:szCs w:val="28"/>
          <w:lang w:val="es-CL"/>
        </w:rPr>
        <w:t>-Mejorar visualmente la aplicación.</w:t>
      </w:r>
    </w:p>
    <w:p w14:paraId="62E51147" w14:textId="4E49232D" w:rsidR="007D74CB" w:rsidRPr="00C64ACE" w:rsidRDefault="005A7013" w:rsidP="001A17C7">
      <w:pPr>
        <w:pStyle w:val="Prrafodelista"/>
        <w:spacing w:after="0"/>
        <w:jc w:val="both"/>
        <w:rPr>
          <w:rFonts w:ascii="Arial" w:hAnsi="Arial" w:cs="Arial"/>
          <w:sz w:val="24"/>
          <w:szCs w:val="28"/>
          <w:lang w:val="es-CL"/>
        </w:rPr>
      </w:pPr>
      <w:r w:rsidRPr="000C7A40">
        <w:rPr>
          <w:rFonts w:ascii="Arial" w:hAnsi="Arial" w:cs="Arial"/>
          <w:sz w:val="24"/>
          <w:szCs w:val="28"/>
          <w:lang w:val="es-CL"/>
        </w:rPr>
        <w:t>-Últimas pruebas de funcionamiento del robot en conjunto de la</w:t>
      </w:r>
      <w:r w:rsidR="000C7A40">
        <w:rPr>
          <w:rFonts w:ascii="Arial" w:hAnsi="Arial" w:cs="Arial"/>
          <w:sz w:val="24"/>
          <w:szCs w:val="28"/>
          <w:lang w:val="es-CL"/>
        </w:rPr>
        <w:t xml:space="preserve"> </w:t>
      </w:r>
      <w:r w:rsidR="000C7A40">
        <w:rPr>
          <w:rFonts w:ascii="Arial" w:hAnsi="Arial" w:cs="Arial"/>
          <w:sz w:val="24"/>
          <w:szCs w:val="28"/>
          <w:lang w:val="es-CL"/>
        </w:rPr>
        <w:tab/>
        <w:t xml:space="preserve"> </w:t>
      </w:r>
      <w:r w:rsidR="000C7A40">
        <w:rPr>
          <w:rFonts w:ascii="Arial" w:hAnsi="Arial" w:cs="Arial"/>
          <w:sz w:val="24"/>
          <w:szCs w:val="28"/>
          <w:lang w:val="es-CL"/>
        </w:rPr>
        <w:tab/>
        <w:t xml:space="preserve"> </w:t>
      </w:r>
      <w:r w:rsidRPr="000C7A40">
        <w:rPr>
          <w:rFonts w:ascii="Arial" w:hAnsi="Arial" w:cs="Arial"/>
          <w:sz w:val="24"/>
          <w:szCs w:val="28"/>
          <w:lang w:val="es-CL"/>
        </w:rPr>
        <w:t>aplicación.</w:t>
      </w:r>
      <w:r w:rsidR="007D74CB">
        <w:rPr>
          <w:rFonts w:cstheme="minorHAnsi"/>
          <w:sz w:val="28"/>
          <w:szCs w:val="28"/>
          <w:lang w:val="es-CL"/>
        </w:rPr>
        <w:tab/>
      </w:r>
      <w:commentRangeEnd w:id="2"/>
      <w:r w:rsidR="008256E9">
        <w:rPr>
          <w:rStyle w:val="Refdecomentario"/>
        </w:rPr>
        <w:commentReference w:id="2"/>
      </w:r>
    </w:p>
    <w:p w14:paraId="500865E2" w14:textId="77777777" w:rsidR="00421888" w:rsidRDefault="00421888" w:rsidP="009C575B">
      <w:pPr>
        <w:pStyle w:val="Prrafodelista"/>
        <w:rPr>
          <w:rFonts w:ascii="Arial" w:hAnsi="Arial" w:cs="Arial"/>
          <w:b/>
          <w:sz w:val="28"/>
          <w:szCs w:val="28"/>
          <w:lang w:val="es-CL"/>
        </w:rPr>
      </w:pPr>
    </w:p>
    <w:p w14:paraId="08D4CF47" w14:textId="6C85472C" w:rsidR="009C575B" w:rsidRPr="00421888" w:rsidRDefault="009C575B" w:rsidP="009C575B">
      <w:pPr>
        <w:pStyle w:val="Prrafodelista"/>
        <w:rPr>
          <w:rFonts w:ascii="Arial" w:hAnsi="Arial" w:cs="Arial"/>
          <w:b/>
          <w:sz w:val="28"/>
          <w:szCs w:val="28"/>
          <w:lang w:val="es-CL"/>
        </w:rPr>
      </w:pPr>
      <w:r w:rsidRPr="00421888">
        <w:rPr>
          <w:rFonts w:ascii="Arial" w:hAnsi="Arial" w:cs="Arial"/>
          <w:b/>
          <w:sz w:val="28"/>
          <w:szCs w:val="28"/>
          <w:lang w:val="es-CL"/>
        </w:rPr>
        <w:lastRenderedPageBreak/>
        <w:t>1.4 Restricciones</w:t>
      </w:r>
    </w:p>
    <w:p w14:paraId="67207B48" w14:textId="77777777" w:rsidR="004F2141" w:rsidRDefault="004F2141" w:rsidP="009C575B">
      <w:pPr>
        <w:pStyle w:val="Prrafodelista"/>
        <w:rPr>
          <w:rFonts w:cstheme="minorHAnsi"/>
          <w:b/>
          <w:sz w:val="28"/>
          <w:szCs w:val="28"/>
          <w:lang w:val="es-CL"/>
        </w:rPr>
      </w:pPr>
    </w:p>
    <w:p w14:paraId="449FAFEA" w14:textId="29A64EEC" w:rsidR="005A7013" w:rsidRPr="00421888" w:rsidRDefault="005A7013" w:rsidP="001A17C7">
      <w:pPr>
        <w:pStyle w:val="Prrafodelista"/>
        <w:jc w:val="both"/>
        <w:rPr>
          <w:rFonts w:ascii="Arial" w:hAnsi="Arial" w:cs="Arial"/>
          <w:sz w:val="24"/>
          <w:szCs w:val="28"/>
          <w:lang w:val="es-CL"/>
        </w:rPr>
      </w:pPr>
      <w:r w:rsidRPr="00421888">
        <w:rPr>
          <w:rFonts w:ascii="Arial" w:hAnsi="Arial" w:cs="Arial"/>
          <w:sz w:val="24"/>
          <w:szCs w:val="28"/>
          <w:lang w:val="es-CL"/>
        </w:rPr>
        <w:t xml:space="preserve">Para llevar a cabo el proyecto se cuenta con un set de Lego EV3, un cubo Rubik 3x3. La conexión </w:t>
      </w:r>
      <w:r w:rsidR="001A17C7">
        <w:rPr>
          <w:rFonts w:ascii="Arial" w:hAnsi="Arial" w:cs="Arial"/>
          <w:sz w:val="24"/>
          <w:szCs w:val="28"/>
          <w:lang w:val="es-CL"/>
        </w:rPr>
        <w:t xml:space="preserve">remota se realiza mediante </w:t>
      </w:r>
      <w:proofErr w:type="spellStart"/>
      <w:r w:rsidR="001A17C7">
        <w:rPr>
          <w:rFonts w:ascii="Arial" w:hAnsi="Arial" w:cs="Arial"/>
          <w:sz w:val="24"/>
          <w:szCs w:val="28"/>
          <w:lang w:val="es-CL"/>
        </w:rPr>
        <w:t>rpyc</w:t>
      </w:r>
      <w:proofErr w:type="spellEnd"/>
      <w:r w:rsidR="001A17C7">
        <w:rPr>
          <w:rFonts w:ascii="Arial" w:hAnsi="Arial" w:cs="Arial"/>
          <w:sz w:val="24"/>
          <w:szCs w:val="28"/>
          <w:lang w:val="es-CL"/>
        </w:rPr>
        <w:t>, la cual es utilizada a través de Python</w:t>
      </w:r>
      <w:r w:rsidRPr="00421888">
        <w:rPr>
          <w:rFonts w:ascii="Arial" w:hAnsi="Arial" w:cs="Arial"/>
          <w:sz w:val="24"/>
          <w:szCs w:val="28"/>
          <w:lang w:val="es-CL"/>
        </w:rPr>
        <w:t xml:space="preserve">. Posteriormente se buscará </w:t>
      </w:r>
      <w:r w:rsidR="001A17C7">
        <w:rPr>
          <w:rFonts w:ascii="Arial" w:hAnsi="Arial" w:cs="Arial"/>
          <w:sz w:val="24"/>
          <w:szCs w:val="28"/>
          <w:lang w:val="es-CL"/>
        </w:rPr>
        <w:t>mejorar</w:t>
      </w:r>
      <w:r w:rsidRPr="00421888">
        <w:rPr>
          <w:rFonts w:ascii="Arial" w:hAnsi="Arial" w:cs="Arial"/>
          <w:sz w:val="24"/>
          <w:szCs w:val="28"/>
          <w:lang w:val="es-CL"/>
        </w:rPr>
        <w:t xml:space="preserve"> la estética de la aplicación. </w:t>
      </w:r>
    </w:p>
    <w:p w14:paraId="3D2C82A5" w14:textId="77777777" w:rsidR="005A7013" w:rsidRPr="00421888" w:rsidRDefault="005A7013" w:rsidP="005A7013">
      <w:pPr>
        <w:pStyle w:val="Prrafodelista"/>
        <w:rPr>
          <w:rFonts w:ascii="Arial" w:hAnsi="Arial" w:cs="Arial"/>
          <w:sz w:val="24"/>
          <w:szCs w:val="28"/>
          <w:lang w:val="es-CL"/>
        </w:rPr>
      </w:pPr>
    </w:p>
    <w:p w14:paraId="6F9CB739" w14:textId="77777777" w:rsidR="005A7013" w:rsidRPr="00421888" w:rsidRDefault="005A7013" w:rsidP="001A17C7">
      <w:pPr>
        <w:pStyle w:val="Prrafodelista"/>
        <w:jc w:val="both"/>
        <w:rPr>
          <w:rFonts w:ascii="Arial" w:hAnsi="Arial" w:cs="Arial"/>
          <w:sz w:val="24"/>
          <w:szCs w:val="28"/>
          <w:lang w:val="es-CL"/>
        </w:rPr>
      </w:pPr>
      <w:r w:rsidRPr="00421888">
        <w:rPr>
          <w:rFonts w:ascii="Arial" w:hAnsi="Arial" w:cs="Arial"/>
          <w:sz w:val="24"/>
          <w:szCs w:val="28"/>
          <w:lang w:val="es-CL"/>
        </w:rPr>
        <w:t>El tiempo para trabajar en el proyecto durante la semana de manera presencial es de 9 horas, y el tiempo de duración del mismo es hasta que finalice el segundo semestre del presente año.</w:t>
      </w:r>
    </w:p>
    <w:p w14:paraId="6A2E0A41" w14:textId="77777777" w:rsidR="005A7013" w:rsidRPr="00421888" w:rsidRDefault="005A7013" w:rsidP="005A7013">
      <w:pPr>
        <w:pStyle w:val="Prrafodelista"/>
        <w:rPr>
          <w:rFonts w:ascii="Arial" w:hAnsi="Arial" w:cs="Arial"/>
          <w:b/>
          <w:sz w:val="24"/>
          <w:szCs w:val="28"/>
          <w:lang w:val="es-CL"/>
        </w:rPr>
      </w:pPr>
    </w:p>
    <w:p w14:paraId="5086607B" w14:textId="77777777" w:rsidR="001A17C7" w:rsidRDefault="001A17C7" w:rsidP="001A17C7">
      <w:pPr>
        <w:pStyle w:val="Prrafodelista"/>
        <w:jc w:val="both"/>
        <w:rPr>
          <w:rFonts w:ascii="Arial" w:hAnsi="Arial" w:cs="Arial"/>
          <w:sz w:val="24"/>
          <w:szCs w:val="28"/>
          <w:lang w:val="es-CL"/>
        </w:rPr>
      </w:pPr>
      <w:r>
        <w:rPr>
          <w:rFonts w:ascii="Arial" w:hAnsi="Arial" w:cs="Arial"/>
          <w:sz w:val="24"/>
          <w:szCs w:val="28"/>
          <w:lang w:val="es-CL"/>
        </w:rPr>
        <w:t xml:space="preserve">Para comenzar a ocupar el producto, los brazos del robot deben estar encima del Cubo </w:t>
      </w:r>
      <w:proofErr w:type="spellStart"/>
      <w:r>
        <w:rPr>
          <w:rFonts w:ascii="Arial" w:hAnsi="Arial" w:cs="Arial"/>
          <w:sz w:val="24"/>
          <w:szCs w:val="28"/>
          <w:lang w:val="es-CL"/>
        </w:rPr>
        <w:t>Rubik</w:t>
      </w:r>
      <w:proofErr w:type="spellEnd"/>
      <w:r>
        <w:rPr>
          <w:rFonts w:ascii="Arial" w:hAnsi="Arial" w:cs="Arial"/>
          <w:sz w:val="24"/>
          <w:szCs w:val="28"/>
          <w:lang w:val="es-CL"/>
        </w:rPr>
        <w:t>.</w:t>
      </w:r>
    </w:p>
    <w:p w14:paraId="4E303C87" w14:textId="77777777" w:rsidR="001A17C7" w:rsidRDefault="001A17C7" w:rsidP="001A17C7">
      <w:pPr>
        <w:pStyle w:val="Prrafodelista"/>
        <w:rPr>
          <w:rFonts w:ascii="Arial" w:hAnsi="Arial" w:cs="Arial"/>
          <w:sz w:val="24"/>
          <w:szCs w:val="28"/>
          <w:lang w:val="es-CL"/>
        </w:rPr>
      </w:pPr>
    </w:p>
    <w:p w14:paraId="2B8EEBD3" w14:textId="77777777" w:rsidR="001A17C7" w:rsidRDefault="001A17C7" w:rsidP="001A17C7">
      <w:pPr>
        <w:pStyle w:val="Prrafodelista"/>
        <w:jc w:val="both"/>
        <w:rPr>
          <w:rFonts w:ascii="Arial" w:hAnsi="Arial" w:cs="Arial"/>
          <w:sz w:val="24"/>
          <w:szCs w:val="28"/>
          <w:lang w:val="es-CL"/>
        </w:rPr>
      </w:pPr>
      <w:r>
        <w:rPr>
          <w:rFonts w:ascii="Arial" w:hAnsi="Arial" w:cs="Arial"/>
          <w:sz w:val="24"/>
          <w:szCs w:val="28"/>
          <w:lang w:val="es-CL"/>
        </w:rPr>
        <w:t>Una vez que comiencen los movimientos del robot, no se podrá manipular el cubo con las manos.</w:t>
      </w:r>
    </w:p>
    <w:p w14:paraId="24F9BCE5" w14:textId="77777777" w:rsidR="001A17C7" w:rsidRDefault="001A17C7" w:rsidP="001A17C7">
      <w:pPr>
        <w:pStyle w:val="Prrafodelista"/>
        <w:rPr>
          <w:rFonts w:ascii="Arial" w:hAnsi="Arial" w:cs="Arial"/>
          <w:sz w:val="24"/>
          <w:szCs w:val="28"/>
          <w:lang w:val="es-CL"/>
        </w:rPr>
      </w:pPr>
    </w:p>
    <w:p w14:paraId="1BD05C5C" w14:textId="77777777" w:rsidR="001A17C7" w:rsidRPr="00421888" w:rsidRDefault="001A17C7" w:rsidP="001A17C7">
      <w:pPr>
        <w:pStyle w:val="Prrafodelista"/>
        <w:jc w:val="both"/>
        <w:rPr>
          <w:rFonts w:ascii="Arial" w:hAnsi="Arial" w:cs="Arial"/>
          <w:sz w:val="24"/>
          <w:szCs w:val="28"/>
          <w:lang w:val="es-CL"/>
        </w:rPr>
      </w:pPr>
      <w:r>
        <w:rPr>
          <w:rFonts w:ascii="Arial" w:hAnsi="Arial" w:cs="Arial"/>
          <w:sz w:val="24"/>
          <w:szCs w:val="28"/>
          <w:lang w:val="es-CL"/>
        </w:rPr>
        <w:t>Para armar el Cubo, debe ser visto el robot de frente, ya que los patrones están visto desde ese punto de referencia del usuario.</w:t>
      </w:r>
    </w:p>
    <w:p w14:paraId="17547ECE" w14:textId="77777777" w:rsidR="0021003B" w:rsidRPr="0021003B" w:rsidRDefault="0021003B" w:rsidP="0021003B">
      <w:pPr>
        <w:pStyle w:val="Prrafodelista"/>
        <w:rPr>
          <w:rFonts w:cstheme="minorHAnsi"/>
          <w:b/>
          <w:sz w:val="28"/>
          <w:szCs w:val="28"/>
        </w:rPr>
      </w:pPr>
    </w:p>
    <w:p w14:paraId="65162E64" w14:textId="190AF58E" w:rsidR="009C575B" w:rsidRPr="00421888" w:rsidRDefault="009C575B" w:rsidP="009C575B">
      <w:pPr>
        <w:pStyle w:val="Prrafodelista"/>
        <w:rPr>
          <w:rFonts w:ascii="Arial" w:hAnsi="Arial" w:cs="Arial"/>
          <w:b/>
          <w:sz w:val="28"/>
          <w:szCs w:val="28"/>
          <w:lang w:val="es-CL"/>
        </w:rPr>
      </w:pPr>
      <w:r w:rsidRPr="00421888">
        <w:rPr>
          <w:rFonts w:ascii="Arial" w:hAnsi="Arial" w:cs="Arial"/>
          <w:b/>
          <w:sz w:val="28"/>
          <w:szCs w:val="28"/>
          <w:lang w:val="es-CL"/>
        </w:rPr>
        <w:t>1.5 Entregables</w:t>
      </w:r>
    </w:p>
    <w:p w14:paraId="5EAA9484" w14:textId="24925FC4" w:rsidR="00624BC2" w:rsidRDefault="00CA15C9" w:rsidP="009C575B">
      <w:pPr>
        <w:pStyle w:val="Prrafodelista"/>
        <w:rPr>
          <w:rFonts w:cstheme="minorHAnsi"/>
          <w:b/>
          <w:sz w:val="28"/>
          <w:szCs w:val="28"/>
          <w:lang w:val="es-CL"/>
        </w:rPr>
      </w:pPr>
      <w:r>
        <w:rPr>
          <w:rFonts w:cstheme="minorHAnsi"/>
          <w:b/>
          <w:sz w:val="28"/>
          <w:szCs w:val="28"/>
          <w:lang w:val="es-CL"/>
        </w:rPr>
        <w:tab/>
      </w:r>
    </w:p>
    <w:p w14:paraId="2B8615BC" w14:textId="77777777" w:rsidR="005A7013" w:rsidRPr="00421888" w:rsidRDefault="00CA15C9" w:rsidP="001A17C7">
      <w:pPr>
        <w:pStyle w:val="Prrafodelista"/>
        <w:jc w:val="both"/>
        <w:rPr>
          <w:rFonts w:ascii="Arial" w:hAnsi="Arial" w:cs="Arial"/>
          <w:sz w:val="24"/>
          <w:szCs w:val="28"/>
          <w:lang w:val="es-CL"/>
        </w:rPr>
      </w:pPr>
      <w:r>
        <w:rPr>
          <w:rFonts w:cstheme="minorHAnsi"/>
          <w:b/>
          <w:sz w:val="28"/>
          <w:szCs w:val="28"/>
          <w:lang w:val="es-CL"/>
        </w:rPr>
        <w:tab/>
      </w:r>
      <w:r w:rsidR="005A7013" w:rsidRPr="00421888">
        <w:rPr>
          <w:rFonts w:ascii="Arial" w:hAnsi="Arial" w:cs="Arial"/>
          <w:sz w:val="24"/>
          <w:szCs w:val="28"/>
          <w:lang w:val="es-CL"/>
        </w:rPr>
        <w:t>-Bitácoras.</w:t>
      </w:r>
    </w:p>
    <w:p w14:paraId="51FCA171" w14:textId="2373ED9F" w:rsidR="005A7013" w:rsidRPr="00421888" w:rsidRDefault="005A7013" w:rsidP="001A17C7">
      <w:pPr>
        <w:pStyle w:val="Prrafodelista"/>
        <w:ind w:firstLine="696"/>
        <w:jc w:val="both"/>
        <w:rPr>
          <w:rFonts w:ascii="Arial" w:hAnsi="Arial" w:cs="Arial"/>
          <w:sz w:val="24"/>
          <w:szCs w:val="28"/>
          <w:lang w:val="es-CL"/>
        </w:rPr>
      </w:pPr>
      <w:r w:rsidRPr="00421888">
        <w:rPr>
          <w:rFonts w:ascii="Arial" w:hAnsi="Arial" w:cs="Arial"/>
          <w:sz w:val="24"/>
          <w:szCs w:val="28"/>
          <w:lang w:val="es-CL"/>
        </w:rPr>
        <w:t>-Robot “EV3”</w:t>
      </w:r>
      <w:r w:rsidR="001A17C7">
        <w:rPr>
          <w:rFonts w:ascii="Arial" w:hAnsi="Arial" w:cs="Arial"/>
          <w:sz w:val="24"/>
          <w:szCs w:val="28"/>
          <w:lang w:val="es-CL"/>
        </w:rPr>
        <w:t xml:space="preserve"> (Patrones ya implementados)</w:t>
      </w:r>
      <w:r w:rsidRPr="00421888">
        <w:rPr>
          <w:rFonts w:ascii="Arial" w:hAnsi="Arial" w:cs="Arial"/>
          <w:sz w:val="24"/>
          <w:szCs w:val="28"/>
          <w:lang w:val="es-CL"/>
        </w:rPr>
        <w:t>.</w:t>
      </w:r>
    </w:p>
    <w:p w14:paraId="61CE2EAA" w14:textId="481DBAE9" w:rsidR="005A7013" w:rsidRPr="001A17C7" w:rsidRDefault="005A7013" w:rsidP="001A17C7">
      <w:pPr>
        <w:pStyle w:val="Prrafodelista"/>
        <w:jc w:val="both"/>
        <w:rPr>
          <w:rFonts w:ascii="Arial" w:hAnsi="Arial" w:cs="Arial"/>
          <w:sz w:val="24"/>
          <w:szCs w:val="28"/>
          <w:lang w:val="es-CL"/>
        </w:rPr>
      </w:pPr>
      <w:r w:rsidRPr="00421888">
        <w:rPr>
          <w:rFonts w:ascii="Arial" w:hAnsi="Arial" w:cs="Arial"/>
          <w:sz w:val="24"/>
          <w:szCs w:val="28"/>
          <w:lang w:val="es-CL"/>
        </w:rPr>
        <w:tab/>
        <w:t xml:space="preserve">-Aplicación </w:t>
      </w:r>
      <w:r w:rsidR="001A17C7">
        <w:rPr>
          <w:rFonts w:ascii="Arial" w:hAnsi="Arial" w:cs="Arial"/>
          <w:sz w:val="24"/>
          <w:szCs w:val="28"/>
          <w:lang w:val="es-CL"/>
        </w:rPr>
        <w:t>C.A.M</w:t>
      </w:r>
      <w:r w:rsidRPr="00421888">
        <w:rPr>
          <w:rFonts w:ascii="Arial" w:hAnsi="Arial" w:cs="Arial"/>
          <w:sz w:val="24"/>
          <w:szCs w:val="28"/>
          <w:lang w:val="es-CL"/>
        </w:rPr>
        <w:t>.</w:t>
      </w:r>
    </w:p>
    <w:p w14:paraId="3DE107E0" w14:textId="6B4038F3" w:rsidR="005A7013" w:rsidRPr="00421888" w:rsidRDefault="005A7013" w:rsidP="001A17C7">
      <w:pPr>
        <w:pStyle w:val="Prrafodelista"/>
        <w:jc w:val="both"/>
        <w:rPr>
          <w:rFonts w:ascii="Arial" w:hAnsi="Arial" w:cs="Arial"/>
          <w:sz w:val="24"/>
          <w:szCs w:val="28"/>
          <w:lang w:val="es-CL"/>
        </w:rPr>
      </w:pPr>
      <w:r w:rsidRPr="00421888">
        <w:rPr>
          <w:rFonts w:ascii="Arial" w:hAnsi="Arial" w:cs="Arial"/>
          <w:sz w:val="24"/>
          <w:szCs w:val="28"/>
          <w:lang w:val="es-CL"/>
        </w:rPr>
        <w:tab/>
      </w:r>
      <w:r w:rsidR="001A17C7">
        <w:rPr>
          <w:rFonts w:ascii="Arial" w:hAnsi="Arial" w:cs="Arial"/>
          <w:sz w:val="24"/>
          <w:szCs w:val="28"/>
          <w:lang w:val="es-CL"/>
        </w:rPr>
        <w:t>-Manual de usuario</w:t>
      </w:r>
      <w:r w:rsidRPr="00421888">
        <w:rPr>
          <w:rFonts w:ascii="Arial" w:hAnsi="Arial" w:cs="Arial"/>
          <w:sz w:val="24"/>
          <w:szCs w:val="28"/>
          <w:lang w:val="es-CL"/>
        </w:rPr>
        <w:t>.</w:t>
      </w:r>
    </w:p>
    <w:p w14:paraId="7CF7E73A" w14:textId="77777777" w:rsidR="005A7013" w:rsidRPr="00421888" w:rsidRDefault="005A7013" w:rsidP="001A17C7">
      <w:pPr>
        <w:pStyle w:val="Prrafodelista"/>
        <w:jc w:val="both"/>
        <w:rPr>
          <w:rFonts w:ascii="Arial" w:hAnsi="Arial" w:cs="Arial"/>
          <w:sz w:val="24"/>
          <w:szCs w:val="28"/>
          <w:lang w:val="es-CL"/>
        </w:rPr>
      </w:pPr>
      <w:r w:rsidRPr="00421888">
        <w:rPr>
          <w:rFonts w:ascii="Arial" w:hAnsi="Arial" w:cs="Arial"/>
          <w:sz w:val="24"/>
          <w:szCs w:val="28"/>
          <w:lang w:val="es-CL"/>
        </w:rPr>
        <w:tab/>
        <w:t>-Formulación de proyecto.</w:t>
      </w:r>
    </w:p>
    <w:p w14:paraId="4D6E8784" w14:textId="77777777" w:rsidR="005A7013" w:rsidRDefault="005A7013" w:rsidP="001A17C7">
      <w:pPr>
        <w:pStyle w:val="Prrafodelista"/>
        <w:jc w:val="both"/>
        <w:rPr>
          <w:rFonts w:ascii="Arial" w:hAnsi="Arial" w:cs="Arial"/>
          <w:sz w:val="24"/>
          <w:szCs w:val="28"/>
          <w:lang w:val="es-CL"/>
        </w:rPr>
      </w:pPr>
      <w:r w:rsidRPr="00421888">
        <w:rPr>
          <w:rFonts w:ascii="Arial" w:hAnsi="Arial" w:cs="Arial"/>
          <w:sz w:val="24"/>
          <w:szCs w:val="28"/>
          <w:lang w:val="es-CL"/>
        </w:rPr>
        <w:tab/>
        <w:t>-Wiki.</w:t>
      </w:r>
    </w:p>
    <w:p w14:paraId="2D33D03C" w14:textId="77777777" w:rsidR="001A17C7" w:rsidRDefault="001A17C7" w:rsidP="001A17C7">
      <w:pPr>
        <w:pStyle w:val="Prrafodelista"/>
        <w:jc w:val="both"/>
        <w:rPr>
          <w:rFonts w:ascii="Arial" w:hAnsi="Arial" w:cs="Arial"/>
          <w:sz w:val="24"/>
          <w:szCs w:val="28"/>
          <w:lang w:val="es-CL"/>
        </w:rPr>
      </w:pPr>
    </w:p>
    <w:p w14:paraId="37C86B29" w14:textId="77777777" w:rsidR="001A17C7" w:rsidRDefault="001A17C7" w:rsidP="001A17C7">
      <w:pPr>
        <w:pStyle w:val="Prrafodelista"/>
        <w:jc w:val="both"/>
        <w:rPr>
          <w:rFonts w:ascii="Arial" w:hAnsi="Arial" w:cs="Arial"/>
          <w:sz w:val="24"/>
          <w:szCs w:val="28"/>
          <w:lang w:val="es-CL"/>
        </w:rPr>
      </w:pPr>
    </w:p>
    <w:p w14:paraId="1EC3C3D0" w14:textId="77777777" w:rsidR="001A17C7" w:rsidRDefault="001A17C7" w:rsidP="001A17C7">
      <w:pPr>
        <w:pStyle w:val="Prrafodelista"/>
        <w:jc w:val="both"/>
        <w:rPr>
          <w:rFonts w:ascii="Arial" w:hAnsi="Arial" w:cs="Arial"/>
          <w:sz w:val="24"/>
          <w:szCs w:val="28"/>
          <w:lang w:val="es-CL"/>
        </w:rPr>
      </w:pPr>
    </w:p>
    <w:p w14:paraId="573BB3B7" w14:textId="77777777" w:rsidR="001A17C7" w:rsidRDefault="001A17C7" w:rsidP="001A17C7">
      <w:pPr>
        <w:pStyle w:val="Prrafodelista"/>
        <w:jc w:val="both"/>
        <w:rPr>
          <w:rFonts w:ascii="Arial" w:hAnsi="Arial" w:cs="Arial"/>
          <w:sz w:val="24"/>
          <w:szCs w:val="28"/>
          <w:lang w:val="es-CL"/>
        </w:rPr>
      </w:pPr>
    </w:p>
    <w:p w14:paraId="286A5351" w14:textId="77777777" w:rsidR="001A17C7" w:rsidRDefault="001A17C7" w:rsidP="001A17C7">
      <w:pPr>
        <w:pStyle w:val="Prrafodelista"/>
        <w:jc w:val="both"/>
        <w:rPr>
          <w:rFonts w:ascii="Arial" w:hAnsi="Arial" w:cs="Arial"/>
          <w:sz w:val="24"/>
          <w:szCs w:val="28"/>
          <w:lang w:val="es-CL"/>
        </w:rPr>
      </w:pPr>
    </w:p>
    <w:p w14:paraId="120B0A1E" w14:textId="77777777" w:rsidR="001A17C7" w:rsidRDefault="001A17C7" w:rsidP="001A17C7">
      <w:pPr>
        <w:pStyle w:val="Prrafodelista"/>
        <w:jc w:val="both"/>
        <w:rPr>
          <w:rFonts w:ascii="Arial" w:hAnsi="Arial" w:cs="Arial"/>
          <w:sz w:val="24"/>
          <w:szCs w:val="28"/>
          <w:lang w:val="es-CL"/>
        </w:rPr>
      </w:pPr>
    </w:p>
    <w:p w14:paraId="4C8FE382" w14:textId="77777777" w:rsidR="001A17C7" w:rsidRDefault="001A17C7" w:rsidP="001A17C7">
      <w:pPr>
        <w:pStyle w:val="Prrafodelista"/>
        <w:jc w:val="both"/>
        <w:rPr>
          <w:rFonts w:ascii="Arial" w:hAnsi="Arial" w:cs="Arial"/>
          <w:sz w:val="24"/>
          <w:szCs w:val="28"/>
          <w:lang w:val="es-CL"/>
        </w:rPr>
      </w:pPr>
    </w:p>
    <w:p w14:paraId="4717DE6C" w14:textId="77777777" w:rsidR="001A17C7" w:rsidRDefault="001A17C7" w:rsidP="001A17C7">
      <w:pPr>
        <w:pStyle w:val="Prrafodelista"/>
        <w:jc w:val="both"/>
        <w:rPr>
          <w:rFonts w:ascii="Arial" w:hAnsi="Arial" w:cs="Arial"/>
          <w:sz w:val="24"/>
          <w:szCs w:val="28"/>
          <w:lang w:val="es-CL"/>
        </w:rPr>
      </w:pPr>
    </w:p>
    <w:p w14:paraId="79BCBA29" w14:textId="77777777" w:rsidR="001A17C7" w:rsidRDefault="001A17C7" w:rsidP="001A17C7">
      <w:pPr>
        <w:pStyle w:val="Prrafodelista"/>
        <w:jc w:val="both"/>
        <w:rPr>
          <w:rFonts w:ascii="Arial" w:hAnsi="Arial" w:cs="Arial"/>
          <w:sz w:val="24"/>
          <w:szCs w:val="28"/>
          <w:lang w:val="es-CL"/>
        </w:rPr>
      </w:pPr>
    </w:p>
    <w:p w14:paraId="583EAA6F" w14:textId="77777777" w:rsidR="001A17C7" w:rsidRDefault="001A17C7" w:rsidP="001A17C7">
      <w:pPr>
        <w:pStyle w:val="Prrafodelista"/>
        <w:jc w:val="both"/>
        <w:rPr>
          <w:rFonts w:ascii="Arial" w:hAnsi="Arial" w:cs="Arial"/>
          <w:sz w:val="24"/>
          <w:szCs w:val="28"/>
          <w:lang w:val="es-CL"/>
        </w:rPr>
      </w:pPr>
    </w:p>
    <w:p w14:paraId="771D41C2" w14:textId="77777777" w:rsidR="001A17C7" w:rsidRDefault="001A17C7" w:rsidP="001A17C7">
      <w:pPr>
        <w:pStyle w:val="Prrafodelista"/>
        <w:jc w:val="both"/>
        <w:rPr>
          <w:rFonts w:ascii="Arial" w:hAnsi="Arial" w:cs="Arial"/>
          <w:sz w:val="24"/>
          <w:szCs w:val="28"/>
          <w:lang w:val="es-CL"/>
        </w:rPr>
      </w:pPr>
    </w:p>
    <w:p w14:paraId="38709CB9" w14:textId="77777777" w:rsidR="001A17C7" w:rsidRDefault="001A17C7" w:rsidP="001A17C7">
      <w:pPr>
        <w:pStyle w:val="Prrafodelista"/>
        <w:jc w:val="both"/>
        <w:rPr>
          <w:rFonts w:ascii="Arial" w:hAnsi="Arial" w:cs="Arial"/>
          <w:sz w:val="24"/>
          <w:szCs w:val="28"/>
          <w:lang w:val="es-CL"/>
        </w:rPr>
      </w:pPr>
    </w:p>
    <w:p w14:paraId="533938C0" w14:textId="77777777" w:rsidR="001A17C7" w:rsidRPr="00421888" w:rsidRDefault="001A17C7" w:rsidP="001A17C7">
      <w:pPr>
        <w:pStyle w:val="Prrafodelista"/>
        <w:jc w:val="both"/>
        <w:rPr>
          <w:rFonts w:ascii="Arial" w:hAnsi="Arial" w:cs="Arial"/>
          <w:b/>
          <w:sz w:val="24"/>
          <w:szCs w:val="28"/>
          <w:lang w:val="es-CL"/>
        </w:rPr>
      </w:pPr>
    </w:p>
    <w:p w14:paraId="3B32C193" w14:textId="586811F7" w:rsidR="00FA248D" w:rsidRPr="00FA248D" w:rsidRDefault="00FA248D" w:rsidP="005A7013">
      <w:pPr>
        <w:pStyle w:val="Prrafodelista"/>
        <w:rPr>
          <w:rFonts w:cstheme="minorHAnsi"/>
          <w:sz w:val="28"/>
          <w:szCs w:val="28"/>
          <w:lang w:val="es-CL"/>
        </w:rPr>
      </w:pPr>
    </w:p>
    <w:p w14:paraId="16254635" w14:textId="3D52D14A" w:rsidR="00FA248D" w:rsidRPr="001A17C7" w:rsidRDefault="009C575B" w:rsidP="001A17C7">
      <w:pPr>
        <w:pStyle w:val="Prrafodelista"/>
        <w:numPr>
          <w:ilvl w:val="0"/>
          <w:numId w:val="2"/>
        </w:numPr>
        <w:rPr>
          <w:rFonts w:ascii="Arial" w:hAnsi="Arial" w:cs="Arial"/>
          <w:b/>
          <w:sz w:val="28"/>
          <w:szCs w:val="28"/>
          <w:u w:val="single"/>
          <w:lang w:val="es-CL"/>
        </w:rPr>
      </w:pPr>
      <w:r w:rsidRPr="00421888">
        <w:rPr>
          <w:rFonts w:ascii="Arial" w:hAnsi="Arial" w:cs="Arial"/>
          <w:b/>
          <w:sz w:val="28"/>
          <w:szCs w:val="28"/>
          <w:u w:val="single"/>
          <w:lang w:val="es-CL"/>
        </w:rPr>
        <w:lastRenderedPageBreak/>
        <w:t>Organización Del Personal</w:t>
      </w:r>
    </w:p>
    <w:p w14:paraId="25C6EC87" w14:textId="082C2A7C" w:rsidR="00FA248D" w:rsidRPr="001A17C7" w:rsidRDefault="009C575B" w:rsidP="001A17C7">
      <w:pPr>
        <w:ind w:left="708"/>
        <w:rPr>
          <w:rFonts w:ascii="Arial" w:hAnsi="Arial" w:cs="Arial"/>
          <w:b/>
          <w:sz w:val="28"/>
          <w:szCs w:val="28"/>
          <w:lang w:val="es-CL"/>
        </w:rPr>
      </w:pPr>
      <w:r w:rsidRPr="00421888">
        <w:rPr>
          <w:rFonts w:ascii="Arial" w:hAnsi="Arial" w:cs="Arial"/>
          <w:b/>
          <w:sz w:val="28"/>
          <w:szCs w:val="28"/>
          <w:lang w:val="es-CL"/>
        </w:rPr>
        <w:t>2</w:t>
      </w:r>
      <w:r w:rsidR="001A17C7">
        <w:rPr>
          <w:rFonts w:ascii="Arial" w:hAnsi="Arial" w:cs="Arial"/>
          <w:b/>
          <w:sz w:val="28"/>
          <w:szCs w:val="28"/>
          <w:lang w:val="es-CL"/>
        </w:rPr>
        <w:t>.1 Descripción de Roles</w:t>
      </w:r>
    </w:p>
    <w:p w14:paraId="6587B771" w14:textId="231140A8" w:rsidR="0099795D" w:rsidRPr="00421888" w:rsidRDefault="001B38B8" w:rsidP="001A17C7">
      <w:pPr>
        <w:ind w:left="708"/>
        <w:jc w:val="both"/>
        <w:rPr>
          <w:rFonts w:ascii="Arial" w:hAnsi="Arial" w:cs="Arial"/>
          <w:sz w:val="24"/>
          <w:szCs w:val="24"/>
          <w:lang w:val="es-CL"/>
        </w:rPr>
      </w:pPr>
      <w:r w:rsidRPr="00421888">
        <w:rPr>
          <w:rFonts w:ascii="Arial" w:hAnsi="Arial" w:cs="Arial"/>
          <w:b/>
          <w:sz w:val="24"/>
          <w:szCs w:val="24"/>
          <w:lang w:val="es-CL"/>
        </w:rPr>
        <w:t>Programador:</w:t>
      </w:r>
      <w:r w:rsidR="00343134" w:rsidRPr="00421888">
        <w:rPr>
          <w:rFonts w:ascii="Arial" w:hAnsi="Arial" w:cs="Arial"/>
          <w:sz w:val="24"/>
          <w:szCs w:val="24"/>
          <w:lang w:val="es-CL"/>
        </w:rPr>
        <w:t xml:space="preserve"> Escribe, depura y mantiene el código fuente del programa actualizado, libre d</w:t>
      </w:r>
      <w:r w:rsidR="000E4CAC">
        <w:rPr>
          <w:rFonts w:ascii="Arial" w:hAnsi="Arial" w:cs="Arial"/>
          <w:sz w:val="24"/>
          <w:szCs w:val="24"/>
          <w:lang w:val="es-CL"/>
        </w:rPr>
        <w:t>e errores. Con el cual trabajará</w:t>
      </w:r>
      <w:r w:rsidR="00343134" w:rsidRPr="00421888">
        <w:rPr>
          <w:rFonts w:ascii="Arial" w:hAnsi="Arial" w:cs="Arial"/>
          <w:sz w:val="24"/>
          <w:szCs w:val="24"/>
          <w:lang w:val="es-CL"/>
        </w:rPr>
        <w:t xml:space="preserve"> el robot “EV3”</w:t>
      </w:r>
      <w:r w:rsidR="00343134" w:rsidRPr="00421888">
        <w:rPr>
          <w:rStyle w:val="ilfuvd"/>
          <w:rFonts w:ascii="Arial" w:hAnsi="Arial" w:cs="Arial"/>
          <w:sz w:val="24"/>
          <w:szCs w:val="24"/>
        </w:rPr>
        <w:t>.</w:t>
      </w:r>
    </w:p>
    <w:p w14:paraId="22956A41" w14:textId="4E318D6C" w:rsidR="001B38B8" w:rsidRPr="00421888" w:rsidRDefault="001C29B5" w:rsidP="001A17C7">
      <w:pPr>
        <w:ind w:left="708"/>
        <w:jc w:val="both"/>
        <w:rPr>
          <w:rFonts w:ascii="Arial" w:hAnsi="Arial" w:cs="Arial"/>
          <w:sz w:val="24"/>
          <w:szCs w:val="24"/>
          <w:lang w:val="es-CL"/>
        </w:rPr>
      </w:pPr>
      <w:r w:rsidRPr="00421888">
        <w:rPr>
          <w:rFonts w:ascii="Arial" w:hAnsi="Arial" w:cs="Arial"/>
          <w:b/>
          <w:sz w:val="24"/>
          <w:szCs w:val="24"/>
          <w:lang w:val="es-CL"/>
        </w:rPr>
        <w:t>Ensamblador</w:t>
      </w:r>
      <w:r w:rsidR="0099795D" w:rsidRPr="00421888">
        <w:rPr>
          <w:rFonts w:ascii="Arial" w:hAnsi="Arial" w:cs="Arial"/>
          <w:b/>
          <w:sz w:val="24"/>
          <w:szCs w:val="24"/>
          <w:lang w:val="es-CL"/>
        </w:rPr>
        <w:t>:</w:t>
      </w:r>
      <w:r w:rsidR="0099795D" w:rsidRPr="00421888">
        <w:rPr>
          <w:rFonts w:ascii="Arial" w:hAnsi="Arial" w:cs="Arial"/>
          <w:sz w:val="24"/>
          <w:szCs w:val="24"/>
          <w:lang w:val="es-CL"/>
        </w:rPr>
        <w:t xml:space="preserve"> </w:t>
      </w:r>
      <w:r w:rsidR="001B38B8" w:rsidRPr="00421888">
        <w:rPr>
          <w:rFonts w:ascii="Arial" w:hAnsi="Arial" w:cs="Arial"/>
          <w:sz w:val="24"/>
          <w:szCs w:val="24"/>
          <w:lang w:val="es-CL"/>
        </w:rPr>
        <w:t xml:space="preserve"> </w:t>
      </w:r>
      <w:r w:rsidR="00343134" w:rsidRPr="00421888">
        <w:rPr>
          <w:rFonts w:ascii="Arial" w:hAnsi="Arial" w:cs="Arial"/>
          <w:sz w:val="24"/>
          <w:szCs w:val="24"/>
          <w:lang w:val="es-CL"/>
        </w:rPr>
        <w:t>Organizador y montador de la estructura del robot “EV3”,</w:t>
      </w:r>
    </w:p>
    <w:p w14:paraId="591A1149" w14:textId="70FEE03D" w:rsidR="0099795D" w:rsidRPr="00421888" w:rsidRDefault="00E46F21" w:rsidP="001A17C7">
      <w:pPr>
        <w:ind w:left="708"/>
        <w:jc w:val="both"/>
        <w:rPr>
          <w:rFonts w:ascii="Arial" w:hAnsi="Arial" w:cs="Arial"/>
          <w:sz w:val="24"/>
          <w:szCs w:val="24"/>
          <w:lang w:val="es-CL"/>
        </w:rPr>
      </w:pPr>
      <w:r w:rsidRPr="00421888">
        <w:rPr>
          <w:rFonts w:ascii="Arial" w:hAnsi="Arial" w:cs="Arial"/>
          <w:b/>
          <w:sz w:val="24"/>
          <w:szCs w:val="24"/>
          <w:lang w:val="es-CL"/>
        </w:rPr>
        <w:t xml:space="preserve">Planificador: </w:t>
      </w:r>
      <w:r w:rsidR="00E42410" w:rsidRPr="00421888">
        <w:rPr>
          <w:rFonts w:ascii="Arial" w:hAnsi="Arial" w:cs="Arial"/>
          <w:sz w:val="24"/>
          <w:szCs w:val="24"/>
          <w:lang w:val="es-CL"/>
        </w:rPr>
        <w:t>Ordenar, guardar y enviar los documentos para llevar un orden en las horas de trabajo grupal.</w:t>
      </w:r>
    </w:p>
    <w:p w14:paraId="4480718B" w14:textId="5E30466A" w:rsidR="00873736" w:rsidRPr="00421888" w:rsidRDefault="00873736" w:rsidP="001A17C7">
      <w:pPr>
        <w:ind w:left="708"/>
        <w:jc w:val="both"/>
        <w:rPr>
          <w:rFonts w:ascii="Arial" w:hAnsi="Arial" w:cs="Arial"/>
          <w:sz w:val="24"/>
          <w:szCs w:val="24"/>
          <w:lang w:val="es-CL"/>
        </w:rPr>
      </w:pPr>
      <w:r w:rsidRPr="00421888">
        <w:rPr>
          <w:rFonts w:ascii="Arial" w:hAnsi="Arial" w:cs="Arial"/>
          <w:b/>
          <w:sz w:val="24"/>
          <w:szCs w:val="24"/>
          <w:lang w:val="es-CL"/>
        </w:rPr>
        <w:t>Diseñador:</w:t>
      </w:r>
      <w:r w:rsidRPr="00421888">
        <w:rPr>
          <w:rFonts w:ascii="Arial" w:hAnsi="Arial" w:cs="Arial"/>
          <w:sz w:val="24"/>
          <w:szCs w:val="24"/>
          <w:lang w:val="es-CL"/>
        </w:rPr>
        <w:t xml:space="preserve"> </w:t>
      </w:r>
      <w:r w:rsidR="00811F75" w:rsidRPr="00421888">
        <w:rPr>
          <w:rFonts w:ascii="Arial" w:hAnsi="Arial" w:cs="Arial"/>
          <w:sz w:val="24"/>
          <w:szCs w:val="24"/>
          <w:lang w:val="es-CL"/>
        </w:rPr>
        <w:t>Encargado de</w:t>
      </w:r>
      <w:r w:rsidR="00C6182D" w:rsidRPr="00421888">
        <w:rPr>
          <w:rFonts w:ascii="Arial" w:hAnsi="Arial" w:cs="Arial"/>
          <w:sz w:val="24"/>
          <w:szCs w:val="24"/>
          <w:lang w:val="es-CL"/>
        </w:rPr>
        <w:t xml:space="preserve"> la estética de la aplicación.</w:t>
      </w:r>
    </w:p>
    <w:p w14:paraId="1AFB383B" w14:textId="25E05D16" w:rsidR="00E42410" w:rsidRPr="00421888" w:rsidRDefault="002B23D9" w:rsidP="001A17C7">
      <w:pPr>
        <w:ind w:left="708"/>
        <w:jc w:val="both"/>
        <w:rPr>
          <w:rFonts w:ascii="Arial" w:hAnsi="Arial" w:cs="Arial"/>
          <w:sz w:val="24"/>
          <w:szCs w:val="24"/>
          <w:lang w:val="es-CL"/>
        </w:rPr>
      </w:pPr>
      <w:r w:rsidRPr="00421888">
        <w:rPr>
          <w:rFonts w:ascii="Arial" w:hAnsi="Arial" w:cs="Arial"/>
          <w:b/>
          <w:sz w:val="24"/>
          <w:szCs w:val="24"/>
          <w:lang w:val="es-CL"/>
        </w:rPr>
        <w:t>Creador Conexión Remota</w:t>
      </w:r>
      <w:r w:rsidR="00E42410" w:rsidRPr="00421888">
        <w:rPr>
          <w:rFonts w:ascii="Arial" w:hAnsi="Arial" w:cs="Arial"/>
          <w:b/>
          <w:sz w:val="24"/>
          <w:szCs w:val="24"/>
          <w:lang w:val="es-CL"/>
        </w:rPr>
        <w:t>:</w:t>
      </w:r>
      <w:r w:rsidR="00E42410" w:rsidRPr="00421888">
        <w:rPr>
          <w:rFonts w:ascii="Arial" w:hAnsi="Arial" w:cs="Arial"/>
          <w:sz w:val="24"/>
          <w:szCs w:val="24"/>
          <w:lang w:val="es-CL"/>
        </w:rPr>
        <w:t xml:space="preserve"> </w:t>
      </w:r>
      <w:r w:rsidR="00B916C5" w:rsidRPr="00421888">
        <w:rPr>
          <w:rFonts w:ascii="Arial" w:hAnsi="Arial" w:cs="Arial"/>
          <w:sz w:val="24"/>
          <w:szCs w:val="24"/>
          <w:lang w:val="es-CL"/>
        </w:rPr>
        <w:t xml:space="preserve">Encargado de </w:t>
      </w:r>
      <w:r w:rsidRPr="00421888">
        <w:rPr>
          <w:rFonts w:ascii="Arial" w:hAnsi="Arial" w:cs="Arial"/>
          <w:sz w:val="24"/>
          <w:szCs w:val="24"/>
          <w:lang w:val="es-CL"/>
        </w:rPr>
        <w:t>conectar</w:t>
      </w:r>
      <w:r w:rsidR="00B916C5" w:rsidRPr="00421888">
        <w:rPr>
          <w:rFonts w:ascii="Arial" w:hAnsi="Arial" w:cs="Arial"/>
          <w:sz w:val="24"/>
          <w:szCs w:val="24"/>
          <w:lang w:val="es-CL"/>
        </w:rPr>
        <w:t>se</w:t>
      </w:r>
      <w:r w:rsidR="00E42410" w:rsidRPr="00421888">
        <w:rPr>
          <w:rFonts w:ascii="Arial" w:hAnsi="Arial" w:cs="Arial"/>
          <w:sz w:val="24"/>
          <w:szCs w:val="24"/>
          <w:lang w:val="es-CL"/>
        </w:rPr>
        <w:t xml:space="preserve"> al robot “EV3”</w:t>
      </w:r>
      <w:r w:rsidR="00B916C5" w:rsidRPr="00421888">
        <w:rPr>
          <w:rFonts w:ascii="Arial" w:hAnsi="Arial" w:cs="Arial"/>
          <w:sz w:val="24"/>
          <w:szCs w:val="24"/>
          <w:lang w:val="es-CL"/>
        </w:rPr>
        <w:t>, por medio de una conexión remota</w:t>
      </w:r>
      <w:r w:rsidR="00C6182D" w:rsidRPr="00421888">
        <w:rPr>
          <w:rFonts w:ascii="Arial" w:hAnsi="Arial" w:cs="Arial"/>
          <w:sz w:val="24"/>
          <w:szCs w:val="24"/>
          <w:lang w:val="es-CL"/>
        </w:rPr>
        <w:t>.</w:t>
      </w:r>
    </w:p>
    <w:p w14:paraId="5815F6E8" w14:textId="27F21D48" w:rsidR="0099795D" w:rsidRPr="00421888" w:rsidRDefault="00624BC2" w:rsidP="001A17C7">
      <w:pPr>
        <w:ind w:left="708"/>
        <w:jc w:val="both"/>
        <w:rPr>
          <w:rFonts w:ascii="Arial" w:hAnsi="Arial" w:cs="Arial"/>
          <w:sz w:val="24"/>
          <w:szCs w:val="24"/>
          <w:lang w:val="es-CL"/>
        </w:rPr>
      </w:pPr>
      <w:r w:rsidRPr="00421888">
        <w:rPr>
          <w:rFonts w:ascii="Arial" w:hAnsi="Arial" w:cs="Arial"/>
          <w:b/>
          <w:sz w:val="24"/>
          <w:szCs w:val="24"/>
          <w:lang w:val="es-CL"/>
        </w:rPr>
        <w:t>Creador</w:t>
      </w:r>
      <w:r w:rsidR="00343134" w:rsidRPr="00421888">
        <w:rPr>
          <w:rFonts w:ascii="Arial" w:hAnsi="Arial" w:cs="Arial"/>
          <w:b/>
          <w:sz w:val="24"/>
          <w:szCs w:val="24"/>
          <w:lang w:val="es-CL"/>
        </w:rPr>
        <w:t xml:space="preserve"> de Algoritmos</w:t>
      </w:r>
      <w:r w:rsidR="0099795D" w:rsidRPr="00421888">
        <w:rPr>
          <w:rFonts w:ascii="Arial" w:hAnsi="Arial" w:cs="Arial"/>
          <w:b/>
          <w:sz w:val="24"/>
          <w:szCs w:val="24"/>
          <w:lang w:val="es-CL"/>
        </w:rPr>
        <w:t>:</w:t>
      </w:r>
      <w:r w:rsidR="00E42410" w:rsidRPr="00421888">
        <w:rPr>
          <w:rFonts w:ascii="Arial" w:hAnsi="Arial" w:cs="Arial"/>
          <w:sz w:val="24"/>
          <w:szCs w:val="24"/>
          <w:lang w:val="es-CL"/>
        </w:rPr>
        <w:t xml:space="preserve"> </w:t>
      </w:r>
      <w:r w:rsidR="00811F75" w:rsidRPr="00421888">
        <w:rPr>
          <w:rFonts w:ascii="Arial" w:hAnsi="Arial" w:cs="Arial"/>
          <w:sz w:val="24"/>
          <w:szCs w:val="24"/>
          <w:lang w:val="es-CL"/>
        </w:rPr>
        <w:t>Adapta los</w:t>
      </w:r>
      <w:r w:rsidR="00E42410" w:rsidRPr="00421888">
        <w:rPr>
          <w:rFonts w:ascii="Arial" w:hAnsi="Arial" w:cs="Arial"/>
          <w:sz w:val="24"/>
          <w:szCs w:val="24"/>
          <w:lang w:val="es-CL"/>
        </w:rPr>
        <w:t xml:space="preserve"> algoritmos</w:t>
      </w:r>
      <w:r w:rsidR="00811F75" w:rsidRPr="00421888">
        <w:rPr>
          <w:rFonts w:ascii="Arial" w:hAnsi="Arial" w:cs="Arial"/>
          <w:sz w:val="24"/>
          <w:szCs w:val="24"/>
          <w:lang w:val="es-CL"/>
        </w:rPr>
        <w:t xml:space="preserve"> para ser realizados por el</w:t>
      </w:r>
      <w:r w:rsidR="00E42410" w:rsidRPr="00421888">
        <w:rPr>
          <w:rFonts w:ascii="Arial" w:hAnsi="Arial" w:cs="Arial"/>
          <w:sz w:val="24"/>
          <w:szCs w:val="24"/>
          <w:lang w:val="es-CL"/>
        </w:rPr>
        <w:t xml:space="preserve"> robo</w:t>
      </w:r>
      <w:r w:rsidR="00811F75" w:rsidRPr="00421888">
        <w:rPr>
          <w:rFonts w:ascii="Arial" w:hAnsi="Arial" w:cs="Arial"/>
          <w:sz w:val="24"/>
          <w:szCs w:val="24"/>
          <w:lang w:val="es-CL"/>
        </w:rPr>
        <w:t>t</w:t>
      </w:r>
      <w:r w:rsidR="00E42410" w:rsidRPr="00421888">
        <w:rPr>
          <w:rFonts w:ascii="Arial" w:hAnsi="Arial" w:cs="Arial"/>
          <w:sz w:val="24"/>
          <w:szCs w:val="24"/>
          <w:lang w:val="es-CL"/>
        </w:rPr>
        <w:t xml:space="preserve"> “EV3”</w:t>
      </w:r>
      <w:r w:rsidR="00811F75" w:rsidRPr="00421888">
        <w:rPr>
          <w:rFonts w:ascii="Arial" w:hAnsi="Arial" w:cs="Arial"/>
          <w:sz w:val="24"/>
          <w:szCs w:val="24"/>
          <w:lang w:val="es-CL"/>
        </w:rPr>
        <w:t>.</w:t>
      </w:r>
    </w:p>
    <w:p w14:paraId="6B73B39B" w14:textId="6A140599" w:rsidR="002B23D9" w:rsidRPr="00421888" w:rsidRDefault="002B23D9" w:rsidP="001A17C7">
      <w:pPr>
        <w:ind w:left="708"/>
        <w:jc w:val="both"/>
        <w:rPr>
          <w:rFonts w:ascii="Arial" w:hAnsi="Arial" w:cs="Arial"/>
          <w:sz w:val="24"/>
          <w:szCs w:val="24"/>
          <w:lang w:val="es-CL"/>
        </w:rPr>
      </w:pPr>
      <w:r w:rsidRPr="00421888">
        <w:rPr>
          <w:rFonts w:ascii="Arial" w:hAnsi="Arial" w:cs="Arial"/>
          <w:b/>
          <w:sz w:val="24"/>
          <w:szCs w:val="24"/>
          <w:lang w:val="es-CL"/>
        </w:rPr>
        <w:t>Desarrollador Aplicación:</w:t>
      </w:r>
      <w:r w:rsidRPr="00421888">
        <w:rPr>
          <w:rFonts w:ascii="Arial" w:hAnsi="Arial" w:cs="Arial"/>
          <w:sz w:val="24"/>
          <w:szCs w:val="24"/>
          <w:lang w:val="es-CL"/>
        </w:rPr>
        <w:t xml:space="preserve"> </w:t>
      </w:r>
      <w:r w:rsidR="00122824" w:rsidRPr="00421888">
        <w:rPr>
          <w:rFonts w:ascii="Arial" w:hAnsi="Arial" w:cs="Arial"/>
          <w:sz w:val="24"/>
          <w:szCs w:val="24"/>
          <w:lang w:val="es-CL"/>
        </w:rPr>
        <w:t>Escribe y desarrolla la aplicación para la co</w:t>
      </w:r>
      <w:r w:rsidR="00B916C5" w:rsidRPr="00421888">
        <w:rPr>
          <w:rFonts w:ascii="Arial" w:hAnsi="Arial" w:cs="Arial"/>
          <w:sz w:val="24"/>
          <w:szCs w:val="24"/>
          <w:lang w:val="es-CL"/>
        </w:rPr>
        <w:t>municación</w:t>
      </w:r>
      <w:r w:rsidR="00122824" w:rsidRPr="00421888">
        <w:rPr>
          <w:rFonts w:ascii="Arial" w:hAnsi="Arial" w:cs="Arial"/>
          <w:sz w:val="24"/>
          <w:szCs w:val="24"/>
          <w:lang w:val="es-CL"/>
        </w:rPr>
        <w:t xml:space="preserve"> con el robot “EV3”.</w:t>
      </w:r>
    </w:p>
    <w:p w14:paraId="3E2DF62A" w14:textId="77777777" w:rsidR="00FA248D" w:rsidRDefault="00FA248D" w:rsidP="00FA248D">
      <w:pPr>
        <w:rPr>
          <w:rFonts w:cstheme="minorHAnsi"/>
          <w:b/>
          <w:sz w:val="28"/>
          <w:szCs w:val="28"/>
          <w:lang w:val="es-CL"/>
        </w:rPr>
      </w:pPr>
    </w:p>
    <w:p w14:paraId="20501B97" w14:textId="7527F07F" w:rsidR="00FA248D" w:rsidRPr="001A17C7" w:rsidRDefault="009C575B" w:rsidP="001A17C7">
      <w:pPr>
        <w:ind w:left="708"/>
        <w:rPr>
          <w:rFonts w:ascii="Arial" w:hAnsi="Arial" w:cs="Arial"/>
          <w:b/>
          <w:sz w:val="28"/>
          <w:szCs w:val="28"/>
          <w:lang w:val="es-CL"/>
        </w:rPr>
      </w:pPr>
      <w:r w:rsidRPr="00421888">
        <w:rPr>
          <w:rFonts w:ascii="Arial" w:hAnsi="Arial" w:cs="Arial"/>
          <w:b/>
          <w:sz w:val="28"/>
          <w:szCs w:val="28"/>
          <w:lang w:val="es-CL"/>
        </w:rPr>
        <w:t xml:space="preserve">2.2 </w:t>
      </w:r>
      <w:r w:rsidR="001A17C7">
        <w:rPr>
          <w:rFonts w:ascii="Arial" w:hAnsi="Arial" w:cs="Arial"/>
          <w:b/>
          <w:sz w:val="28"/>
          <w:szCs w:val="28"/>
          <w:lang w:val="es-CL"/>
        </w:rPr>
        <w:t>Personal que cumplirá los Roles</w:t>
      </w:r>
    </w:p>
    <w:p w14:paraId="54E50F2E" w14:textId="0F2BD9D3" w:rsidR="0099795D" w:rsidRPr="00421888" w:rsidRDefault="00E42410" w:rsidP="001A17C7">
      <w:pPr>
        <w:ind w:left="708"/>
        <w:jc w:val="both"/>
        <w:rPr>
          <w:rFonts w:ascii="Arial" w:hAnsi="Arial" w:cs="Arial"/>
          <w:sz w:val="24"/>
          <w:szCs w:val="28"/>
          <w:lang w:val="es-CL"/>
        </w:rPr>
      </w:pPr>
      <w:r w:rsidRPr="00421888">
        <w:rPr>
          <w:rFonts w:ascii="Arial" w:hAnsi="Arial" w:cs="Arial"/>
          <w:b/>
          <w:sz w:val="24"/>
          <w:szCs w:val="28"/>
          <w:lang w:val="es-CL"/>
        </w:rPr>
        <w:t xml:space="preserve">Programador: </w:t>
      </w:r>
      <w:r w:rsidRPr="00421888">
        <w:rPr>
          <w:rFonts w:ascii="Arial" w:hAnsi="Arial" w:cs="Arial"/>
          <w:sz w:val="24"/>
          <w:szCs w:val="28"/>
          <w:lang w:val="es-CL"/>
        </w:rPr>
        <w:t>José-Ignacio Leblanc</w:t>
      </w:r>
      <w:r w:rsidR="00873736" w:rsidRPr="00421888">
        <w:rPr>
          <w:rFonts w:ascii="Arial" w:hAnsi="Arial" w:cs="Arial"/>
          <w:sz w:val="24"/>
          <w:szCs w:val="28"/>
          <w:lang w:val="es-CL"/>
        </w:rPr>
        <w:t>.</w:t>
      </w:r>
    </w:p>
    <w:p w14:paraId="4FD1ED6E" w14:textId="36E537D6" w:rsidR="00E42410" w:rsidRPr="00421888" w:rsidRDefault="00E42410" w:rsidP="001A17C7">
      <w:pPr>
        <w:ind w:left="708"/>
        <w:jc w:val="both"/>
        <w:rPr>
          <w:rFonts w:ascii="Arial" w:hAnsi="Arial" w:cs="Arial"/>
          <w:sz w:val="24"/>
          <w:szCs w:val="28"/>
          <w:lang w:val="es-CL"/>
        </w:rPr>
      </w:pPr>
      <w:r w:rsidRPr="00421888">
        <w:rPr>
          <w:rFonts w:ascii="Arial" w:hAnsi="Arial" w:cs="Arial"/>
          <w:b/>
          <w:sz w:val="24"/>
          <w:szCs w:val="28"/>
          <w:lang w:val="es-CL"/>
        </w:rPr>
        <w:t>Ensamblador:</w:t>
      </w:r>
      <w:r w:rsidRPr="00421888">
        <w:rPr>
          <w:rFonts w:ascii="Arial" w:hAnsi="Arial" w:cs="Arial"/>
          <w:sz w:val="24"/>
          <w:szCs w:val="28"/>
          <w:lang w:val="es-CL"/>
        </w:rPr>
        <w:t xml:space="preserve"> Luis Soto, José-Ignacio Leblanc</w:t>
      </w:r>
      <w:r w:rsidR="00873736" w:rsidRPr="00421888">
        <w:rPr>
          <w:rFonts w:ascii="Arial" w:hAnsi="Arial" w:cs="Arial"/>
          <w:sz w:val="24"/>
          <w:szCs w:val="28"/>
          <w:lang w:val="es-CL"/>
        </w:rPr>
        <w:t>.</w:t>
      </w:r>
    </w:p>
    <w:p w14:paraId="1AE9FA46" w14:textId="0AE650C2" w:rsidR="00E42410" w:rsidRPr="00421888" w:rsidRDefault="00E46F21" w:rsidP="001A17C7">
      <w:pPr>
        <w:ind w:left="708"/>
        <w:jc w:val="both"/>
        <w:rPr>
          <w:rFonts w:ascii="Arial" w:hAnsi="Arial" w:cs="Arial"/>
          <w:sz w:val="24"/>
          <w:szCs w:val="28"/>
          <w:lang w:val="es-CL"/>
        </w:rPr>
      </w:pPr>
      <w:r w:rsidRPr="00421888">
        <w:rPr>
          <w:rFonts w:ascii="Arial" w:hAnsi="Arial" w:cs="Arial"/>
          <w:b/>
          <w:sz w:val="24"/>
          <w:szCs w:val="28"/>
          <w:lang w:val="es-CL"/>
        </w:rPr>
        <w:t>Planificador</w:t>
      </w:r>
      <w:r w:rsidR="00E42410" w:rsidRPr="00421888">
        <w:rPr>
          <w:rFonts w:ascii="Arial" w:hAnsi="Arial" w:cs="Arial"/>
          <w:b/>
          <w:sz w:val="24"/>
          <w:szCs w:val="28"/>
          <w:lang w:val="es-CL"/>
        </w:rPr>
        <w:t>:</w:t>
      </w:r>
      <w:r w:rsidR="00E42410" w:rsidRPr="00421888">
        <w:rPr>
          <w:rFonts w:ascii="Arial" w:hAnsi="Arial" w:cs="Arial"/>
          <w:sz w:val="24"/>
          <w:szCs w:val="28"/>
          <w:lang w:val="es-CL"/>
        </w:rPr>
        <w:t xml:space="preserve"> </w:t>
      </w:r>
      <w:proofErr w:type="spellStart"/>
      <w:r w:rsidR="00E42410" w:rsidRPr="00421888">
        <w:rPr>
          <w:rFonts w:ascii="Arial" w:hAnsi="Arial" w:cs="Arial"/>
          <w:sz w:val="24"/>
          <w:szCs w:val="28"/>
          <w:lang w:val="es-CL"/>
        </w:rPr>
        <w:t>Matias</w:t>
      </w:r>
      <w:proofErr w:type="spellEnd"/>
      <w:r w:rsidR="00E42410" w:rsidRPr="00421888">
        <w:rPr>
          <w:rFonts w:ascii="Arial" w:hAnsi="Arial" w:cs="Arial"/>
          <w:sz w:val="24"/>
          <w:szCs w:val="28"/>
          <w:lang w:val="es-CL"/>
        </w:rPr>
        <w:t xml:space="preserve"> Sandoval</w:t>
      </w:r>
      <w:r w:rsidR="00873736" w:rsidRPr="00421888">
        <w:rPr>
          <w:rFonts w:ascii="Arial" w:hAnsi="Arial" w:cs="Arial"/>
          <w:sz w:val="24"/>
          <w:szCs w:val="28"/>
          <w:lang w:val="es-CL"/>
        </w:rPr>
        <w:t>.</w:t>
      </w:r>
    </w:p>
    <w:p w14:paraId="7AF89EF0" w14:textId="113D0225" w:rsidR="00C6182D" w:rsidRPr="00421888" w:rsidRDefault="00C6182D" w:rsidP="001A17C7">
      <w:pPr>
        <w:ind w:left="708"/>
        <w:jc w:val="both"/>
        <w:rPr>
          <w:rFonts w:ascii="Arial" w:hAnsi="Arial" w:cs="Arial"/>
          <w:b/>
          <w:sz w:val="20"/>
        </w:rPr>
      </w:pPr>
      <w:r w:rsidRPr="00421888">
        <w:rPr>
          <w:rFonts w:ascii="Arial" w:hAnsi="Arial" w:cs="Arial"/>
          <w:b/>
          <w:sz w:val="24"/>
          <w:szCs w:val="28"/>
          <w:lang w:val="es-CL"/>
        </w:rPr>
        <w:t>Diseñador:</w:t>
      </w:r>
      <w:r w:rsidRPr="00421888">
        <w:rPr>
          <w:rFonts w:ascii="Arial" w:hAnsi="Arial" w:cs="Arial"/>
          <w:sz w:val="24"/>
          <w:szCs w:val="28"/>
          <w:lang w:val="es-CL"/>
        </w:rPr>
        <w:t xml:space="preserve"> Luis Soto.</w:t>
      </w:r>
    </w:p>
    <w:p w14:paraId="69D95D12" w14:textId="0E4E12BF" w:rsidR="00E42410" w:rsidRPr="00421888" w:rsidRDefault="002B23D9" w:rsidP="001A17C7">
      <w:pPr>
        <w:ind w:left="708"/>
        <w:jc w:val="both"/>
        <w:rPr>
          <w:rFonts w:ascii="Arial" w:hAnsi="Arial" w:cs="Arial"/>
          <w:sz w:val="24"/>
          <w:szCs w:val="28"/>
          <w:lang w:val="es-CL"/>
        </w:rPr>
      </w:pPr>
      <w:r w:rsidRPr="00421888">
        <w:rPr>
          <w:rFonts w:ascii="Arial" w:hAnsi="Arial" w:cs="Arial"/>
          <w:b/>
          <w:sz w:val="24"/>
          <w:szCs w:val="28"/>
          <w:lang w:val="es-CL"/>
        </w:rPr>
        <w:t>Creador Conexión Remota</w:t>
      </w:r>
      <w:r w:rsidR="00E42410" w:rsidRPr="00421888">
        <w:rPr>
          <w:rFonts w:ascii="Arial" w:hAnsi="Arial" w:cs="Arial"/>
          <w:b/>
          <w:sz w:val="24"/>
          <w:szCs w:val="28"/>
          <w:lang w:val="es-CL"/>
        </w:rPr>
        <w:t>:</w:t>
      </w:r>
      <w:r w:rsidR="00E42410" w:rsidRPr="00421888">
        <w:rPr>
          <w:rFonts w:ascii="Arial" w:hAnsi="Arial" w:cs="Arial"/>
          <w:sz w:val="24"/>
          <w:szCs w:val="28"/>
          <w:lang w:val="es-CL"/>
        </w:rPr>
        <w:t xml:space="preserve"> </w:t>
      </w:r>
      <w:r w:rsidR="00873736" w:rsidRPr="00421888">
        <w:rPr>
          <w:rFonts w:ascii="Arial" w:hAnsi="Arial" w:cs="Arial"/>
          <w:sz w:val="24"/>
          <w:szCs w:val="28"/>
          <w:lang w:val="es-CL"/>
        </w:rPr>
        <w:t>Nicolas Jorquera.</w:t>
      </w:r>
    </w:p>
    <w:p w14:paraId="32F93568" w14:textId="5A15105C" w:rsidR="00E42410" w:rsidRPr="00421888" w:rsidRDefault="00624BC2" w:rsidP="001A17C7">
      <w:pPr>
        <w:ind w:left="708"/>
        <w:jc w:val="both"/>
        <w:rPr>
          <w:rFonts w:ascii="Arial" w:hAnsi="Arial" w:cs="Arial"/>
          <w:sz w:val="24"/>
          <w:szCs w:val="28"/>
          <w:lang w:val="es-CL"/>
        </w:rPr>
      </w:pPr>
      <w:r w:rsidRPr="00421888">
        <w:rPr>
          <w:rFonts w:ascii="Arial" w:hAnsi="Arial" w:cs="Arial"/>
          <w:b/>
          <w:sz w:val="24"/>
          <w:szCs w:val="28"/>
          <w:lang w:val="es-CL"/>
        </w:rPr>
        <w:t>Creador</w:t>
      </w:r>
      <w:r w:rsidR="00E42410" w:rsidRPr="00421888">
        <w:rPr>
          <w:rFonts w:ascii="Arial" w:hAnsi="Arial" w:cs="Arial"/>
          <w:b/>
          <w:sz w:val="24"/>
          <w:szCs w:val="28"/>
          <w:lang w:val="es-CL"/>
        </w:rPr>
        <w:t xml:space="preserve"> de Algoritmos:</w:t>
      </w:r>
      <w:r w:rsidR="00E42410" w:rsidRPr="00421888">
        <w:rPr>
          <w:rFonts w:ascii="Arial" w:hAnsi="Arial" w:cs="Arial"/>
          <w:sz w:val="24"/>
          <w:szCs w:val="28"/>
          <w:lang w:val="es-CL"/>
        </w:rPr>
        <w:t xml:space="preserve"> </w:t>
      </w:r>
      <w:proofErr w:type="spellStart"/>
      <w:r w:rsidR="00E42410" w:rsidRPr="00421888">
        <w:rPr>
          <w:rFonts w:ascii="Arial" w:hAnsi="Arial" w:cs="Arial"/>
          <w:sz w:val="24"/>
          <w:szCs w:val="28"/>
          <w:lang w:val="es-CL"/>
        </w:rPr>
        <w:t>Matias</w:t>
      </w:r>
      <w:proofErr w:type="spellEnd"/>
      <w:r w:rsidR="00E42410" w:rsidRPr="00421888">
        <w:rPr>
          <w:rFonts w:ascii="Arial" w:hAnsi="Arial" w:cs="Arial"/>
          <w:sz w:val="24"/>
          <w:szCs w:val="28"/>
          <w:lang w:val="es-CL"/>
        </w:rPr>
        <w:t xml:space="preserve"> Sandoval</w:t>
      </w:r>
      <w:r w:rsidR="00C6182D" w:rsidRPr="00421888">
        <w:rPr>
          <w:rFonts w:ascii="Arial" w:hAnsi="Arial" w:cs="Arial"/>
          <w:sz w:val="24"/>
          <w:szCs w:val="28"/>
          <w:lang w:val="es-CL"/>
        </w:rPr>
        <w:t xml:space="preserve">, José-Ignacio </w:t>
      </w:r>
      <w:proofErr w:type="spellStart"/>
      <w:r w:rsidR="00C6182D" w:rsidRPr="00421888">
        <w:rPr>
          <w:rFonts w:ascii="Arial" w:hAnsi="Arial" w:cs="Arial"/>
          <w:sz w:val="24"/>
          <w:szCs w:val="28"/>
          <w:lang w:val="es-CL"/>
        </w:rPr>
        <w:t>Leblanc</w:t>
      </w:r>
      <w:proofErr w:type="spellEnd"/>
      <w:r w:rsidR="00873736" w:rsidRPr="00421888">
        <w:rPr>
          <w:rFonts w:ascii="Arial" w:hAnsi="Arial" w:cs="Arial"/>
          <w:sz w:val="24"/>
          <w:szCs w:val="28"/>
          <w:lang w:val="es-CL"/>
        </w:rPr>
        <w:t>.</w:t>
      </w:r>
    </w:p>
    <w:p w14:paraId="75216E3D" w14:textId="19D5A449" w:rsidR="00122824" w:rsidRPr="00421888" w:rsidRDefault="00122824" w:rsidP="001A17C7">
      <w:pPr>
        <w:ind w:left="708"/>
        <w:jc w:val="both"/>
        <w:rPr>
          <w:rFonts w:ascii="Arial" w:hAnsi="Arial" w:cs="Arial"/>
          <w:sz w:val="24"/>
          <w:szCs w:val="28"/>
          <w:lang w:val="es-CL"/>
        </w:rPr>
      </w:pPr>
      <w:r w:rsidRPr="00421888">
        <w:rPr>
          <w:rFonts w:ascii="Arial" w:hAnsi="Arial" w:cs="Arial"/>
          <w:b/>
          <w:sz w:val="24"/>
          <w:szCs w:val="28"/>
          <w:lang w:val="es-CL"/>
        </w:rPr>
        <w:t>Desarrollador Aplicación:</w:t>
      </w:r>
      <w:r w:rsidRPr="00421888">
        <w:rPr>
          <w:rFonts w:ascii="Arial" w:hAnsi="Arial" w:cs="Arial"/>
          <w:sz w:val="24"/>
          <w:szCs w:val="28"/>
          <w:lang w:val="es-CL"/>
        </w:rPr>
        <w:t xml:space="preserve"> </w:t>
      </w:r>
      <w:proofErr w:type="spellStart"/>
      <w:r w:rsidRPr="00421888">
        <w:rPr>
          <w:rFonts w:ascii="Arial" w:hAnsi="Arial" w:cs="Arial"/>
          <w:sz w:val="24"/>
          <w:szCs w:val="28"/>
          <w:lang w:val="es-CL"/>
        </w:rPr>
        <w:t>Nicolas</w:t>
      </w:r>
      <w:proofErr w:type="spellEnd"/>
      <w:r w:rsidRPr="00421888">
        <w:rPr>
          <w:rFonts w:ascii="Arial" w:hAnsi="Arial" w:cs="Arial"/>
          <w:sz w:val="24"/>
          <w:szCs w:val="28"/>
          <w:lang w:val="es-CL"/>
        </w:rPr>
        <w:t xml:space="preserve"> Jorquera, Luis Soto</w:t>
      </w:r>
      <w:r w:rsidR="001A17C7">
        <w:rPr>
          <w:rFonts w:ascii="Arial" w:hAnsi="Arial" w:cs="Arial"/>
          <w:sz w:val="24"/>
          <w:szCs w:val="28"/>
          <w:lang w:val="es-CL"/>
        </w:rPr>
        <w:t xml:space="preserve">, </w:t>
      </w:r>
      <w:proofErr w:type="spellStart"/>
      <w:r w:rsidR="001A17C7">
        <w:rPr>
          <w:rFonts w:ascii="Arial" w:hAnsi="Arial" w:cs="Arial"/>
          <w:sz w:val="24"/>
          <w:szCs w:val="28"/>
          <w:lang w:val="es-CL"/>
        </w:rPr>
        <w:t>Matias</w:t>
      </w:r>
      <w:proofErr w:type="spellEnd"/>
      <w:r w:rsidR="001A17C7">
        <w:rPr>
          <w:rFonts w:ascii="Arial" w:hAnsi="Arial" w:cs="Arial"/>
          <w:sz w:val="24"/>
          <w:szCs w:val="28"/>
          <w:lang w:val="es-CL"/>
        </w:rPr>
        <w:t xml:space="preserve"> Sandoval</w:t>
      </w:r>
      <w:r w:rsidRPr="00421888">
        <w:rPr>
          <w:rFonts w:ascii="Arial" w:hAnsi="Arial" w:cs="Arial"/>
          <w:sz w:val="24"/>
          <w:szCs w:val="28"/>
          <w:lang w:val="es-CL"/>
        </w:rPr>
        <w:t>.</w:t>
      </w:r>
    </w:p>
    <w:p w14:paraId="0713FF92" w14:textId="77777777" w:rsidR="00FA248D" w:rsidRDefault="00FA248D" w:rsidP="009C575B">
      <w:pPr>
        <w:ind w:left="708"/>
        <w:rPr>
          <w:rFonts w:cstheme="minorHAnsi"/>
          <w:b/>
          <w:sz w:val="28"/>
          <w:szCs w:val="28"/>
          <w:lang w:val="es-CL"/>
        </w:rPr>
      </w:pPr>
    </w:p>
    <w:p w14:paraId="119FF885" w14:textId="77777777" w:rsidR="00421888" w:rsidRDefault="009C575B" w:rsidP="00421888">
      <w:pPr>
        <w:ind w:left="708"/>
        <w:rPr>
          <w:rFonts w:ascii="Arial" w:hAnsi="Arial" w:cs="Arial"/>
          <w:b/>
          <w:sz w:val="28"/>
          <w:szCs w:val="28"/>
          <w:lang w:val="es-CL"/>
        </w:rPr>
      </w:pPr>
      <w:r w:rsidRPr="00421888">
        <w:rPr>
          <w:rFonts w:ascii="Arial" w:hAnsi="Arial" w:cs="Arial"/>
          <w:b/>
          <w:sz w:val="28"/>
          <w:szCs w:val="28"/>
          <w:lang w:val="es-CL"/>
        </w:rPr>
        <w:t>2.3 Mecanismos de Comunicación</w:t>
      </w:r>
    </w:p>
    <w:p w14:paraId="74B552AD" w14:textId="466C949E" w:rsidR="005A7013" w:rsidRPr="00421888" w:rsidRDefault="005A7013" w:rsidP="001A17C7">
      <w:pPr>
        <w:ind w:left="708"/>
        <w:jc w:val="both"/>
        <w:rPr>
          <w:rFonts w:ascii="Arial" w:hAnsi="Arial" w:cs="Arial"/>
          <w:b/>
          <w:sz w:val="28"/>
          <w:szCs w:val="28"/>
          <w:lang w:val="es-CL"/>
        </w:rPr>
      </w:pPr>
      <w:r w:rsidRPr="00421888">
        <w:rPr>
          <w:rFonts w:ascii="Arial" w:hAnsi="Arial" w:cs="Arial"/>
          <w:b/>
          <w:sz w:val="24"/>
          <w:szCs w:val="28"/>
          <w:lang w:val="es-CL"/>
        </w:rPr>
        <w:t>Discord:</w:t>
      </w:r>
      <w:r w:rsidRPr="00421888">
        <w:rPr>
          <w:rFonts w:ascii="Arial" w:hAnsi="Arial" w:cs="Arial"/>
          <w:sz w:val="24"/>
          <w:szCs w:val="28"/>
          <w:lang w:val="es-CL"/>
        </w:rPr>
        <w:t xml:space="preserve"> Programa el cual se puede comunicar mediante videollamada y chat de voz, el cual fue ocupado para organizar las reuniones y algunos trabajos pendientes en clases.</w:t>
      </w:r>
    </w:p>
    <w:p w14:paraId="6B31C00A" w14:textId="1F53A0B7" w:rsidR="005A7013" w:rsidRPr="00421888" w:rsidRDefault="005A7013" w:rsidP="001A17C7">
      <w:pPr>
        <w:ind w:left="708"/>
        <w:jc w:val="both"/>
        <w:rPr>
          <w:rFonts w:ascii="Arial" w:hAnsi="Arial" w:cs="Arial"/>
          <w:sz w:val="24"/>
          <w:szCs w:val="28"/>
          <w:lang w:val="es-CL"/>
        </w:rPr>
      </w:pPr>
      <w:r w:rsidRPr="00421888">
        <w:rPr>
          <w:rFonts w:ascii="Arial" w:hAnsi="Arial" w:cs="Arial"/>
          <w:b/>
          <w:sz w:val="24"/>
          <w:szCs w:val="28"/>
          <w:lang w:val="es-CL"/>
        </w:rPr>
        <w:lastRenderedPageBreak/>
        <w:t>WhatsApp:</w:t>
      </w:r>
      <w:r w:rsidRPr="00421888">
        <w:rPr>
          <w:rFonts w:ascii="Arial" w:hAnsi="Arial" w:cs="Arial"/>
          <w:sz w:val="24"/>
          <w:szCs w:val="28"/>
          <w:lang w:val="es-CL"/>
        </w:rPr>
        <w:t xml:space="preserve"> Aplicación para comunicarse mediante mens</w:t>
      </w:r>
      <w:r w:rsidR="000E4CAC">
        <w:rPr>
          <w:rFonts w:ascii="Arial" w:hAnsi="Arial" w:cs="Arial"/>
          <w:sz w:val="24"/>
          <w:szCs w:val="28"/>
          <w:lang w:val="es-CL"/>
        </w:rPr>
        <w:t>ajes o audios de voz. Se utilizó</w:t>
      </w:r>
      <w:r w:rsidRPr="00421888">
        <w:rPr>
          <w:rFonts w:ascii="Arial" w:hAnsi="Arial" w:cs="Arial"/>
          <w:sz w:val="24"/>
          <w:szCs w:val="28"/>
          <w:lang w:val="es-CL"/>
        </w:rPr>
        <w:t xml:space="preserve"> para comunicarse de maneras más rápida y compartir detalles breves.</w:t>
      </w:r>
    </w:p>
    <w:p w14:paraId="6EA12FF3" w14:textId="69AA76AF" w:rsidR="005A7013" w:rsidRPr="00421888" w:rsidRDefault="005A7013" w:rsidP="001A17C7">
      <w:pPr>
        <w:ind w:left="708"/>
        <w:jc w:val="both"/>
        <w:rPr>
          <w:rFonts w:ascii="Arial" w:hAnsi="Arial" w:cs="Arial"/>
          <w:sz w:val="24"/>
          <w:szCs w:val="28"/>
          <w:lang w:val="es-CL"/>
        </w:rPr>
      </w:pPr>
      <w:r w:rsidRPr="00421888">
        <w:rPr>
          <w:rFonts w:ascii="Arial" w:hAnsi="Arial" w:cs="Arial"/>
          <w:b/>
          <w:sz w:val="24"/>
          <w:szCs w:val="28"/>
          <w:lang w:val="es-CL"/>
        </w:rPr>
        <w:t>Dropbox:</w:t>
      </w:r>
      <w:r w:rsidRPr="00421888">
        <w:rPr>
          <w:rFonts w:ascii="Arial" w:hAnsi="Arial" w:cs="Arial"/>
          <w:sz w:val="24"/>
          <w:szCs w:val="28"/>
          <w:lang w:val="es-CL"/>
        </w:rPr>
        <w:t xml:space="preserve"> Software para almace</w:t>
      </w:r>
      <w:r w:rsidR="000E4CAC">
        <w:rPr>
          <w:rFonts w:ascii="Arial" w:hAnsi="Arial" w:cs="Arial"/>
          <w:sz w:val="24"/>
          <w:szCs w:val="28"/>
          <w:lang w:val="es-CL"/>
        </w:rPr>
        <w:t>nar datos en la nube. Se utilizó</w:t>
      </w:r>
      <w:r w:rsidRPr="00421888">
        <w:rPr>
          <w:rFonts w:ascii="Arial" w:hAnsi="Arial" w:cs="Arial"/>
          <w:sz w:val="24"/>
          <w:szCs w:val="28"/>
          <w:lang w:val="es-CL"/>
        </w:rPr>
        <w:t xml:space="preserve"> para subir la documentación de los avances del proyecto.</w:t>
      </w:r>
    </w:p>
    <w:p w14:paraId="5A6F06A6" w14:textId="1C6B4166" w:rsidR="00FA248D" w:rsidRPr="00421888" w:rsidRDefault="005A7013" w:rsidP="001A17C7">
      <w:pPr>
        <w:spacing w:after="0"/>
        <w:ind w:left="708"/>
        <w:jc w:val="both"/>
        <w:rPr>
          <w:rFonts w:ascii="Arial" w:hAnsi="Arial" w:cs="Arial"/>
          <w:sz w:val="24"/>
          <w:szCs w:val="28"/>
          <w:lang w:val="es-CL"/>
        </w:rPr>
      </w:pPr>
      <w:r w:rsidRPr="00421888">
        <w:rPr>
          <w:rFonts w:ascii="Arial" w:hAnsi="Arial" w:cs="Arial"/>
          <w:b/>
          <w:sz w:val="24"/>
          <w:szCs w:val="28"/>
          <w:lang w:val="es-CL"/>
        </w:rPr>
        <w:t>Correo Electrónico:</w:t>
      </w:r>
      <w:r w:rsidRPr="00421888">
        <w:rPr>
          <w:rFonts w:ascii="Arial" w:hAnsi="Arial" w:cs="Arial"/>
          <w:sz w:val="24"/>
          <w:szCs w:val="28"/>
          <w:lang w:val="es-CL"/>
        </w:rPr>
        <w:t xml:space="preserve"> Software </w:t>
      </w:r>
      <w:r w:rsidR="000E4CAC">
        <w:rPr>
          <w:rFonts w:ascii="Arial" w:hAnsi="Arial" w:cs="Arial"/>
          <w:sz w:val="24"/>
          <w:szCs w:val="28"/>
          <w:lang w:val="es-CL"/>
        </w:rPr>
        <w:t>para enviar archivos. Se utilizó</w:t>
      </w:r>
      <w:r w:rsidRPr="00421888">
        <w:rPr>
          <w:rFonts w:ascii="Arial" w:hAnsi="Arial" w:cs="Arial"/>
          <w:sz w:val="24"/>
          <w:szCs w:val="28"/>
          <w:lang w:val="es-CL"/>
        </w:rPr>
        <w:t xml:space="preserve"> de apoyo al momento que Dropbox no nos permitía subir algunos archivos.</w:t>
      </w:r>
    </w:p>
    <w:p w14:paraId="381328D7" w14:textId="77777777" w:rsidR="00CF7E65" w:rsidRDefault="00CF7E65" w:rsidP="00C6182D">
      <w:pPr>
        <w:rPr>
          <w:b/>
          <w:sz w:val="28"/>
          <w:lang w:val="es-CL"/>
        </w:rPr>
      </w:pPr>
    </w:p>
    <w:p w14:paraId="19E97B5D" w14:textId="5E4B3A28" w:rsidR="00FA248D" w:rsidRPr="00421888" w:rsidRDefault="009C575B" w:rsidP="00421888">
      <w:pPr>
        <w:pStyle w:val="Prrafodelista"/>
        <w:numPr>
          <w:ilvl w:val="0"/>
          <w:numId w:val="2"/>
        </w:numPr>
        <w:rPr>
          <w:rFonts w:ascii="Arial" w:hAnsi="Arial" w:cs="Arial"/>
          <w:b/>
          <w:sz w:val="28"/>
          <w:u w:val="single"/>
          <w:lang w:val="es-CL"/>
        </w:rPr>
      </w:pPr>
      <w:r w:rsidRPr="00421888">
        <w:rPr>
          <w:rFonts w:ascii="Arial" w:hAnsi="Arial" w:cs="Arial"/>
          <w:b/>
          <w:sz w:val="28"/>
          <w:u w:val="single"/>
          <w:lang w:val="es-CL"/>
        </w:rPr>
        <w:t>Planificación del Proyecto</w:t>
      </w:r>
    </w:p>
    <w:p w14:paraId="1E0C2DC4" w14:textId="77777777" w:rsidR="00421888" w:rsidRPr="00421888" w:rsidRDefault="00421888" w:rsidP="00421888">
      <w:pPr>
        <w:pStyle w:val="Prrafodelista"/>
        <w:ind w:left="360"/>
        <w:rPr>
          <w:b/>
          <w:sz w:val="28"/>
          <w:u w:val="single"/>
          <w:lang w:val="es-CL"/>
        </w:rPr>
      </w:pPr>
    </w:p>
    <w:p w14:paraId="5CA9C66D" w14:textId="18422EFA" w:rsidR="00421888" w:rsidRPr="00421888" w:rsidRDefault="009C575B" w:rsidP="001A17C7">
      <w:pPr>
        <w:ind w:firstLine="708"/>
        <w:rPr>
          <w:rFonts w:ascii="Arial" w:hAnsi="Arial" w:cs="Arial"/>
          <w:b/>
          <w:sz w:val="28"/>
          <w:szCs w:val="28"/>
          <w:lang w:val="es-CL"/>
        </w:rPr>
      </w:pPr>
      <w:r w:rsidRPr="00421888">
        <w:rPr>
          <w:rFonts w:ascii="Arial" w:hAnsi="Arial" w:cs="Arial"/>
          <w:b/>
          <w:sz w:val="28"/>
          <w:szCs w:val="28"/>
          <w:lang w:val="es-CL"/>
        </w:rPr>
        <w:t xml:space="preserve">3.1 </w:t>
      </w:r>
      <w:r w:rsidR="0035219C" w:rsidRPr="00421888">
        <w:rPr>
          <w:rFonts w:ascii="Arial" w:hAnsi="Arial" w:cs="Arial"/>
          <w:b/>
          <w:sz w:val="28"/>
          <w:szCs w:val="28"/>
          <w:lang w:val="es-CL"/>
        </w:rPr>
        <w:t>Actividades (</w:t>
      </w:r>
      <w:r w:rsidRPr="00421888">
        <w:rPr>
          <w:rFonts w:ascii="Arial" w:hAnsi="Arial" w:cs="Arial"/>
          <w:b/>
          <w:sz w:val="28"/>
          <w:szCs w:val="28"/>
          <w:lang w:val="es-CL"/>
        </w:rPr>
        <w:t>nombre, descripción, responsable, producto)</w:t>
      </w:r>
    </w:p>
    <w:tbl>
      <w:tblPr>
        <w:tblStyle w:val="Tablaconcuadrcula"/>
        <w:tblW w:w="9444" w:type="dxa"/>
        <w:tblLook w:val="04A0" w:firstRow="1" w:lastRow="0" w:firstColumn="1" w:lastColumn="0" w:noHBand="0" w:noVBand="1"/>
      </w:tblPr>
      <w:tblGrid>
        <w:gridCol w:w="1645"/>
        <w:gridCol w:w="3564"/>
        <w:gridCol w:w="2043"/>
        <w:gridCol w:w="2192"/>
      </w:tblGrid>
      <w:tr w:rsidR="005A7013" w14:paraId="6D6AB0BE" w14:textId="77777777" w:rsidTr="00421888">
        <w:trPr>
          <w:trHeight w:val="435"/>
        </w:trPr>
        <w:tc>
          <w:tcPr>
            <w:tcW w:w="1647" w:type="dxa"/>
          </w:tcPr>
          <w:p w14:paraId="1D8FF07F" w14:textId="77777777" w:rsidR="005A7013" w:rsidRPr="00421888" w:rsidRDefault="005A7013" w:rsidP="00421888">
            <w:pPr>
              <w:jc w:val="center"/>
              <w:rPr>
                <w:rFonts w:ascii="Arial" w:hAnsi="Arial" w:cs="Arial"/>
                <w:b/>
                <w:sz w:val="24"/>
                <w:szCs w:val="24"/>
                <w:lang w:val="es-CL"/>
              </w:rPr>
            </w:pPr>
            <w:r w:rsidRPr="00421888">
              <w:rPr>
                <w:rFonts w:ascii="Arial" w:hAnsi="Arial" w:cs="Arial"/>
                <w:b/>
                <w:sz w:val="24"/>
                <w:szCs w:val="24"/>
                <w:lang w:val="es-CL"/>
              </w:rPr>
              <w:t>NOMBRE</w:t>
            </w:r>
          </w:p>
        </w:tc>
        <w:tc>
          <w:tcPr>
            <w:tcW w:w="3733" w:type="dxa"/>
          </w:tcPr>
          <w:p w14:paraId="3609F893" w14:textId="77777777" w:rsidR="005A7013" w:rsidRPr="00421888" w:rsidRDefault="005A7013" w:rsidP="00421888">
            <w:pPr>
              <w:jc w:val="center"/>
              <w:rPr>
                <w:rFonts w:ascii="Arial" w:hAnsi="Arial" w:cs="Arial"/>
                <w:b/>
                <w:sz w:val="24"/>
                <w:szCs w:val="24"/>
                <w:lang w:val="es-CL"/>
              </w:rPr>
            </w:pPr>
            <w:r w:rsidRPr="00421888">
              <w:rPr>
                <w:rFonts w:ascii="Arial" w:hAnsi="Arial" w:cs="Arial"/>
                <w:b/>
                <w:sz w:val="24"/>
                <w:szCs w:val="24"/>
                <w:lang w:val="es-CL"/>
              </w:rPr>
              <w:t>DESCRIPCION</w:t>
            </w:r>
          </w:p>
        </w:tc>
        <w:tc>
          <w:tcPr>
            <w:tcW w:w="1821" w:type="dxa"/>
          </w:tcPr>
          <w:p w14:paraId="37920156" w14:textId="77777777" w:rsidR="005A7013" w:rsidRPr="00421888" w:rsidRDefault="005A7013" w:rsidP="00421888">
            <w:pPr>
              <w:jc w:val="center"/>
              <w:rPr>
                <w:rFonts w:ascii="Arial" w:hAnsi="Arial" w:cs="Arial"/>
                <w:b/>
                <w:sz w:val="24"/>
                <w:szCs w:val="24"/>
                <w:lang w:val="es-CL"/>
              </w:rPr>
            </w:pPr>
            <w:r w:rsidRPr="00421888">
              <w:rPr>
                <w:rFonts w:ascii="Arial" w:hAnsi="Arial" w:cs="Arial"/>
                <w:b/>
                <w:sz w:val="24"/>
                <w:szCs w:val="24"/>
                <w:lang w:val="es-CL"/>
              </w:rPr>
              <w:t>RESPONSABLE</w:t>
            </w:r>
          </w:p>
        </w:tc>
        <w:tc>
          <w:tcPr>
            <w:tcW w:w="2243" w:type="dxa"/>
          </w:tcPr>
          <w:p w14:paraId="774A033A" w14:textId="77777777" w:rsidR="005A7013" w:rsidRPr="00421888" w:rsidRDefault="005A7013" w:rsidP="00421888">
            <w:pPr>
              <w:jc w:val="center"/>
              <w:rPr>
                <w:rFonts w:ascii="Arial" w:hAnsi="Arial" w:cs="Arial"/>
                <w:b/>
                <w:sz w:val="24"/>
                <w:szCs w:val="24"/>
                <w:lang w:val="es-CL"/>
              </w:rPr>
            </w:pPr>
            <w:r w:rsidRPr="00421888">
              <w:rPr>
                <w:rFonts w:ascii="Arial" w:hAnsi="Arial" w:cs="Arial"/>
                <w:b/>
                <w:sz w:val="24"/>
                <w:szCs w:val="24"/>
                <w:lang w:val="es-CL"/>
              </w:rPr>
              <w:t>PRODUCTO</w:t>
            </w:r>
          </w:p>
        </w:tc>
      </w:tr>
      <w:tr w:rsidR="005A7013" w14:paraId="365DDCC2" w14:textId="77777777" w:rsidTr="00175777">
        <w:trPr>
          <w:trHeight w:val="1062"/>
        </w:trPr>
        <w:tc>
          <w:tcPr>
            <w:tcW w:w="1647" w:type="dxa"/>
          </w:tcPr>
          <w:p w14:paraId="310B5FC9" w14:textId="77777777" w:rsidR="005A7013" w:rsidRPr="00421888" w:rsidRDefault="005A7013" w:rsidP="00421888">
            <w:pPr>
              <w:rPr>
                <w:rFonts w:ascii="Arial" w:hAnsi="Arial" w:cs="Arial"/>
                <w:sz w:val="24"/>
                <w:szCs w:val="24"/>
                <w:lang w:val="es-CL"/>
              </w:rPr>
            </w:pPr>
            <w:r w:rsidRPr="00421888">
              <w:rPr>
                <w:rFonts w:ascii="Arial" w:hAnsi="Arial" w:cs="Arial"/>
                <w:sz w:val="24"/>
                <w:szCs w:val="24"/>
                <w:lang w:val="es-CL"/>
              </w:rPr>
              <w:t>Organización Proyecto</w:t>
            </w:r>
          </w:p>
        </w:tc>
        <w:tc>
          <w:tcPr>
            <w:tcW w:w="3733" w:type="dxa"/>
          </w:tcPr>
          <w:p w14:paraId="1C66781D" w14:textId="180D99F6" w:rsidR="005A7013" w:rsidRPr="00421888" w:rsidRDefault="005A7013" w:rsidP="00421888">
            <w:pPr>
              <w:rPr>
                <w:rFonts w:ascii="Arial" w:hAnsi="Arial" w:cs="Arial"/>
                <w:sz w:val="24"/>
                <w:szCs w:val="24"/>
                <w:lang w:val="es-CL"/>
              </w:rPr>
            </w:pPr>
            <w:r w:rsidRPr="00421888">
              <w:rPr>
                <w:rFonts w:ascii="Arial" w:hAnsi="Arial" w:cs="Arial"/>
                <w:sz w:val="24"/>
                <w:szCs w:val="24"/>
                <w:lang w:val="es-CL"/>
              </w:rPr>
              <w:t>Distribución de tareas a los integrantes del grupo, donde cada uno dedicar</w:t>
            </w:r>
            <w:del w:id="3" w:author="usuario" w:date="2018-12-03T17:35:00Z">
              <w:r w:rsidRPr="00421888" w:rsidDel="00C63DEE">
                <w:rPr>
                  <w:rFonts w:ascii="Arial" w:hAnsi="Arial" w:cs="Arial"/>
                  <w:sz w:val="24"/>
                  <w:szCs w:val="24"/>
                  <w:lang w:val="es-CL"/>
                </w:rPr>
                <w:delText>a</w:delText>
              </w:r>
            </w:del>
            <w:ins w:id="4" w:author="usuario" w:date="2018-12-03T17:35:00Z">
              <w:r w:rsidR="00C63DEE">
                <w:rPr>
                  <w:rFonts w:ascii="Arial" w:hAnsi="Arial" w:cs="Arial"/>
                  <w:sz w:val="24"/>
                  <w:szCs w:val="24"/>
                  <w:lang w:val="es-CL"/>
                </w:rPr>
                <w:t xml:space="preserve">á </w:t>
              </w:r>
            </w:ins>
            <w:del w:id="5" w:author="usuario" w:date="2018-12-03T17:35:00Z">
              <w:r w:rsidRPr="00421888" w:rsidDel="00C63DEE">
                <w:rPr>
                  <w:rFonts w:ascii="Arial" w:hAnsi="Arial" w:cs="Arial"/>
                  <w:sz w:val="24"/>
                  <w:szCs w:val="24"/>
                  <w:lang w:val="es-CL"/>
                </w:rPr>
                <w:delText xml:space="preserve"> </w:delText>
              </w:r>
            </w:del>
            <w:r w:rsidRPr="00421888">
              <w:rPr>
                <w:rFonts w:ascii="Arial" w:hAnsi="Arial" w:cs="Arial"/>
                <w:sz w:val="24"/>
                <w:szCs w:val="24"/>
                <w:lang w:val="es-CL"/>
              </w:rPr>
              <w:t>su mayor tiempo.</w:t>
            </w:r>
          </w:p>
        </w:tc>
        <w:tc>
          <w:tcPr>
            <w:tcW w:w="1821" w:type="dxa"/>
          </w:tcPr>
          <w:p w14:paraId="221ABF10" w14:textId="77777777" w:rsidR="005A7013" w:rsidRPr="00421888" w:rsidRDefault="005A7013" w:rsidP="00421888">
            <w:pPr>
              <w:rPr>
                <w:rFonts w:ascii="Arial" w:hAnsi="Arial" w:cs="Arial"/>
                <w:sz w:val="24"/>
                <w:szCs w:val="24"/>
                <w:lang w:val="es-CL"/>
              </w:rPr>
            </w:pPr>
            <w:r w:rsidRPr="00421888">
              <w:rPr>
                <w:rFonts w:ascii="Arial" w:hAnsi="Arial" w:cs="Arial"/>
                <w:sz w:val="24"/>
                <w:szCs w:val="24"/>
                <w:lang w:val="es-CL"/>
              </w:rPr>
              <w:t>Equipo de Trabajo</w:t>
            </w:r>
          </w:p>
        </w:tc>
        <w:tc>
          <w:tcPr>
            <w:tcW w:w="2243" w:type="dxa"/>
          </w:tcPr>
          <w:p w14:paraId="77208A12" w14:textId="77777777" w:rsidR="005A7013" w:rsidRPr="00421888" w:rsidRDefault="005A7013" w:rsidP="00421888">
            <w:pPr>
              <w:rPr>
                <w:rFonts w:ascii="Arial" w:hAnsi="Arial" w:cs="Arial"/>
                <w:sz w:val="24"/>
                <w:szCs w:val="24"/>
                <w:lang w:val="es-CL"/>
              </w:rPr>
            </w:pPr>
            <w:r w:rsidRPr="00421888">
              <w:rPr>
                <w:rFonts w:ascii="Arial" w:hAnsi="Arial" w:cs="Arial"/>
                <w:sz w:val="24"/>
                <w:szCs w:val="24"/>
                <w:lang w:val="es-CL"/>
              </w:rPr>
              <w:t>Realizar las actividades asignadas de forma organizada.</w:t>
            </w:r>
          </w:p>
        </w:tc>
      </w:tr>
      <w:tr w:rsidR="005A7013" w14:paraId="29060524" w14:textId="77777777" w:rsidTr="00175777">
        <w:trPr>
          <w:trHeight w:val="348"/>
        </w:trPr>
        <w:tc>
          <w:tcPr>
            <w:tcW w:w="1647" w:type="dxa"/>
          </w:tcPr>
          <w:p w14:paraId="49EAE102" w14:textId="77777777" w:rsidR="005A7013" w:rsidRPr="00421888" w:rsidRDefault="005A7013" w:rsidP="00421888">
            <w:pPr>
              <w:rPr>
                <w:rFonts w:ascii="Arial" w:hAnsi="Arial" w:cs="Arial"/>
                <w:sz w:val="24"/>
                <w:szCs w:val="24"/>
                <w:lang w:val="es-CL"/>
              </w:rPr>
            </w:pPr>
            <w:r w:rsidRPr="00421888">
              <w:rPr>
                <w:rFonts w:ascii="Arial" w:hAnsi="Arial" w:cs="Arial"/>
                <w:sz w:val="24"/>
                <w:szCs w:val="24"/>
                <w:lang w:val="es-CL"/>
              </w:rPr>
              <w:t>Contabilizar Piezas del Robot</w:t>
            </w:r>
          </w:p>
        </w:tc>
        <w:tc>
          <w:tcPr>
            <w:tcW w:w="3733" w:type="dxa"/>
          </w:tcPr>
          <w:p w14:paraId="52C6DE18" w14:textId="77777777" w:rsidR="005A7013" w:rsidRPr="00421888" w:rsidRDefault="005A7013" w:rsidP="00421888">
            <w:pPr>
              <w:rPr>
                <w:rFonts w:ascii="Arial" w:hAnsi="Arial" w:cs="Arial"/>
                <w:sz w:val="24"/>
                <w:szCs w:val="24"/>
                <w:lang w:val="es-CL"/>
              </w:rPr>
            </w:pPr>
            <w:r w:rsidRPr="00421888">
              <w:rPr>
                <w:rFonts w:ascii="Arial" w:hAnsi="Arial" w:cs="Arial"/>
                <w:sz w:val="24"/>
                <w:szCs w:val="24"/>
                <w:lang w:val="es-CL"/>
              </w:rPr>
              <w:t>Revisión de piezas contenidas dentro de la caja del Robot EV3, para lograr el objetivo de armado.</w:t>
            </w:r>
          </w:p>
        </w:tc>
        <w:tc>
          <w:tcPr>
            <w:tcW w:w="1821" w:type="dxa"/>
          </w:tcPr>
          <w:p w14:paraId="32432CCA" w14:textId="77777777" w:rsidR="005A7013" w:rsidRPr="00421888" w:rsidRDefault="005A7013" w:rsidP="00421888">
            <w:pPr>
              <w:rPr>
                <w:rFonts w:ascii="Arial" w:hAnsi="Arial" w:cs="Arial"/>
                <w:sz w:val="24"/>
                <w:szCs w:val="24"/>
                <w:lang w:val="es-CL"/>
              </w:rPr>
            </w:pPr>
            <w:r w:rsidRPr="00421888">
              <w:rPr>
                <w:rFonts w:ascii="Arial" w:hAnsi="Arial" w:cs="Arial"/>
                <w:sz w:val="24"/>
                <w:szCs w:val="24"/>
                <w:lang w:val="es-CL"/>
              </w:rPr>
              <w:t>Luis Soto</w:t>
            </w:r>
          </w:p>
          <w:p w14:paraId="561A14B4" w14:textId="77777777" w:rsidR="005A7013" w:rsidRPr="00421888" w:rsidRDefault="005A7013" w:rsidP="00421888">
            <w:pPr>
              <w:rPr>
                <w:rFonts w:ascii="Arial" w:hAnsi="Arial" w:cs="Arial"/>
                <w:sz w:val="24"/>
                <w:szCs w:val="24"/>
                <w:lang w:val="es-CL"/>
              </w:rPr>
            </w:pPr>
            <w:proofErr w:type="spellStart"/>
            <w:r w:rsidRPr="00421888">
              <w:rPr>
                <w:rFonts w:ascii="Arial" w:hAnsi="Arial" w:cs="Arial"/>
                <w:sz w:val="24"/>
                <w:szCs w:val="24"/>
                <w:lang w:val="es-CL"/>
              </w:rPr>
              <w:t>Jose</w:t>
            </w:r>
            <w:proofErr w:type="spellEnd"/>
            <w:r w:rsidRPr="00421888">
              <w:rPr>
                <w:rFonts w:ascii="Arial" w:hAnsi="Arial" w:cs="Arial"/>
                <w:sz w:val="24"/>
                <w:szCs w:val="24"/>
                <w:lang w:val="es-CL"/>
              </w:rPr>
              <w:t xml:space="preserve"> Le-</w:t>
            </w:r>
            <w:proofErr w:type="spellStart"/>
            <w:r w:rsidRPr="00421888">
              <w:rPr>
                <w:rFonts w:ascii="Arial" w:hAnsi="Arial" w:cs="Arial"/>
                <w:sz w:val="24"/>
                <w:szCs w:val="24"/>
                <w:lang w:val="es-CL"/>
              </w:rPr>
              <w:t>Blanc</w:t>
            </w:r>
            <w:proofErr w:type="spellEnd"/>
          </w:p>
        </w:tc>
        <w:tc>
          <w:tcPr>
            <w:tcW w:w="2243" w:type="dxa"/>
          </w:tcPr>
          <w:p w14:paraId="419916A1" w14:textId="77777777" w:rsidR="005A7013" w:rsidRPr="00421888" w:rsidRDefault="005A7013" w:rsidP="00421888">
            <w:pPr>
              <w:rPr>
                <w:rFonts w:ascii="Arial" w:hAnsi="Arial" w:cs="Arial"/>
                <w:sz w:val="24"/>
                <w:szCs w:val="24"/>
                <w:lang w:val="es-CL"/>
              </w:rPr>
            </w:pPr>
            <w:r w:rsidRPr="00421888">
              <w:rPr>
                <w:rFonts w:ascii="Arial" w:hAnsi="Arial" w:cs="Arial"/>
                <w:sz w:val="24"/>
                <w:szCs w:val="24"/>
                <w:lang w:val="es-CL"/>
              </w:rPr>
              <w:t>Disponer de las piezas correctas de forma ordenada.</w:t>
            </w:r>
          </w:p>
        </w:tc>
      </w:tr>
      <w:tr w:rsidR="005A7013" w14:paraId="31ACE2DD" w14:textId="77777777" w:rsidTr="00175777">
        <w:trPr>
          <w:trHeight w:val="348"/>
        </w:trPr>
        <w:tc>
          <w:tcPr>
            <w:tcW w:w="1647" w:type="dxa"/>
          </w:tcPr>
          <w:p w14:paraId="67000A12" w14:textId="77777777" w:rsidR="005A7013" w:rsidRPr="00421888" w:rsidRDefault="005A7013" w:rsidP="00421888">
            <w:pPr>
              <w:rPr>
                <w:rFonts w:ascii="Arial" w:hAnsi="Arial" w:cs="Arial"/>
                <w:sz w:val="24"/>
                <w:szCs w:val="24"/>
                <w:lang w:val="es-CL"/>
              </w:rPr>
            </w:pPr>
            <w:r w:rsidRPr="00421888">
              <w:rPr>
                <w:rFonts w:ascii="Arial" w:hAnsi="Arial" w:cs="Arial"/>
                <w:sz w:val="24"/>
                <w:szCs w:val="24"/>
                <w:lang w:val="es-CL"/>
              </w:rPr>
              <w:t>Armar Robot</w:t>
            </w:r>
          </w:p>
        </w:tc>
        <w:tc>
          <w:tcPr>
            <w:tcW w:w="3733" w:type="dxa"/>
          </w:tcPr>
          <w:p w14:paraId="078F4622" w14:textId="77777777" w:rsidR="005A7013" w:rsidRPr="00421888" w:rsidRDefault="005A7013" w:rsidP="00421888">
            <w:pPr>
              <w:rPr>
                <w:rFonts w:ascii="Arial" w:hAnsi="Arial" w:cs="Arial"/>
                <w:sz w:val="24"/>
                <w:szCs w:val="24"/>
                <w:lang w:val="es-CL"/>
              </w:rPr>
            </w:pPr>
            <w:r w:rsidRPr="00421888">
              <w:rPr>
                <w:rFonts w:ascii="Arial" w:hAnsi="Arial" w:cs="Arial"/>
                <w:sz w:val="24"/>
                <w:szCs w:val="24"/>
                <w:lang w:val="es-CL"/>
              </w:rPr>
              <w:t>Armado del Robot, donde se realizará la estructura dependiendo de las dimensiones del cubo.</w:t>
            </w:r>
          </w:p>
        </w:tc>
        <w:tc>
          <w:tcPr>
            <w:tcW w:w="1821" w:type="dxa"/>
          </w:tcPr>
          <w:p w14:paraId="1E8247EB" w14:textId="77777777" w:rsidR="005A7013" w:rsidRPr="00421888" w:rsidRDefault="005A7013" w:rsidP="00421888">
            <w:pPr>
              <w:rPr>
                <w:rFonts w:ascii="Arial" w:hAnsi="Arial" w:cs="Arial"/>
                <w:sz w:val="24"/>
                <w:szCs w:val="24"/>
                <w:lang w:val="es-CL"/>
              </w:rPr>
            </w:pPr>
            <w:r w:rsidRPr="00421888">
              <w:rPr>
                <w:rFonts w:ascii="Arial" w:hAnsi="Arial" w:cs="Arial"/>
                <w:sz w:val="24"/>
                <w:szCs w:val="24"/>
                <w:lang w:val="es-CL"/>
              </w:rPr>
              <w:t>Luis Soto</w:t>
            </w:r>
          </w:p>
          <w:p w14:paraId="070DB361" w14:textId="77777777" w:rsidR="005A7013" w:rsidRPr="00421888" w:rsidRDefault="005A7013" w:rsidP="00421888">
            <w:pPr>
              <w:rPr>
                <w:rFonts w:ascii="Arial" w:hAnsi="Arial" w:cs="Arial"/>
                <w:sz w:val="24"/>
                <w:szCs w:val="24"/>
                <w:lang w:val="es-CL"/>
              </w:rPr>
            </w:pPr>
            <w:proofErr w:type="spellStart"/>
            <w:r w:rsidRPr="00421888">
              <w:rPr>
                <w:rFonts w:ascii="Arial" w:hAnsi="Arial" w:cs="Arial"/>
                <w:sz w:val="24"/>
                <w:szCs w:val="24"/>
                <w:lang w:val="es-CL"/>
              </w:rPr>
              <w:t>Jose</w:t>
            </w:r>
            <w:proofErr w:type="spellEnd"/>
            <w:r w:rsidRPr="00421888">
              <w:rPr>
                <w:rFonts w:ascii="Arial" w:hAnsi="Arial" w:cs="Arial"/>
                <w:sz w:val="24"/>
                <w:szCs w:val="24"/>
                <w:lang w:val="es-CL"/>
              </w:rPr>
              <w:t xml:space="preserve"> Le-</w:t>
            </w:r>
            <w:proofErr w:type="spellStart"/>
            <w:r w:rsidRPr="00421888">
              <w:rPr>
                <w:rFonts w:ascii="Arial" w:hAnsi="Arial" w:cs="Arial"/>
                <w:sz w:val="24"/>
                <w:szCs w:val="24"/>
                <w:lang w:val="es-CL"/>
              </w:rPr>
              <w:t>Blanc</w:t>
            </w:r>
            <w:proofErr w:type="spellEnd"/>
          </w:p>
        </w:tc>
        <w:tc>
          <w:tcPr>
            <w:tcW w:w="2243" w:type="dxa"/>
          </w:tcPr>
          <w:p w14:paraId="33A73BC6" w14:textId="77777777" w:rsidR="005A7013" w:rsidRPr="00421888" w:rsidRDefault="005A7013" w:rsidP="00421888">
            <w:pPr>
              <w:rPr>
                <w:rFonts w:ascii="Arial" w:hAnsi="Arial" w:cs="Arial"/>
                <w:sz w:val="24"/>
                <w:szCs w:val="24"/>
                <w:lang w:val="es-CL"/>
              </w:rPr>
            </w:pPr>
            <w:r w:rsidRPr="00421888">
              <w:rPr>
                <w:rFonts w:ascii="Arial" w:hAnsi="Arial" w:cs="Arial"/>
                <w:sz w:val="24"/>
                <w:szCs w:val="24"/>
                <w:lang w:val="es-CL"/>
              </w:rPr>
              <w:t>Robot Ev3.</w:t>
            </w:r>
          </w:p>
        </w:tc>
      </w:tr>
      <w:tr w:rsidR="005A7013" w14:paraId="29A8C4BF" w14:textId="77777777" w:rsidTr="00175777">
        <w:trPr>
          <w:trHeight w:val="348"/>
        </w:trPr>
        <w:tc>
          <w:tcPr>
            <w:tcW w:w="1647" w:type="dxa"/>
          </w:tcPr>
          <w:p w14:paraId="5087FA25" w14:textId="77777777" w:rsidR="005A7013" w:rsidRPr="00421888" w:rsidRDefault="005A7013" w:rsidP="00421888">
            <w:pPr>
              <w:rPr>
                <w:rFonts w:ascii="Arial" w:hAnsi="Arial" w:cs="Arial"/>
                <w:sz w:val="24"/>
                <w:szCs w:val="24"/>
                <w:lang w:val="es-CL"/>
              </w:rPr>
            </w:pPr>
            <w:r w:rsidRPr="00421888">
              <w:rPr>
                <w:rFonts w:ascii="Arial" w:hAnsi="Arial" w:cs="Arial"/>
                <w:sz w:val="24"/>
                <w:szCs w:val="24"/>
                <w:lang w:val="es-CL"/>
              </w:rPr>
              <w:t>Instalar S.O en la SD</w:t>
            </w:r>
          </w:p>
        </w:tc>
        <w:tc>
          <w:tcPr>
            <w:tcW w:w="3733" w:type="dxa"/>
          </w:tcPr>
          <w:p w14:paraId="0B9450AF" w14:textId="77777777" w:rsidR="005A7013" w:rsidRPr="00421888" w:rsidRDefault="005A7013" w:rsidP="00421888">
            <w:pPr>
              <w:rPr>
                <w:rFonts w:ascii="Arial" w:hAnsi="Arial" w:cs="Arial"/>
                <w:sz w:val="24"/>
                <w:szCs w:val="24"/>
                <w:lang w:val="es-CL"/>
              </w:rPr>
            </w:pPr>
            <w:r w:rsidRPr="00421888">
              <w:rPr>
                <w:rFonts w:ascii="Arial" w:hAnsi="Arial" w:cs="Arial"/>
                <w:sz w:val="24"/>
                <w:szCs w:val="24"/>
                <w:lang w:val="es-CL"/>
              </w:rPr>
              <w:t>Ingresar el sistema operativo al “</w:t>
            </w:r>
            <w:proofErr w:type="spellStart"/>
            <w:r w:rsidRPr="00421888">
              <w:rPr>
                <w:rFonts w:ascii="Arial" w:hAnsi="Arial" w:cs="Arial"/>
                <w:sz w:val="24"/>
                <w:szCs w:val="24"/>
                <w:lang w:val="es-CL"/>
              </w:rPr>
              <w:t>brick</w:t>
            </w:r>
            <w:proofErr w:type="spellEnd"/>
            <w:r w:rsidRPr="00421888">
              <w:rPr>
                <w:rFonts w:ascii="Arial" w:hAnsi="Arial" w:cs="Arial"/>
                <w:sz w:val="24"/>
                <w:szCs w:val="24"/>
                <w:lang w:val="es-CL"/>
              </w:rPr>
              <w:t>” para lograr controlar el robot.</w:t>
            </w:r>
          </w:p>
        </w:tc>
        <w:tc>
          <w:tcPr>
            <w:tcW w:w="1821" w:type="dxa"/>
          </w:tcPr>
          <w:p w14:paraId="53E80AFC" w14:textId="77777777" w:rsidR="005A7013" w:rsidRPr="00421888" w:rsidRDefault="005A7013" w:rsidP="00421888">
            <w:pPr>
              <w:rPr>
                <w:rFonts w:ascii="Arial" w:hAnsi="Arial" w:cs="Arial"/>
                <w:sz w:val="24"/>
                <w:szCs w:val="24"/>
                <w:lang w:val="es-CL"/>
              </w:rPr>
            </w:pPr>
            <w:r w:rsidRPr="00421888">
              <w:rPr>
                <w:rFonts w:ascii="Arial" w:hAnsi="Arial" w:cs="Arial"/>
                <w:sz w:val="24"/>
                <w:szCs w:val="24"/>
                <w:lang w:val="es-CL"/>
              </w:rPr>
              <w:t>Nicolas Jorquera</w:t>
            </w:r>
          </w:p>
        </w:tc>
        <w:tc>
          <w:tcPr>
            <w:tcW w:w="2243" w:type="dxa"/>
          </w:tcPr>
          <w:p w14:paraId="07FA5558" w14:textId="77777777" w:rsidR="005A7013" w:rsidRPr="00421888" w:rsidRDefault="005A7013" w:rsidP="00421888">
            <w:pPr>
              <w:rPr>
                <w:rFonts w:ascii="Arial" w:hAnsi="Arial" w:cs="Arial"/>
                <w:sz w:val="24"/>
                <w:szCs w:val="24"/>
                <w:lang w:val="es-CL"/>
              </w:rPr>
            </w:pPr>
            <w:r w:rsidRPr="00421888">
              <w:rPr>
                <w:rFonts w:ascii="Arial" w:hAnsi="Arial" w:cs="Arial"/>
                <w:sz w:val="24"/>
                <w:szCs w:val="24"/>
                <w:lang w:val="es-CL"/>
              </w:rPr>
              <w:t xml:space="preserve">Contar con el S.O en </w:t>
            </w:r>
            <w:proofErr w:type="spellStart"/>
            <w:r w:rsidRPr="00421888">
              <w:rPr>
                <w:rFonts w:ascii="Arial" w:hAnsi="Arial" w:cs="Arial"/>
                <w:sz w:val="24"/>
                <w:szCs w:val="24"/>
                <w:lang w:val="es-CL"/>
              </w:rPr>
              <w:t>brick</w:t>
            </w:r>
            <w:proofErr w:type="spellEnd"/>
            <w:r w:rsidRPr="00421888">
              <w:rPr>
                <w:rFonts w:ascii="Arial" w:hAnsi="Arial" w:cs="Arial"/>
                <w:sz w:val="24"/>
                <w:szCs w:val="24"/>
                <w:lang w:val="es-CL"/>
              </w:rPr>
              <w:t>.</w:t>
            </w:r>
          </w:p>
        </w:tc>
      </w:tr>
      <w:tr w:rsidR="005A7013" w14:paraId="3077D7FF" w14:textId="77777777" w:rsidTr="00175777">
        <w:trPr>
          <w:trHeight w:val="348"/>
        </w:trPr>
        <w:tc>
          <w:tcPr>
            <w:tcW w:w="1647" w:type="dxa"/>
          </w:tcPr>
          <w:p w14:paraId="4A909A91" w14:textId="77777777" w:rsidR="005A7013" w:rsidRPr="00421888" w:rsidRDefault="005A7013" w:rsidP="00421888">
            <w:pPr>
              <w:rPr>
                <w:rFonts w:ascii="Arial" w:hAnsi="Arial" w:cs="Arial"/>
                <w:sz w:val="24"/>
                <w:szCs w:val="24"/>
                <w:lang w:val="es-CL"/>
              </w:rPr>
            </w:pPr>
            <w:r w:rsidRPr="00421888">
              <w:rPr>
                <w:rFonts w:ascii="Arial" w:hAnsi="Arial" w:cs="Arial"/>
                <w:sz w:val="24"/>
                <w:szCs w:val="24"/>
                <w:lang w:val="es-CL"/>
              </w:rPr>
              <w:t>Estudiar Algoritmos del Cubo</w:t>
            </w:r>
          </w:p>
        </w:tc>
        <w:tc>
          <w:tcPr>
            <w:tcW w:w="3733" w:type="dxa"/>
          </w:tcPr>
          <w:p w14:paraId="28869BF2" w14:textId="77777777" w:rsidR="005A7013" w:rsidRPr="00421888" w:rsidRDefault="005A7013" w:rsidP="00421888">
            <w:pPr>
              <w:rPr>
                <w:rFonts w:ascii="Arial" w:hAnsi="Arial" w:cs="Arial"/>
                <w:sz w:val="24"/>
                <w:szCs w:val="24"/>
                <w:lang w:val="es-CL"/>
              </w:rPr>
            </w:pPr>
            <w:r w:rsidRPr="00421888">
              <w:rPr>
                <w:rFonts w:ascii="Arial" w:hAnsi="Arial" w:cs="Arial"/>
                <w:sz w:val="24"/>
                <w:szCs w:val="24"/>
                <w:lang w:val="es-CL"/>
              </w:rPr>
              <w:t>Aprendizaje de los algoritmos del cubo Rubik, para lograr llegar a los patrones deseados.</w:t>
            </w:r>
          </w:p>
        </w:tc>
        <w:tc>
          <w:tcPr>
            <w:tcW w:w="1821" w:type="dxa"/>
          </w:tcPr>
          <w:p w14:paraId="4F1962A3" w14:textId="77777777" w:rsidR="005A7013" w:rsidRPr="00421888" w:rsidRDefault="005A7013" w:rsidP="00421888">
            <w:pPr>
              <w:rPr>
                <w:rFonts w:ascii="Arial" w:hAnsi="Arial" w:cs="Arial"/>
                <w:sz w:val="24"/>
                <w:szCs w:val="24"/>
                <w:lang w:val="es-CL"/>
              </w:rPr>
            </w:pPr>
            <w:proofErr w:type="spellStart"/>
            <w:r w:rsidRPr="00421888">
              <w:rPr>
                <w:rFonts w:ascii="Arial" w:hAnsi="Arial" w:cs="Arial"/>
                <w:sz w:val="24"/>
                <w:szCs w:val="24"/>
                <w:lang w:val="es-CL"/>
              </w:rPr>
              <w:t>Matias</w:t>
            </w:r>
            <w:proofErr w:type="spellEnd"/>
            <w:r w:rsidRPr="00421888">
              <w:rPr>
                <w:rFonts w:ascii="Arial" w:hAnsi="Arial" w:cs="Arial"/>
                <w:sz w:val="24"/>
                <w:szCs w:val="24"/>
                <w:lang w:val="es-CL"/>
              </w:rPr>
              <w:t xml:space="preserve"> Sandoval</w:t>
            </w:r>
          </w:p>
          <w:p w14:paraId="1BE9EB3F" w14:textId="77777777" w:rsidR="005A7013" w:rsidRPr="00421888" w:rsidRDefault="005A7013" w:rsidP="00421888">
            <w:pPr>
              <w:rPr>
                <w:rFonts w:ascii="Arial" w:hAnsi="Arial" w:cs="Arial"/>
                <w:sz w:val="24"/>
                <w:szCs w:val="24"/>
                <w:lang w:val="es-CL"/>
              </w:rPr>
            </w:pPr>
            <w:proofErr w:type="spellStart"/>
            <w:r w:rsidRPr="00421888">
              <w:rPr>
                <w:rFonts w:ascii="Arial" w:hAnsi="Arial" w:cs="Arial"/>
                <w:sz w:val="24"/>
                <w:szCs w:val="24"/>
                <w:lang w:val="es-CL"/>
              </w:rPr>
              <w:t>Jose</w:t>
            </w:r>
            <w:proofErr w:type="spellEnd"/>
            <w:r w:rsidRPr="00421888">
              <w:rPr>
                <w:rFonts w:ascii="Arial" w:hAnsi="Arial" w:cs="Arial"/>
                <w:sz w:val="24"/>
                <w:szCs w:val="24"/>
                <w:lang w:val="es-CL"/>
              </w:rPr>
              <w:t xml:space="preserve"> Le-</w:t>
            </w:r>
            <w:proofErr w:type="spellStart"/>
            <w:r w:rsidRPr="00421888">
              <w:rPr>
                <w:rFonts w:ascii="Arial" w:hAnsi="Arial" w:cs="Arial"/>
                <w:sz w:val="24"/>
                <w:szCs w:val="24"/>
                <w:lang w:val="es-CL"/>
              </w:rPr>
              <w:t>Blanc</w:t>
            </w:r>
            <w:proofErr w:type="spellEnd"/>
          </w:p>
        </w:tc>
        <w:tc>
          <w:tcPr>
            <w:tcW w:w="2243" w:type="dxa"/>
          </w:tcPr>
          <w:p w14:paraId="77F2962B" w14:textId="77777777" w:rsidR="005A7013" w:rsidRPr="00421888" w:rsidRDefault="005A7013" w:rsidP="00421888">
            <w:pPr>
              <w:rPr>
                <w:rFonts w:ascii="Arial" w:hAnsi="Arial" w:cs="Arial"/>
                <w:sz w:val="24"/>
                <w:szCs w:val="24"/>
                <w:lang w:val="es-CL"/>
              </w:rPr>
            </w:pPr>
            <w:r w:rsidRPr="00421888">
              <w:rPr>
                <w:rFonts w:ascii="Arial" w:hAnsi="Arial" w:cs="Arial"/>
                <w:sz w:val="24"/>
                <w:szCs w:val="24"/>
                <w:lang w:val="es-CL"/>
              </w:rPr>
              <w:t>Patrones del Cubo Rubik.</w:t>
            </w:r>
          </w:p>
        </w:tc>
      </w:tr>
      <w:tr w:rsidR="005A7013" w14:paraId="7E40CFA5" w14:textId="77777777" w:rsidTr="00175777">
        <w:trPr>
          <w:trHeight w:val="348"/>
        </w:trPr>
        <w:tc>
          <w:tcPr>
            <w:tcW w:w="1647" w:type="dxa"/>
          </w:tcPr>
          <w:p w14:paraId="00A62C87" w14:textId="77777777" w:rsidR="005A7013" w:rsidRPr="00421888" w:rsidRDefault="005A7013" w:rsidP="00421888">
            <w:pPr>
              <w:rPr>
                <w:rFonts w:ascii="Arial" w:hAnsi="Arial" w:cs="Arial"/>
                <w:sz w:val="24"/>
                <w:szCs w:val="24"/>
                <w:lang w:val="es-CL"/>
              </w:rPr>
            </w:pPr>
            <w:r w:rsidRPr="00421888">
              <w:rPr>
                <w:rFonts w:ascii="Arial" w:hAnsi="Arial" w:cs="Arial"/>
                <w:sz w:val="24"/>
                <w:szCs w:val="24"/>
                <w:lang w:val="es-CL"/>
              </w:rPr>
              <w:t>Pruebas Estructura Robot</w:t>
            </w:r>
          </w:p>
        </w:tc>
        <w:tc>
          <w:tcPr>
            <w:tcW w:w="3733" w:type="dxa"/>
          </w:tcPr>
          <w:p w14:paraId="0206F730" w14:textId="77777777" w:rsidR="005A7013" w:rsidRPr="00421888" w:rsidRDefault="005A7013" w:rsidP="00421888">
            <w:pPr>
              <w:rPr>
                <w:rFonts w:ascii="Arial" w:hAnsi="Arial" w:cs="Arial"/>
                <w:sz w:val="24"/>
                <w:szCs w:val="24"/>
                <w:lang w:val="es-CL"/>
              </w:rPr>
            </w:pPr>
            <w:r w:rsidRPr="00421888">
              <w:rPr>
                <w:rFonts w:ascii="Arial" w:hAnsi="Arial" w:cs="Arial"/>
                <w:sz w:val="24"/>
                <w:szCs w:val="24"/>
                <w:lang w:val="es-CL"/>
              </w:rPr>
              <w:t>Realizar movimientos con algoritmos básicos en Python, para comprobar que la estructura del robot responde de buena manera a dichos movimientos.</w:t>
            </w:r>
          </w:p>
        </w:tc>
        <w:tc>
          <w:tcPr>
            <w:tcW w:w="1821" w:type="dxa"/>
          </w:tcPr>
          <w:p w14:paraId="60458C22" w14:textId="77777777" w:rsidR="005A7013" w:rsidRPr="00421888" w:rsidRDefault="005A7013" w:rsidP="00421888">
            <w:pPr>
              <w:rPr>
                <w:rFonts w:ascii="Arial" w:hAnsi="Arial" w:cs="Arial"/>
                <w:sz w:val="24"/>
                <w:szCs w:val="24"/>
                <w:lang w:val="es-CL"/>
              </w:rPr>
            </w:pPr>
            <w:proofErr w:type="spellStart"/>
            <w:r w:rsidRPr="00421888">
              <w:rPr>
                <w:rFonts w:ascii="Arial" w:hAnsi="Arial" w:cs="Arial"/>
                <w:sz w:val="24"/>
                <w:szCs w:val="24"/>
                <w:lang w:val="es-CL"/>
              </w:rPr>
              <w:t>Jose</w:t>
            </w:r>
            <w:proofErr w:type="spellEnd"/>
            <w:r w:rsidRPr="00421888">
              <w:rPr>
                <w:rFonts w:ascii="Arial" w:hAnsi="Arial" w:cs="Arial"/>
                <w:sz w:val="24"/>
                <w:szCs w:val="24"/>
                <w:lang w:val="es-CL"/>
              </w:rPr>
              <w:t xml:space="preserve"> Le-</w:t>
            </w:r>
            <w:proofErr w:type="spellStart"/>
            <w:r w:rsidRPr="00421888">
              <w:rPr>
                <w:rFonts w:ascii="Arial" w:hAnsi="Arial" w:cs="Arial"/>
                <w:sz w:val="24"/>
                <w:szCs w:val="24"/>
                <w:lang w:val="es-CL"/>
              </w:rPr>
              <w:t>Blanc</w:t>
            </w:r>
            <w:proofErr w:type="spellEnd"/>
          </w:p>
        </w:tc>
        <w:tc>
          <w:tcPr>
            <w:tcW w:w="2243" w:type="dxa"/>
          </w:tcPr>
          <w:p w14:paraId="671DD352" w14:textId="77777777" w:rsidR="005A7013" w:rsidRPr="00421888" w:rsidRDefault="005A7013" w:rsidP="00421888">
            <w:pPr>
              <w:rPr>
                <w:rFonts w:ascii="Arial" w:hAnsi="Arial" w:cs="Arial"/>
                <w:sz w:val="24"/>
                <w:szCs w:val="24"/>
                <w:lang w:val="es-CL"/>
              </w:rPr>
            </w:pPr>
            <w:r w:rsidRPr="00421888">
              <w:rPr>
                <w:rFonts w:ascii="Arial" w:hAnsi="Arial" w:cs="Arial"/>
                <w:sz w:val="24"/>
                <w:szCs w:val="24"/>
                <w:lang w:val="es-CL"/>
              </w:rPr>
              <w:t>Estructura optima del Robot, sin ningún detalle.</w:t>
            </w:r>
          </w:p>
        </w:tc>
      </w:tr>
      <w:tr w:rsidR="005A7013" w14:paraId="737DC3AF" w14:textId="77777777" w:rsidTr="00175777">
        <w:trPr>
          <w:trHeight w:val="348"/>
        </w:trPr>
        <w:tc>
          <w:tcPr>
            <w:tcW w:w="1647" w:type="dxa"/>
          </w:tcPr>
          <w:p w14:paraId="176AEB80" w14:textId="77777777" w:rsidR="005A7013" w:rsidRPr="00421888" w:rsidRDefault="005A7013" w:rsidP="00421888">
            <w:pPr>
              <w:rPr>
                <w:rFonts w:ascii="Arial" w:hAnsi="Arial" w:cs="Arial"/>
                <w:sz w:val="24"/>
                <w:szCs w:val="24"/>
                <w:lang w:val="es-CL"/>
              </w:rPr>
            </w:pPr>
            <w:r w:rsidRPr="00421888">
              <w:rPr>
                <w:rFonts w:ascii="Arial" w:hAnsi="Arial" w:cs="Arial"/>
                <w:sz w:val="24"/>
                <w:szCs w:val="24"/>
                <w:lang w:val="es-CL"/>
              </w:rPr>
              <w:t>Estudiar Python</w:t>
            </w:r>
          </w:p>
        </w:tc>
        <w:tc>
          <w:tcPr>
            <w:tcW w:w="3733" w:type="dxa"/>
          </w:tcPr>
          <w:p w14:paraId="7BD93908" w14:textId="77777777" w:rsidR="005A7013" w:rsidRPr="00421888" w:rsidRDefault="005A7013" w:rsidP="00421888">
            <w:pPr>
              <w:rPr>
                <w:rFonts w:ascii="Arial" w:hAnsi="Arial" w:cs="Arial"/>
                <w:sz w:val="24"/>
                <w:szCs w:val="24"/>
                <w:lang w:val="es-CL"/>
              </w:rPr>
            </w:pPr>
            <w:r w:rsidRPr="00421888">
              <w:rPr>
                <w:rFonts w:ascii="Arial" w:hAnsi="Arial" w:cs="Arial"/>
                <w:sz w:val="24"/>
                <w:szCs w:val="24"/>
                <w:lang w:val="es-CL"/>
              </w:rPr>
              <w:t>Aprendizaje de Python en la realización del programa fuente.</w:t>
            </w:r>
          </w:p>
        </w:tc>
        <w:tc>
          <w:tcPr>
            <w:tcW w:w="1821" w:type="dxa"/>
          </w:tcPr>
          <w:p w14:paraId="576DD633" w14:textId="77777777" w:rsidR="005A7013" w:rsidRPr="00421888" w:rsidRDefault="005A7013" w:rsidP="00421888">
            <w:pPr>
              <w:rPr>
                <w:rFonts w:ascii="Arial" w:hAnsi="Arial" w:cs="Arial"/>
                <w:sz w:val="24"/>
                <w:szCs w:val="24"/>
                <w:lang w:val="es-CL"/>
              </w:rPr>
            </w:pPr>
            <w:proofErr w:type="spellStart"/>
            <w:r w:rsidRPr="00421888">
              <w:rPr>
                <w:rFonts w:ascii="Arial" w:hAnsi="Arial" w:cs="Arial"/>
                <w:sz w:val="24"/>
                <w:szCs w:val="24"/>
                <w:lang w:val="es-CL"/>
              </w:rPr>
              <w:t>Jose</w:t>
            </w:r>
            <w:proofErr w:type="spellEnd"/>
            <w:r w:rsidRPr="00421888">
              <w:rPr>
                <w:rFonts w:ascii="Arial" w:hAnsi="Arial" w:cs="Arial"/>
                <w:sz w:val="24"/>
                <w:szCs w:val="24"/>
                <w:lang w:val="es-CL"/>
              </w:rPr>
              <w:t xml:space="preserve"> Le-</w:t>
            </w:r>
            <w:proofErr w:type="spellStart"/>
            <w:r w:rsidRPr="00421888">
              <w:rPr>
                <w:rFonts w:ascii="Arial" w:hAnsi="Arial" w:cs="Arial"/>
                <w:sz w:val="24"/>
                <w:szCs w:val="24"/>
                <w:lang w:val="es-CL"/>
              </w:rPr>
              <w:t>Blanc</w:t>
            </w:r>
            <w:proofErr w:type="spellEnd"/>
          </w:p>
          <w:p w14:paraId="2BBF4AC1" w14:textId="77777777" w:rsidR="005A7013" w:rsidRPr="00421888" w:rsidRDefault="005A7013" w:rsidP="00421888">
            <w:pPr>
              <w:rPr>
                <w:rFonts w:ascii="Arial" w:hAnsi="Arial" w:cs="Arial"/>
                <w:sz w:val="24"/>
                <w:szCs w:val="24"/>
                <w:lang w:val="es-CL"/>
              </w:rPr>
            </w:pPr>
            <w:r w:rsidRPr="00421888">
              <w:rPr>
                <w:rFonts w:ascii="Arial" w:hAnsi="Arial" w:cs="Arial"/>
                <w:sz w:val="24"/>
                <w:szCs w:val="24"/>
                <w:lang w:val="es-CL"/>
              </w:rPr>
              <w:t>Nicola Jorquera</w:t>
            </w:r>
          </w:p>
        </w:tc>
        <w:tc>
          <w:tcPr>
            <w:tcW w:w="2243" w:type="dxa"/>
          </w:tcPr>
          <w:p w14:paraId="64A39AFD" w14:textId="77777777" w:rsidR="005A7013" w:rsidRPr="00421888" w:rsidRDefault="005A7013" w:rsidP="00421888">
            <w:pPr>
              <w:rPr>
                <w:rFonts w:ascii="Arial" w:hAnsi="Arial" w:cs="Arial"/>
                <w:sz w:val="24"/>
                <w:szCs w:val="24"/>
                <w:lang w:val="es-CL"/>
              </w:rPr>
            </w:pPr>
            <w:r w:rsidRPr="00421888">
              <w:rPr>
                <w:rFonts w:ascii="Arial" w:hAnsi="Arial" w:cs="Arial"/>
                <w:sz w:val="24"/>
                <w:szCs w:val="24"/>
                <w:lang w:val="es-CL"/>
              </w:rPr>
              <w:t>Conocimiento de las librerías de Python.</w:t>
            </w:r>
          </w:p>
        </w:tc>
      </w:tr>
      <w:tr w:rsidR="005A7013" w14:paraId="7D02D45A" w14:textId="77777777" w:rsidTr="00175777">
        <w:trPr>
          <w:trHeight w:val="348"/>
        </w:trPr>
        <w:tc>
          <w:tcPr>
            <w:tcW w:w="1647" w:type="dxa"/>
          </w:tcPr>
          <w:p w14:paraId="3AC9005E" w14:textId="77777777" w:rsidR="005A7013" w:rsidRPr="00421888" w:rsidRDefault="005A7013" w:rsidP="00421888">
            <w:pPr>
              <w:rPr>
                <w:rFonts w:ascii="Arial" w:hAnsi="Arial" w:cs="Arial"/>
                <w:sz w:val="24"/>
                <w:szCs w:val="24"/>
                <w:lang w:val="es-CL"/>
              </w:rPr>
            </w:pPr>
            <w:r w:rsidRPr="00421888">
              <w:rPr>
                <w:rFonts w:ascii="Arial" w:hAnsi="Arial" w:cs="Arial"/>
                <w:sz w:val="24"/>
                <w:szCs w:val="24"/>
                <w:lang w:val="es-CL"/>
              </w:rPr>
              <w:t>Desarrollo conexión Remota</w:t>
            </w:r>
          </w:p>
        </w:tc>
        <w:tc>
          <w:tcPr>
            <w:tcW w:w="3733" w:type="dxa"/>
          </w:tcPr>
          <w:p w14:paraId="4C1FF049" w14:textId="77777777" w:rsidR="005A7013" w:rsidRPr="00421888" w:rsidRDefault="005A7013" w:rsidP="00421888">
            <w:pPr>
              <w:rPr>
                <w:rFonts w:ascii="Arial" w:hAnsi="Arial" w:cs="Arial"/>
                <w:sz w:val="24"/>
                <w:szCs w:val="24"/>
                <w:lang w:val="es-CL"/>
              </w:rPr>
            </w:pPr>
            <w:r w:rsidRPr="00421888">
              <w:rPr>
                <w:rFonts w:ascii="Arial" w:hAnsi="Arial" w:cs="Arial"/>
                <w:sz w:val="24"/>
                <w:szCs w:val="24"/>
                <w:lang w:val="es-CL"/>
              </w:rPr>
              <w:t xml:space="preserve">Establecer conexión entre el robot y la computadora, desde </w:t>
            </w:r>
            <w:r w:rsidRPr="00421888">
              <w:rPr>
                <w:rFonts w:ascii="Arial" w:hAnsi="Arial" w:cs="Arial"/>
                <w:sz w:val="24"/>
                <w:szCs w:val="24"/>
                <w:lang w:val="es-CL"/>
              </w:rPr>
              <w:lastRenderedPageBreak/>
              <w:t>la cual se emitirán los patrones de armado.</w:t>
            </w:r>
          </w:p>
        </w:tc>
        <w:tc>
          <w:tcPr>
            <w:tcW w:w="1821" w:type="dxa"/>
          </w:tcPr>
          <w:p w14:paraId="00520E12" w14:textId="77777777" w:rsidR="005A7013" w:rsidRPr="00421888" w:rsidRDefault="005A7013" w:rsidP="00421888">
            <w:pPr>
              <w:rPr>
                <w:rFonts w:ascii="Arial" w:hAnsi="Arial" w:cs="Arial"/>
                <w:sz w:val="24"/>
                <w:szCs w:val="24"/>
                <w:lang w:val="es-CL"/>
              </w:rPr>
            </w:pPr>
            <w:r w:rsidRPr="00421888">
              <w:rPr>
                <w:rFonts w:ascii="Arial" w:hAnsi="Arial" w:cs="Arial"/>
                <w:sz w:val="24"/>
                <w:szCs w:val="24"/>
                <w:lang w:val="es-CL"/>
              </w:rPr>
              <w:lastRenderedPageBreak/>
              <w:t>Nicolas Jorquera</w:t>
            </w:r>
          </w:p>
        </w:tc>
        <w:tc>
          <w:tcPr>
            <w:tcW w:w="2243" w:type="dxa"/>
          </w:tcPr>
          <w:p w14:paraId="66F26B14" w14:textId="77777777" w:rsidR="005A7013" w:rsidRPr="00421888" w:rsidRDefault="005A7013" w:rsidP="00421888">
            <w:pPr>
              <w:rPr>
                <w:rFonts w:ascii="Arial" w:hAnsi="Arial" w:cs="Arial"/>
                <w:sz w:val="24"/>
                <w:szCs w:val="24"/>
                <w:lang w:val="es-CL"/>
              </w:rPr>
            </w:pPr>
            <w:r w:rsidRPr="00421888">
              <w:rPr>
                <w:rFonts w:ascii="Arial" w:hAnsi="Arial" w:cs="Arial"/>
                <w:sz w:val="24"/>
                <w:szCs w:val="24"/>
                <w:lang w:val="es-CL"/>
              </w:rPr>
              <w:t>Conexión entre robot y la computadora.</w:t>
            </w:r>
          </w:p>
        </w:tc>
      </w:tr>
      <w:tr w:rsidR="005A7013" w14:paraId="57B35058" w14:textId="77777777" w:rsidTr="00175777">
        <w:trPr>
          <w:trHeight w:val="348"/>
        </w:trPr>
        <w:tc>
          <w:tcPr>
            <w:tcW w:w="1647" w:type="dxa"/>
          </w:tcPr>
          <w:p w14:paraId="7099731C" w14:textId="77777777" w:rsidR="005A7013" w:rsidRPr="00421888" w:rsidRDefault="005A7013" w:rsidP="00421888">
            <w:pPr>
              <w:rPr>
                <w:rFonts w:ascii="Arial" w:hAnsi="Arial" w:cs="Arial"/>
                <w:sz w:val="24"/>
                <w:szCs w:val="24"/>
                <w:lang w:val="es-CL"/>
              </w:rPr>
            </w:pPr>
            <w:r w:rsidRPr="00421888">
              <w:rPr>
                <w:rFonts w:ascii="Arial" w:hAnsi="Arial" w:cs="Arial"/>
                <w:sz w:val="24"/>
                <w:szCs w:val="24"/>
                <w:lang w:val="es-CL"/>
              </w:rPr>
              <w:t>Aplicación EV3</w:t>
            </w:r>
          </w:p>
        </w:tc>
        <w:tc>
          <w:tcPr>
            <w:tcW w:w="3733" w:type="dxa"/>
          </w:tcPr>
          <w:p w14:paraId="49E1E119" w14:textId="77777777" w:rsidR="005A7013" w:rsidRPr="00421888" w:rsidRDefault="005A7013" w:rsidP="00421888">
            <w:pPr>
              <w:rPr>
                <w:rFonts w:ascii="Arial" w:hAnsi="Arial" w:cs="Arial"/>
                <w:sz w:val="24"/>
                <w:szCs w:val="24"/>
                <w:lang w:val="es-CL"/>
              </w:rPr>
            </w:pPr>
            <w:r w:rsidRPr="00421888">
              <w:rPr>
                <w:rFonts w:ascii="Arial" w:hAnsi="Arial" w:cs="Arial"/>
                <w:sz w:val="24"/>
                <w:szCs w:val="24"/>
                <w:lang w:val="es-CL"/>
              </w:rPr>
              <w:t>Donde se realizará una aplicación, usando la conexión remota.</w:t>
            </w:r>
          </w:p>
        </w:tc>
        <w:tc>
          <w:tcPr>
            <w:tcW w:w="1821" w:type="dxa"/>
          </w:tcPr>
          <w:p w14:paraId="79855385" w14:textId="77777777" w:rsidR="005A7013" w:rsidRPr="00421888" w:rsidRDefault="005A7013" w:rsidP="00421888">
            <w:pPr>
              <w:rPr>
                <w:rFonts w:ascii="Arial" w:hAnsi="Arial" w:cs="Arial"/>
                <w:sz w:val="24"/>
                <w:szCs w:val="24"/>
                <w:lang w:val="es-CL"/>
              </w:rPr>
            </w:pPr>
            <w:r w:rsidRPr="00421888">
              <w:rPr>
                <w:rFonts w:ascii="Arial" w:hAnsi="Arial" w:cs="Arial"/>
                <w:sz w:val="24"/>
                <w:szCs w:val="24"/>
                <w:lang w:val="es-CL"/>
              </w:rPr>
              <w:t>Luis Soto</w:t>
            </w:r>
          </w:p>
          <w:p w14:paraId="0AE2148C" w14:textId="77777777" w:rsidR="005A7013" w:rsidRPr="00421888" w:rsidRDefault="005A7013" w:rsidP="00421888">
            <w:pPr>
              <w:rPr>
                <w:rFonts w:ascii="Arial" w:hAnsi="Arial" w:cs="Arial"/>
                <w:sz w:val="24"/>
                <w:szCs w:val="24"/>
                <w:lang w:val="es-CL"/>
              </w:rPr>
            </w:pPr>
            <w:r w:rsidRPr="00421888">
              <w:rPr>
                <w:rFonts w:ascii="Arial" w:hAnsi="Arial" w:cs="Arial"/>
                <w:sz w:val="24"/>
                <w:szCs w:val="24"/>
                <w:lang w:val="es-CL"/>
              </w:rPr>
              <w:t>Nicolas</w:t>
            </w:r>
          </w:p>
          <w:p w14:paraId="1E3B02D2" w14:textId="77777777" w:rsidR="005A7013" w:rsidRPr="00421888" w:rsidRDefault="005A7013" w:rsidP="00421888">
            <w:pPr>
              <w:rPr>
                <w:rFonts w:ascii="Arial" w:hAnsi="Arial" w:cs="Arial"/>
                <w:sz w:val="24"/>
                <w:szCs w:val="24"/>
                <w:lang w:val="es-CL"/>
              </w:rPr>
            </w:pPr>
            <w:r w:rsidRPr="00421888">
              <w:rPr>
                <w:rFonts w:ascii="Arial" w:hAnsi="Arial" w:cs="Arial"/>
                <w:sz w:val="24"/>
                <w:szCs w:val="24"/>
                <w:lang w:val="es-CL"/>
              </w:rPr>
              <w:t>Jorquera</w:t>
            </w:r>
          </w:p>
        </w:tc>
        <w:tc>
          <w:tcPr>
            <w:tcW w:w="2243" w:type="dxa"/>
          </w:tcPr>
          <w:p w14:paraId="58E80276" w14:textId="77777777" w:rsidR="005A7013" w:rsidRPr="00421888" w:rsidRDefault="005A7013" w:rsidP="00421888">
            <w:pPr>
              <w:rPr>
                <w:rFonts w:ascii="Arial" w:hAnsi="Arial" w:cs="Arial"/>
                <w:sz w:val="24"/>
                <w:szCs w:val="24"/>
                <w:lang w:val="es-CL"/>
              </w:rPr>
            </w:pPr>
            <w:r w:rsidRPr="00421888">
              <w:rPr>
                <w:rFonts w:ascii="Arial" w:hAnsi="Arial" w:cs="Arial"/>
                <w:sz w:val="24"/>
                <w:szCs w:val="24"/>
                <w:lang w:val="es-CL"/>
              </w:rPr>
              <w:t>Aplicación de la conexión remota.</w:t>
            </w:r>
          </w:p>
        </w:tc>
      </w:tr>
      <w:tr w:rsidR="005A7013" w14:paraId="7807338A" w14:textId="77777777" w:rsidTr="00175777">
        <w:trPr>
          <w:trHeight w:val="348"/>
        </w:trPr>
        <w:tc>
          <w:tcPr>
            <w:tcW w:w="1647" w:type="dxa"/>
          </w:tcPr>
          <w:p w14:paraId="151E13E4" w14:textId="77777777" w:rsidR="005A7013" w:rsidRPr="00421888" w:rsidRDefault="005A7013" w:rsidP="00421888">
            <w:pPr>
              <w:rPr>
                <w:rFonts w:ascii="Arial" w:hAnsi="Arial" w:cs="Arial"/>
                <w:sz w:val="24"/>
                <w:szCs w:val="24"/>
                <w:lang w:val="es-CL"/>
              </w:rPr>
            </w:pPr>
            <w:r w:rsidRPr="00421888">
              <w:rPr>
                <w:rFonts w:ascii="Arial" w:hAnsi="Arial" w:cs="Arial"/>
                <w:sz w:val="24"/>
                <w:szCs w:val="24"/>
                <w:lang w:val="es-CL"/>
              </w:rPr>
              <w:t>Armado del cubo de Rubik</w:t>
            </w:r>
          </w:p>
        </w:tc>
        <w:tc>
          <w:tcPr>
            <w:tcW w:w="3733" w:type="dxa"/>
          </w:tcPr>
          <w:p w14:paraId="3DEDD617" w14:textId="77777777" w:rsidR="005A7013" w:rsidRPr="00421888" w:rsidRDefault="005A7013" w:rsidP="00421888">
            <w:pPr>
              <w:rPr>
                <w:rFonts w:ascii="Arial" w:hAnsi="Arial" w:cs="Arial"/>
                <w:sz w:val="24"/>
                <w:szCs w:val="24"/>
                <w:lang w:val="es-CL"/>
              </w:rPr>
            </w:pPr>
            <w:r w:rsidRPr="00421888">
              <w:rPr>
                <w:rFonts w:ascii="Arial" w:hAnsi="Arial" w:cs="Arial"/>
                <w:sz w:val="24"/>
                <w:szCs w:val="24"/>
                <w:lang w:val="es-CL"/>
              </w:rPr>
              <w:t>Armar el cubo Rubik, adaptándose los movimientos del robot.</w:t>
            </w:r>
          </w:p>
        </w:tc>
        <w:tc>
          <w:tcPr>
            <w:tcW w:w="1821" w:type="dxa"/>
          </w:tcPr>
          <w:p w14:paraId="683AF609" w14:textId="77777777" w:rsidR="005A7013" w:rsidRPr="00421888" w:rsidRDefault="005A7013" w:rsidP="00421888">
            <w:pPr>
              <w:rPr>
                <w:rFonts w:ascii="Arial" w:hAnsi="Arial" w:cs="Arial"/>
                <w:sz w:val="24"/>
                <w:szCs w:val="24"/>
                <w:lang w:val="es-CL"/>
              </w:rPr>
            </w:pPr>
            <w:proofErr w:type="spellStart"/>
            <w:r w:rsidRPr="00421888">
              <w:rPr>
                <w:rFonts w:ascii="Arial" w:hAnsi="Arial" w:cs="Arial"/>
                <w:sz w:val="24"/>
                <w:szCs w:val="24"/>
                <w:lang w:val="es-CL"/>
              </w:rPr>
              <w:t>Matias</w:t>
            </w:r>
            <w:proofErr w:type="spellEnd"/>
            <w:r w:rsidRPr="00421888">
              <w:rPr>
                <w:rFonts w:ascii="Arial" w:hAnsi="Arial" w:cs="Arial"/>
                <w:sz w:val="24"/>
                <w:szCs w:val="24"/>
                <w:lang w:val="es-CL"/>
              </w:rPr>
              <w:t xml:space="preserve"> Sandoval</w:t>
            </w:r>
          </w:p>
        </w:tc>
        <w:tc>
          <w:tcPr>
            <w:tcW w:w="2243" w:type="dxa"/>
          </w:tcPr>
          <w:p w14:paraId="38FDB4A0" w14:textId="77777777" w:rsidR="005A7013" w:rsidRPr="00421888" w:rsidRDefault="005A7013" w:rsidP="00421888">
            <w:pPr>
              <w:rPr>
                <w:rFonts w:ascii="Arial" w:hAnsi="Arial" w:cs="Arial"/>
                <w:sz w:val="24"/>
                <w:szCs w:val="24"/>
                <w:lang w:val="es-CL"/>
              </w:rPr>
            </w:pPr>
            <w:r w:rsidRPr="00421888">
              <w:rPr>
                <w:rFonts w:ascii="Arial" w:hAnsi="Arial" w:cs="Arial"/>
                <w:sz w:val="24"/>
                <w:szCs w:val="24"/>
                <w:lang w:val="es-CL"/>
              </w:rPr>
              <w:t>Traducción de los patrones “normales” a forma del robot.</w:t>
            </w:r>
          </w:p>
        </w:tc>
      </w:tr>
      <w:tr w:rsidR="005A7013" w14:paraId="522BBD9F" w14:textId="77777777" w:rsidTr="00175777">
        <w:trPr>
          <w:trHeight w:val="348"/>
        </w:trPr>
        <w:tc>
          <w:tcPr>
            <w:tcW w:w="1647" w:type="dxa"/>
          </w:tcPr>
          <w:p w14:paraId="47513808" w14:textId="77777777" w:rsidR="005A7013" w:rsidRPr="00421888" w:rsidRDefault="005A7013" w:rsidP="00421888">
            <w:pPr>
              <w:rPr>
                <w:rFonts w:ascii="Arial" w:hAnsi="Arial" w:cs="Arial"/>
                <w:sz w:val="24"/>
                <w:szCs w:val="24"/>
                <w:lang w:val="es-CL"/>
              </w:rPr>
            </w:pPr>
            <w:r w:rsidRPr="00421888">
              <w:rPr>
                <w:rFonts w:ascii="Arial" w:hAnsi="Arial" w:cs="Arial"/>
                <w:sz w:val="24"/>
                <w:szCs w:val="24"/>
                <w:lang w:val="es-CL"/>
              </w:rPr>
              <w:t>Realizar Código Fuente EV3</w:t>
            </w:r>
          </w:p>
        </w:tc>
        <w:tc>
          <w:tcPr>
            <w:tcW w:w="3733" w:type="dxa"/>
          </w:tcPr>
          <w:p w14:paraId="11DF7156" w14:textId="77777777" w:rsidR="005A7013" w:rsidRPr="00421888" w:rsidRDefault="005A7013" w:rsidP="00421888">
            <w:pPr>
              <w:rPr>
                <w:rFonts w:ascii="Arial" w:hAnsi="Arial" w:cs="Arial"/>
                <w:sz w:val="24"/>
                <w:szCs w:val="24"/>
                <w:lang w:val="es-CL"/>
              </w:rPr>
            </w:pPr>
            <w:r w:rsidRPr="00421888">
              <w:rPr>
                <w:rFonts w:ascii="Arial" w:hAnsi="Arial" w:cs="Arial"/>
                <w:sz w:val="24"/>
                <w:szCs w:val="24"/>
                <w:lang w:val="es-CL"/>
              </w:rPr>
              <w:t>Programar los patrones del cubo Rubik previamente adaptados a los movimientos del robot. “Código fuente”.</w:t>
            </w:r>
          </w:p>
        </w:tc>
        <w:tc>
          <w:tcPr>
            <w:tcW w:w="1821" w:type="dxa"/>
          </w:tcPr>
          <w:p w14:paraId="440BAF55" w14:textId="77777777" w:rsidR="005A7013" w:rsidRPr="00421888" w:rsidRDefault="005A7013" w:rsidP="00421888">
            <w:pPr>
              <w:rPr>
                <w:rFonts w:ascii="Arial" w:hAnsi="Arial" w:cs="Arial"/>
                <w:sz w:val="24"/>
                <w:szCs w:val="24"/>
                <w:lang w:val="es-CL"/>
              </w:rPr>
            </w:pPr>
            <w:r w:rsidRPr="00421888">
              <w:rPr>
                <w:rFonts w:ascii="Arial" w:hAnsi="Arial" w:cs="Arial"/>
                <w:sz w:val="24"/>
                <w:szCs w:val="24"/>
                <w:lang w:val="es-CL"/>
              </w:rPr>
              <w:t>José Le-Blanc</w:t>
            </w:r>
          </w:p>
          <w:p w14:paraId="0F522779" w14:textId="77777777" w:rsidR="005A7013" w:rsidRPr="00421888" w:rsidRDefault="005A7013" w:rsidP="00421888">
            <w:pPr>
              <w:rPr>
                <w:rFonts w:ascii="Arial" w:hAnsi="Arial" w:cs="Arial"/>
                <w:sz w:val="24"/>
                <w:szCs w:val="24"/>
                <w:lang w:val="es-CL"/>
              </w:rPr>
            </w:pPr>
            <w:proofErr w:type="spellStart"/>
            <w:r w:rsidRPr="00421888">
              <w:rPr>
                <w:rFonts w:ascii="Arial" w:hAnsi="Arial" w:cs="Arial"/>
                <w:sz w:val="24"/>
                <w:szCs w:val="24"/>
                <w:lang w:val="es-CL"/>
              </w:rPr>
              <w:t>Matias</w:t>
            </w:r>
            <w:proofErr w:type="spellEnd"/>
            <w:r w:rsidRPr="00421888">
              <w:rPr>
                <w:rFonts w:ascii="Arial" w:hAnsi="Arial" w:cs="Arial"/>
                <w:sz w:val="24"/>
                <w:szCs w:val="24"/>
                <w:lang w:val="es-CL"/>
              </w:rPr>
              <w:t xml:space="preserve"> Sandoval</w:t>
            </w:r>
          </w:p>
        </w:tc>
        <w:tc>
          <w:tcPr>
            <w:tcW w:w="2243" w:type="dxa"/>
          </w:tcPr>
          <w:p w14:paraId="5DC10D65" w14:textId="77777777" w:rsidR="005A7013" w:rsidRPr="00421888" w:rsidRDefault="005A7013" w:rsidP="00421888">
            <w:pPr>
              <w:rPr>
                <w:rFonts w:ascii="Arial" w:hAnsi="Arial" w:cs="Arial"/>
                <w:sz w:val="24"/>
                <w:szCs w:val="24"/>
                <w:lang w:val="es-CL"/>
              </w:rPr>
            </w:pPr>
            <w:r w:rsidRPr="00421888">
              <w:rPr>
                <w:rFonts w:ascii="Arial" w:hAnsi="Arial" w:cs="Arial"/>
                <w:sz w:val="24"/>
                <w:szCs w:val="24"/>
                <w:lang w:val="es-CL"/>
              </w:rPr>
              <w:t>Programa que contiene los algoritmos de patrones.</w:t>
            </w:r>
          </w:p>
        </w:tc>
      </w:tr>
      <w:tr w:rsidR="005A7013" w14:paraId="51C8D4C6" w14:textId="77777777" w:rsidTr="00175777">
        <w:trPr>
          <w:trHeight w:val="348"/>
        </w:trPr>
        <w:tc>
          <w:tcPr>
            <w:tcW w:w="1647" w:type="dxa"/>
          </w:tcPr>
          <w:p w14:paraId="7316661C" w14:textId="77777777" w:rsidR="005A7013" w:rsidRPr="00421888" w:rsidRDefault="005A7013" w:rsidP="00421888">
            <w:pPr>
              <w:rPr>
                <w:rFonts w:ascii="Arial" w:hAnsi="Arial" w:cs="Arial"/>
                <w:sz w:val="24"/>
                <w:szCs w:val="24"/>
                <w:lang w:val="es-CL"/>
              </w:rPr>
            </w:pPr>
            <w:r w:rsidRPr="00421888">
              <w:rPr>
                <w:rFonts w:ascii="Arial" w:hAnsi="Arial" w:cs="Arial"/>
                <w:sz w:val="24"/>
                <w:szCs w:val="24"/>
                <w:lang w:val="es-CL"/>
              </w:rPr>
              <w:t>Pruebas Robot EV3</w:t>
            </w:r>
          </w:p>
        </w:tc>
        <w:tc>
          <w:tcPr>
            <w:tcW w:w="3733" w:type="dxa"/>
          </w:tcPr>
          <w:p w14:paraId="3D5828D9" w14:textId="77777777" w:rsidR="005A7013" w:rsidRPr="00421888" w:rsidRDefault="005A7013" w:rsidP="00421888">
            <w:pPr>
              <w:rPr>
                <w:rFonts w:ascii="Arial" w:hAnsi="Arial" w:cs="Arial"/>
                <w:sz w:val="24"/>
                <w:szCs w:val="24"/>
                <w:lang w:val="es-CL"/>
              </w:rPr>
            </w:pPr>
            <w:r w:rsidRPr="00421888">
              <w:rPr>
                <w:rFonts w:ascii="Arial" w:hAnsi="Arial" w:cs="Arial"/>
                <w:sz w:val="24"/>
                <w:szCs w:val="24"/>
                <w:lang w:val="es-CL"/>
              </w:rPr>
              <w:t>Realizar las pruebas del robot, pero ahora con todos los patrones ya programados.</w:t>
            </w:r>
          </w:p>
        </w:tc>
        <w:tc>
          <w:tcPr>
            <w:tcW w:w="1821" w:type="dxa"/>
          </w:tcPr>
          <w:p w14:paraId="7A23DD3A" w14:textId="77777777" w:rsidR="005A7013" w:rsidRPr="00421888" w:rsidRDefault="005A7013" w:rsidP="00421888">
            <w:pPr>
              <w:rPr>
                <w:rFonts w:ascii="Arial" w:hAnsi="Arial" w:cs="Arial"/>
                <w:sz w:val="24"/>
                <w:szCs w:val="24"/>
                <w:lang w:val="es-CL"/>
              </w:rPr>
            </w:pPr>
            <w:proofErr w:type="spellStart"/>
            <w:r w:rsidRPr="00421888">
              <w:rPr>
                <w:rFonts w:ascii="Arial" w:hAnsi="Arial" w:cs="Arial"/>
                <w:sz w:val="24"/>
                <w:szCs w:val="24"/>
                <w:lang w:val="es-CL"/>
              </w:rPr>
              <w:t>Jose</w:t>
            </w:r>
            <w:proofErr w:type="spellEnd"/>
            <w:r w:rsidRPr="00421888">
              <w:rPr>
                <w:rFonts w:ascii="Arial" w:hAnsi="Arial" w:cs="Arial"/>
                <w:sz w:val="24"/>
                <w:szCs w:val="24"/>
                <w:lang w:val="es-CL"/>
              </w:rPr>
              <w:t xml:space="preserve"> Le-</w:t>
            </w:r>
            <w:proofErr w:type="spellStart"/>
            <w:r w:rsidRPr="00421888">
              <w:rPr>
                <w:rFonts w:ascii="Arial" w:hAnsi="Arial" w:cs="Arial"/>
                <w:sz w:val="24"/>
                <w:szCs w:val="24"/>
                <w:lang w:val="es-CL"/>
              </w:rPr>
              <w:t>Blanc</w:t>
            </w:r>
            <w:proofErr w:type="spellEnd"/>
          </w:p>
          <w:p w14:paraId="4CEAF673" w14:textId="77777777" w:rsidR="005A7013" w:rsidRPr="00421888" w:rsidRDefault="005A7013" w:rsidP="00421888">
            <w:pPr>
              <w:rPr>
                <w:rFonts w:ascii="Arial" w:hAnsi="Arial" w:cs="Arial"/>
                <w:sz w:val="24"/>
                <w:szCs w:val="24"/>
                <w:lang w:val="es-CL"/>
              </w:rPr>
            </w:pPr>
            <w:r w:rsidRPr="00421888">
              <w:rPr>
                <w:rFonts w:ascii="Arial" w:hAnsi="Arial" w:cs="Arial"/>
                <w:sz w:val="24"/>
                <w:szCs w:val="24"/>
                <w:lang w:val="es-CL"/>
              </w:rPr>
              <w:t>Nicolas Jorquera</w:t>
            </w:r>
          </w:p>
          <w:p w14:paraId="6CFD87B2" w14:textId="77777777" w:rsidR="005A7013" w:rsidRPr="00421888" w:rsidRDefault="005A7013" w:rsidP="00421888">
            <w:pPr>
              <w:rPr>
                <w:rFonts w:ascii="Arial" w:hAnsi="Arial" w:cs="Arial"/>
                <w:sz w:val="24"/>
                <w:szCs w:val="24"/>
                <w:lang w:val="es-CL"/>
              </w:rPr>
            </w:pPr>
            <w:proofErr w:type="spellStart"/>
            <w:r w:rsidRPr="00421888">
              <w:rPr>
                <w:rFonts w:ascii="Arial" w:hAnsi="Arial" w:cs="Arial"/>
                <w:sz w:val="24"/>
                <w:szCs w:val="24"/>
                <w:lang w:val="es-CL"/>
              </w:rPr>
              <w:t>Matias</w:t>
            </w:r>
            <w:proofErr w:type="spellEnd"/>
            <w:r w:rsidRPr="00421888">
              <w:rPr>
                <w:rFonts w:ascii="Arial" w:hAnsi="Arial" w:cs="Arial"/>
                <w:sz w:val="24"/>
                <w:szCs w:val="24"/>
                <w:lang w:val="es-CL"/>
              </w:rPr>
              <w:t xml:space="preserve"> Sandoval</w:t>
            </w:r>
          </w:p>
        </w:tc>
        <w:tc>
          <w:tcPr>
            <w:tcW w:w="2243" w:type="dxa"/>
          </w:tcPr>
          <w:p w14:paraId="554BA369" w14:textId="38489DD1" w:rsidR="005A7013" w:rsidRPr="00421888" w:rsidRDefault="005A7013" w:rsidP="00421888">
            <w:pPr>
              <w:rPr>
                <w:rFonts w:ascii="Arial" w:hAnsi="Arial" w:cs="Arial"/>
                <w:sz w:val="24"/>
                <w:szCs w:val="24"/>
                <w:lang w:val="es-CL"/>
              </w:rPr>
            </w:pPr>
            <w:r w:rsidRPr="00421888">
              <w:rPr>
                <w:rFonts w:ascii="Arial" w:hAnsi="Arial" w:cs="Arial"/>
                <w:sz w:val="24"/>
                <w:szCs w:val="24"/>
                <w:lang w:val="es-CL"/>
              </w:rPr>
              <w:t>Respuesta óptima del robot al ejecutarse los patrones en éste.</w:t>
            </w:r>
          </w:p>
        </w:tc>
      </w:tr>
      <w:tr w:rsidR="005A7013" w14:paraId="439DF892" w14:textId="77777777" w:rsidTr="00175777">
        <w:trPr>
          <w:trHeight w:val="348"/>
        </w:trPr>
        <w:tc>
          <w:tcPr>
            <w:tcW w:w="1647" w:type="dxa"/>
          </w:tcPr>
          <w:p w14:paraId="2097A3C5" w14:textId="77777777" w:rsidR="005A7013" w:rsidRPr="00421888" w:rsidRDefault="005A7013" w:rsidP="00421888">
            <w:pPr>
              <w:rPr>
                <w:rFonts w:ascii="Arial" w:hAnsi="Arial" w:cs="Arial"/>
                <w:sz w:val="24"/>
                <w:szCs w:val="24"/>
                <w:lang w:val="es-CL"/>
              </w:rPr>
            </w:pPr>
            <w:r w:rsidRPr="00421888">
              <w:rPr>
                <w:rFonts w:ascii="Arial" w:hAnsi="Arial" w:cs="Arial"/>
                <w:sz w:val="24"/>
                <w:szCs w:val="24"/>
                <w:lang w:val="es-CL"/>
              </w:rPr>
              <w:t>Realización de Documentos.</w:t>
            </w:r>
          </w:p>
        </w:tc>
        <w:tc>
          <w:tcPr>
            <w:tcW w:w="3733" w:type="dxa"/>
          </w:tcPr>
          <w:p w14:paraId="74728F5C" w14:textId="77777777" w:rsidR="005A7013" w:rsidRPr="00421888" w:rsidRDefault="005A7013" w:rsidP="00421888">
            <w:pPr>
              <w:rPr>
                <w:rFonts w:ascii="Arial" w:hAnsi="Arial" w:cs="Arial"/>
                <w:sz w:val="24"/>
                <w:szCs w:val="24"/>
                <w:lang w:val="es-CL"/>
              </w:rPr>
            </w:pPr>
            <w:r w:rsidRPr="00421888">
              <w:rPr>
                <w:rFonts w:ascii="Arial" w:hAnsi="Arial" w:cs="Arial"/>
                <w:sz w:val="24"/>
                <w:szCs w:val="24"/>
                <w:lang w:val="es-CL"/>
              </w:rPr>
              <w:t>Se realizarán las bitácoras semanales, informes, etc.</w:t>
            </w:r>
          </w:p>
        </w:tc>
        <w:tc>
          <w:tcPr>
            <w:tcW w:w="1821" w:type="dxa"/>
          </w:tcPr>
          <w:p w14:paraId="69F2B19C" w14:textId="77777777" w:rsidR="005A7013" w:rsidRPr="00421888" w:rsidRDefault="005A7013" w:rsidP="00421888">
            <w:pPr>
              <w:rPr>
                <w:rFonts w:ascii="Arial" w:hAnsi="Arial" w:cs="Arial"/>
                <w:sz w:val="24"/>
                <w:szCs w:val="24"/>
                <w:lang w:val="es-CL"/>
              </w:rPr>
            </w:pPr>
            <w:proofErr w:type="spellStart"/>
            <w:r w:rsidRPr="00421888">
              <w:rPr>
                <w:rFonts w:ascii="Arial" w:hAnsi="Arial" w:cs="Arial"/>
                <w:sz w:val="24"/>
                <w:szCs w:val="24"/>
                <w:lang w:val="es-CL"/>
              </w:rPr>
              <w:t>Matias</w:t>
            </w:r>
            <w:proofErr w:type="spellEnd"/>
            <w:r w:rsidRPr="00421888">
              <w:rPr>
                <w:rFonts w:ascii="Arial" w:hAnsi="Arial" w:cs="Arial"/>
                <w:sz w:val="24"/>
                <w:szCs w:val="24"/>
                <w:lang w:val="es-CL"/>
              </w:rPr>
              <w:t xml:space="preserve"> Sandoval</w:t>
            </w:r>
          </w:p>
        </w:tc>
        <w:tc>
          <w:tcPr>
            <w:tcW w:w="2243" w:type="dxa"/>
          </w:tcPr>
          <w:p w14:paraId="1E948ACF" w14:textId="77777777" w:rsidR="005A7013" w:rsidRPr="00421888" w:rsidRDefault="005A7013" w:rsidP="00421888">
            <w:pPr>
              <w:rPr>
                <w:rFonts w:ascii="Arial" w:hAnsi="Arial" w:cs="Arial"/>
                <w:sz w:val="24"/>
                <w:szCs w:val="24"/>
                <w:lang w:val="es-CL"/>
              </w:rPr>
            </w:pPr>
            <w:r w:rsidRPr="00421888">
              <w:rPr>
                <w:rFonts w:ascii="Arial" w:hAnsi="Arial" w:cs="Arial"/>
                <w:sz w:val="24"/>
                <w:szCs w:val="24"/>
                <w:lang w:val="es-CL"/>
              </w:rPr>
              <w:t>Un orden al realizar el proyecto.</w:t>
            </w:r>
          </w:p>
        </w:tc>
      </w:tr>
    </w:tbl>
    <w:p w14:paraId="61A6422E" w14:textId="1EA41CCD" w:rsidR="00176D3C" w:rsidRDefault="00176D3C" w:rsidP="009C575B">
      <w:pPr>
        <w:rPr>
          <w:rFonts w:cstheme="minorHAnsi"/>
          <w:b/>
          <w:sz w:val="28"/>
          <w:szCs w:val="28"/>
          <w:lang w:val="es-CL"/>
        </w:rPr>
      </w:pPr>
    </w:p>
    <w:p w14:paraId="1261CB9F" w14:textId="30B059A4" w:rsidR="00421888" w:rsidRDefault="001A17C7" w:rsidP="001A17C7">
      <w:pPr>
        <w:rPr>
          <w:rFonts w:ascii="Arial" w:hAnsi="Arial" w:cs="Arial"/>
          <w:b/>
          <w:sz w:val="28"/>
          <w:szCs w:val="28"/>
          <w:lang w:val="es-CL"/>
        </w:rPr>
      </w:pPr>
      <w:r>
        <w:rPr>
          <w:rFonts w:ascii="Arial" w:hAnsi="Arial" w:cs="Arial"/>
          <w:b/>
          <w:noProof/>
          <w:sz w:val="28"/>
          <w:szCs w:val="28"/>
          <w:lang w:val="es-CL" w:eastAsia="es-CL"/>
        </w:rPr>
        <w:drawing>
          <wp:anchor distT="0" distB="0" distL="114300" distR="114300" simplePos="0" relativeHeight="251697152" behindDoc="0" locked="0" layoutInCell="1" allowOverlap="1" wp14:anchorId="53DF4F8B" wp14:editId="1921C4F9">
            <wp:simplePos x="0" y="0"/>
            <wp:positionH relativeFrom="margin">
              <wp:posOffset>172604</wp:posOffset>
            </wp:positionH>
            <wp:positionV relativeFrom="margin">
              <wp:posOffset>4326511</wp:posOffset>
            </wp:positionV>
            <wp:extent cx="5751830" cy="4222115"/>
            <wp:effectExtent l="0" t="0" r="1270" b="6985"/>
            <wp:wrapSquare wrapText="bothSides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1830" cy="4222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1888">
        <w:rPr>
          <w:rFonts w:ascii="Arial" w:hAnsi="Arial" w:cs="Arial"/>
          <w:b/>
          <w:sz w:val="28"/>
          <w:szCs w:val="28"/>
          <w:lang w:val="es-CL"/>
        </w:rPr>
        <w:tab/>
      </w:r>
      <w:r w:rsidR="0003250D" w:rsidRPr="00421888">
        <w:rPr>
          <w:rFonts w:ascii="Arial" w:hAnsi="Arial" w:cs="Arial"/>
          <w:b/>
          <w:sz w:val="28"/>
          <w:szCs w:val="28"/>
          <w:lang w:val="es-CL"/>
        </w:rPr>
        <w:t xml:space="preserve">3.2 Asignación de tiempo (carta Gantt </w:t>
      </w:r>
      <w:proofErr w:type="spellStart"/>
      <w:r w:rsidR="0003250D" w:rsidRPr="00421888">
        <w:rPr>
          <w:rFonts w:ascii="Arial" w:hAnsi="Arial" w:cs="Arial"/>
          <w:b/>
          <w:sz w:val="28"/>
          <w:szCs w:val="28"/>
          <w:lang w:val="es-CL"/>
        </w:rPr>
        <w:t>Redmine</w:t>
      </w:r>
      <w:proofErr w:type="spellEnd"/>
      <w:r w:rsidR="0003250D" w:rsidRPr="00421888">
        <w:rPr>
          <w:rFonts w:ascii="Arial" w:hAnsi="Arial" w:cs="Arial"/>
          <w:b/>
          <w:sz w:val="28"/>
          <w:szCs w:val="28"/>
          <w:lang w:val="es-CL"/>
        </w:rPr>
        <w:t>)</w:t>
      </w:r>
    </w:p>
    <w:p w14:paraId="4BA1973B" w14:textId="3F8E517C" w:rsidR="00421888" w:rsidRDefault="009C575B" w:rsidP="001A17C7">
      <w:pPr>
        <w:ind w:firstLine="708"/>
        <w:rPr>
          <w:rFonts w:cstheme="minorHAnsi"/>
          <w:b/>
          <w:sz w:val="28"/>
          <w:szCs w:val="28"/>
          <w:lang w:val="es-CL"/>
        </w:rPr>
      </w:pPr>
      <w:r w:rsidRPr="00421888">
        <w:rPr>
          <w:rFonts w:ascii="Arial" w:hAnsi="Arial" w:cs="Arial"/>
          <w:b/>
          <w:sz w:val="28"/>
          <w:szCs w:val="28"/>
          <w:lang w:val="es-CL"/>
        </w:rPr>
        <w:lastRenderedPageBreak/>
        <w:t xml:space="preserve">3.3 Gestión de </w:t>
      </w:r>
      <w:r w:rsidR="0035219C" w:rsidRPr="00421888">
        <w:rPr>
          <w:rFonts w:ascii="Arial" w:hAnsi="Arial" w:cs="Arial"/>
          <w:b/>
          <w:sz w:val="28"/>
          <w:szCs w:val="28"/>
          <w:lang w:val="es-CL"/>
        </w:rPr>
        <w:t>Riesgos (</w:t>
      </w:r>
      <w:r w:rsidRPr="00421888">
        <w:rPr>
          <w:rFonts w:ascii="Arial" w:hAnsi="Arial" w:cs="Arial"/>
          <w:b/>
          <w:sz w:val="28"/>
          <w:szCs w:val="28"/>
          <w:lang w:val="es-CL"/>
        </w:rPr>
        <w:t xml:space="preserve">Ver plantilla para el </w:t>
      </w:r>
      <w:r w:rsidR="00357C30">
        <w:rPr>
          <w:rFonts w:ascii="Arial" w:hAnsi="Arial" w:cs="Arial"/>
          <w:b/>
          <w:sz w:val="28"/>
          <w:szCs w:val="28"/>
          <w:lang w:val="es-CL"/>
        </w:rPr>
        <w:t>t</w:t>
      </w:r>
      <w:r w:rsidRPr="00421888">
        <w:rPr>
          <w:rFonts w:ascii="Arial" w:hAnsi="Arial" w:cs="Arial"/>
          <w:b/>
          <w:sz w:val="28"/>
          <w:szCs w:val="28"/>
          <w:lang w:val="es-CL"/>
        </w:rPr>
        <w:t xml:space="preserve">ratamiento de los </w:t>
      </w:r>
      <w:r w:rsidR="00357C30">
        <w:rPr>
          <w:rFonts w:ascii="Arial" w:hAnsi="Arial" w:cs="Arial"/>
          <w:b/>
          <w:sz w:val="28"/>
          <w:szCs w:val="28"/>
          <w:lang w:val="es-CL"/>
        </w:rPr>
        <w:tab/>
        <w:t xml:space="preserve">      </w:t>
      </w:r>
      <w:r w:rsidRPr="00421888">
        <w:rPr>
          <w:rFonts w:ascii="Arial" w:hAnsi="Arial" w:cs="Arial"/>
          <w:b/>
          <w:sz w:val="28"/>
          <w:szCs w:val="28"/>
          <w:lang w:val="es-CL"/>
        </w:rPr>
        <w:t>riesgos)</w:t>
      </w:r>
    </w:p>
    <w:tbl>
      <w:tblPr>
        <w:tblStyle w:val="Tablaconcuadrcula"/>
        <w:tblW w:w="9776" w:type="dxa"/>
        <w:tblLook w:val="04A0" w:firstRow="1" w:lastRow="0" w:firstColumn="1" w:lastColumn="0" w:noHBand="0" w:noVBand="1"/>
      </w:tblPr>
      <w:tblGrid>
        <w:gridCol w:w="2830"/>
        <w:gridCol w:w="2127"/>
        <w:gridCol w:w="1353"/>
        <w:gridCol w:w="3466"/>
      </w:tblGrid>
      <w:tr w:rsidR="005A7013" w14:paraId="46BD4B0F" w14:textId="77777777" w:rsidTr="00175777">
        <w:trPr>
          <w:trHeight w:val="656"/>
        </w:trPr>
        <w:tc>
          <w:tcPr>
            <w:tcW w:w="2830" w:type="dxa"/>
          </w:tcPr>
          <w:p w14:paraId="72E01750" w14:textId="77777777" w:rsidR="005A7013" w:rsidRPr="00421888" w:rsidRDefault="005A7013" w:rsidP="00175777">
            <w:pPr>
              <w:jc w:val="center"/>
              <w:rPr>
                <w:rFonts w:ascii="Arial" w:hAnsi="Arial" w:cs="Arial"/>
                <w:b/>
                <w:sz w:val="24"/>
                <w:szCs w:val="28"/>
                <w:lang w:val="es-CL"/>
              </w:rPr>
            </w:pPr>
            <w:r w:rsidRPr="00421888">
              <w:rPr>
                <w:rFonts w:ascii="Arial" w:hAnsi="Arial" w:cs="Arial"/>
                <w:b/>
                <w:sz w:val="24"/>
                <w:szCs w:val="28"/>
                <w:lang w:val="es-CL"/>
              </w:rPr>
              <w:t>RIESGOS</w:t>
            </w:r>
          </w:p>
        </w:tc>
        <w:tc>
          <w:tcPr>
            <w:tcW w:w="2127" w:type="dxa"/>
          </w:tcPr>
          <w:p w14:paraId="19EB4516" w14:textId="77777777" w:rsidR="005A7013" w:rsidRPr="00421888" w:rsidRDefault="005A7013" w:rsidP="00175777">
            <w:pPr>
              <w:jc w:val="center"/>
              <w:rPr>
                <w:rFonts w:ascii="Arial" w:hAnsi="Arial" w:cs="Arial"/>
                <w:b/>
                <w:sz w:val="24"/>
                <w:szCs w:val="28"/>
                <w:lang w:val="es-CL"/>
              </w:rPr>
            </w:pPr>
            <w:r w:rsidRPr="00421888">
              <w:rPr>
                <w:rFonts w:ascii="Arial" w:hAnsi="Arial" w:cs="Arial"/>
                <w:b/>
                <w:sz w:val="24"/>
                <w:szCs w:val="28"/>
                <w:lang w:val="es-CL"/>
              </w:rPr>
              <w:t>PROBABILIDAD DE OCURRENCIA</w:t>
            </w:r>
          </w:p>
        </w:tc>
        <w:tc>
          <w:tcPr>
            <w:tcW w:w="1353" w:type="dxa"/>
          </w:tcPr>
          <w:p w14:paraId="71C61B8E" w14:textId="77777777" w:rsidR="005A7013" w:rsidRPr="00421888" w:rsidRDefault="005A7013" w:rsidP="00175777">
            <w:pPr>
              <w:jc w:val="center"/>
              <w:rPr>
                <w:rFonts w:ascii="Arial" w:hAnsi="Arial" w:cs="Arial"/>
                <w:b/>
                <w:sz w:val="24"/>
                <w:szCs w:val="28"/>
                <w:lang w:val="es-CL"/>
              </w:rPr>
            </w:pPr>
            <w:r w:rsidRPr="00421888">
              <w:rPr>
                <w:rFonts w:ascii="Arial" w:hAnsi="Arial" w:cs="Arial"/>
                <w:b/>
                <w:sz w:val="24"/>
                <w:szCs w:val="28"/>
                <w:lang w:val="es-CL"/>
              </w:rPr>
              <w:t>NIVEL DE IMPACTO</w:t>
            </w:r>
          </w:p>
        </w:tc>
        <w:tc>
          <w:tcPr>
            <w:tcW w:w="3466" w:type="dxa"/>
          </w:tcPr>
          <w:p w14:paraId="581C0A20" w14:textId="77777777" w:rsidR="005A7013" w:rsidRPr="00421888" w:rsidRDefault="005A7013" w:rsidP="00175777">
            <w:pPr>
              <w:jc w:val="center"/>
              <w:rPr>
                <w:rFonts w:ascii="Arial" w:hAnsi="Arial" w:cs="Arial"/>
                <w:b/>
                <w:sz w:val="24"/>
                <w:szCs w:val="28"/>
                <w:lang w:val="es-CL"/>
              </w:rPr>
            </w:pPr>
            <w:r w:rsidRPr="00421888">
              <w:rPr>
                <w:rFonts w:ascii="Arial" w:hAnsi="Arial" w:cs="Arial"/>
                <w:b/>
                <w:sz w:val="24"/>
                <w:szCs w:val="28"/>
                <w:lang w:val="es-CL"/>
              </w:rPr>
              <w:t>ACCIÓN REMEDIAL</w:t>
            </w:r>
          </w:p>
        </w:tc>
      </w:tr>
      <w:tr w:rsidR="005A7013" w14:paraId="6DF52F79" w14:textId="77777777" w:rsidTr="00421888">
        <w:trPr>
          <w:trHeight w:val="723"/>
        </w:trPr>
        <w:tc>
          <w:tcPr>
            <w:tcW w:w="2830" w:type="dxa"/>
          </w:tcPr>
          <w:p w14:paraId="66F56BB1" w14:textId="7920AE6F" w:rsidR="005A7013" w:rsidRPr="00421888" w:rsidRDefault="005A7013" w:rsidP="00421888">
            <w:pPr>
              <w:rPr>
                <w:rFonts w:ascii="Arial" w:hAnsi="Arial" w:cs="Arial"/>
                <w:sz w:val="24"/>
                <w:szCs w:val="28"/>
                <w:lang w:val="es-CL"/>
              </w:rPr>
            </w:pPr>
            <w:r w:rsidRPr="00421888">
              <w:rPr>
                <w:rFonts w:ascii="Arial" w:hAnsi="Arial" w:cs="Arial"/>
                <w:sz w:val="24"/>
                <w:szCs w:val="28"/>
              </w:rPr>
              <w:t xml:space="preserve">Problemas estructurales del </w:t>
            </w:r>
            <w:r w:rsidR="00421888" w:rsidRPr="00421888">
              <w:rPr>
                <w:rFonts w:ascii="Arial" w:hAnsi="Arial" w:cs="Arial"/>
                <w:sz w:val="24"/>
                <w:szCs w:val="28"/>
              </w:rPr>
              <w:t>robot en</w:t>
            </w:r>
            <w:r w:rsidRPr="00421888">
              <w:rPr>
                <w:rFonts w:ascii="Arial" w:hAnsi="Arial" w:cs="Arial"/>
                <w:sz w:val="24"/>
                <w:szCs w:val="28"/>
              </w:rPr>
              <w:t xml:space="preserve"> general.</w:t>
            </w:r>
          </w:p>
        </w:tc>
        <w:tc>
          <w:tcPr>
            <w:tcW w:w="2127" w:type="dxa"/>
          </w:tcPr>
          <w:p w14:paraId="70315F0E" w14:textId="77777777" w:rsidR="005A7013" w:rsidRPr="00421888" w:rsidRDefault="005A7013" w:rsidP="00421888">
            <w:pPr>
              <w:rPr>
                <w:rFonts w:ascii="Arial" w:hAnsi="Arial" w:cs="Arial"/>
                <w:sz w:val="24"/>
                <w:szCs w:val="28"/>
                <w:lang w:val="es-CL"/>
              </w:rPr>
            </w:pPr>
          </w:p>
          <w:p w14:paraId="3118A2A9" w14:textId="1248A720" w:rsidR="005A7013" w:rsidRPr="00421888" w:rsidRDefault="00421888" w:rsidP="00421888">
            <w:pPr>
              <w:rPr>
                <w:rFonts w:ascii="Arial" w:hAnsi="Arial" w:cs="Arial"/>
                <w:sz w:val="24"/>
                <w:szCs w:val="28"/>
                <w:lang w:val="es-CL"/>
              </w:rPr>
            </w:pPr>
            <w:r>
              <w:rPr>
                <w:rFonts w:ascii="Arial" w:hAnsi="Arial" w:cs="Arial"/>
                <w:sz w:val="24"/>
                <w:szCs w:val="28"/>
                <w:lang w:val="es-CL"/>
              </w:rPr>
              <w:t xml:space="preserve">          </w:t>
            </w:r>
            <w:r w:rsidR="005A7013" w:rsidRPr="00421888">
              <w:rPr>
                <w:rFonts w:ascii="Arial" w:hAnsi="Arial" w:cs="Arial"/>
                <w:sz w:val="24"/>
                <w:szCs w:val="28"/>
                <w:lang w:val="es-CL"/>
              </w:rPr>
              <w:t>80%</w:t>
            </w:r>
          </w:p>
        </w:tc>
        <w:tc>
          <w:tcPr>
            <w:tcW w:w="1353" w:type="dxa"/>
          </w:tcPr>
          <w:p w14:paraId="38210DAF" w14:textId="5DF492CA" w:rsidR="005A7013" w:rsidRPr="00421888" w:rsidRDefault="00421888" w:rsidP="00421888">
            <w:pPr>
              <w:rPr>
                <w:rFonts w:ascii="Arial" w:hAnsi="Arial" w:cs="Arial"/>
                <w:sz w:val="24"/>
                <w:szCs w:val="28"/>
                <w:lang w:val="es-CL"/>
              </w:rPr>
            </w:pPr>
            <w:r>
              <w:rPr>
                <w:rFonts w:ascii="Arial" w:hAnsi="Arial" w:cs="Arial"/>
                <w:sz w:val="24"/>
                <w:szCs w:val="28"/>
                <w:lang w:val="es-CL"/>
              </w:rPr>
              <w:t xml:space="preserve">       </w:t>
            </w:r>
            <w:r w:rsidR="005A7013" w:rsidRPr="00421888">
              <w:rPr>
                <w:rFonts w:ascii="Arial" w:hAnsi="Arial" w:cs="Arial"/>
                <w:sz w:val="24"/>
                <w:szCs w:val="28"/>
                <w:lang w:val="es-CL"/>
              </w:rPr>
              <w:t>1</w:t>
            </w:r>
          </w:p>
        </w:tc>
        <w:tc>
          <w:tcPr>
            <w:tcW w:w="3466" w:type="dxa"/>
          </w:tcPr>
          <w:p w14:paraId="6716BA47" w14:textId="77777777" w:rsidR="005A7013" w:rsidRPr="00421888" w:rsidRDefault="005A7013" w:rsidP="00421888">
            <w:pPr>
              <w:rPr>
                <w:rFonts w:ascii="Arial" w:hAnsi="Arial" w:cs="Arial"/>
                <w:sz w:val="24"/>
                <w:szCs w:val="28"/>
                <w:lang w:val="es-CL"/>
              </w:rPr>
            </w:pPr>
            <w:r w:rsidRPr="00421888">
              <w:rPr>
                <w:rFonts w:ascii="Arial" w:hAnsi="Arial" w:cs="Arial"/>
                <w:sz w:val="24"/>
                <w:szCs w:val="28"/>
                <w:lang w:val="es-CL"/>
              </w:rPr>
              <w:t>Solucionar dichos problemas de la mejor manera.</w:t>
            </w:r>
          </w:p>
        </w:tc>
      </w:tr>
      <w:tr w:rsidR="005A7013" w14:paraId="3136F27E" w14:textId="77777777" w:rsidTr="00175777">
        <w:trPr>
          <w:trHeight w:val="1060"/>
        </w:trPr>
        <w:tc>
          <w:tcPr>
            <w:tcW w:w="2830" w:type="dxa"/>
          </w:tcPr>
          <w:p w14:paraId="722B348F" w14:textId="77777777" w:rsidR="005A7013" w:rsidRPr="00421888" w:rsidRDefault="005A7013" w:rsidP="00421888">
            <w:pPr>
              <w:rPr>
                <w:rFonts w:ascii="Arial" w:hAnsi="Arial" w:cs="Arial"/>
                <w:sz w:val="24"/>
                <w:szCs w:val="28"/>
                <w:lang w:val="es-CL"/>
              </w:rPr>
            </w:pPr>
            <w:r w:rsidRPr="00421888">
              <w:rPr>
                <w:rFonts w:ascii="Arial" w:hAnsi="Arial" w:cs="Arial"/>
                <w:sz w:val="24"/>
                <w:szCs w:val="28"/>
                <w:lang w:val="es-CL"/>
              </w:rPr>
              <w:t>El personal no cumple con las tareas en el tiempo estimado.</w:t>
            </w:r>
          </w:p>
        </w:tc>
        <w:tc>
          <w:tcPr>
            <w:tcW w:w="2127" w:type="dxa"/>
          </w:tcPr>
          <w:p w14:paraId="7E8C38AC" w14:textId="77777777" w:rsidR="005A7013" w:rsidRPr="00421888" w:rsidRDefault="005A7013" w:rsidP="00421888">
            <w:pPr>
              <w:rPr>
                <w:rFonts w:ascii="Arial" w:hAnsi="Arial" w:cs="Arial"/>
                <w:sz w:val="24"/>
                <w:szCs w:val="28"/>
                <w:lang w:val="es-CL"/>
              </w:rPr>
            </w:pPr>
          </w:p>
          <w:p w14:paraId="64671FE2" w14:textId="77777777" w:rsidR="005A7013" w:rsidRPr="00421888" w:rsidRDefault="005A7013" w:rsidP="00421888">
            <w:pPr>
              <w:rPr>
                <w:rFonts w:ascii="Arial" w:hAnsi="Arial" w:cs="Arial"/>
                <w:sz w:val="24"/>
                <w:szCs w:val="28"/>
                <w:lang w:val="es-CL"/>
              </w:rPr>
            </w:pPr>
            <w:r w:rsidRPr="00421888">
              <w:rPr>
                <w:rFonts w:ascii="Arial" w:hAnsi="Arial" w:cs="Arial"/>
                <w:sz w:val="24"/>
                <w:szCs w:val="28"/>
                <w:lang w:val="es-CL"/>
              </w:rPr>
              <w:t xml:space="preserve">          40%</w:t>
            </w:r>
          </w:p>
        </w:tc>
        <w:tc>
          <w:tcPr>
            <w:tcW w:w="1353" w:type="dxa"/>
          </w:tcPr>
          <w:p w14:paraId="633F159D" w14:textId="77777777" w:rsidR="005A7013" w:rsidRPr="00421888" w:rsidRDefault="005A7013" w:rsidP="00421888">
            <w:pPr>
              <w:rPr>
                <w:rFonts w:ascii="Arial" w:hAnsi="Arial" w:cs="Arial"/>
                <w:sz w:val="24"/>
                <w:szCs w:val="28"/>
                <w:lang w:val="es-CL"/>
              </w:rPr>
            </w:pPr>
          </w:p>
          <w:p w14:paraId="062D1330" w14:textId="77777777" w:rsidR="005A7013" w:rsidRPr="00421888" w:rsidRDefault="005A7013" w:rsidP="00421888">
            <w:pPr>
              <w:rPr>
                <w:rFonts w:ascii="Arial" w:hAnsi="Arial" w:cs="Arial"/>
                <w:sz w:val="24"/>
                <w:szCs w:val="28"/>
                <w:lang w:val="es-CL"/>
              </w:rPr>
            </w:pPr>
            <w:r w:rsidRPr="00421888">
              <w:rPr>
                <w:rFonts w:ascii="Arial" w:hAnsi="Arial" w:cs="Arial"/>
                <w:sz w:val="24"/>
                <w:szCs w:val="28"/>
                <w:lang w:val="es-CL"/>
              </w:rPr>
              <w:t xml:space="preserve">       2</w:t>
            </w:r>
          </w:p>
        </w:tc>
        <w:tc>
          <w:tcPr>
            <w:tcW w:w="3466" w:type="dxa"/>
          </w:tcPr>
          <w:p w14:paraId="0A45C22D" w14:textId="77777777" w:rsidR="005A7013" w:rsidRPr="00421888" w:rsidRDefault="005A7013" w:rsidP="00421888">
            <w:pPr>
              <w:rPr>
                <w:rFonts w:ascii="Arial" w:hAnsi="Arial" w:cs="Arial"/>
                <w:sz w:val="24"/>
                <w:szCs w:val="28"/>
                <w:lang w:val="es-CL"/>
              </w:rPr>
            </w:pPr>
            <w:r w:rsidRPr="00421888">
              <w:rPr>
                <w:rFonts w:ascii="Arial" w:hAnsi="Arial" w:cs="Arial"/>
                <w:sz w:val="24"/>
                <w:szCs w:val="28"/>
                <w:lang w:val="es-CL"/>
              </w:rPr>
              <w:t>Intercambiar roles entre los mismos integrantes del grupo.</w:t>
            </w:r>
          </w:p>
        </w:tc>
      </w:tr>
      <w:tr w:rsidR="005A7013" w14:paraId="0D1BDBAA" w14:textId="77777777" w:rsidTr="00175777">
        <w:trPr>
          <w:trHeight w:val="1060"/>
        </w:trPr>
        <w:tc>
          <w:tcPr>
            <w:tcW w:w="2830" w:type="dxa"/>
          </w:tcPr>
          <w:p w14:paraId="2401A3D1" w14:textId="77777777" w:rsidR="005A7013" w:rsidRPr="00421888" w:rsidRDefault="005A7013" w:rsidP="00421888">
            <w:pPr>
              <w:rPr>
                <w:rFonts w:ascii="Arial" w:hAnsi="Arial" w:cs="Arial"/>
                <w:sz w:val="24"/>
                <w:szCs w:val="28"/>
                <w:lang w:val="es-CL"/>
              </w:rPr>
            </w:pPr>
            <w:r w:rsidRPr="00421888">
              <w:rPr>
                <w:rFonts w:ascii="Arial" w:hAnsi="Arial" w:cs="Arial"/>
                <w:sz w:val="24"/>
                <w:szCs w:val="28"/>
                <w:lang w:val="es-CL"/>
              </w:rPr>
              <w:t>Un miembro del personal no asiste por problemas de salud o motivos personales.</w:t>
            </w:r>
          </w:p>
        </w:tc>
        <w:tc>
          <w:tcPr>
            <w:tcW w:w="2127" w:type="dxa"/>
          </w:tcPr>
          <w:p w14:paraId="6DF64CCF" w14:textId="77777777" w:rsidR="005A7013" w:rsidRPr="00421888" w:rsidRDefault="005A7013" w:rsidP="00421888">
            <w:pPr>
              <w:rPr>
                <w:rFonts w:ascii="Arial" w:hAnsi="Arial" w:cs="Arial"/>
                <w:sz w:val="24"/>
                <w:szCs w:val="28"/>
                <w:lang w:val="es-CL"/>
              </w:rPr>
            </w:pPr>
          </w:p>
          <w:p w14:paraId="60D79AE0" w14:textId="79677D8E" w:rsidR="005A7013" w:rsidRPr="00421888" w:rsidRDefault="00421888" w:rsidP="00421888">
            <w:pPr>
              <w:rPr>
                <w:rFonts w:ascii="Arial" w:hAnsi="Arial" w:cs="Arial"/>
                <w:sz w:val="24"/>
                <w:szCs w:val="28"/>
                <w:lang w:val="es-CL"/>
              </w:rPr>
            </w:pPr>
            <w:r>
              <w:rPr>
                <w:rFonts w:ascii="Arial" w:hAnsi="Arial" w:cs="Arial"/>
                <w:sz w:val="24"/>
                <w:szCs w:val="28"/>
                <w:lang w:val="es-CL"/>
              </w:rPr>
              <w:t xml:space="preserve">     </w:t>
            </w:r>
            <w:r w:rsidR="005A7013" w:rsidRPr="00421888">
              <w:rPr>
                <w:rFonts w:ascii="Arial" w:hAnsi="Arial" w:cs="Arial"/>
                <w:sz w:val="24"/>
                <w:szCs w:val="28"/>
                <w:lang w:val="es-CL"/>
              </w:rPr>
              <w:t xml:space="preserve">     50%</w:t>
            </w:r>
          </w:p>
        </w:tc>
        <w:tc>
          <w:tcPr>
            <w:tcW w:w="1353" w:type="dxa"/>
          </w:tcPr>
          <w:p w14:paraId="4A5D5DE3" w14:textId="77777777" w:rsidR="005A7013" w:rsidRPr="00421888" w:rsidRDefault="005A7013" w:rsidP="00421888">
            <w:pPr>
              <w:rPr>
                <w:rFonts w:ascii="Arial" w:hAnsi="Arial" w:cs="Arial"/>
                <w:sz w:val="24"/>
                <w:szCs w:val="28"/>
                <w:lang w:val="es-CL"/>
              </w:rPr>
            </w:pPr>
          </w:p>
          <w:p w14:paraId="26771113" w14:textId="31EA489C" w:rsidR="005A7013" w:rsidRPr="00421888" w:rsidRDefault="00421888" w:rsidP="00421888">
            <w:pPr>
              <w:rPr>
                <w:rFonts w:ascii="Arial" w:hAnsi="Arial" w:cs="Arial"/>
                <w:sz w:val="24"/>
                <w:szCs w:val="28"/>
                <w:lang w:val="es-CL"/>
              </w:rPr>
            </w:pPr>
            <w:r>
              <w:rPr>
                <w:rFonts w:ascii="Arial" w:hAnsi="Arial" w:cs="Arial"/>
                <w:sz w:val="24"/>
                <w:szCs w:val="28"/>
                <w:lang w:val="es-CL"/>
              </w:rPr>
              <w:t xml:space="preserve">   </w:t>
            </w:r>
            <w:r w:rsidR="005A7013" w:rsidRPr="00421888">
              <w:rPr>
                <w:rFonts w:ascii="Arial" w:hAnsi="Arial" w:cs="Arial"/>
                <w:sz w:val="24"/>
                <w:szCs w:val="28"/>
                <w:lang w:val="es-CL"/>
              </w:rPr>
              <w:t xml:space="preserve">    2</w:t>
            </w:r>
          </w:p>
        </w:tc>
        <w:tc>
          <w:tcPr>
            <w:tcW w:w="3466" w:type="dxa"/>
          </w:tcPr>
          <w:p w14:paraId="40D6D7A6" w14:textId="66E4923D" w:rsidR="005A7013" w:rsidRPr="00421888" w:rsidDel="00163D86" w:rsidRDefault="005A7013" w:rsidP="00421888">
            <w:pPr>
              <w:rPr>
                <w:rFonts w:ascii="Arial" w:hAnsi="Arial" w:cs="Arial"/>
                <w:sz w:val="24"/>
                <w:szCs w:val="28"/>
                <w:lang w:val="es-CL"/>
              </w:rPr>
            </w:pPr>
            <w:r w:rsidRPr="00421888">
              <w:rPr>
                <w:rFonts w:ascii="Arial" w:hAnsi="Arial" w:cs="Arial"/>
                <w:sz w:val="24"/>
                <w:szCs w:val="28"/>
                <w:lang w:val="es-CL"/>
              </w:rPr>
              <w:t xml:space="preserve">Que otro miembro cubra la actividad asignada al </w:t>
            </w:r>
            <w:r w:rsidR="00421888" w:rsidRPr="00421888">
              <w:rPr>
                <w:rFonts w:ascii="Arial" w:hAnsi="Arial" w:cs="Arial"/>
                <w:sz w:val="24"/>
                <w:szCs w:val="28"/>
                <w:lang w:val="es-CL"/>
              </w:rPr>
              <w:t>personal ausente</w:t>
            </w:r>
            <w:r w:rsidRPr="00421888">
              <w:rPr>
                <w:rFonts w:ascii="Arial" w:hAnsi="Arial" w:cs="Arial"/>
                <w:sz w:val="24"/>
                <w:szCs w:val="28"/>
                <w:lang w:val="es-CL"/>
              </w:rPr>
              <w:t>.</w:t>
            </w:r>
          </w:p>
        </w:tc>
      </w:tr>
    </w:tbl>
    <w:p w14:paraId="22ACE153" w14:textId="77777777" w:rsidR="00421888" w:rsidRDefault="00421888" w:rsidP="009C575B">
      <w:pPr>
        <w:rPr>
          <w:rFonts w:cstheme="minorHAnsi"/>
          <w:b/>
          <w:sz w:val="28"/>
          <w:szCs w:val="28"/>
          <w:lang w:val="es-CL"/>
        </w:rPr>
      </w:pPr>
    </w:p>
    <w:p w14:paraId="51D8D165" w14:textId="77777777" w:rsidR="001A17C7" w:rsidRDefault="001A17C7" w:rsidP="009C575B">
      <w:pPr>
        <w:rPr>
          <w:rFonts w:cstheme="minorHAnsi"/>
          <w:b/>
          <w:sz w:val="28"/>
          <w:szCs w:val="28"/>
          <w:lang w:val="es-CL"/>
        </w:rPr>
      </w:pPr>
    </w:p>
    <w:p w14:paraId="05E5F73F" w14:textId="77777777" w:rsidR="001A17C7" w:rsidRDefault="001A17C7" w:rsidP="009C575B">
      <w:pPr>
        <w:rPr>
          <w:rFonts w:cstheme="minorHAnsi"/>
          <w:b/>
          <w:sz w:val="28"/>
          <w:szCs w:val="28"/>
          <w:lang w:val="es-CL"/>
        </w:rPr>
      </w:pPr>
    </w:p>
    <w:p w14:paraId="624AE069" w14:textId="77777777" w:rsidR="001A17C7" w:rsidRDefault="001A17C7" w:rsidP="009C575B">
      <w:pPr>
        <w:rPr>
          <w:rFonts w:cstheme="minorHAnsi"/>
          <w:b/>
          <w:sz w:val="28"/>
          <w:szCs w:val="28"/>
          <w:lang w:val="es-CL"/>
        </w:rPr>
      </w:pPr>
    </w:p>
    <w:p w14:paraId="6D9002A5" w14:textId="77777777" w:rsidR="001A17C7" w:rsidRDefault="001A17C7" w:rsidP="009C575B">
      <w:pPr>
        <w:rPr>
          <w:rFonts w:cstheme="minorHAnsi"/>
          <w:b/>
          <w:sz w:val="28"/>
          <w:szCs w:val="28"/>
          <w:lang w:val="es-CL"/>
        </w:rPr>
      </w:pPr>
    </w:p>
    <w:p w14:paraId="48C2605D" w14:textId="77777777" w:rsidR="001A17C7" w:rsidRDefault="001A17C7" w:rsidP="009C575B">
      <w:pPr>
        <w:rPr>
          <w:rFonts w:cstheme="minorHAnsi"/>
          <w:b/>
          <w:sz w:val="28"/>
          <w:szCs w:val="28"/>
          <w:lang w:val="es-CL"/>
        </w:rPr>
      </w:pPr>
    </w:p>
    <w:p w14:paraId="63F7A354" w14:textId="77777777" w:rsidR="001A17C7" w:rsidRDefault="001A17C7" w:rsidP="009C575B">
      <w:pPr>
        <w:rPr>
          <w:rFonts w:cstheme="minorHAnsi"/>
          <w:b/>
          <w:sz w:val="28"/>
          <w:szCs w:val="28"/>
          <w:lang w:val="es-CL"/>
        </w:rPr>
      </w:pPr>
    </w:p>
    <w:p w14:paraId="2E41BBA9" w14:textId="77777777" w:rsidR="001A17C7" w:rsidRDefault="001A17C7" w:rsidP="009C575B">
      <w:pPr>
        <w:rPr>
          <w:rFonts w:cstheme="minorHAnsi"/>
          <w:b/>
          <w:sz w:val="28"/>
          <w:szCs w:val="28"/>
          <w:lang w:val="es-CL"/>
        </w:rPr>
      </w:pPr>
    </w:p>
    <w:p w14:paraId="2AC91CAF" w14:textId="77777777" w:rsidR="001A17C7" w:rsidRDefault="001A17C7" w:rsidP="009C575B">
      <w:pPr>
        <w:rPr>
          <w:rFonts w:cstheme="minorHAnsi"/>
          <w:b/>
          <w:sz w:val="28"/>
          <w:szCs w:val="28"/>
          <w:lang w:val="es-CL"/>
        </w:rPr>
      </w:pPr>
    </w:p>
    <w:p w14:paraId="005E3AB2" w14:textId="77777777" w:rsidR="001A17C7" w:rsidRDefault="001A17C7" w:rsidP="009C575B">
      <w:pPr>
        <w:rPr>
          <w:rFonts w:cstheme="minorHAnsi"/>
          <w:b/>
          <w:sz w:val="28"/>
          <w:szCs w:val="28"/>
          <w:lang w:val="es-CL"/>
        </w:rPr>
      </w:pPr>
    </w:p>
    <w:p w14:paraId="39FE7F54" w14:textId="77777777" w:rsidR="001A17C7" w:rsidRDefault="001A17C7" w:rsidP="009C575B">
      <w:pPr>
        <w:rPr>
          <w:rFonts w:cstheme="minorHAnsi"/>
          <w:b/>
          <w:sz w:val="28"/>
          <w:szCs w:val="28"/>
          <w:lang w:val="es-CL"/>
        </w:rPr>
      </w:pPr>
    </w:p>
    <w:p w14:paraId="736789FD" w14:textId="77777777" w:rsidR="001A17C7" w:rsidRDefault="001A17C7" w:rsidP="009C575B">
      <w:pPr>
        <w:rPr>
          <w:rFonts w:cstheme="minorHAnsi"/>
          <w:b/>
          <w:sz w:val="28"/>
          <w:szCs w:val="28"/>
          <w:lang w:val="es-CL"/>
        </w:rPr>
      </w:pPr>
    </w:p>
    <w:p w14:paraId="66259A48" w14:textId="77777777" w:rsidR="001A17C7" w:rsidRDefault="001A17C7" w:rsidP="009C575B">
      <w:pPr>
        <w:rPr>
          <w:rFonts w:cstheme="minorHAnsi"/>
          <w:b/>
          <w:sz w:val="28"/>
          <w:szCs w:val="28"/>
          <w:lang w:val="es-CL"/>
        </w:rPr>
      </w:pPr>
    </w:p>
    <w:p w14:paraId="4B9CA13C" w14:textId="77777777" w:rsidR="001A17C7" w:rsidRDefault="001A17C7" w:rsidP="009C575B">
      <w:pPr>
        <w:rPr>
          <w:rFonts w:cstheme="minorHAnsi"/>
          <w:b/>
          <w:sz w:val="28"/>
          <w:szCs w:val="28"/>
          <w:lang w:val="es-CL"/>
        </w:rPr>
      </w:pPr>
    </w:p>
    <w:p w14:paraId="52E255E9" w14:textId="77777777" w:rsidR="001A17C7" w:rsidRDefault="001A17C7" w:rsidP="009C575B">
      <w:pPr>
        <w:rPr>
          <w:rFonts w:cstheme="minorHAnsi"/>
          <w:b/>
          <w:sz w:val="28"/>
          <w:szCs w:val="28"/>
          <w:lang w:val="es-CL"/>
        </w:rPr>
      </w:pPr>
    </w:p>
    <w:p w14:paraId="46492F25" w14:textId="294F5FFF" w:rsidR="00FA248D" w:rsidRPr="001A17C7" w:rsidRDefault="0035219C" w:rsidP="001A17C7">
      <w:pPr>
        <w:rPr>
          <w:rFonts w:ascii="Arial" w:hAnsi="Arial" w:cs="Arial"/>
          <w:b/>
          <w:sz w:val="28"/>
          <w:szCs w:val="28"/>
          <w:lang w:val="es-CL"/>
        </w:rPr>
      </w:pPr>
      <w:r w:rsidRPr="00421888">
        <w:rPr>
          <w:rFonts w:ascii="Arial" w:hAnsi="Arial" w:cs="Arial"/>
          <w:b/>
          <w:sz w:val="28"/>
          <w:szCs w:val="28"/>
          <w:lang w:val="es-CL"/>
        </w:rPr>
        <w:lastRenderedPageBreak/>
        <w:t xml:space="preserve">4. </w:t>
      </w:r>
      <w:r w:rsidRPr="00421888">
        <w:rPr>
          <w:rFonts w:ascii="Arial" w:hAnsi="Arial" w:cs="Arial"/>
          <w:b/>
          <w:sz w:val="28"/>
          <w:szCs w:val="28"/>
          <w:u w:val="single"/>
          <w:lang w:val="es-CL"/>
        </w:rPr>
        <w:t>Planificación de los Recursos</w:t>
      </w:r>
    </w:p>
    <w:p w14:paraId="6C27D4B9" w14:textId="438451F6" w:rsidR="0035219C" w:rsidRPr="00421888" w:rsidRDefault="0035219C" w:rsidP="00FA248D">
      <w:pPr>
        <w:ind w:left="708"/>
        <w:rPr>
          <w:rFonts w:ascii="Arial" w:hAnsi="Arial" w:cs="Arial"/>
          <w:b/>
          <w:sz w:val="28"/>
          <w:szCs w:val="28"/>
          <w:lang w:val="es-CL"/>
        </w:rPr>
      </w:pPr>
      <w:r w:rsidRPr="00421888">
        <w:rPr>
          <w:rFonts w:ascii="Arial" w:hAnsi="Arial" w:cs="Arial"/>
          <w:b/>
          <w:sz w:val="28"/>
          <w:szCs w:val="28"/>
          <w:lang w:val="es-CL"/>
        </w:rPr>
        <w:t>4.1 Recursos Hardware-Software requeridos</w:t>
      </w:r>
    </w:p>
    <w:p w14:paraId="4F18B52B" w14:textId="03A12055" w:rsidR="0099795D" w:rsidRPr="00421888" w:rsidRDefault="0099795D" w:rsidP="0099795D">
      <w:pPr>
        <w:pStyle w:val="Prrafodelista"/>
        <w:numPr>
          <w:ilvl w:val="0"/>
          <w:numId w:val="13"/>
        </w:numPr>
        <w:rPr>
          <w:rFonts w:ascii="Arial" w:hAnsi="Arial" w:cs="Arial"/>
          <w:b/>
          <w:sz w:val="24"/>
          <w:szCs w:val="28"/>
          <w:lang w:val="es-CL"/>
        </w:rPr>
      </w:pPr>
      <w:r w:rsidRPr="00421888">
        <w:rPr>
          <w:rFonts w:ascii="Arial" w:hAnsi="Arial" w:cs="Arial"/>
          <w:b/>
          <w:sz w:val="24"/>
          <w:szCs w:val="28"/>
          <w:lang w:val="es-CL"/>
        </w:rPr>
        <w:t>Hardware:</w:t>
      </w:r>
    </w:p>
    <w:p w14:paraId="659661B3" w14:textId="3E65F697" w:rsidR="005A7013" w:rsidRPr="00421888" w:rsidRDefault="005A7013" w:rsidP="005A7013">
      <w:pPr>
        <w:pStyle w:val="Prrafodelista"/>
        <w:ind w:left="2143"/>
        <w:rPr>
          <w:rFonts w:ascii="Arial" w:hAnsi="Arial" w:cs="Arial"/>
          <w:sz w:val="24"/>
          <w:szCs w:val="28"/>
          <w:lang w:val="es-CL"/>
        </w:rPr>
      </w:pPr>
      <w:r w:rsidRPr="00421888">
        <w:rPr>
          <w:rFonts w:ascii="Arial" w:hAnsi="Arial" w:cs="Arial"/>
          <w:sz w:val="24"/>
          <w:szCs w:val="28"/>
          <w:lang w:val="es-CL"/>
        </w:rPr>
        <w:tab/>
        <w:t>-Robot “EV3” compañía de lego.</w:t>
      </w:r>
    </w:p>
    <w:p w14:paraId="552EEBD0" w14:textId="339A35B7" w:rsidR="005A7013" w:rsidRPr="00421888" w:rsidRDefault="005A7013" w:rsidP="005A7013">
      <w:pPr>
        <w:pStyle w:val="Prrafodelista"/>
        <w:ind w:left="2143"/>
        <w:rPr>
          <w:rFonts w:ascii="Arial" w:hAnsi="Arial" w:cs="Arial"/>
          <w:sz w:val="24"/>
          <w:szCs w:val="28"/>
          <w:lang w:val="en-US"/>
        </w:rPr>
      </w:pPr>
      <w:r w:rsidRPr="00421888">
        <w:rPr>
          <w:rFonts w:ascii="Arial" w:hAnsi="Arial" w:cs="Arial"/>
          <w:sz w:val="24"/>
          <w:szCs w:val="28"/>
          <w:lang w:val="es-CL"/>
        </w:rPr>
        <w:tab/>
      </w:r>
      <w:r w:rsidRPr="00421888">
        <w:rPr>
          <w:rFonts w:ascii="Arial" w:hAnsi="Arial" w:cs="Arial"/>
          <w:sz w:val="24"/>
          <w:szCs w:val="28"/>
          <w:lang w:val="en-US"/>
        </w:rPr>
        <w:t>-</w:t>
      </w:r>
      <w:proofErr w:type="spellStart"/>
      <w:r w:rsidRPr="00421888">
        <w:rPr>
          <w:rFonts w:ascii="Arial" w:hAnsi="Arial" w:cs="Arial"/>
          <w:sz w:val="24"/>
          <w:szCs w:val="28"/>
          <w:lang w:val="en-US"/>
        </w:rPr>
        <w:t>Cubo</w:t>
      </w:r>
      <w:proofErr w:type="spellEnd"/>
      <w:r w:rsidRPr="00421888">
        <w:rPr>
          <w:rFonts w:ascii="Arial" w:hAnsi="Arial" w:cs="Arial"/>
          <w:sz w:val="24"/>
          <w:szCs w:val="28"/>
          <w:lang w:val="en-US"/>
        </w:rPr>
        <w:t xml:space="preserve"> Rubik</w:t>
      </w:r>
      <w:r w:rsidR="001A17C7">
        <w:rPr>
          <w:rFonts w:ascii="Arial" w:hAnsi="Arial" w:cs="Arial"/>
          <w:sz w:val="24"/>
          <w:szCs w:val="28"/>
          <w:lang w:val="en-US"/>
        </w:rPr>
        <w:t xml:space="preserve"> 3x3</w:t>
      </w:r>
      <w:r w:rsidRPr="00421888">
        <w:rPr>
          <w:rFonts w:ascii="Arial" w:hAnsi="Arial" w:cs="Arial"/>
          <w:sz w:val="24"/>
          <w:szCs w:val="28"/>
          <w:lang w:val="en-US"/>
        </w:rPr>
        <w:t>.</w:t>
      </w:r>
    </w:p>
    <w:p w14:paraId="041977F6" w14:textId="0BC9FFB5" w:rsidR="005A7013" w:rsidRPr="00421888" w:rsidRDefault="005A7013" w:rsidP="005A7013">
      <w:pPr>
        <w:pStyle w:val="Prrafodelista"/>
        <w:ind w:left="2143"/>
        <w:rPr>
          <w:rFonts w:ascii="Arial" w:hAnsi="Arial" w:cs="Arial"/>
          <w:sz w:val="24"/>
          <w:szCs w:val="28"/>
          <w:lang w:val="en-US"/>
        </w:rPr>
      </w:pPr>
      <w:r w:rsidRPr="00421888">
        <w:rPr>
          <w:rFonts w:ascii="Arial" w:hAnsi="Arial" w:cs="Arial"/>
          <w:sz w:val="24"/>
          <w:szCs w:val="28"/>
          <w:lang w:val="en-US"/>
        </w:rPr>
        <w:tab/>
        <w:t>-Notebook.</w:t>
      </w:r>
    </w:p>
    <w:p w14:paraId="26876236" w14:textId="5D4CE92B" w:rsidR="005A7013" w:rsidRPr="00421888" w:rsidRDefault="005A7013" w:rsidP="005A7013">
      <w:pPr>
        <w:pStyle w:val="Prrafodelista"/>
        <w:ind w:left="2143"/>
        <w:rPr>
          <w:rFonts w:ascii="Arial" w:hAnsi="Arial" w:cs="Arial"/>
          <w:sz w:val="24"/>
          <w:szCs w:val="28"/>
          <w:lang w:val="en-US"/>
        </w:rPr>
      </w:pPr>
      <w:r w:rsidRPr="00421888">
        <w:rPr>
          <w:rFonts w:ascii="Arial" w:hAnsi="Arial" w:cs="Arial"/>
          <w:sz w:val="24"/>
          <w:szCs w:val="28"/>
          <w:lang w:val="en-US"/>
        </w:rPr>
        <w:tab/>
        <w:t>-</w:t>
      </w:r>
      <w:proofErr w:type="spellStart"/>
      <w:r w:rsidRPr="00421888">
        <w:rPr>
          <w:rFonts w:ascii="Arial" w:hAnsi="Arial" w:cs="Arial"/>
          <w:sz w:val="24"/>
          <w:szCs w:val="28"/>
          <w:lang w:val="en-US"/>
        </w:rPr>
        <w:t>Tarjeta</w:t>
      </w:r>
      <w:proofErr w:type="spellEnd"/>
      <w:r w:rsidRPr="00421888">
        <w:rPr>
          <w:rFonts w:ascii="Arial" w:hAnsi="Arial" w:cs="Arial"/>
          <w:sz w:val="24"/>
          <w:szCs w:val="28"/>
          <w:lang w:val="en-US"/>
        </w:rPr>
        <w:t xml:space="preserve"> SD</w:t>
      </w:r>
      <w:r w:rsidR="00421888">
        <w:rPr>
          <w:rFonts w:ascii="Arial" w:hAnsi="Arial" w:cs="Arial"/>
          <w:sz w:val="24"/>
          <w:szCs w:val="28"/>
          <w:lang w:val="en-US"/>
        </w:rPr>
        <w:t>.</w:t>
      </w:r>
    </w:p>
    <w:p w14:paraId="5761FF92" w14:textId="4033E82E" w:rsidR="005A7013" w:rsidRPr="001A17C7" w:rsidRDefault="005A7013" w:rsidP="001A17C7">
      <w:pPr>
        <w:pStyle w:val="Prrafodelista"/>
        <w:ind w:left="2143"/>
        <w:rPr>
          <w:rFonts w:ascii="Arial" w:hAnsi="Arial" w:cs="Arial"/>
          <w:sz w:val="24"/>
          <w:szCs w:val="28"/>
          <w:lang w:val="en-US"/>
        </w:rPr>
      </w:pPr>
      <w:r w:rsidRPr="00421888">
        <w:rPr>
          <w:rFonts w:ascii="Arial" w:hAnsi="Arial" w:cs="Arial"/>
          <w:sz w:val="24"/>
          <w:szCs w:val="28"/>
          <w:lang w:val="en-US"/>
        </w:rPr>
        <w:tab/>
        <w:t xml:space="preserve">-Dongle </w:t>
      </w:r>
      <w:proofErr w:type="spellStart"/>
      <w:r w:rsidRPr="00421888">
        <w:rPr>
          <w:rFonts w:ascii="Arial" w:hAnsi="Arial" w:cs="Arial"/>
          <w:sz w:val="24"/>
          <w:szCs w:val="28"/>
          <w:lang w:val="en-US"/>
        </w:rPr>
        <w:t>Wifi</w:t>
      </w:r>
      <w:proofErr w:type="spellEnd"/>
      <w:r w:rsidR="00421888">
        <w:rPr>
          <w:rFonts w:ascii="Arial" w:hAnsi="Arial" w:cs="Arial"/>
          <w:sz w:val="24"/>
          <w:szCs w:val="28"/>
          <w:lang w:val="en-US"/>
        </w:rPr>
        <w:t>.</w:t>
      </w:r>
    </w:p>
    <w:p w14:paraId="16DCFB2C" w14:textId="77777777" w:rsidR="0099795D" w:rsidRPr="00421888" w:rsidRDefault="0099795D" w:rsidP="0099795D">
      <w:pPr>
        <w:pStyle w:val="Prrafodelista"/>
        <w:numPr>
          <w:ilvl w:val="0"/>
          <w:numId w:val="13"/>
        </w:numPr>
        <w:rPr>
          <w:rFonts w:ascii="Arial" w:hAnsi="Arial" w:cs="Arial"/>
          <w:b/>
          <w:sz w:val="24"/>
          <w:szCs w:val="28"/>
          <w:lang w:val="es-CL"/>
        </w:rPr>
      </w:pPr>
      <w:r w:rsidRPr="00421888">
        <w:rPr>
          <w:rFonts w:ascii="Arial" w:hAnsi="Arial" w:cs="Arial"/>
          <w:b/>
          <w:sz w:val="24"/>
          <w:szCs w:val="28"/>
          <w:lang w:val="es-CL"/>
        </w:rPr>
        <w:t>Software:</w:t>
      </w:r>
    </w:p>
    <w:p w14:paraId="6ECD5DA2" w14:textId="77777777" w:rsidR="001A17C7" w:rsidRPr="00421888" w:rsidRDefault="005A7013" w:rsidP="001A17C7">
      <w:pPr>
        <w:pStyle w:val="Prrafodelista"/>
        <w:ind w:left="2143"/>
        <w:rPr>
          <w:rFonts w:ascii="Arial" w:hAnsi="Arial" w:cs="Arial"/>
          <w:sz w:val="24"/>
          <w:szCs w:val="28"/>
          <w:lang w:val="es-CL"/>
        </w:rPr>
      </w:pPr>
      <w:r w:rsidRPr="00421888">
        <w:rPr>
          <w:rFonts w:ascii="Arial" w:hAnsi="Arial" w:cs="Arial"/>
          <w:sz w:val="24"/>
          <w:szCs w:val="28"/>
          <w:lang w:val="es-CL"/>
        </w:rPr>
        <w:tab/>
      </w:r>
      <w:r w:rsidR="001A17C7" w:rsidRPr="00421888">
        <w:rPr>
          <w:rFonts w:ascii="Arial" w:hAnsi="Arial" w:cs="Arial"/>
          <w:sz w:val="24"/>
          <w:szCs w:val="28"/>
          <w:lang w:val="es-CL"/>
        </w:rPr>
        <w:t xml:space="preserve">-Visual Studio </w:t>
      </w:r>
      <w:proofErr w:type="spellStart"/>
      <w:r w:rsidR="001A17C7" w:rsidRPr="00421888">
        <w:rPr>
          <w:rFonts w:ascii="Arial" w:hAnsi="Arial" w:cs="Arial"/>
          <w:sz w:val="24"/>
          <w:szCs w:val="28"/>
          <w:lang w:val="es-CL"/>
        </w:rPr>
        <w:t>Code</w:t>
      </w:r>
      <w:proofErr w:type="spellEnd"/>
      <w:r w:rsidR="001A17C7" w:rsidRPr="00421888">
        <w:rPr>
          <w:rFonts w:ascii="Arial" w:hAnsi="Arial" w:cs="Arial"/>
          <w:sz w:val="24"/>
          <w:szCs w:val="28"/>
          <w:lang w:val="es-CL"/>
        </w:rPr>
        <w:t>.</w:t>
      </w:r>
    </w:p>
    <w:p w14:paraId="578E1380" w14:textId="77777777" w:rsidR="001A17C7" w:rsidRPr="00421888" w:rsidRDefault="001A17C7" w:rsidP="001A17C7">
      <w:pPr>
        <w:pStyle w:val="Prrafodelista"/>
        <w:ind w:left="2143"/>
        <w:rPr>
          <w:rFonts w:ascii="Arial" w:hAnsi="Arial" w:cs="Arial"/>
          <w:sz w:val="24"/>
          <w:szCs w:val="28"/>
          <w:lang w:val="es-CL"/>
        </w:rPr>
      </w:pPr>
      <w:r w:rsidRPr="00421888">
        <w:rPr>
          <w:rFonts w:ascii="Arial" w:hAnsi="Arial" w:cs="Arial"/>
          <w:sz w:val="24"/>
          <w:szCs w:val="28"/>
          <w:lang w:val="es-CL"/>
        </w:rPr>
        <w:tab/>
        <w:t>-</w:t>
      </w:r>
      <w:proofErr w:type="spellStart"/>
      <w:r w:rsidRPr="00421888">
        <w:rPr>
          <w:rFonts w:ascii="Arial" w:hAnsi="Arial" w:cs="Arial"/>
          <w:sz w:val="24"/>
          <w:szCs w:val="28"/>
          <w:lang w:val="es-CL"/>
        </w:rPr>
        <w:t>Discord</w:t>
      </w:r>
      <w:proofErr w:type="spellEnd"/>
      <w:r w:rsidRPr="00421888">
        <w:rPr>
          <w:rFonts w:ascii="Arial" w:hAnsi="Arial" w:cs="Arial"/>
          <w:sz w:val="24"/>
          <w:szCs w:val="28"/>
          <w:lang w:val="es-CL"/>
        </w:rPr>
        <w:t>.</w:t>
      </w:r>
    </w:p>
    <w:p w14:paraId="008EF4E3" w14:textId="77777777" w:rsidR="001A17C7" w:rsidRPr="00421888" w:rsidRDefault="001A17C7" w:rsidP="001A17C7">
      <w:pPr>
        <w:pStyle w:val="Prrafodelista"/>
        <w:ind w:left="2143"/>
        <w:rPr>
          <w:rFonts w:ascii="Arial" w:hAnsi="Arial" w:cs="Arial"/>
          <w:sz w:val="24"/>
          <w:szCs w:val="28"/>
          <w:lang w:val="es-CL"/>
        </w:rPr>
      </w:pPr>
      <w:r w:rsidRPr="00421888">
        <w:rPr>
          <w:rFonts w:ascii="Arial" w:hAnsi="Arial" w:cs="Arial"/>
          <w:sz w:val="24"/>
          <w:szCs w:val="28"/>
          <w:lang w:val="es-CL"/>
        </w:rPr>
        <w:tab/>
        <w:t>-Dropbox.</w:t>
      </w:r>
    </w:p>
    <w:p w14:paraId="075564B6" w14:textId="77777777" w:rsidR="001A17C7" w:rsidRPr="00421888" w:rsidRDefault="001A17C7" w:rsidP="001A17C7">
      <w:pPr>
        <w:pStyle w:val="Prrafodelista"/>
        <w:ind w:left="2143"/>
        <w:rPr>
          <w:rFonts w:ascii="Arial" w:hAnsi="Arial" w:cs="Arial"/>
          <w:sz w:val="24"/>
          <w:szCs w:val="28"/>
          <w:lang w:val="en-US"/>
        </w:rPr>
      </w:pPr>
      <w:r w:rsidRPr="00421888">
        <w:rPr>
          <w:rFonts w:ascii="Arial" w:hAnsi="Arial" w:cs="Arial"/>
          <w:sz w:val="24"/>
          <w:szCs w:val="28"/>
          <w:lang w:val="en-US"/>
        </w:rPr>
        <w:tab/>
        <w:t>-</w:t>
      </w:r>
      <w:proofErr w:type="spellStart"/>
      <w:r w:rsidRPr="00421888">
        <w:rPr>
          <w:rFonts w:ascii="Arial" w:hAnsi="Arial" w:cs="Arial"/>
          <w:sz w:val="24"/>
          <w:szCs w:val="28"/>
          <w:lang w:val="en-US"/>
        </w:rPr>
        <w:t>Correo</w:t>
      </w:r>
      <w:proofErr w:type="spellEnd"/>
      <w:r w:rsidRPr="00421888">
        <w:rPr>
          <w:rFonts w:ascii="Arial" w:hAnsi="Arial" w:cs="Arial"/>
          <w:sz w:val="24"/>
          <w:szCs w:val="28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8"/>
          <w:lang w:val="en-US"/>
        </w:rPr>
        <w:t>Electrónico</w:t>
      </w:r>
      <w:proofErr w:type="spellEnd"/>
      <w:r w:rsidRPr="00421888">
        <w:rPr>
          <w:rFonts w:ascii="Arial" w:hAnsi="Arial" w:cs="Arial"/>
          <w:sz w:val="24"/>
          <w:szCs w:val="28"/>
          <w:lang w:val="en-US"/>
        </w:rPr>
        <w:t>.</w:t>
      </w:r>
    </w:p>
    <w:p w14:paraId="72054F17" w14:textId="77777777" w:rsidR="001A17C7" w:rsidRPr="00421888" w:rsidRDefault="001A17C7" w:rsidP="001A17C7">
      <w:pPr>
        <w:pStyle w:val="Prrafodelista"/>
        <w:ind w:left="2143"/>
        <w:rPr>
          <w:rFonts w:ascii="Arial" w:hAnsi="Arial" w:cs="Arial"/>
          <w:sz w:val="24"/>
          <w:szCs w:val="28"/>
          <w:lang w:val="en-US"/>
        </w:rPr>
      </w:pPr>
      <w:r w:rsidRPr="00421888">
        <w:rPr>
          <w:rFonts w:ascii="Arial" w:hAnsi="Arial" w:cs="Arial"/>
          <w:sz w:val="24"/>
          <w:szCs w:val="28"/>
          <w:lang w:val="en-US"/>
        </w:rPr>
        <w:tab/>
        <w:t xml:space="preserve">-WhatsApp. </w:t>
      </w:r>
    </w:p>
    <w:p w14:paraId="50B81ACE" w14:textId="77777777" w:rsidR="001A17C7" w:rsidRDefault="001A17C7" w:rsidP="001A17C7">
      <w:pPr>
        <w:pStyle w:val="Prrafodelista"/>
        <w:ind w:left="2143"/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tab/>
      </w:r>
      <w:proofErr w:type="gramStart"/>
      <w:r w:rsidRPr="009652DA">
        <w:rPr>
          <w:rFonts w:cstheme="minorHAnsi"/>
          <w:sz w:val="28"/>
          <w:szCs w:val="28"/>
          <w:lang w:val="en-US"/>
        </w:rPr>
        <w:t>-Vi</w:t>
      </w:r>
      <w:proofErr w:type="gramEnd"/>
      <w:r>
        <w:rPr>
          <w:rFonts w:cstheme="minorHAnsi"/>
          <w:sz w:val="28"/>
          <w:szCs w:val="28"/>
          <w:lang w:val="en-US"/>
        </w:rPr>
        <w:t>.</w:t>
      </w:r>
    </w:p>
    <w:p w14:paraId="41E93338" w14:textId="77777777" w:rsidR="001A17C7" w:rsidRPr="005A7013" w:rsidRDefault="001A17C7" w:rsidP="001A17C7">
      <w:pPr>
        <w:pStyle w:val="Prrafodelista"/>
        <w:ind w:left="2143"/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tab/>
      </w:r>
      <w:r w:rsidRPr="005A7013">
        <w:rPr>
          <w:rFonts w:cstheme="minorHAnsi"/>
          <w:sz w:val="28"/>
          <w:szCs w:val="28"/>
          <w:lang w:val="en-US"/>
        </w:rPr>
        <w:t>-Python</w:t>
      </w:r>
      <w:r>
        <w:rPr>
          <w:rFonts w:cstheme="minorHAnsi"/>
          <w:sz w:val="28"/>
          <w:szCs w:val="28"/>
          <w:lang w:val="en-US"/>
        </w:rPr>
        <w:t>.</w:t>
      </w:r>
    </w:p>
    <w:p w14:paraId="2A5EB1C7" w14:textId="77777777" w:rsidR="001A17C7" w:rsidRDefault="001A17C7" w:rsidP="001A17C7">
      <w:pPr>
        <w:pStyle w:val="Prrafodelista"/>
        <w:ind w:left="2143"/>
        <w:rPr>
          <w:rFonts w:cstheme="minorHAnsi"/>
          <w:sz w:val="28"/>
          <w:szCs w:val="28"/>
          <w:lang w:val="en-US"/>
        </w:rPr>
      </w:pPr>
      <w:r w:rsidRPr="005A7013">
        <w:rPr>
          <w:rFonts w:cstheme="minorHAnsi"/>
          <w:sz w:val="28"/>
          <w:szCs w:val="28"/>
          <w:lang w:val="en-US"/>
        </w:rPr>
        <w:tab/>
        <w:t>-S</w:t>
      </w:r>
      <w:r>
        <w:rPr>
          <w:rFonts w:cstheme="minorHAnsi"/>
          <w:sz w:val="28"/>
          <w:szCs w:val="28"/>
          <w:lang w:val="en-US"/>
        </w:rPr>
        <w:t>.O</w:t>
      </w:r>
      <w:r w:rsidRPr="005A7013">
        <w:rPr>
          <w:rFonts w:cstheme="minorHAnsi"/>
          <w:sz w:val="28"/>
          <w:szCs w:val="28"/>
          <w:lang w:val="en-US"/>
        </w:rPr>
        <w:t xml:space="preserve"> ev3dev</w:t>
      </w:r>
      <w:r>
        <w:rPr>
          <w:rFonts w:cstheme="minorHAnsi"/>
          <w:sz w:val="28"/>
          <w:szCs w:val="28"/>
          <w:lang w:val="en-US"/>
        </w:rPr>
        <w:t>.</w:t>
      </w:r>
    </w:p>
    <w:p w14:paraId="0DD6EF3F" w14:textId="77777777" w:rsidR="001A17C7" w:rsidRPr="005A7013" w:rsidRDefault="001A17C7" w:rsidP="001A17C7">
      <w:pPr>
        <w:pStyle w:val="Prrafodelista"/>
        <w:ind w:left="2143"/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tab/>
        <w:t>-</w:t>
      </w:r>
      <w:proofErr w:type="spellStart"/>
      <w:proofErr w:type="gramStart"/>
      <w:r>
        <w:rPr>
          <w:rFonts w:cstheme="minorHAnsi"/>
          <w:sz w:val="28"/>
          <w:szCs w:val="28"/>
          <w:lang w:val="en-US"/>
        </w:rPr>
        <w:t>Wi-</w:t>
      </w:r>
      <w:proofErr w:type="gramEnd"/>
      <w:r>
        <w:rPr>
          <w:rFonts w:cstheme="minorHAnsi"/>
          <w:sz w:val="28"/>
          <w:szCs w:val="28"/>
          <w:lang w:val="en-US"/>
        </w:rPr>
        <w:t>fi</w:t>
      </w:r>
      <w:proofErr w:type="spellEnd"/>
    </w:p>
    <w:p w14:paraId="15AA7207" w14:textId="6FBDD04D" w:rsidR="00357C30" w:rsidRPr="00357C30" w:rsidRDefault="0035219C" w:rsidP="001A17C7">
      <w:pPr>
        <w:rPr>
          <w:rFonts w:ascii="Arial" w:hAnsi="Arial" w:cs="Arial"/>
          <w:b/>
          <w:sz w:val="28"/>
          <w:szCs w:val="28"/>
          <w:lang w:val="es-CL"/>
        </w:rPr>
      </w:pPr>
      <w:r w:rsidRPr="001A17C7">
        <w:rPr>
          <w:rFonts w:ascii="Arial" w:hAnsi="Arial" w:cs="Arial"/>
          <w:b/>
          <w:sz w:val="28"/>
          <w:szCs w:val="28"/>
          <w:lang w:val="es-CL"/>
        </w:rPr>
        <w:t xml:space="preserve">4.2 Estimación de </w:t>
      </w:r>
      <w:r w:rsidR="009652DA" w:rsidRPr="001A17C7">
        <w:rPr>
          <w:rFonts w:ascii="Arial" w:hAnsi="Arial" w:cs="Arial"/>
          <w:b/>
          <w:sz w:val="28"/>
          <w:szCs w:val="28"/>
          <w:lang w:val="es-CL"/>
        </w:rPr>
        <w:t>Costos (</w:t>
      </w:r>
      <w:r w:rsidRPr="001A17C7">
        <w:rPr>
          <w:rFonts w:ascii="Arial" w:hAnsi="Arial" w:cs="Arial"/>
          <w:b/>
          <w:sz w:val="28"/>
          <w:szCs w:val="28"/>
          <w:lang w:val="es-CL"/>
        </w:rPr>
        <w:t xml:space="preserve">Hardware, Software, Recursos </w:t>
      </w:r>
      <w:r w:rsidR="00357C30" w:rsidRPr="001A17C7">
        <w:rPr>
          <w:rFonts w:ascii="Arial" w:hAnsi="Arial" w:cs="Arial"/>
          <w:b/>
          <w:sz w:val="28"/>
          <w:szCs w:val="28"/>
          <w:lang w:val="es-CL"/>
        </w:rPr>
        <w:tab/>
      </w:r>
      <w:r w:rsidR="00357C30" w:rsidRPr="001A17C7">
        <w:rPr>
          <w:rFonts w:ascii="Arial" w:hAnsi="Arial" w:cs="Arial"/>
          <w:b/>
          <w:sz w:val="28"/>
          <w:szCs w:val="28"/>
          <w:lang w:val="es-CL"/>
        </w:rPr>
        <w:tab/>
        <w:t xml:space="preserve">      </w:t>
      </w:r>
      <w:r w:rsidRPr="001A17C7">
        <w:rPr>
          <w:rFonts w:ascii="Arial" w:hAnsi="Arial" w:cs="Arial"/>
          <w:b/>
          <w:sz w:val="28"/>
          <w:szCs w:val="28"/>
          <w:lang w:val="es-CL"/>
        </w:rPr>
        <w:t>Humanos)</w:t>
      </w:r>
      <w:r w:rsidR="001C29B5" w:rsidRPr="001A17C7">
        <w:rPr>
          <w:rFonts w:ascii="Arial" w:hAnsi="Arial" w:cs="Arial"/>
          <w:b/>
          <w:sz w:val="28"/>
          <w:szCs w:val="28"/>
          <w:lang w:val="es-CL"/>
        </w:rPr>
        <w:tab/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530"/>
        <w:gridCol w:w="4530"/>
      </w:tblGrid>
      <w:tr w:rsidR="005A7013" w14:paraId="626D8A57" w14:textId="77777777" w:rsidTr="00175777">
        <w:tc>
          <w:tcPr>
            <w:tcW w:w="4530" w:type="dxa"/>
            <w:shd w:val="clear" w:color="auto" w:fill="A6A6A6" w:themeFill="background1" w:themeFillShade="A6"/>
          </w:tcPr>
          <w:p w14:paraId="10C6B733" w14:textId="77777777" w:rsidR="005A7013" w:rsidRPr="00357C30" w:rsidRDefault="005A7013" w:rsidP="00175777">
            <w:pPr>
              <w:jc w:val="center"/>
              <w:rPr>
                <w:rFonts w:ascii="Arial" w:hAnsi="Arial" w:cs="Arial"/>
                <w:sz w:val="24"/>
                <w:szCs w:val="28"/>
                <w:lang w:val="es-CL"/>
              </w:rPr>
            </w:pPr>
            <w:r w:rsidRPr="00357C30">
              <w:rPr>
                <w:rFonts w:ascii="Arial" w:hAnsi="Arial" w:cs="Arial"/>
                <w:b/>
                <w:sz w:val="24"/>
                <w:szCs w:val="28"/>
                <w:lang w:val="es-CL"/>
              </w:rPr>
              <w:t>Hardware/Software/RH</w:t>
            </w:r>
          </w:p>
        </w:tc>
        <w:tc>
          <w:tcPr>
            <w:tcW w:w="4530" w:type="dxa"/>
            <w:shd w:val="clear" w:color="auto" w:fill="A6A6A6" w:themeFill="background1" w:themeFillShade="A6"/>
          </w:tcPr>
          <w:p w14:paraId="326EDEFE" w14:textId="77777777" w:rsidR="005A7013" w:rsidRPr="00357C30" w:rsidRDefault="005A7013" w:rsidP="00175777">
            <w:pPr>
              <w:jc w:val="center"/>
              <w:rPr>
                <w:rFonts w:ascii="Arial" w:hAnsi="Arial" w:cs="Arial"/>
                <w:sz w:val="24"/>
                <w:szCs w:val="28"/>
                <w:lang w:val="es-CL"/>
              </w:rPr>
            </w:pPr>
            <w:r w:rsidRPr="00357C30">
              <w:rPr>
                <w:rFonts w:ascii="Arial" w:hAnsi="Arial" w:cs="Arial"/>
                <w:b/>
                <w:sz w:val="24"/>
                <w:szCs w:val="28"/>
                <w:lang w:val="es-CL"/>
              </w:rPr>
              <w:t>Costos ($ CLP)</w:t>
            </w:r>
          </w:p>
        </w:tc>
      </w:tr>
      <w:tr w:rsidR="005A7013" w14:paraId="00DA948F" w14:textId="77777777" w:rsidTr="00175777">
        <w:tc>
          <w:tcPr>
            <w:tcW w:w="4530" w:type="dxa"/>
          </w:tcPr>
          <w:p w14:paraId="1F61242B" w14:textId="77777777" w:rsidR="005A7013" w:rsidRPr="00357C30" w:rsidRDefault="005A7013" w:rsidP="00175777">
            <w:pPr>
              <w:jc w:val="center"/>
              <w:rPr>
                <w:rFonts w:ascii="Arial" w:hAnsi="Arial" w:cs="Arial"/>
                <w:sz w:val="24"/>
                <w:szCs w:val="28"/>
                <w:lang w:val="es-CL"/>
              </w:rPr>
            </w:pPr>
            <w:r w:rsidRPr="00357C30">
              <w:rPr>
                <w:rFonts w:ascii="Arial" w:hAnsi="Arial" w:cs="Arial"/>
                <w:sz w:val="24"/>
                <w:szCs w:val="28"/>
                <w:lang w:val="es-CL"/>
              </w:rPr>
              <w:t>Robot “EV3”</w:t>
            </w:r>
          </w:p>
        </w:tc>
        <w:tc>
          <w:tcPr>
            <w:tcW w:w="4530" w:type="dxa"/>
          </w:tcPr>
          <w:p w14:paraId="6CB5430F" w14:textId="77777777" w:rsidR="005A7013" w:rsidRPr="00357C30" w:rsidRDefault="005A7013" w:rsidP="00175777">
            <w:pPr>
              <w:jc w:val="center"/>
              <w:rPr>
                <w:rFonts w:ascii="Arial" w:hAnsi="Arial" w:cs="Arial"/>
                <w:sz w:val="24"/>
                <w:szCs w:val="28"/>
                <w:lang w:val="es-CL"/>
              </w:rPr>
            </w:pPr>
            <w:r w:rsidRPr="00357C30">
              <w:rPr>
                <w:rFonts w:ascii="Arial" w:hAnsi="Arial" w:cs="Arial"/>
                <w:sz w:val="24"/>
                <w:szCs w:val="28"/>
                <w:lang w:val="es-CL"/>
              </w:rPr>
              <w:t>$490.209</w:t>
            </w:r>
          </w:p>
        </w:tc>
      </w:tr>
      <w:tr w:rsidR="005A7013" w14:paraId="31B7548A" w14:textId="77777777" w:rsidTr="00175777">
        <w:tc>
          <w:tcPr>
            <w:tcW w:w="4530" w:type="dxa"/>
          </w:tcPr>
          <w:p w14:paraId="5C81DA09" w14:textId="2A3D7092" w:rsidR="005A7013" w:rsidRPr="00357C30" w:rsidRDefault="005A7013" w:rsidP="00175777">
            <w:pPr>
              <w:jc w:val="center"/>
              <w:rPr>
                <w:rFonts w:ascii="Arial" w:hAnsi="Arial" w:cs="Arial"/>
                <w:sz w:val="24"/>
                <w:szCs w:val="28"/>
                <w:lang w:val="es-CL"/>
              </w:rPr>
            </w:pPr>
            <w:r w:rsidRPr="00357C30">
              <w:rPr>
                <w:rFonts w:ascii="Arial" w:hAnsi="Arial" w:cs="Arial"/>
                <w:sz w:val="24"/>
                <w:szCs w:val="28"/>
                <w:lang w:val="es-CL"/>
              </w:rPr>
              <w:t xml:space="preserve">Cubo </w:t>
            </w:r>
            <w:proofErr w:type="spellStart"/>
            <w:r w:rsidRPr="00357C30">
              <w:rPr>
                <w:rFonts w:ascii="Arial" w:hAnsi="Arial" w:cs="Arial"/>
                <w:sz w:val="24"/>
                <w:szCs w:val="28"/>
                <w:lang w:val="es-CL"/>
              </w:rPr>
              <w:t>Rubik</w:t>
            </w:r>
            <w:proofErr w:type="spellEnd"/>
            <w:r w:rsidR="001A17C7">
              <w:rPr>
                <w:rFonts w:ascii="Arial" w:hAnsi="Arial" w:cs="Arial"/>
                <w:sz w:val="24"/>
                <w:szCs w:val="28"/>
                <w:lang w:val="es-CL"/>
              </w:rPr>
              <w:t xml:space="preserve"> 3x3</w:t>
            </w:r>
          </w:p>
        </w:tc>
        <w:tc>
          <w:tcPr>
            <w:tcW w:w="4530" w:type="dxa"/>
          </w:tcPr>
          <w:p w14:paraId="7C966BED" w14:textId="77777777" w:rsidR="005A7013" w:rsidRPr="00357C30" w:rsidRDefault="005A7013" w:rsidP="00175777">
            <w:pPr>
              <w:jc w:val="center"/>
              <w:rPr>
                <w:rFonts w:ascii="Arial" w:hAnsi="Arial" w:cs="Arial"/>
                <w:sz w:val="24"/>
                <w:szCs w:val="28"/>
                <w:lang w:val="es-CL"/>
              </w:rPr>
            </w:pPr>
            <w:r w:rsidRPr="00357C30">
              <w:rPr>
                <w:rFonts w:ascii="Arial" w:hAnsi="Arial" w:cs="Arial"/>
                <w:sz w:val="24"/>
                <w:szCs w:val="28"/>
                <w:lang w:val="es-CL"/>
              </w:rPr>
              <w:t>$5.000</w:t>
            </w:r>
          </w:p>
        </w:tc>
      </w:tr>
      <w:tr w:rsidR="005A7013" w14:paraId="5BA06FF0" w14:textId="77777777" w:rsidTr="00175777">
        <w:tc>
          <w:tcPr>
            <w:tcW w:w="4530" w:type="dxa"/>
          </w:tcPr>
          <w:p w14:paraId="61330C45" w14:textId="77777777" w:rsidR="005A7013" w:rsidRPr="00357C30" w:rsidRDefault="005A7013" w:rsidP="00175777">
            <w:pPr>
              <w:jc w:val="center"/>
              <w:rPr>
                <w:rFonts w:ascii="Arial" w:hAnsi="Arial" w:cs="Arial"/>
                <w:sz w:val="24"/>
                <w:szCs w:val="28"/>
                <w:lang w:val="es-CL"/>
              </w:rPr>
            </w:pPr>
            <w:proofErr w:type="spellStart"/>
            <w:r w:rsidRPr="00357C30">
              <w:rPr>
                <w:rFonts w:ascii="Arial" w:hAnsi="Arial" w:cs="Arial"/>
                <w:sz w:val="24"/>
                <w:szCs w:val="28"/>
                <w:lang w:val="es-CL"/>
              </w:rPr>
              <w:t>Notebook’s</w:t>
            </w:r>
            <w:proofErr w:type="spellEnd"/>
          </w:p>
        </w:tc>
        <w:tc>
          <w:tcPr>
            <w:tcW w:w="4530" w:type="dxa"/>
          </w:tcPr>
          <w:p w14:paraId="7E6AA09C" w14:textId="77777777" w:rsidR="005A7013" w:rsidRPr="00357C30" w:rsidRDefault="005A7013" w:rsidP="00175777">
            <w:pPr>
              <w:jc w:val="center"/>
              <w:rPr>
                <w:rFonts w:ascii="Arial" w:hAnsi="Arial" w:cs="Arial"/>
                <w:sz w:val="24"/>
                <w:szCs w:val="28"/>
                <w:lang w:val="es-CL"/>
              </w:rPr>
            </w:pPr>
            <w:r w:rsidRPr="00357C30">
              <w:rPr>
                <w:rFonts w:ascii="Arial" w:hAnsi="Arial" w:cs="Arial"/>
                <w:sz w:val="24"/>
                <w:szCs w:val="28"/>
                <w:lang w:val="es-CL"/>
              </w:rPr>
              <w:t>$600.000</w:t>
            </w:r>
          </w:p>
        </w:tc>
      </w:tr>
      <w:tr w:rsidR="005A7013" w14:paraId="09F0A804" w14:textId="77777777" w:rsidTr="00175777">
        <w:tc>
          <w:tcPr>
            <w:tcW w:w="4530" w:type="dxa"/>
          </w:tcPr>
          <w:p w14:paraId="3785D475" w14:textId="77777777" w:rsidR="005A7013" w:rsidRPr="00357C30" w:rsidRDefault="005A7013" w:rsidP="00175777">
            <w:pPr>
              <w:jc w:val="center"/>
              <w:rPr>
                <w:rFonts w:ascii="Arial" w:hAnsi="Arial" w:cs="Arial"/>
                <w:sz w:val="24"/>
                <w:szCs w:val="28"/>
                <w:lang w:val="es-CL"/>
              </w:rPr>
            </w:pPr>
            <w:r w:rsidRPr="00357C30">
              <w:rPr>
                <w:rFonts w:ascii="Arial" w:hAnsi="Arial" w:cs="Arial"/>
                <w:sz w:val="24"/>
                <w:szCs w:val="28"/>
                <w:lang w:val="es-CL"/>
              </w:rPr>
              <w:t>Tarjeta SD</w:t>
            </w:r>
          </w:p>
        </w:tc>
        <w:tc>
          <w:tcPr>
            <w:tcW w:w="4530" w:type="dxa"/>
          </w:tcPr>
          <w:p w14:paraId="24346AC4" w14:textId="77777777" w:rsidR="005A7013" w:rsidRPr="00357C30" w:rsidRDefault="005A7013" w:rsidP="00175777">
            <w:pPr>
              <w:jc w:val="center"/>
              <w:rPr>
                <w:rFonts w:ascii="Arial" w:hAnsi="Arial" w:cs="Arial"/>
                <w:sz w:val="24"/>
                <w:szCs w:val="28"/>
                <w:lang w:val="es-CL"/>
              </w:rPr>
            </w:pPr>
            <w:r w:rsidRPr="00357C30">
              <w:rPr>
                <w:rFonts w:ascii="Arial" w:hAnsi="Arial" w:cs="Arial"/>
                <w:sz w:val="24"/>
                <w:szCs w:val="28"/>
                <w:lang w:val="es-CL"/>
              </w:rPr>
              <w:t>$5.000</w:t>
            </w:r>
          </w:p>
        </w:tc>
      </w:tr>
      <w:tr w:rsidR="005A7013" w14:paraId="025AE764" w14:textId="77777777" w:rsidTr="00175777">
        <w:tc>
          <w:tcPr>
            <w:tcW w:w="4530" w:type="dxa"/>
          </w:tcPr>
          <w:p w14:paraId="706A4784" w14:textId="77777777" w:rsidR="005A7013" w:rsidRPr="00357C30" w:rsidRDefault="005A7013" w:rsidP="00175777">
            <w:pPr>
              <w:jc w:val="center"/>
              <w:rPr>
                <w:rFonts w:ascii="Arial" w:hAnsi="Arial" w:cs="Arial"/>
                <w:sz w:val="24"/>
                <w:szCs w:val="28"/>
                <w:lang w:val="es-CL"/>
              </w:rPr>
            </w:pPr>
            <w:proofErr w:type="spellStart"/>
            <w:r w:rsidRPr="00357C30">
              <w:rPr>
                <w:rFonts w:ascii="Arial" w:hAnsi="Arial" w:cs="Arial"/>
                <w:sz w:val="24"/>
                <w:szCs w:val="28"/>
                <w:lang w:val="es-CL"/>
              </w:rPr>
              <w:t>Dongle</w:t>
            </w:r>
            <w:proofErr w:type="spellEnd"/>
            <w:r w:rsidRPr="00357C30">
              <w:rPr>
                <w:rFonts w:ascii="Arial" w:hAnsi="Arial" w:cs="Arial"/>
                <w:sz w:val="24"/>
                <w:szCs w:val="28"/>
                <w:lang w:val="es-CL"/>
              </w:rPr>
              <w:t xml:space="preserve"> </w:t>
            </w:r>
            <w:proofErr w:type="spellStart"/>
            <w:r w:rsidRPr="00357C30">
              <w:rPr>
                <w:rFonts w:ascii="Arial" w:hAnsi="Arial" w:cs="Arial"/>
                <w:sz w:val="24"/>
                <w:szCs w:val="28"/>
                <w:lang w:val="es-CL"/>
              </w:rPr>
              <w:t>wi</w:t>
            </w:r>
            <w:proofErr w:type="spellEnd"/>
            <w:r w:rsidRPr="00357C30">
              <w:rPr>
                <w:rFonts w:ascii="Arial" w:hAnsi="Arial" w:cs="Arial"/>
                <w:sz w:val="24"/>
                <w:szCs w:val="28"/>
                <w:lang w:val="es-CL"/>
              </w:rPr>
              <w:t>-fi</w:t>
            </w:r>
          </w:p>
        </w:tc>
        <w:tc>
          <w:tcPr>
            <w:tcW w:w="4530" w:type="dxa"/>
          </w:tcPr>
          <w:p w14:paraId="38467748" w14:textId="77777777" w:rsidR="005A7013" w:rsidRPr="00357C30" w:rsidRDefault="005A7013" w:rsidP="00175777">
            <w:pPr>
              <w:jc w:val="center"/>
              <w:rPr>
                <w:rFonts w:ascii="Arial" w:hAnsi="Arial" w:cs="Arial"/>
                <w:sz w:val="24"/>
                <w:szCs w:val="28"/>
                <w:lang w:val="es-CL"/>
              </w:rPr>
            </w:pPr>
            <w:r w:rsidRPr="00357C30">
              <w:rPr>
                <w:rFonts w:ascii="Arial" w:hAnsi="Arial" w:cs="Arial"/>
                <w:sz w:val="24"/>
                <w:szCs w:val="28"/>
                <w:lang w:val="es-CL"/>
              </w:rPr>
              <w:t>$8.000</w:t>
            </w:r>
          </w:p>
        </w:tc>
      </w:tr>
      <w:tr w:rsidR="005A7013" w14:paraId="11BAFC4C" w14:textId="77777777" w:rsidTr="00175777">
        <w:trPr>
          <w:trHeight w:val="90"/>
        </w:trPr>
        <w:tc>
          <w:tcPr>
            <w:tcW w:w="4530" w:type="dxa"/>
          </w:tcPr>
          <w:p w14:paraId="746B9FD2" w14:textId="77777777" w:rsidR="005A7013" w:rsidRPr="00357C30" w:rsidRDefault="005A7013" w:rsidP="00175777">
            <w:pPr>
              <w:jc w:val="center"/>
              <w:rPr>
                <w:rFonts w:ascii="Arial" w:hAnsi="Arial" w:cs="Arial"/>
                <w:sz w:val="24"/>
                <w:szCs w:val="28"/>
                <w:lang w:val="es-CL"/>
              </w:rPr>
            </w:pPr>
            <w:r w:rsidRPr="00357C30">
              <w:rPr>
                <w:rFonts w:ascii="Arial" w:hAnsi="Arial" w:cs="Arial"/>
                <w:sz w:val="24"/>
                <w:szCs w:val="28"/>
                <w:lang w:val="en-US"/>
              </w:rPr>
              <w:t xml:space="preserve">HH </w:t>
            </w:r>
            <w:proofErr w:type="spellStart"/>
            <w:r w:rsidRPr="00357C30">
              <w:rPr>
                <w:rFonts w:ascii="Arial" w:hAnsi="Arial" w:cs="Arial"/>
                <w:sz w:val="24"/>
                <w:szCs w:val="28"/>
                <w:lang w:val="en-US"/>
              </w:rPr>
              <w:t>Desarrollador</w:t>
            </w:r>
            <w:proofErr w:type="spellEnd"/>
            <w:r w:rsidRPr="00357C30">
              <w:rPr>
                <w:rFonts w:ascii="Arial" w:hAnsi="Arial" w:cs="Arial"/>
                <w:sz w:val="24"/>
                <w:szCs w:val="28"/>
                <w:lang w:val="en-US"/>
              </w:rPr>
              <w:t xml:space="preserve"> </w:t>
            </w:r>
            <w:proofErr w:type="spellStart"/>
            <w:r w:rsidRPr="00357C30">
              <w:rPr>
                <w:rFonts w:ascii="Arial" w:hAnsi="Arial" w:cs="Arial"/>
                <w:sz w:val="24"/>
                <w:szCs w:val="28"/>
                <w:lang w:val="en-US"/>
              </w:rPr>
              <w:t>Aplicación</w:t>
            </w:r>
            <w:proofErr w:type="spellEnd"/>
          </w:p>
        </w:tc>
        <w:tc>
          <w:tcPr>
            <w:tcW w:w="4530" w:type="dxa"/>
          </w:tcPr>
          <w:p w14:paraId="5FDF39D8" w14:textId="77777777" w:rsidR="005A7013" w:rsidRPr="00357C30" w:rsidRDefault="005A7013" w:rsidP="00175777">
            <w:pPr>
              <w:jc w:val="center"/>
              <w:rPr>
                <w:rFonts w:ascii="Arial" w:hAnsi="Arial" w:cs="Arial"/>
                <w:sz w:val="24"/>
                <w:szCs w:val="28"/>
                <w:lang w:val="es-CL"/>
              </w:rPr>
            </w:pPr>
            <w:r w:rsidRPr="00357C30">
              <w:rPr>
                <w:rFonts w:ascii="Arial" w:hAnsi="Arial" w:cs="Arial"/>
                <w:sz w:val="24"/>
                <w:szCs w:val="28"/>
                <w:lang w:val="en-US"/>
              </w:rPr>
              <w:t>$8.000 ($936.000)</w:t>
            </w:r>
          </w:p>
        </w:tc>
      </w:tr>
      <w:tr w:rsidR="005A7013" w14:paraId="17F53EB3" w14:textId="77777777" w:rsidTr="00175777">
        <w:tc>
          <w:tcPr>
            <w:tcW w:w="4530" w:type="dxa"/>
          </w:tcPr>
          <w:p w14:paraId="4D6DA781" w14:textId="77777777" w:rsidR="005A7013" w:rsidRPr="00357C30" w:rsidRDefault="005A7013" w:rsidP="00175777">
            <w:pPr>
              <w:jc w:val="center"/>
              <w:rPr>
                <w:rFonts w:ascii="Arial" w:hAnsi="Arial" w:cs="Arial"/>
                <w:sz w:val="24"/>
                <w:szCs w:val="28"/>
                <w:lang w:val="es-CL"/>
              </w:rPr>
            </w:pPr>
            <w:r w:rsidRPr="00357C30">
              <w:rPr>
                <w:rFonts w:ascii="Arial" w:hAnsi="Arial" w:cs="Arial"/>
                <w:sz w:val="24"/>
                <w:szCs w:val="28"/>
                <w:lang w:val="es-CL"/>
              </w:rPr>
              <w:t>HH Programador</w:t>
            </w:r>
          </w:p>
        </w:tc>
        <w:tc>
          <w:tcPr>
            <w:tcW w:w="4530" w:type="dxa"/>
          </w:tcPr>
          <w:p w14:paraId="02BFED0A" w14:textId="77777777" w:rsidR="005A7013" w:rsidRPr="00357C30" w:rsidRDefault="005A7013" w:rsidP="00175777">
            <w:pPr>
              <w:jc w:val="center"/>
              <w:rPr>
                <w:rFonts w:ascii="Arial" w:hAnsi="Arial" w:cs="Arial"/>
                <w:sz w:val="24"/>
                <w:szCs w:val="28"/>
                <w:lang w:val="es-CL"/>
              </w:rPr>
            </w:pPr>
            <w:r w:rsidRPr="00357C30">
              <w:rPr>
                <w:rFonts w:ascii="Arial" w:hAnsi="Arial" w:cs="Arial"/>
                <w:sz w:val="24"/>
                <w:szCs w:val="28"/>
                <w:lang w:val="es-CL"/>
              </w:rPr>
              <w:t>$7.000 ($819.000)</w:t>
            </w:r>
          </w:p>
        </w:tc>
      </w:tr>
      <w:tr w:rsidR="005A7013" w14:paraId="3197FC26" w14:textId="77777777" w:rsidTr="00175777">
        <w:tc>
          <w:tcPr>
            <w:tcW w:w="4530" w:type="dxa"/>
          </w:tcPr>
          <w:p w14:paraId="367316FF" w14:textId="77777777" w:rsidR="005A7013" w:rsidRPr="00357C30" w:rsidRDefault="005A7013" w:rsidP="00175777">
            <w:pPr>
              <w:jc w:val="center"/>
              <w:rPr>
                <w:rFonts w:ascii="Arial" w:hAnsi="Arial" w:cs="Arial"/>
                <w:sz w:val="24"/>
                <w:szCs w:val="28"/>
                <w:lang w:val="es-CL"/>
              </w:rPr>
            </w:pPr>
            <w:r w:rsidRPr="00357C30">
              <w:rPr>
                <w:rFonts w:ascii="Arial" w:hAnsi="Arial" w:cs="Arial"/>
                <w:sz w:val="24"/>
                <w:szCs w:val="28"/>
                <w:lang w:val="es-CL"/>
              </w:rPr>
              <w:t>HH Ensamblador</w:t>
            </w:r>
          </w:p>
        </w:tc>
        <w:tc>
          <w:tcPr>
            <w:tcW w:w="4530" w:type="dxa"/>
          </w:tcPr>
          <w:p w14:paraId="7846076E" w14:textId="77777777" w:rsidR="005A7013" w:rsidRPr="00357C30" w:rsidRDefault="005A7013" w:rsidP="00175777">
            <w:pPr>
              <w:jc w:val="center"/>
              <w:rPr>
                <w:rFonts w:ascii="Arial" w:hAnsi="Arial" w:cs="Arial"/>
                <w:sz w:val="24"/>
                <w:szCs w:val="28"/>
                <w:lang w:val="es-CL"/>
              </w:rPr>
            </w:pPr>
            <w:r w:rsidRPr="00357C30">
              <w:rPr>
                <w:rFonts w:ascii="Arial" w:hAnsi="Arial" w:cs="Arial"/>
                <w:sz w:val="24"/>
                <w:szCs w:val="28"/>
                <w:lang w:val="es-CL"/>
              </w:rPr>
              <w:t>$4.000 ($468.000)</w:t>
            </w:r>
          </w:p>
        </w:tc>
      </w:tr>
      <w:tr w:rsidR="005A7013" w14:paraId="0E8A219E" w14:textId="77777777" w:rsidTr="00175777">
        <w:tc>
          <w:tcPr>
            <w:tcW w:w="4530" w:type="dxa"/>
          </w:tcPr>
          <w:p w14:paraId="2EB11AF1" w14:textId="77777777" w:rsidR="005A7013" w:rsidRPr="00357C30" w:rsidRDefault="005A7013" w:rsidP="00175777">
            <w:pPr>
              <w:jc w:val="center"/>
              <w:rPr>
                <w:rFonts w:ascii="Arial" w:hAnsi="Arial" w:cs="Arial"/>
                <w:sz w:val="24"/>
                <w:szCs w:val="28"/>
                <w:lang w:val="es-CL"/>
              </w:rPr>
            </w:pPr>
            <w:r w:rsidRPr="00357C30">
              <w:rPr>
                <w:rFonts w:ascii="Arial" w:hAnsi="Arial" w:cs="Arial"/>
                <w:sz w:val="24"/>
                <w:szCs w:val="28"/>
                <w:lang w:val="es-CL"/>
              </w:rPr>
              <w:t>HH Planificador</w:t>
            </w:r>
          </w:p>
        </w:tc>
        <w:tc>
          <w:tcPr>
            <w:tcW w:w="4530" w:type="dxa"/>
          </w:tcPr>
          <w:p w14:paraId="5B6360EC" w14:textId="77777777" w:rsidR="005A7013" w:rsidRPr="00357C30" w:rsidRDefault="005A7013" w:rsidP="00175777">
            <w:pPr>
              <w:jc w:val="center"/>
              <w:rPr>
                <w:rFonts w:ascii="Arial" w:hAnsi="Arial" w:cs="Arial"/>
                <w:sz w:val="24"/>
                <w:szCs w:val="28"/>
                <w:lang w:val="es-CL"/>
              </w:rPr>
            </w:pPr>
            <w:r w:rsidRPr="00357C30">
              <w:rPr>
                <w:rFonts w:ascii="Arial" w:hAnsi="Arial" w:cs="Arial"/>
                <w:sz w:val="24"/>
                <w:szCs w:val="28"/>
                <w:lang w:val="es-CL"/>
              </w:rPr>
              <w:t>$8.000 ($936.000)</w:t>
            </w:r>
          </w:p>
        </w:tc>
      </w:tr>
      <w:tr w:rsidR="005A7013" w14:paraId="0D6584A5" w14:textId="77777777" w:rsidTr="00175777">
        <w:tc>
          <w:tcPr>
            <w:tcW w:w="4530" w:type="dxa"/>
          </w:tcPr>
          <w:p w14:paraId="643862BE" w14:textId="77777777" w:rsidR="005A7013" w:rsidRPr="00357C30" w:rsidRDefault="005A7013" w:rsidP="00175777">
            <w:pPr>
              <w:jc w:val="center"/>
              <w:rPr>
                <w:rFonts w:ascii="Arial" w:hAnsi="Arial" w:cs="Arial"/>
                <w:sz w:val="24"/>
                <w:szCs w:val="28"/>
                <w:lang w:val="es-CL"/>
              </w:rPr>
            </w:pPr>
            <w:r w:rsidRPr="00357C30">
              <w:rPr>
                <w:rFonts w:ascii="Arial" w:hAnsi="Arial" w:cs="Arial"/>
                <w:sz w:val="24"/>
                <w:szCs w:val="28"/>
                <w:lang w:val="es-CL"/>
              </w:rPr>
              <w:t>HH Creador de Algoritmo</w:t>
            </w:r>
          </w:p>
        </w:tc>
        <w:tc>
          <w:tcPr>
            <w:tcW w:w="4530" w:type="dxa"/>
          </w:tcPr>
          <w:p w14:paraId="623103A4" w14:textId="77777777" w:rsidR="005A7013" w:rsidRPr="00357C30" w:rsidRDefault="005A7013" w:rsidP="00175777">
            <w:pPr>
              <w:jc w:val="center"/>
              <w:rPr>
                <w:rFonts w:ascii="Arial" w:hAnsi="Arial" w:cs="Arial"/>
                <w:sz w:val="24"/>
                <w:szCs w:val="28"/>
                <w:lang w:val="es-CL"/>
              </w:rPr>
            </w:pPr>
            <w:r w:rsidRPr="00357C30">
              <w:rPr>
                <w:rFonts w:ascii="Arial" w:hAnsi="Arial" w:cs="Arial"/>
                <w:sz w:val="24"/>
                <w:szCs w:val="28"/>
                <w:lang w:val="es-CL"/>
              </w:rPr>
              <w:t>$4.000 ($468.000)</w:t>
            </w:r>
          </w:p>
        </w:tc>
      </w:tr>
      <w:tr w:rsidR="005A7013" w14:paraId="1AB25A4D" w14:textId="77777777" w:rsidTr="00175777">
        <w:tc>
          <w:tcPr>
            <w:tcW w:w="4530" w:type="dxa"/>
          </w:tcPr>
          <w:p w14:paraId="0A9E6E29" w14:textId="77777777" w:rsidR="005A7013" w:rsidRPr="00357C30" w:rsidRDefault="005A7013" w:rsidP="00175777">
            <w:pPr>
              <w:jc w:val="center"/>
              <w:rPr>
                <w:rFonts w:ascii="Arial" w:hAnsi="Arial" w:cs="Arial"/>
                <w:sz w:val="24"/>
                <w:szCs w:val="28"/>
                <w:lang w:val="en-US"/>
              </w:rPr>
            </w:pPr>
            <w:r w:rsidRPr="00357C30">
              <w:rPr>
                <w:rFonts w:ascii="Arial" w:hAnsi="Arial" w:cs="Arial"/>
                <w:sz w:val="24"/>
                <w:szCs w:val="28"/>
                <w:lang w:val="en-US"/>
              </w:rPr>
              <w:t xml:space="preserve">HH </w:t>
            </w:r>
            <w:proofErr w:type="spellStart"/>
            <w:r w:rsidRPr="00357C30">
              <w:rPr>
                <w:rFonts w:ascii="Arial" w:hAnsi="Arial" w:cs="Arial"/>
                <w:sz w:val="24"/>
                <w:szCs w:val="28"/>
                <w:lang w:val="en-US"/>
              </w:rPr>
              <w:t>Diseñador</w:t>
            </w:r>
            <w:proofErr w:type="spellEnd"/>
          </w:p>
        </w:tc>
        <w:tc>
          <w:tcPr>
            <w:tcW w:w="4530" w:type="dxa"/>
          </w:tcPr>
          <w:p w14:paraId="7AF4C18E" w14:textId="77777777" w:rsidR="005A7013" w:rsidRPr="00357C30" w:rsidRDefault="005A7013" w:rsidP="00175777">
            <w:pPr>
              <w:jc w:val="center"/>
              <w:rPr>
                <w:rFonts w:ascii="Arial" w:hAnsi="Arial" w:cs="Arial"/>
                <w:sz w:val="24"/>
                <w:szCs w:val="28"/>
                <w:lang w:val="es-CL"/>
              </w:rPr>
            </w:pPr>
            <w:r w:rsidRPr="00357C30">
              <w:rPr>
                <w:rFonts w:ascii="Arial" w:hAnsi="Arial" w:cs="Arial"/>
                <w:sz w:val="24"/>
                <w:szCs w:val="28"/>
                <w:lang w:val="es-CL"/>
              </w:rPr>
              <w:t>$2.000 ($234.000)</w:t>
            </w:r>
          </w:p>
        </w:tc>
      </w:tr>
      <w:tr w:rsidR="005A7013" w14:paraId="656F910C" w14:textId="77777777" w:rsidTr="00175777">
        <w:tc>
          <w:tcPr>
            <w:tcW w:w="4530" w:type="dxa"/>
          </w:tcPr>
          <w:p w14:paraId="473EFD3C" w14:textId="77777777" w:rsidR="005A7013" w:rsidRPr="00357C30" w:rsidRDefault="005A7013" w:rsidP="00175777">
            <w:pPr>
              <w:jc w:val="center"/>
              <w:rPr>
                <w:rFonts w:ascii="Arial" w:hAnsi="Arial" w:cs="Arial"/>
                <w:sz w:val="24"/>
                <w:szCs w:val="28"/>
                <w:lang w:val="en-US"/>
              </w:rPr>
            </w:pPr>
            <w:r w:rsidRPr="00357C30">
              <w:rPr>
                <w:rFonts w:ascii="Arial" w:hAnsi="Arial" w:cs="Arial"/>
                <w:sz w:val="24"/>
                <w:szCs w:val="28"/>
                <w:lang w:val="en-US"/>
              </w:rPr>
              <w:t xml:space="preserve">HH </w:t>
            </w:r>
            <w:proofErr w:type="spellStart"/>
            <w:r w:rsidRPr="00357C30">
              <w:rPr>
                <w:rFonts w:ascii="Arial" w:hAnsi="Arial" w:cs="Arial"/>
                <w:sz w:val="24"/>
                <w:szCs w:val="28"/>
                <w:lang w:val="en-US"/>
              </w:rPr>
              <w:t>Creador</w:t>
            </w:r>
            <w:proofErr w:type="spellEnd"/>
            <w:r w:rsidRPr="00357C30">
              <w:rPr>
                <w:rFonts w:ascii="Arial" w:hAnsi="Arial" w:cs="Arial"/>
                <w:sz w:val="24"/>
                <w:szCs w:val="28"/>
                <w:lang w:val="en-US"/>
              </w:rPr>
              <w:t xml:space="preserve"> </w:t>
            </w:r>
            <w:proofErr w:type="spellStart"/>
            <w:r w:rsidRPr="00357C30">
              <w:rPr>
                <w:rFonts w:ascii="Arial" w:hAnsi="Arial" w:cs="Arial"/>
                <w:sz w:val="24"/>
                <w:szCs w:val="28"/>
                <w:lang w:val="en-US"/>
              </w:rPr>
              <w:t>Conexión</w:t>
            </w:r>
            <w:proofErr w:type="spellEnd"/>
            <w:r w:rsidRPr="00357C30">
              <w:rPr>
                <w:rFonts w:ascii="Arial" w:hAnsi="Arial" w:cs="Arial"/>
                <w:sz w:val="24"/>
                <w:szCs w:val="28"/>
                <w:lang w:val="en-US"/>
              </w:rPr>
              <w:t xml:space="preserve"> </w:t>
            </w:r>
            <w:proofErr w:type="spellStart"/>
            <w:r w:rsidRPr="00357C30">
              <w:rPr>
                <w:rFonts w:ascii="Arial" w:hAnsi="Arial" w:cs="Arial"/>
                <w:sz w:val="24"/>
                <w:szCs w:val="28"/>
                <w:lang w:val="en-US"/>
              </w:rPr>
              <w:t>Remota</w:t>
            </w:r>
            <w:proofErr w:type="spellEnd"/>
          </w:p>
        </w:tc>
        <w:tc>
          <w:tcPr>
            <w:tcW w:w="4530" w:type="dxa"/>
          </w:tcPr>
          <w:p w14:paraId="5685C8A7" w14:textId="77777777" w:rsidR="005A7013" w:rsidRPr="00357C30" w:rsidRDefault="005A7013" w:rsidP="00175777">
            <w:pPr>
              <w:jc w:val="center"/>
              <w:rPr>
                <w:rFonts w:ascii="Arial" w:hAnsi="Arial" w:cs="Arial"/>
                <w:sz w:val="24"/>
                <w:szCs w:val="28"/>
                <w:lang w:val="en-US"/>
              </w:rPr>
            </w:pPr>
            <w:r w:rsidRPr="00357C30">
              <w:rPr>
                <w:rFonts w:ascii="Arial" w:hAnsi="Arial" w:cs="Arial"/>
                <w:sz w:val="24"/>
                <w:szCs w:val="28"/>
                <w:lang w:val="en-US"/>
              </w:rPr>
              <w:t>$7.000 ($819.000)</w:t>
            </w:r>
          </w:p>
        </w:tc>
      </w:tr>
      <w:tr w:rsidR="005A7013" w14:paraId="07222D42" w14:textId="77777777" w:rsidTr="00175777">
        <w:tc>
          <w:tcPr>
            <w:tcW w:w="4530" w:type="dxa"/>
          </w:tcPr>
          <w:p w14:paraId="041C6629" w14:textId="77777777" w:rsidR="005A7013" w:rsidRPr="00357C30" w:rsidRDefault="005A7013" w:rsidP="00175777">
            <w:pPr>
              <w:jc w:val="center"/>
              <w:rPr>
                <w:rFonts w:ascii="Arial" w:hAnsi="Arial" w:cs="Arial"/>
                <w:sz w:val="24"/>
                <w:szCs w:val="28"/>
                <w:lang w:val="en-US"/>
              </w:rPr>
            </w:pPr>
            <w:r w:rsidRPr="00357C30">
              <w:rPr>
                <w:rFonts w:ascii="Arial" w:hAnsi="Arial" w:cs="Arial"/>
                <w:sz w:val="24"/>
                <w:szCs w:val="28"/>
                <w:lang w:val="en-US"/>
              </w:rPr>
              <w:t xml:space="preserve">Software de </w:t>
            </w:r>
            <w:proofErr w:type="spellStart"/>
            <w:r w:rsidRPr="00357C30">
              <w:rPr>
                <w:rFonts w:ascii="Arial" w:hAnsi="Arial" w:cs="Arial"/>
                <w:sz w:val="24"/>
                <w:szCs w:val="28"/>
                <w:lang w:val="en-US"/>
              </w:rPr>
              <w:t>Apoyo</w:t>
            </w:r>
            <w:proofErr w:type="spellEnd"/>
          </w:p>
        </w:tc>
        <w:tc>
          <w:tcPr>
            <w:tcW w:w="4530" w:type="dxa"/>
          </w:tcPr>
          <w:p w14:paraId="5087DC7B" w14:textId="77777777" w:rsidR="005A7013" w:rsidRPr="00357C30" w:rsidRDefault="005A7013" w:rsidP="00175777">
            <w:pPr>
              <w:jc w:val="center"/>
              <w:rPr>
                <w:rFonts w:ascii="Arial" w:hAnsi="Arial" w:cs="Arial"/>
                <w:sz w:val="24"/>
                <w:szCs w:val="28"/>
                <w:lang w:val="en-US"/>
              </w:rPr>
            </w:pPr>
            <w:proofErr w:type="spellStart"/>
            <w:r w:rsidRPr="00357C30">
              <w:rPr>
                <w:rFonts w:ascii="Arial" w:hAnsi="Arial" w:cs="Arial"/>
                <w:sz w:val="24"/>
                <w:szCs w:val="28"/>
                <w:lang w:val="en-US"/>
              </w:rPr>
              <w:t>Libre</w:t>
            </w:r>
            <w:proofErr w:type="spellEnd"/>
            <w:r w:rsidRPr="00357C30">
              <w:rPr>
                <w:rFonts w:ascii="Arial" w:hAnsi="Arial" w:cs="Arial"/>
                <w:sz w:val="24"/>
                <w:szCs w:val="28"/>
                <w:lang w:val="en-US"/>
              </w:rPr>
              <w:t xml:space="preserve"> De </w:t>
            </w:r>
            <w:proofErr w:type="spellStart"/>
            <w:r w:rsidRPr="00357C30">
              <w:rPr>
                <w:rFonts w:ascii="Arial" w:hAnsi="Arial" w:cs="Arial"/>
                <w:sz w:val="24"/>
                <w:szCs w:val="28"/>
                <w:lang w:val="en-US"/>
              </w:rPr>
              <w:t>Costo</w:t>
            </w:r>
            <w:proofErr w:type="spellEnd"/>
          </w:p>
        </w:tc>
      </w:tr>
      <w:tr w:rsidR="005A7013" w:rsidRPr="00E46F21" w14:paraId="05688E8E" w14:textId="77777777" w:rsidTr="00175777">
        <w:tc>
          <w:tcPr>
            <w:tcW w:w="4530" w:type="dxa"/>
            <w:shd w:val="clear" w:color="auto" w:fill="D9D9D9" w:themeFill="background1" w:themeFillShade="D9"/>
          </w:tcPr>
          <w:p w14:paraId="452EF6E5" w14:textId="77777777" w:rsidR="005A7013" w:rsidRPr="00357C30" w:rsidRDefault="005A7013" w:rsidP="00175777">
            <w:pPr>
              <w:jc w:val="center"/>
              <w:rPr>
                <w:rFonts w:ascii="Arial" w:hAnsi="Arial" w:cs="Arial"/>
                <w:sz w:val="24"/>
                <w:szCs w:val="28"/>
                <w:lang w:val="en-US"/>
              </w:rPr>
            </w:pPr>
            <w:r w:rsidRPr="00357C30">
              <w:rPr>
                <w:rFonts w:ascii="Arial" w:hAnsi="Arial" w:cs="Arial"/>
                <w:b/>
                <w:sz w:val="24"/>
                <w:szCs w:val="28"/>
                <w:lang w:val="en-US"/>
              </w:rPr>
              <w:t>TOTAL</w:t>
            </w:r>
          </w:p>
        </w:tc>
        <w:tc>
          <w:tcPr>
            <w:tcW w:w="4530" w:type="dxa"/>
            <w:shd w:val="clear" w:color="auto" w:fill="D9D9D9" w:themeFill="background1" w:themeFillShade="D9"/>
          </w:tcPr>
          <w:p w14:paraId="35C298B1" w14:textId="77777777" w:rsidR="005A7013" w:rsidRPr="00357C30" w:rsidRDefault="005A7013" w:rsidP="00175777">
            <w:pPr>
              <w:jc w:val="center"/>
              <w:rPr>
                <w:rFonts w:ascii="Arial" w:hAnsi="Arial" w:cs="Arial"/>
                <w:b/>
                <w:sz w:val="24"/>
                <w:szCs w:val="28"/>
                <w:lang w:val="en-US"/>
              </w:rPr>
            </w:pPr>
            <w:r w:rsidRPr="00357C30">
              <w:rPr>
                <w:rFonts w:ascii="Arial" w:hAnsi="Arial" w:cs="Arial"/>
                <w:b/>
                <w:sz w:val="24"/>
                <w:szCs w:val="28"/>
                <w:lang w:val="en-US"/>
              </w:rPr>
              <w:t>$5.938.209</w:t>
            </w:r>
          </w:p>
        </w:tc>
      </w:tr>
    </w:tbl>
    <w:tbl>
      <w:tblPr>
        <w:tblStyle w:val="Tablaconcuadrcula"/>
        <w:tblpPr w:leftFromText="141" w:rightFromText="141" w:vertAnchor="text" w:horzAnchor="margin" w:tblpXSpec="right" w:tblpY="154"/>
        <w:tblW w:w="0" w:type="auto"/>
        <w:tblLook w:val="04A0" w:firstRow="1" w:lastRow="0" w:firstColumn="1" w:lastColumn="0" w:noHBand="0" w:noVBand="1"/>
      </w:tblPr>
      <w:tblGrid>
        <w:gridCol w:w="4352"/>
        <w:gridCol w:w="4348"/>
      </w:tblGrid>
      <w:tr w:rsidR="005A7013" w14:paraId="33A093F2" w14:textId="77777777" w:rsidTr="00175777">
        <w:tc>
          <w:tcPr>
            <w:tcW w:w="4352" w:type="dxa"/>
          </w:tcPr>
          <w:p w14:paraId="272BC167" w14:textId="77777777" w:rsidR="005A7013" w:rsidRPr="00357C30" w:rsidRDefault="005A7013" w:rsidP="00175777">
            <w:pPr>
              <w:jc w:val="center"/>
              <w:rPr>
                <w:rFonts w:ascii="Arial" w:hAnsi="Arial" w:cs="Arial"/>
                <w:b/>
                <w:sz w:val="24"/>
                <w:szCs w:val="28"/>
                <w:lang w:val="es-CL"/>
              </w:rPr>
            </w:pPr>
            <w:r w:rsidRPr="00357C30">
              <w:rPr>
                <w:rFonts w:ascii="Arial" w:hAnsi="Arial" w:cs="Arial"/>
                <w:b/>
                <w:sz w:val="24"/>
                <w:szCs w:val="28"/>
                <w:lang w:val="es-CL"/>
              </w:rPr>
              <w:t>Fecha de inicio/Fecha de término</w:t>
            </w:r>
          </w:p>
        </w:tc>
        <w:tc>
          <w:tcPr>
            <w:tcW w:w="4348" w:type="dxa"/>
          </w:tcPr>
          <w:p w14:paraId="54A75CD1" w14:textId="77777777" w:rsidR="005A7013" w:rsidRPr="00357C30" w:rsidRDefault="005A7013" w:rsidP="00175777">
            <w:pPr>
              <w:jc w:val="center"/>
              <w:rPr>
                <w:rFonts w:ascii="Arial" w:hAnsi="Arial" w:cs="Arial"/>
                <w:b/>
                <w:sz w:val="24"/>
                <w:szCs w:val="28"/>
                <w:lang w:val="es-CL"/>
              </w:rPr>
            </w:pPr>
            <w:r w:rsidRPr="00357C30">
              <w:rPr>
                <w:rFonts w:ascii="Arial" w:hAnsi="Arial" w:cs="Arial"/>
                <w:b/>
                <w:sz w:val="24"/>
                <w:szCs w:val="28"/>
                <w:lang w:val="es-CL"/>
              </w:rPr>
              <w:t>Fecha vacaciones Septiembre</w:t>
            </w:r>
          </w:p>
        </w:tc>
      </w:tr>
      <w:tr w:rsidR="005A7013" w14:paraId="6D395816" w14:textId="77777777" w:rsidTr="00175777">
        <w:tc>
          <w:tcPr>
            <w:tcW w:w="4352" w:type="dxa"/>
          </w:tcPr>
          <w:p w14:paraId="32587279" w14:textId="77777777" w:rsidR="005A7013" w:rsidRPr="00357C30" w:rsidRDefault="005A7013" w:rsidP="00175777">
            <w:pPr>
              <w:jc w:val="center"/>
              <w:rPr>
                <w:rFonts w:ascii="Arial" w:hAnsi="Arial" w:cs="Arial"/>
                <w:sz w:val="24"/>
                <w:szCs w:val="28"/>
                <w:lang w:val="es-CL"/>
              </w:rPr>
            </w:pPr>
            <w:r w:rsidRPr="00357C30">
              <w:rPr>
                <w:rFonts w:ascii="Arial" w:hAnsi="Arial" w:cs="Arial"/>
                <w:sz w:val="24"/>
                <w:szCs w:val="28"/>
                <w:lang w:val="es-CL"/>
              </w:rPr>
              <w:t>16-08</w:t>
            </w:r>
            <w:r w:rsidRPr="00357C30">
              <w:rPr>
                <w:rFonts w:ascii="Arial" w:hAnsi="Arial" w:cs="Arial"/>
                <w:sz w:val="24"/>
                <w:szCs w:val="28"/>
                <w:lang w:val="es-CL"/>
              </w:rPr>
              <w:sym w:font="Wingdings" w:char="F0E0"/>
            </w:r>
            <w:r w:rsidRPr="00357C30">
              <w:rPr>
                <w:rFonts w:ascii="Arial" w:hAnsi="Arial" w:cs="Arial"/>
                <w:sz w:val="24"/>
                <w:szCs w:val="28"/>
                <w:lang w:val="es-CL"/>
              </w:rPr>
              <w:t xml:space="preserve"> 27-11</w:t>
            </w:r>
          </w:p>
        </w:tc>
        <w:tc>
          <w:tcPr>
            <w:tcW w:w="4348" w:type="dxa"/>
          </w:tcPr>
          <w:p w14:paraId="062C5158" w14:textId="77777777" w:rsidR="005A7013" w:rsidRPr="00357C30" w:rsidRDefault="005A7013" w:rsidP="00175777">
            <w:pPr>
              <w:jc w:val="center"/>
              <w:rPr>
                <w:rFonts w:ascii="Arial" w:hAnsi="Arial" w:cs="Arial"/>
                <w:sz w:val="24"/>
                <w:szCs w:val="28"/>
                <w:lang w:val="es-CL"/>
              </w:rPr>
            </w:pPr>
            <w:r w:rsidRPr="00357C30">
              <w:rPr>
                <w:rFonts w:ascii="Arial" w:hAnsi="Arial" w:cs="Arial"/>
                <w:sz w:val="24"/>
                <w:szCs w:val="28"/>
                <w:lang w:val="es-CL"/>
              </w:rPr>
              <w:t xml:space="preserve">11-09 </w:t>
            </w:r>
            <w:r w:rsidRPr="00357C30">
              <w:rPr>
                <w:rFonts w:ascii="Arial" w:hAnsi="Arial" w:cs="Arial"/>
                <w:sz w:val="24"/>
                <w:szCs w:val="28"/>
                <w:lang w:val="es-CL"/>
              </w:rPr>
              <w:sym w:font="Wingdings" w:char="F0E0"/>
            </w:r>
            <w:r w:rsidRPr="00357C30">
              <w:rPr>
                <w:rFonts w:ascii="Arial" w:hAnsi="Arial" w:cs="Arial"/>
                <w:sz w:val="24"/>
                <w:szCs w:val="28"/>
                <w:lang w:val="es-CL"/>
              </w:rPr>
              <w:t xml:space="preserve"> 25-09</w:t>
            </w:r>
          </w:p>
        </w:tc>
      </w:tr>
    </w:tbl>
    <w:p w14:paraId="6EC31CFD" w14:textId="7F0E50EE" w:rsidR="00357C30" w:rsidRDefault="005A7013" w:rsidP="001A17C7">
      <w:pPr>
        <w:rPr>
          <w:rFonts w:ascii="Arial" w:hAnsi="Arial" w:cs="Arial"/>
          <w:b/>
          <w:sz w:val="24"/>
          <w:szCs w:val="28"/>
          <w:lang w:val="es-CL"/>
        </w:rPr>
      </w:pPr>
      <w:r w:rsidRPr="00357C30">
        <w:rPr>
          <w:rFonts w:ascii="Arial" w:hAnsi="Arial" w:cs="Arial"/>
          <w:b/>
          <w:sz w:val="24"/>
          <w:szCs w:val="28"/>
          <w:lang w:val="es-CL"/>
        </w:rPr>
        <w:t xml:space="preserve">*SE CONSIDERARON 9 HORAS SEMANALES DE TRABAJO </w:t>
      </w:r>
      <w:del w:id="6" w:author="Diego Aracena" w:date="2018-12-04T09:25:00Z">
        <w:r w:rsidRPr="00357C30" w:rsidDel="00A7537D">
          <w:rPr>
            <w:rFonts w:ascii="Arial" w:hAnsi="Arial" w:cs="Arial"/>
            <w:b/>
            <w:sz w:val="24"/>
            <w:szCs w:val="28"/>
            <w:lang w:val="es-CL"/>
          </w:rPr>
          <w:delText>Y</w:delText>
        </w:r>
        <w:r w:rsidR="00357C30" w:rsidDel="00A7537D">
          <w:rPr>
            <w:rFonts w:ascii="Arial" w:hAnsi="Arial" w:cs="Arial"/>
            <w:b/>
            <w:sz w:val="24"/>
            <w:szCs w:val="28"/>
            <w:lang w:val="es-CL"/>
          </w:rPr>
          <w:delText xml:space="preserve"> </w:delText>
        </w:r>
        <w:r w:rsidRPr="00357C30" w:rsidDel="00A7537D">
          <w:rPr>
            <w:rFonts w:ascii="Arial" w:hAnsi="Arial" w:cs="Arial"/>
            <w:b/>
            <w:sz w:val="24"/>
            <w:szCs w:val="28"/>
            <w:lang w:val="es-CL"/>
          </w:rPr>
          <w:delText>TRABAJAMOS</w:delText>
        </w:r>
      </w:del>
      <w:ins w:id="7" w:author="Diego Aracena" w:date="2018-12-04T09:25:00Z">
        <w:r w:rsidR="00A7537D">
          <w:rPr>
            <w:rFonts w:ascii="Arial" w:hAnsi="Arial" w:cs="Arial"/>
            <w:b/>
            <w:sz w:val="24"/>
            <w:szCs w:val="28"/>
            <w:lang w:val="es-CL"/>
          </w:rPr>
          <w:t>durante</w:t>
        </w:r>
      </w:ins>
      <w:r w:rsidRPr="00357C30">
        <w:rPr>
          <w:rFonts w:ascii="Arial" w:hAnsi="Arial" w:cs="Arial"/>
          <w:b/>
          <w:sz w:val="24"/>
          <w:szCs w:val="28"/>
          <w:lang w:val="es-CL"/>
        </w:rPr>
        <w:t xml:space="preserve"> 13 SEMANAS DANDO UN TOTAL DE 117 HORAS*.</w:t>
      </w:r>
    </w:p>
    <w:p w14:paraId="5A6A0871" w14:textId="711A9397" w:rsidR="00357C30" w:rsidRDefault="00357C30" w:rsidP="00357C30">
      <w:pPr>
        <w:rPr>
          <w:rFonts w:ascii="Arial" w:hAnsi="Arial" w:cs="Arial"/>
          <w:b/>
          <w:sz w:val="28"/>
          <w:szCs w:val="28"/>
          <w:u w:val="single"/>
          <w:lang w:val="es-CL"/>
        </w:rPr>
      </w:pPr>
      <w:r w:rsidRPr="00357C30">
        <w:rPr>
          <w:rFonts w:ascii="Arial" w:hAnsi="Arial" w:cs="Arial"/>
          <w:b/>
          <w:sz w:val="28"/>
          <w:szCs w:val="28"/>
          <w:lang w:val="es-CL"/>
        </w:rPr>
        <w:lastRenderedPageBreak/>
        <w:t>5</w:t>
      </w:r>
      <w:r w:rsidR="00FA2F00" w:rsidRPr="00357C30">
        <w:rPr>
          <w:rFonts w:ascii="Arial" w:hAnsi="Arial" w:cs="Arial"/>
          <w:b/>
          <w:sz w:val="28"/>
          <w:szCs w:val="28"/>
          <w:lang w:val="es-CL"/>
        </w:rPr>
        <w:t>.</w:t>
      </w:r>
      <w:r>
        <w:rPr>
          <w:rFonts w:ascii="Arial" w:hAnsi="Arial" w:cs="Arial"/>
          <w:b/>
          <w:sz w:val="28"/>
          <w:szCs w:val="28"/>
          <w:u w:val="single"/>
          <w:lang w:val="es-CL"/>
        </w:rPr>
        <w:t xml:space="preserve"> </w:t>
      </w:r>
      <w:r w:rsidR="00FA2F00" w:rsidRPr="00357C30">
        <w:rPr>
          <w:rFonts w:ascii="Arial" w:hAnsi="Arial" w:cs="Arial"/>
          <w:b/>
          <w:sz w:val="28"/>
          <w:szCs w:val="28"/>
          <w:u w:val="single"/>
          <w:lang w:val="es-CL"/>
        </w:rPr>
        <w:t>Análisis – Diseño</w:t>
      </w:r>
    </w:p>
    <w:p w14:paraId="455CEDC4" w14:textId="77777777" w:rsidR="00357C30" w:rsidRPr="00357C30" w:rsidRDefault="00357C30" w:rsidP="00357C30">
      <w:pPr>
        <w:spacing w:after="0"/>
        <w:rPr>
          <w:rFonts w:ascii="Arial" w:hAnsi="Arial" w:cs="Arial"/>
          <w:b/>
          <w:sz w:val="28"/>
          <w:szCs w:val="28"/>
          <w:u w:val="single"/>
          <w:lang w:val="es-CL"/>
        </w:rPr>
      </w:pPr>
    </w:p>
    <w:p w14:paraId="652B6860" w14:textId="7712CAC6" w:rsidR="00FA2F00" w:rsidRPr="00357C30" w:rsidRDefault="00FA2F00" w:rsidP="00357C30">
      <w:pPr>
        <w:pStyle w:val="Prrafodelista"/>
        <w:spacing w:after="0"/>
        <w:ind w:left="708"/>
        <w:rPr>
          <w:rFonts w:ascii="Arial" w:hAnsi="Arial" w:cs="Arial"/>
          <w:b/>
          <w:sz w:val="28"/>
          <w:lang w:val="es-CL"/>
        </w:rPr>
      </w:pPr>
      <w:r w:rsidRPr="00357C30">
        <w:rPr>
          <w:rFonts w:ascii="Arial" w:hAnsi="Arial" w:cs="Arial"/>
          <w:b/>
          <w:sz w:val="28"/>
          <w:lang w:val="es-CL"/>
        </w:rPr>
        <w:t xml:space="preserve">5.1 Especificación de Requerimientos (incluyendo método/algoritmos considerados para resolver el cubo Rubik) </w:t>
      </w:r>
    </w:p>
    <w:p w14:paraId="4D5029F4" w14:textId="0AF8E52F" w:rsidR="00FA2F00" w:rsidRDefault="00FA2F00" w:rsidP="00357C30">
      <w:pPr>
        <w:pStyle w:val="Prrafodelista"/>
        <w:spacing w:after="0"/>
        <w:ind w:left="708"/>
        <w:rPr>
          <w:rFonts w:ascii="Arial" w:hAnsi="Arial" w:cs="Arial"/>
          <w:sz w:val="24"/>
          <w:lang w:val="es-CL"/>
        </w:rPr>
      </w:pPr>
    </w:p>
    <w:p w14:paraId="2D8826F0" w14:textId="11E7B18F" w:rsidR="00275E19" w:rsidRPr="00275E19" w:rsidRDefault="00275E19" w:rsidP="001A17C7">
      <w:pPr>
        <w:spacing w:after="0"/>
        <w:ind w:left="708"/>
        <w:jc w:val="both"/>
        <w:rPr>
          <w:rFonts w:ascii="Arial" w:hAnsi="Arial" w:cs="Arial"/>
          <w:b/>
          <w:sz w:val="24"/>
          <w:lang w:val="es-CL"/>
        </w:rPr>
      </w:pPr>
      <w:commentRangeStart w:id="8"/>
      <w:r w:rsidRPr="00275E19">
        <w:rPr>
          <w:rFonts w:ascii="Arial" w:hAnsi="Arial" w:cs="Arial"/>
          <w:sz w:val="24"/>
          <w:lang w:val="es-CL"/>
        </w:rPr>
        <w:t>El usuario constar</w:t>
      </w:r>
      <w:ins w:id="9" w:author="usuario" w:date="2018-12-03T17:48:00Z">
        <w:r w:rsidR="00A968EB">
          <w:rPr>
            <w:rFonts w:ascii="Arial" w:hAnsi="Arial" w:cs="Arial"/>
            <w:sz w:val="24"/>
            <w:lang w:val="es-CL"/>
          </w:rPr>
          <w:t>á</w:t>
        </w:r>
      </w:ins>
      <w:del w:id="10" w:author="usuario" w:date="2018-12-03T17:48:00Z">
        <w:r w:rsidRPr="00275E19" w:rsidDel="00A968EB">
          <w:rPr>
            <w:rFonts w:ascii="Arial" w:hAnsi="Arial" w:cs="Arial"/>
            <w:sz w:val="24"/>
            <w:lang w:val="es-CL"/>
          </w:rPr>
          <w:delText>a</w:delText>
        </w:r>
      </w:del>
      <w:r w:rsidRPr="00275E19">
        <w:rPr>
          <w:rFonts w:ascii="Arial" w:hAnsi="Arial" w:cs="Arial"/>
          <w:sz w:val="24"/>
          <w:lang w:val="es-CL"/>
        </w:rPr>
        <w:t xml:space="preserve"> con una aplicación remota en el Computador, en el cual se tendr</w:t>
      </w:r>
      <w:ins w:id="11" w:author="usuario" w:date="2018-12-03T17:48:00Z">
        <w:r w:rsidR="00A968EB">
          <w:rPr>
            <w:rFonts w:ascii="Arial" w:hAnsi="Arial" w:cs="Arial"/>
            <w:sz w:val="24"/>
            <w:lang w:val="es-CL"/>
          </w:rPr>
          <w:t>á</w:t>
        </w:r>
      </w:ins>
      <w:del w:id="12" w:author="usuario" w:date="2018-12-03T17:47:00Z">
        <w:r w:rsidRPr="00275E19" w:rsidDel="00A968EB">
          <w:rPr>
            <w:rFonts w:ascii="Arial" w:hAnsi="Arial" w:cs="Arial"/>
            <w:sz w:val="24"/>
            <w:lang w:val="es-CL"/>
          </w:rPr>
          <w:delText>a</w:delText>
        </w:r>
      </w:del>
      <w:r w:rsidRPr="00275E19">
        <w:rPr>
          <w:rFonts w:ascii="Arial" w:hAnsi="Arial" w:cs="Arial"/>
          <w:sz w:val="24"/>
          <w:lang w:val="es-CL"/>
        </w:rPr>
        <w:t xml:space="preserve">n los patrones simples que son: </w:t>
      </w:r>
      <w:r w:rsidRPr="00275E19">
        <w:rPr>
          <w:rFonts w:ascii="Arial" w:hAnsi="Arial" w:cs="Arial"/>
          <w:b/>
          <w:sz w:val="24"/>
          <w:lang w:val="es-CL"/>
        </w:rPr>
        <w:t xml:space="preserve">U – U’ - D – D’ - R - R’ - L – L’ - B – B’ - F – F’ - Sexy </w:t>
      </w:r>
      <w:proofErr w:type="spellStart"/>
      <w:r w:rsidRPr="00275E19">
        <w:rPr>
          <w:rFonts w:ascii="Arial" w:hAnsi="Arial" w:cs="Arial"/>
          <w:b/>
          <w:sz w:val="24"/>
          <w:lang w:val="es-CL"/>
        </w:rPr>
        <w:t>Move</w:t>
      </w:r>
      <w:proofErr w:type="spellEnd"/>
      <w:r w:rsidRPr="00275E19">
        <w:rPr>
          <w:rFonts w:ascii="Arial" w:hAnsi="Arial" w:cs="Arial"/>
          <w:b/>
          <w:sz w:val="24"/>
          <w:lang w:val="es-CL"/>
        </w:rPr>
        <w:t xml:space="preserve"> – Sexy </w:t>
      </w:r>
      <w:proofErr w:type="spellStart"/>
      <w:r w:rsidRPr="00275E19">
        <w:rPr>
          <w:rFonts w:ascii="Arial" w:hAnsi="Arial" w:cs="Arial"/>
          <w:b/>
          <w:sz w:val="24"/>
          <w:lang w:val="es-CL"/>
        </w:rPr>
        <w:t>Move</w:t>
      </w:r>
      <w:proofErr w:type="spellEnd"/>
      <w:r w:rsidRPr="00275E19">
        <w:rPr>
          <w:rFonts w:ascii="Arial" w:hAnsi="Arial" w:cs="Arial"/>
          <w:b/>
          <w:sz w:val="24"/>
          <w:lang w:val="es-CL"/>
        </w:rPr>
        <w:t xml:space="preserve">’ - </w:t>
      </w:r>
      <w:proofErr w:type="spellStart"/>
      <w:r w:rsidRPr="00275E19">
        <w:rPr>
          <w:rFonts w:ascii="Arial" w:hAnsi="Arial" w:cs="Arial"/>
          <w:b/>
          <w:sz w:val="24"/>
          <w:lang w:val="es-CL"/>
        </w:rPr>
        <w:t>Sundae</w:t>
      </w:r>
      <w:proofErr w:type="spellEnd"/>
      <w:r w:rsidRPr="00275E19">
        <w:rPr>
          <w:rFonts w:ascii="Arial" w:hAnsi="Arial" w:cs="Arial"/>
          <w:b/>
          <w:sz w:val="24"/>
          <w:lang w:val="es-CL"/>
        </w:rPr>
        <w:t xml:space="preserve"> – </w:t>
      </w:r>
      <w:proofErr w:type="spellStart"/>
      <w:r w:rsidRPr="00275E19">
        <w:rPr>
          <w:rFonts w:ascii="Arial" w:hAnsi="Arial" w:cs="Arial"/>
          <w:b/>
          <w:sz w:val="24"/>
          <w:lang w:val="es-CL"/>
        </w:rPr>
        <w:t>Sundae</w:t>
      </w:r>
      <w:proofErr w:type="spellEnd"/>
      <w:r w:rsidRPr="00275E19">
        <w:rPr>
          <w:rFonts w:ascii="Arial" w:hAnsi="Arial" w:cs="Arial"/>
          <w:b/>
          <w:sz w:val="24"/>
          <w:lang w:val="es-CL"/>
        </w:rPr>
        <w:t>’</w:t>
      </w:r>
      <w:r w:rsidRPr="00275E19">
        <w:rPr>
          <w:rFonts w:ascii="Arial" w:hAnsi="Arial" w:cs="Arial"/>
          <w:sz w:val="24"/>
          <w:lang w:val="es-CL"/>
        </w:rPr>
        <w:t xml:space="preserve">. Y de los patrones complejos: </w:t>
      </w:r>
      <w:proofErr w:type="spellStart"/>
      <w:r w:rsidRPr="00275E19">
        <w:rPr>
          <w:rFonts w:ascii="Arial" w:hAnsi="Arial" w:cs="Arial"/>
          <w:b/>
          <w:sz w:val="24"/>
          <w:lang w:val="es-CL"/>
        </w:rPr>
        <w:t>CruzBlanca</w:t>
      </w:r>
      <w:proofErr w:type="spellEnd"/>
      <w:r w:rsidRPr="00275E19">
        <w:rPr>
          <w:rFonts w:ascii="Arial" w:hAnsi="Arial" w:cs="Arial"/>
          <w:b/>
          <w:sz w:val="24"/>
          <w:lang w:val="es-CL"/>
        </w:rPr>
        <w:t xml:space="preserve"> – Esquinas – Esquinas 2 – </w:t>
      </w:r>
      <w:proofErr w:type="spellStart"/>
      <w:r w:rsidRPr="00275E19">
        <w:rPr>
          <w:rFonts w:ascii="Arial" w:hAnsi="Arial" w:cs="Arial"/>
          <w:b/>
          <w:sz w:val="24"/>
          <w:lang w:val="es-CL"/>
        </w:rPr>
        <w:t>LCapaCentral</w:t>
      </w:r>
      <w:proofErr w:type="spellEnd"/>
      <w:r w:rsidRPr="00275E19">
        <w:rPr>
          <w:rFonts w:ascii="Arial" w:hAnsi="Arial" w:cs="Arial"/>
          <w:b/>
          <w:sz w:val="24"/>
          <w:lang w:val="es-CL"/>
        </w:rPr>
        <w:t xml:space="preserve"> – </w:t>
      </w:r>
      <w:proofErr w:type="spellStart"/>
      <w:r w:rsidRPr="00275E19">
        <w:rPr>
          <w:rFonts w:ascii="Arial" w:hAnsi="Arial" w:cs="Arial"/>
          <w:b/>
          <w:sz w:val="24"/>
          <w:lang w:val="es-CL"/>
        </w:rPr>
        <w:t>RcapaCentral</w:t>
      </w:r>
      <w:proofErr w:type="spellEnd"/>
      <w:r w:rsidRPr="00275E19">
        <w:rPr>
          <w:rFonts w:ascii="Arial" w:hAnsi="Arial" w:cs="Arial"/>
          <w:b/>
          <w:sz w:val="24"/>
          <w:lang w:val="es-CL"/>
        </w:rPr>
        <w:t xml:space="preserve"> – </w:t>
      </w:r>
      <w:proofErr w:type="spellStart"/>
      <w:r w:rsidRPr="00275E19">
        <w:rPr>
          <w:rFonts w:ascii="Arial" w:hAnsi="Arial" w:cs="Arial"/>
          <w:b/>
          <w:sz w:val="24"/>
          <w:lang w:val="es-CL"/>
        </w:rPr>
        <w:t>CruzAmarilla</w:t>
      </w:r>
      <w:proofErr w:type="spellEnd"/>
      <w:r w:rsidRPr="00275E19">
        <w:rPr>
          <w:rFonts w:ascii="Arial" w:hAnsi="Arial" w:cs="Arial"/>
          <w:b/>
          <w:sz w:val="24"/>
          <w:lang w:val="es-CL"/>
        </w:rPr>
        <w:t xml:space="preserve"> 0 – </w:t>
      </w:r>
      <w:proofErr w:type="spellStart"/>
      <w:r w:rsidRPr="00275E19">
        <w:rPr>
          <w:rFonts w:ascii="Arial" w:hAnsi="Arial" w:cs="Arial"/>
          <w:b/>
          <w:sz w:val="24"/>
          <w:lang w:val="es-CL"/>
        </w:rPr>
        <w:t>CruzAmarilla</w:t>
      </w:r>
      <w:proofErr w:type="spellEnd"/>
      <w:r w:rsidRPr="00275E19">
        <w:rPr>
          <w:rFonts w:ascii="Arial" w:hAnsi="Arial" w:cs="Arial"/>
          <w:b/>
          <w:sz w:val="24"/>
          <w:lang w:val="es-CL"/>
        </w:rPr>
        <w:t xml:space="preserve"> – </w:t>
      </w:r>
      <w:proofErr w:type="spellStart"/>
      <w:r w:rsidRPr="00275E19">
        <w:rPr>
          <w:rFonts w:ascii="Arial" w:hAnsi="Arial" w:cs="Arial"/>
          <w:b/>
          <w:sz w:val="24"/>
          <w:lang w:val="es-CL"/>
        </w:rPr>
        <w:t>AristaAdyacente</w:t>
      </w:r>
      <w:proofErr w:type="spellEnd"/>
      <w:r w:rsidRPr="00275E19">
        <w:rPr>
          <w:rFonts w:ascii="Arial" w:hAnsi="Arial" w:cs="Arial"/>
          <w:b/>
          <w:sz w:val="24"/>
          <w:lang w:val="es-CL"/>
        </w:rPr>
        <w:t xml:space="preserve"> – </w:t>
      </w:r>
      <w:proofErr w:type="spellStart"/>
      <w:r w:rsidRPr="00275E19">
        <w:rPr>
          <w:rFonts w:ascii="Arial" w:hAnsi="Arial" w:cs="Arial"/>
          <w:b/>
          <w:sz w:val="24"/>
          <w:lang w:val="es-CL"/>
        </w:rPr>
        <w:t>AristaFrente</w:t>
      </w:r>
      <w:proofErr w:type="spellEnd"/>
      <w:r w:rsidRPr="00275E19">
        <w:rPr>
          <w:rFonts w:ascii="Arial" w:hAnsi="Arial" w:cs="Arial"/>
          <w:b/>
          <w:sz w:val="24"/>
          <w:lang w:val="es-CL"/>
        </w:rPr>
        <w:t xml:space="preserve"> - Ordenar Esquina 1 – Ordenar Esquinas 0 – Orientar Esquinas.</w:t>
      </w:r>
      <w:commentRangeEnd w:id="8"/>
      <w:r w:rsidR="00A968EB">
        <w:rPr>
          <w:rStyle w:val="Refdecomentario"/>
        </w:rPr>
        <w:commentReference w:id="8"/>
      </w:r>
    </w:p>
    <w:p w14:paraId="5B4A8BFE" w14:textId="77777777" w:rsidR="00275E19" w:rsidRPr="00275E19" w:rsidRDefault="00275E19" w:rsidP="001A17C7">
      <w:pPr>
        <w:pStyle w:val="Prrafodelista"/>
        <w:spacing w:after="0"/>
        <w:ind w:left="1068"/>
        <w:jc w:val="both"/>
        <w:rPr>
          <w:rFonts w:ascii="Arial" w:hAnsi="Arial" w:cs="Arial"/>
          <w:sz w:val="24"/>
          <w:lang w:val="es-CL"/>
        </w:rPr>
      </w:pPr>
    </w:p>
    <w:p w14:paraId="57E85F5E" w14:textId="55E98210" w:rsidR="009F7E09" w:rsidRPr="00275E19" w:rsidRDefault="00275E19" w:rsidP="001A17C7">
      <w:pPr>
        <w:spacing w:after="0"/>
        <w:ind w:left="708"/>
        <w:jc w:val="both"/>
        <w:rPr>
          <w:rFonts w:ascii="Arial" w:hAnsi="Arial" w:cs="Arial"/>
          <w:sz w:val="24"/>
          <w:lang w:val="es-CL"/>
        </w:rPr>
      </w:pPr>
      <w:commentRangeStart w:id="13"/>
      <w:r w:rsidRPr="00275E19">
        <w:rPr>
          <w:rFonts w:ascii="Arial" w:hAnsi="Arial" w:cs="Arial"/>
          <w:sz w:val="24"/>
          <w:lang w:val="es-CL"/>
        </w:rPr>
        <w:t xml:space="preserve">Para construir los patrones simples como los complejos se consideraron 3 métodos para la formación de patrones y la formación del cubo </w:t>
      </w:r>
      <w:proofErr w:type="spellStart"/>
      <w:r w:rsidRPr="00275E19">
        <w:rPr>
          <w:rFonts w:ascii="Arial" w:hAnsi="Arial" w:cs="Arial"/>
          <w:sz w:val="24"/>
          <w:lang w:val="es-CL"/>
        </w:rPr>
        <w:t>Rubik</w:t>
      </w:r>
      <w:proofErr w:type="spellEnd"/>
      <w:r w:rsidRPr="00275E19">
        <w:rPr>
          <w:rFonts w:ascii="Arial" w:hAnsi="Arial" w:cs="Arial"/>
          <w:sz w:val="24"/>
          <w:lang w:val="es-CL"/>
        </w:rPr>
        <w:t xml:space="preserve"> mediante el robot, estos 3 se consideraron en un movimiento de 90°. Más que se consideraran 3 métodos, fueron las restricciones que propusimos en este proyecto.</w:t>
      </w:r>
      <w:commentRangeEnd w:id="13"/>
      <w:r w:rsidR="00A968EB">
        <w:rPr>
          <w:rStyle w:val="Refdecomentario"/>
        </w:rPr>
        <w:commentReference w:id="13"/>
      </w:r>
    </w:p>
    <w:p w14:paraId="6C5AF3EB" w14:textId="2901CA3F" w:rsidR="009F7E09" w:rsidRDefault="009F7E09" w:rsidP="009F7E09">
      <w:pPr>
        <w:pStyle w:val="Prrafodelista"/>
        <w:spacing w:after="0"/>
        <w:ind w:left="1068"/>
        <w:rPr>
          <w:rFonts w:ascii="Arial" w:hAnsi="Arial" w:cs="Arial"/>
          <w:sz w:val="24"/>
          <w:lang w:val="es-CL"/>
        </w:rPr>
      </w:pPr>
    </w:p>
    <w:p w14:paraId="1C01DA03" w14:textId="10AC89FF" w:rsidR="009F7E09" w:rsidRDefault="00275E19" w:rsidP="009F7E09">
      <w:pPr>
        <w:pStyle w:val="Prrafodelista"/>
        <w:numPr>
          <w:ilvl w:val="0"/>
          <w:numId w:val="15"/>
        </w:numPr>
        <w:spacing w:after="0"/>
        <w:rPr>
          <w:rFonts w:ascii="Arial" w:hAnsi="Arial" w:cs="Arial"/>
          <w:sz w:val="24"/>
          <w:lang w:val="es-CL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80768" behindDoc="0" locked="0" layoutInCell="1" allowOverlap="1" wp14:anchorId="676C8308" wp14:editId="00D31C38">
            <wp:simplePos x="0" y="0"/>
            <wp:positionH relativeFrom="margin">
              <wp:posOffset>2603500</wp:posOffset>
            </wp:positionH>
            <wp:positionV relativeFrom="margin">
              <wp:posOffset>4102735</wp:posOffset>
            </wp:positionV>
            <wp:extent cx="1200150" cy="1200150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F7E09">
        <w:rPr>
          <w:rFonts w:ascii="Arial" w:hAnsi="Arial" w:cs="Arial"/>
          <w:noProof/>
          <w:sz w:val="24"/>
          <w:lang w:val="es-CL" w:eastAsia="es-CL"/>
        </w:rPr>
        <w:drawing>
          <wp:anchor distT="0" distB="0" distL="114300" distR="114300" simplePos="0" relativeHeight="251684864" behindDoc="0" locked="0" layoutInCell="1" allowOverlap="1" wp14:anchorId="39A8B608" wp14:editId="18AC0A56">
            <wp:simplePos x="0" y="0"/>
            <wp:positionH relativeFrom="margin">
              <wp:align>right</wp:align>
            </wp:positionH>
            <wp:positionV relativeFrom="margin">
              <wp:posOffset>4168775</wp:posOffset>
            </wp:positionV>
            <wp:extent cx="1200150" cy="1200150"/>
            <wp:effectExtent l="0" t="0" r="0" b="0"/>
            <wp:wrapSquare wrapText="bothSides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s-CL" w:eastAsia="es-CL"/>
        </w:rPr>
        <w:drawing>
          <wp:anchor distT="0" distB="0" distL="114300" distR="114300" simplePos="0" relativeHeight="251678720" behindDoc="0" locked="0" layoutInCell="1" allowOverlap="1" wp14:anchorId="15CBAD1B" wp14:editId="4C939FA5">
            <wp:simplePos x="0" y="0"/>
            <wp:positionH relativeFrom="margin">
              <wp:posOffset>885825</wp:posOffset>
            </wp:positionH>
            <wp:positionV relativeFrom="margin">
              <wp:posOffset>4105275</wp:posOffset>
            </wp:positionV>
            <wp:extent cx="1057275" cy="1275080"/>
            <wp:effectExtent l="0" t="0" r="9525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057275" cy="127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5E4E"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E2D5FD0" wp14:editId="12E3ED36">
                <wp:simplePos x="0" y="0"/>
                <wp:positionH relativeFrom="column">
                  <wp:posOffset>4950460</wp:posOffset>
                </wp:positionH>
                <wp:positionV relativeFrom="paragraph">
                  <wp:posOffset>45720</wp:posOffset>
                </wp:positionV>
                <wp:extent cx="383540" cy="454660"/>
                <wp:effectExtent l="21590" t="0" r="19050" b="38100"/>
                <wp:wrapNone/>
                <wp:docPr id="26" name="Arrow: Curved Right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83540" cy="454660"/>
                        </a:xfrm>
                        <a:prstGeom prst="curvedRightArrow">
                          <a:avLst>
                            <a:gd name="adj1" fmla="val 25656"/>
                            <a:gd name="adj2" fmla="val 50000"/>
                            <a:gd name="adj3" fmla="val 25000"/>
                          </a:avLst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4806F5B9" id="_x0000_t102" coordsize="21600,21600" o:spt="102" adj="12960,19440,14400" path="ar,0@23@3@22,,0@4,0@15@23@1,0@7@2@13l@2@14@22@8@2@12wa,0@23@3@2@11@26@17,0@15@23@1@26@17@22@15xear,0@23@3,0@4@26@17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0,@17;@2,@14;@22,@8;@2,@12;@22,@16" o:connectangles="180,90,0,0,0" textboxrect="@47,@45,@48,@46"/>
                <v:handles>
                  <v:h position="bottomRight,#0" yrange="@40,@29"/>
                  <v:h position="bottomRight,#1" yrange="@27,@21"/>
                  <v:h position="#2,bottomRight" xrange="@44,@22"/>
                </v:handles>
                <o:complex v:ext="view"/>
              </v:shapetype>
              <v:shape id="Arrow: Curved Right 26" o:spid="_x0000_s1026" type="#_x0000_t102" style="position:absolute;margin-left:389.8pt;margin-top:3.6pt;width:30.2pt;height:35.8pt;rotation:90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" adj="12489,19382,16200" fillcolor="red" strokecolor="#f2dbdb [661]" strokeweight="2pt"/>
            </w:pict>
          </mc:Fallback>
        </mc:AlternateContent>
      </w:r>
      <w:r w:rsidR="009F7E09">
        <w:rPr>
          <w:rFonts w:ascii="Arial" w:hAnsi="Arial" w:cs="Arial"/>
          <w:sz w:val="24"/>
          <w:lang w:val="es-CL"/>
        </w:rPr>
        <w:t xml:space="preserve">                                                   </w:t>
      </w:r>
      <w:r w:rsidR="009F7E09">
        <w:rPr>
          <w:rFonts w:ascii="Arial" w:hAnsi="Arial" w:cs="Arial"/>
          <w:sz w:val="24"/>
          <w:lang w:val="es-CL"/>
        </w:rPr>
        <w:tab/>
        <w:t xml:space="preserve">  B)</w:t>
      </w:r>
      <w:r w:rsidR="009F7E09">
        <w:rPr>
          <w:rFonts w:ascii="Arial" w:hAnsi="Arial" w:cs="Arial"/>
          <w:sz w:val="24"/>
          <w:lang w:val="es-CL"/>
        </w:rPr>
        <w:tab/>
        <w:t xml:space="preserve">     C)</w:t>
      </w:r>
    </w:p>
    <w:p w14:paraId="00ED42E6" w14:textId="7D5EAE3A" w:rsidR="009F7E09" w:rsidRDefault="009F7E09" w:rsidP="009F7E09">
      <w:pPr>
        <w:pStyle w:val="Prrafodelista"/>
        <w:spacing w:after="0"/>
        <w:ind w:left="708"/>
        <w:rPr>
          <w:rFonts w:ascii="Arial" w:hAnsi="Arial" w:cs="Arial"/>
          <w:sz w:val="24"/>
          <w:lang w:val="es-CL"/>
        </w:rPr>
      </w:pPr>
    </w:p>
    <w:p w14:paraId="1E1F6F60" w14:textId="3BE83364" w:rsidR="009F7E09" w:rsidRDefault="00275E19" w:rsidP="009F7E09">
      <w:pPr>
        <w:pStyle w:val="Prrafodelista"/>
        <w:spacing w:after="0"/>
        <w:ind w:left="708"/>
        <w:rPr>
          <w:rFonts w:ascii="Arial" w:hAnsi="Arial" w:cs="Arial"/>
          <w:sz w:val="24"/>
          <w:lang w:val="es-CL"/>
        </w:rPr>
      </w:pP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931D681" wp14:editId="1562F3A8">
                <wp:simplePos x="0" y="0"/>
                <wp:positionH relativeFrom="margin">
                  <wp:posOffset>3042285</wp:posOffset>
                </wp:positionH>
                <wp:positionV relativeFrom="paragraph">
                  <wp:posOffset>194310</wp:posOffset>
                </wp:positionV>
                <wp:extent cx="304800" cy="428625"/>
                <wp:effectExtent l="0" t="0" r="19050" b="28575"/>
                <wp:wrapNone/>
                <wp:docPr id="23" name="Arrow: Curved Right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428625"/>
                        </a:xfrm>
                        <a:prstGeom prst="curvedRightArrow">
                          <a:avLst>
                            <a:gd name="adj1" fmla="val 27925"/>
                            <a:gd name="adj2" fmla="val 50000"/>
                            <a:gd name="adj3" fmla="val 25000"/>
                          </a:avLst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3727DA" id="_x0000_t102" coordsize="21600,21600" o:spt="102" adj="12960,19440,14400" path="ar,0@23@3@22,,0@4,0@15@23@1,0@7@2@13l@2@14@22@8@2@12wa,0@23@3@2@11@26@17,0@15@23@1@26@17@22@15xear,0@23@3,0@4@26@17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0,@17;@2,@14;@22,@8;@2,@12;@22,@16" o:connectangles="180,90,0,0,0" textboxrect="@47,@45,@48,@46"/>
                <v:handles>
                  <v:h position="bottomRight,#0" yrange="@40,@29"/>
                  <v:h position="bottomRight,#1" yrange="@27,@21"/>
                  <v:h position="#2,bottomRight" xrange="@44,@22"/>
                </v:handles>
                <o:complex v:ext="view"/>
              </v:shapetype>
              <v:shape id="Arrow: Curved Right 23" o:spid="_x0000_s1026" type="#_x0000_t102" style="position:absolute;margin-left:239.55pt;margin-top:15.3pt;width:24pt;height:33.75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" adj="13920,19905,16200" fillcolor="red" strokecolor="#f2dbdb [661]" strokeweight="2pt">
                <w10:wrap anchorx="margin"/>
              </v:shape>
            </w:pict>
          </mc:Fallback>
        </mc:AlternateContent>
      </w:r>
    </w:p>
    <w:p w14:paraId="26987AA4" w14:textId="57A834C6" w:rsidR="009F7E09" w:rsidRDefault="009F7E09" w:rsidP="009F7E09">
      <w:pPr>
        <w:pStyle w:val="Prrafodelista"/>
        <w:spacing w:after="0"/>
        <w:ind w:left="708"/>
        <w:rPr>
          <w:rFonts w:ascii="Arial" w:hAnsi="Arial" w:cs="Arial"/>
          <w:sz w:val="24"/>
          <w:lang w:val="es-CL"/>
        </w:rPr>
      </w:pPr>
    </w:p>
    <w:p w14:paraId="73CF5B3D" w14:textId="77777777" w:rsidR="00275E19" w:rsidRDefault="00275E19" w:rsidP="00275E19">
      <w:pPr>
        <w:rPr>
          <w:rFonts w:ascii="Arial" w:hAnsi="Arial" w:cs="Arial"/>
          <w:b/>
          <w:sz w:val="28"/>
          <w:szCs w:val="28"/>
          <w:lang w:val="es-CL"/>
        </w:rPr>
      </w:pPr>
    </w:p>
    <w:p w14:paraId="74EC2BDE" w14:textId="77777777" w:rsidR="00275E19" w:rsidRDefault="00275E19" w:rsidP="00357C30">
      <w:pPr>
        <w:ind w:left="708"/>
        <w:rPr>
          <w:rFonts w:ascii="Arial" w:hAnsi="Arial" w:cs="Arial"/>
          <w:b/>
          <w:sz w:val="28"/>
          <w:szCs w:val="28"/>
          <w:lang w:val="es-CL"/>
        </w:rPr>
      </w:pPr>
    </w:p>
    <w:p w14:paraId="66127D2B" w14:textId="77777777" w:rsidR="001A17C7" w:rsidRDefault="001A17C7" w:rsidP="001A17C7">
      <w:pPr>
        <w:rPr>
          <w:rFonts w:ascii="Arial" w:hAnsi="Arial" w:cs="Arial"/>
          <w:b/>
          <w:sz w:val="28"/>
          <w:szCs w:val="28"/>
          <w:lang w:val="es-CL"/>
        </w:rPr>
      </w:pPr>
    </w:p>
    <w:p w14:paraId="0AB9CF01" w14:textId="380917D7" w:rsidR="005A7013" w:rsidRPr="00357C30" w:rsidRDefault="001A17C7" w:rsidP="00357C30">
      <w:pPr>
        <w:ind w:left="708"/>
        <w:rPr>
          <w:rFonts w:ascii="Arial" w:hAnsi="Arial" w:cs="Arial"/>
          <w:b/>
          <w:sz w:val="28"/>
          <w:szCs w:val="28"/>
          <w:u w:val="single"/>
          <w:lang w:val="es-CL"/>
        </w:rPr>
      </w:pPr>
      <w:r>
        <w:rPr>
          <w:rFonts w:ascii="Arial" w:hAnsi="Arial" w:cs="Arial"/>
          <w:b/>
          <w:noProof/>
          <w:sz w:val="28"/>
          <w:szCs w:val="28"/>
          <w:lang w:val="es-CL" w:eastAsia="es-CL"/>
        </w:rPr>
        <w:lastRenderedPageBreak/>
        <w:drawing>
          <wp:anchor distT="0" distB="0" distL="114300" distR="114300" simplePos="0" relativeHeight="251695104" behindDoc="0" locked="0" layoutInCell="1" allowOverlap="1" wp14:anchorId="293A944C" wp14:editId="083A37AA">
            <wp:simplePos x="0" y="0"/>
            <wp:positionH relativeFrom="margin">
              <wp:align>left</wp:align>
            </wp:positionH>
            <wp:positionV relativeFrom="margin">
              <wp:posOffset>257175</wp:posOffset>
            </wp:positionV>
            <wp:extent cx="5640705" cy="3170555"/>
            <wp:effectExtent l="0" t="0" r="0" b="0"/>
            <wp:wrapSquare wrapText="bothSides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0705" cy="317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A2F00" w:rsidRPr="00357C30">
        <w:rPr>
          <w:rFonts w:ascii="Arial" w:hAnsi="Arial" w:cs="Arial"/>
          <w:b/>
          <w:sz w:val="28"/>
          <w:szCs w:val="28"/>
          <w:lang w:val="es-CL"/>
        </w:rPr>
        <w:t>5.2</w:t>
      </w:r>
      <w:r w:rsidR="00357C30" w:rsidRPr="00357C30">
        <w:rPr>
          <w:rFonts w:ascii="Arial" w:hAnsi="Arial" w:cs="Arial"/>
          <w:b/>
          <w:sz w:val="28"/>
          <w:szCs w:val="28"/>
          <w:lang w:val="es-CL"/>
        </w:rPr>
        <w:t xml:space="preserve"> </w:t>
      </w:r>
      <w:commentRangeStart w:id="14"/>
      <w:r w:rsidR="005D16D3" w:rsidRPr="00357C30">
        <w:rPr>
          <w:rFonts w:ascii="Arial" w:hAnsi="Arial" w:cs="Arial"/>
          <w:b/>
          <w:sz w:val="28"/>
          <w:szCs w:val="28"/>
          <w:lang w:val="es-CL"/>
        </w:rPr>
        <w:t>A</w:t>
      </w:r>
      <w:r w:rsidR="00357C30" w:rsidRPr="00357C30">
        <w:rPr>
          <w:rFonts w:ascii="Arial" w:hAnsi="Arial" w:cs="Arial"/>
          <w:b/>
          <w:sz w:val="28"/>
          <w:szCs w:val="28"/>
          <w:lang w:val="es-CL"/>
        </w:rPr>
        <w:t>rquitectura</w:t>
      </w:r>
      <w:commentRangeEnd w:id="14"/>
      <w:r w:rsidR="00A7537D">
        <w:rPr>
          <w:rStyle w:val="Refdecomentario"/>
        </w:rPr>
        <w:commentReference w:id="14"/>
      </w:r>
    </w:p>
    <w:p w14:paraId="4F1AF33A" w14:textId="4E732ABF" w:rsidR="0021003B" w:rsidRPr="001A17C7" w:rsidRDefault="001A17C7" w:rsidP="001A17C7">
      <w:pPr>
        <w:spacing w:after="0" w:line="240" w:lineRule="auto"/>
        <w:rPr>
          <w:rFonts w:cstheme="minorHAnsi"/>
          <w:lang w:val="es-CL"/>
        </w:rPr>
      </w:pPr>
      <w:r>
        <w:rPr>
          <w:rFonts w:cstheme="minorHAnsi"/>
          <w:lang w:val="es-CL"/>
        </w:rPr>
        <w:tab/>
      </w:r>
    </w:p>
    <w:p w14:paraId="0CD84877" w14:textId="587CFFEE" w:rsidR="00FA2F00" w:rsidRDefault="00FA2F00" w:rsidP="001A17C7">
      <w:pPr>
        <w:rPr>
          <w:rFonts w:ascii="Arial" w:hAnsi="Arial" w:cs="Arial"/>
          <w:b/>
          <w:sz w:val="28"/>
          <w:szCs w:val="28"/>
          <w:lang w:val="es-CL"/>
        </w:rPr>
      </w:pPr>
      <w:r w:rsidRPr="00357C30">
        <w:rPr>
          <w:rFonts w:ascii="Arial" w:hAnsi="Arial" w:cs="Arial"/>
          <w:b/>
          <w:sz w:val="28"/>
          <w:szCs w:val="28"/>
          <w:lang w:val="es-CL"/>
        </w:rPr>
        <w:t xml:space="preserve">5.3 </w:t>
      </w:r>
      <w:commentRangeStart w:id="15"/>
      <w:r w:rsidRPr="00357C30">
        <w:rPr>
          <w:rFonts w:ascii="Arial" w:hAnsi="Arial" w:cs="Arial"/>
          <w:b/>
          <w:sz w:val="28"/>
          <w:szCs w:val="28"/>
          <w:lang w:val="es-CL"/>
        </w:rPr>
        <w:t>Diseño de la interfaz Usuario</w:t>
      </w:r>
      <w:commentRangeEnd w:id="15"/>
      <w:r w:rsidR="00A968EB">
        <w:rPr>
          <w:rStyle w:val="Refdecomentario"/>
        </w:rPr>
        <w:commentReference w:id="15"/>
      </w:r>
    </w:p>
    <w:p w14:paraId="68ABA7C1" w14:textId="360F305F" w:rsidR="00A67E51" w:rsidRDefault="00A7537D" w:rsidP="00357C30">
      <w:pPr>
        <w:ind w:left="708"/>
        <w:rPr>
          <w:rFonts w:ascii="Arial" w:hAnsi="Arial" w:cs="Arial"/>
          <w:b/>
          <w:sz w:val="28"/>
          <w:szCs w:val="28"/>
          <w:lang w:val="es-CL"/>
        </w:rPr>
      </w:pPr>
      <w:r>
        <w:rPr>
          <w:noProof/>
        </w:rPr>
        <w:pict w14:anchorId="61C36FA7">
          <v:shape id="_x0000_s1030" type="#_x0000_t75" style="position:absolute;left:0;text-align:left;margin-left:124.1pt;margin-top:6.75pt;width:215.25pt;height:176.25pt;z-index:-251625472;mso-position-horizontal-relative:text;mso-position-vertical-relative:text;mso-width-relative:page;mso-height-relative:page" wrapcoords="-75 0 -75 21508 21600 21508 21600 0 -75 0">
            <v:imagedata r:id="rId22" o:title="Patrones"/>
            <w10:wrap type="tight"/>
          </v:shape>
        </w:pict>
      </w:r>
    </w:p>
    <w:p w14:paraId="57978736" w14:textId="388883D0" w:rsidR="00357C30" w:rsidRPr="00357C30" w:rsidRDefault="00357C30" w:rsidP="00357C30">
      <w:pPr>
        <w:ind w:left="708"/>
        <w:rPr>
          <w:rFonts w:ascii="Arial" w:hAnsi="Arial" w:cs="Arial"/>
          <w:b/>
          <w:sz w:val="28"/>
          <w:szCs w:val="28"/>
          <w:lang w:val="es-CL"/>
        </w:rPr>
      </w:pPr>
    </w:p>
    <w:p w14:paraId="56AD9C3E" w14:textId="2D657AED" w:rsidR="003A0C32" w:rsidRDefault="003A0C32" w:rsidP="00357C30">
      <w:pPr>
        <w:rPr>
          <w:rFonts w:ascii="Arial" w:hAnsi="Arial" w:cs="Arial"/>
          <w:b/>
          <w:sz w:val="28"/>
          <w:szCs w:val="28"/>
        </w:rPr>
      </w:pPr>
    </w:p>
    <w:p w14:paraId="2A43E7EA" w14:textId="77777777" w:rsidR="00A67E51" w:rsidRDefault="00A67E51" w:rsidP="00357C30">
      <w:pPr>
        <w:rPr>
          <w:rFonts w:ascii="Arial" w:hAnsi="Arial" w:cs="Arial"/>
          <w:b/>
          <w:sz w:val="28"/>
          <w:szCs w:val="28"/>
        </w:rPr>
      </w:pPr>
    </w:p>
    <w:p w14:paraId="0A24D27B" w14:textId="77777777" w:rsidR="00A67E51" w:rsidRDefault="00A67E51" w:rsidP="00357C30">
      <w:pPr>
        <w:rPr>
          <w:rFonts w:ascii="Arial" w:hAnsi="Arial" w:cs="Arial"/>
          <w:b/>
          <w:sz w:val="28"/>
          <w:szCs w:val="28"/>
        </w:rPr>
      </w:pPr>
    </w:p>
    <w:p w14:paraId="41AB5D53" w14:textId="77777777" w:rsidR="00A67E51" w:rsidRDefault="00A67E51" w:rsidP="00357C30">
      <w:pPr>
        <w:rPr>
          <w:rFonts w:ascii="Arial" w:hAnsi="Arial" w:cs="Arial"/>
          <w:b/>
          <w:sz w:val="28"/>
          <w:szCs w:val="28"/>
        </w:rPr>
      </w:pPr>
    </w:p>
    <w:p w14:paraId="5DAF9002" w14:textId="77777777" w:rsidR="007507F6" w:rsidRDefault="007507F6">
      <w:pPr>
        <w:rPr>
          <w:rFonts w:ascii="Arial" w:hAnsi="Arial" w:cs="Arial"/>
          <w:b/>
          <w:sz w:val="28"/>
          <w:szCs w:val="28"/>
        </w:rPr>
      </w:pPr>
    </w:p>
    <w:p w14:paraId="1058EA0C" w14:textId="11E831D1" w:rsidR="00DB446A" w:rsidRDefault="00A67E51" w:rsidP="00040480">
      <w:pPr>
        <w:jc w:val="both"/>
        <w:rPr>
          <w:rFonts w:cstheme="minorHAnsi"/>
          <w:lang w:val="es-CL"/>
        </w:rPr>
      </w:pPr>
      <w:r>
        <w:rPr>
          <w:rFonts w:cstheme="minorHAnsi"/>
          <w:lang w:val="es-CL"/>
        </w:rPr>
        <w:t xml:space="preserve">Esta </w:t>
      </w:r>
      <w:r w:rsidR="00040480">
        <w:rPr>
          <w:rFonts w:cstheme="minorHAnsi"/>
          <w:lang w:val="es-CL"/>
        </w:rPr>
        <w:t xml:space="preserve">es la </w:t>
      </w:r>
      <w:r w:rsidRPr="00DB446A">
        <w:rPr>
          <w:rFonts w:cstheme="minorHAnsi"/>
          <w:b/>
          <w:i/>
          <w:lang w:val="es-CL"/>
        </w:rPr>
        <w:t>pantalla</w:t>
      </w:r>
      <w:r w:rsidR="00040480" w:rsidRPr="00DB446A">
        <w:rPr>
          <w:rFonts w:cstheme="minorHAnsi"/>
          <w:b/>
          <w:i/>
          <w:lang w:val="es-CL"/>
        </w:rPr>
        <w:t xml:space="preserve"> principal</w:t>
      </w:r>
      <w:r w:rsidR="00040480">
        <w:rPr>
          <w:rFonts w:cstheme="minorHAnsi"/>
          <w:lang w:val="es-CL"/>
        </w:rPr>
        <w:t xml:space="preserve"> </w:t>
      </w:r>
      <w:r>
        <w:rPr>
          <w:rFonts w:cstheme="minorHAnsi"/>
          <w:lang w:val="es-CL"/>
        </w:rPr>
        <w:t>de la interfaz</w:t>
      </w:r>
      <w:r w:rsidR="00040480">
        <w:rPr>
          <w:rFonts w:cstheme="minorHAnsi"/>
          <w:lang w:val="es-CL"/>
        </w:rPr>
        <w:t>, que</w:t>
      </w:r>
      <w:r>
        <w:rPr>
          <w:rFonts w:cstheme="minorHAnsi"/>
          <w:lang w:val="es-CL"/>
        </w:rPr>
        <w:t xml:space="preserve"> </w:t>
      </w:r>
      <w:r w:rsidR="00040480">
        <w:rPr>
          <w:rFonts w:cstheme="minorHAnsi"/>
          <w:lang w:val="es-CL"/>
        </w:rPr>
        <w:t>dispone</w:t>
      </w:r>
      <w:r>
        <w:rPr>
          <w:rFonts w:cstheme="minorHAnsi"/>
          <w:lang w:val="es-CL"/>
        </w:rPr>
        <w:t xml:space="preserve"> de un Menú, donde se encu</w:t>
      </w:r>
      <w:r w:rsidR="00040480">
        <w:rPr>
          <w:rFonts w:cstheme="minorHAnsi"/>
          <w:lang w:val="es-CL"/>
        </w:rPr>
        <w:t>entran 3 botones</w:t>
      </w:r>
      <w:r w:rsidR="00DB446A">
        <w:rPr>
          <w:rFonts w:cstheme="minorHAnsi"/>
          <w:lang w:val="es-CL"/>
        </w:rPr>
        <w:t xml:space="preserve"> principales </w:t>
      </w:r>
      <w:r w:rsidR="00040480">
        <w:rPr>
          <w:rFonts w:cstheme="minorHAnsi"/>
          <w:lang w:val="es-CL"/>
        </w:rPr>
        <w:t>de opciones. E</w:t>
      </w:r>
      <w:r w:rsidR="00275E19">
        <w:rPr>
          <w:rFonts w:cstheme="minorHAnsi"/>
          <w:lang w:val="es-CL"/>
        </w:rPr>
        <w:t xml:space="preserve">l primer botón: </w:t>
      </w:r>
      <w:r w:rsidR="00F044C7" w:rsidRPr="00F044C7">
        <w:rPr>
          <w:rFonts w:cstheme="minorHAnsi"/>
          <w:b/>
          <w:lang w:val="es-CL"/>
        </w:rPr>
        <w:t>COMEN</w:t>
      </w:r>
      <w:del w:id="16" w:author="usuario" w:date="2018-12-03T17:52:00Z">
        <w:r w:rsidRPr="00F044C7" w:rsidDel="00A968EB">
          <w:rPr>
            <w:rFonts w:cstheme="minorHAnsi"/>
            <w:b/>
            <w:lang w:val="es-CL"/>
          </w:rPr>
          <w:delText>E</w:delText>
        </w:r>
      </w:del>
      <w:r w:rsidRPr="00F044C7">
        <w:rPr>
          <w:rFonts w:cstheme="minorHAnsi"/>
          <w:b/>
          <w:lang w:val="es-CL"/>
        </w:rPr>
        <w:t>ZAR</w:t>
      </w:r>
      <w:r>
        <w:rPr>
          <w:rFonts w:cstheme="minorHAnsi"/>
          <w:b/>
          <w:lang w:val="es-CL"/>
        </w:rPr>
        <w:t xml:space="preserve"> </w:t>
      </w:r>
      <w:r>
        <w:rPr>
          <w:rFonts w:cstheme="minorHAnsi"/>
          <w:lang w:val="es-CL"/>
        </w:rPr>
        <w:t xml:space="preserve">el cual al pulsarlo abrirá la </w:t>
      </w:r>
      <w:commentRangeStart w:id="17"/>
      <w:r w:rsidRPr="00384007">
        <w:rPr>
          <w:rFonts w:cstheme="minorHAnsi"/>
          <w:b/>
          <w:i/>
          <w:lang w:val="es-CL"/>
        </w:rPr>
        <w:t>pantalla de patrones</w:t>
      </w:r>
      <w:commentRangeEnd w:id="17"/>
      <w:r w:rsidR="00A7537D">
        <w:rPr>
          <w:rStyle w:val="Refdecomentario"/>
        </w:rPr>
        <w:commentReference w:id="17"/>
      </w:r>
      <w:r w:rsidR="00040480">
        <w:rPr>
          <w:rFonts w:cstheme="minorHAnsi"/>
          <w:b/>
          <w:i/>
          <w:lang w:val="es-CL"/>
        </w:rPr>
        <w:t>,</w:t>
      </w:r>
      <w:r>
        <w:rPr>
          <w:rFonts w:cstheme="minorHAnsi"/>
          <w:lang w:val="es-CL"/>
        </w:rPr>
        <w:t xml:space="preserve"> en la cual el usuario podrá comenzar a interactuar con los botones que controlan al robot</w:t>
      </w:r>
      <w:r w:rsidR="00275E19">
        <w:rPr>
          <w:rFonts w:cstheme="minorHAnsi"/>
          <w:b/>
          <w:lang w:val="es-CL"/>
        </w:rPr>
        <w:t xml:space="preserve">. </w:t>
      </w:r>
      <w:r w:rsidR="00275E19">
        <w:rPr>
          <w:rFonts w:cstheme="minorHAnsi"/>
          <w:lang w:val="es-CL"/>
        </w:rPr>
        <w:t>El segundo botón:</w:t>
      </w:r>
      <w:r w:rsidR="00275E19">
        <w:rPr>
          <w:rFonts w:cstheme="minorHAnsi"/>
          <w:b/>
          <w:lang w:val="es-CL"/>
        </w:rPr>
        <w:t xml:space="preserve"> </w:t>
      </w:r>
      <w:r>
        <w:rPr>
          <w:rFonts w:cstheme="minorHAnsi"/>
          <w:b/>
          <w:lang w:val="es-CL"/>
        </w:rPr>
        <w:t xml:space="preserve">INSTRUCCIONES  </w:t>
      </w:r>
      <w:r>
        <w:rPr>
          <w:rFonts w:cstheme="minorHAnsi"/>
          <w:lang w:val="es-CL"/>
        </w:rPr>
        <w:t>el cual permite visualizar el manua</w:t>
      </w:r>
      <w:r w:rsidR="00275E19">
        <w:rPr>
          <w:rFonts w:cstheme="minorHAnsi"/>
          <w:lang w:val="es-CL"/>
        </w:rPr>
        <w:t>l de usuario, donde se explican</w:t>
      </w:r>
      <w:r>
        <w:rPr>
          <w:rFonts w:cstheme="minorHAnsi"/>
          <w:lang w:val="es-CL"/>
        </w:rPr>
        <w:t xml:space="preserve"> los modos de armado que tendr</w:t>
      </w:r>
      <w:r w:rsidR="00275E19">
        <w:rPr>
          <w:rFonts w:cstheme="minorHAnsi"/>
          <w:lang w:val="es-CL"/>
        </w:rPr>
        <w:t>á el usuario a su disposición, además de como usar el producto de manera óptima.</w:t>
      </w:r>
      <w:r w:rsidR="00DB446A">
        <w:rPr>
          <w:rFonts w:cstheme="minorHAnsi"/>
          <w:lang w:val="es-CL"/>
        </w:rPr>
        <w:t xml:space="preserve"> Y el tercer botón: </w:t>
      </w:r>
      <w:r>
        <w:rPr>
          <w:rFonts w:cstheme="minorHAnsi"/>
          <w:b/>
          <w:lang w:val="es-CL"/>
        </w:rPr>
        <w:t xml:space="preserve">SALIR </w:t>
      </w:r>
      <w:r w:rsidR="00DB446A">
        <w:rPr>
          <w:rFonts w:cstheme="minorHAnsi"/>
          <w:lang w:val="es-CL"/>
        </w:rPr>
        <w:t>con el</w:t>
      </w:r>
      <w:r>
        <w:rPr>
          <w:rFonts w:cstheme="minorHAnsi"/>
          <w:lang w:val="es-CL"/>
        </w:rPr>
        <w:t xml:space="preserve"> cual </w:t>
      </w:r>
      <w:r w:rsidR="00DB446A">
        <w:rPr>
          <w:rFonts w:cstheme="minorHAnsi"/>
          <w:lang w:val="es-CL"/>
        </w:rPr>
        <w:t>se podrán cerrar</w:t>
      </w:r>
      <w:r>
        <w:rPr>
          <w:rFonts w:cstheme="minorHAnsi"/>
          <w:lang w:val="es-CL"/>
        </w:rPr>
        <w:t xml:space="preserve"> tod</w:t>
      </w:r>
      <w:r w:rsidR="00DB446A">
        <w:rPr>
          <w:rFonts w:cstheme="minorHAnsi"/>
          <w:lang w:val="es-CL"/>
        </w:rPr>
        <w:t>as las ventanas de la interfaz</w:t>
      </w:r>
      <w:r>
        <w:rPr>
          <w:rFonts w:cstheme="minorHAnsi"/>
          <w:lang w:val="es-CL"/>
        </w:rPr>
        <w:t xml:space="preserve">. Además, </w:t>
      </w:r>
      <w:r w:rsidR="00DB446A">
        <w:rPr>
          <w:rFonts w:cstheme="minorHAnsi"/>
          <w:lang w:val="es-CL"/>
        </w:rPr>
        <w:t>se tendrá un botón adicional</w:t>
      </w:r>
      <w:proofErr w:type="gramStart"/>
      <w:r w:rsidR="00DB446A">
        <w:rPr>
          <w:rFonts w:cstheme="minorHAnsi"/>
          <w:lang w:val="es-CL"/>
        </w:rPr>
        <w:t xml:space="preserve">: </w:t>
      </w:r>
      <w:r w:rsidR="00DB446A" w:rsidRPr="00DB446A">
        <w:rPr>
          <w:b/>
        </w:rPr>
        <w:t>?</w:t>
      </w:r>
      <w:r>
        <w:rPr>
          <w:rFonts w:cstheme="minorHAnsi"/>
          <w:b/>
          <w:lang w:val="es-CL"/>
        </w:rPr>
        <w:t>,</w:t>
      </w:r>
      <w:proofErr w:type="gramEnd"/>
      <w:r>
        <w:rPr>
          <w:rFonts w:cstheme="minorHAnsi"/>
          <w:b/>
          <w:lang w:val="es-CL"/>
        </w:rPr>
        <w:t xml:space="preserve"> </w:t>
      </w:r>
      <w:r w:rsidR="00DB446A">
        <w:rPr>
          <w:rFonts w:cstheme="minorHAnsi"/>
          <w:lang w:val="es-CL"/>
        </w:rPr>
        <w:t>el</w:t>
      </w:r>
      <w:r>
        <w:rPr>
          <w:rFonts w:cstheme="minorHAnsi"/>
          <w:lang w:val="es-CL"/>
        </w:rPr>
        <w:t xml:space="preserve"> cual</w:t>
      </w:r>
      <w:del w:id="18" w:author="Diego Aracena" w:date="2018-12-04T09:29:00Z">
        <w:r w:rsidDel="00795149">
          <w:rPr>
            <w:rFonts w:cstheme="minorHAnsi"/>
            <w:lang w:val="es-CL"/>
          </w:rPr>
          <w:delText xml:space="preserve"> le</w:delText>
        </w:r>
      </w:del>
      <w:r>
        <w:rPr>
          <w:rFonts w:cstheme="minorHAnsi"/>
          <w:lang w:val="es-CL"/>
        </w:rPr>
        <w:t xml:space="preserve"> da la opción al usuario de saber más </w:t>
      </w:r>
      <w:del w:id="19" w:author="Diego Aracena" w:date="2018-12-04T09:29:00Z">
        <w:r w:rsidDel="00795149">
          <w:rPr>
            <w:rFonts w:cstheme="minorHAnsi"/>
            <w:lang w:val="es-CL"/>
          </w:rPr>
          <w:delText>de</w:delText>
        </w:r>
      </w:del>
      <w:ins w:id="20" w:author="Diego Aracena" w:date="2018-12-04T09:29:00Z">
        <w:r w:rsidR="00795149">
          <w:rPr>
            <w:rFonts w:cstheme="minorHAnsi"/>
            <w:lang w:val="es-CL"/>
          </w:rPr>
          <w:t>del</w:t>
        </w:r>
      </w:ins>
      <w:del w:id="21" w:author="Diego Aracena" w:date="2018-12-04T09:29:00Z">
        <w:r w:rsidDel="00795149">
          <w:rPr>
            <w:rFonts w:cstheme="minorHAnsi"/>
            <w:lang w:val="es-CL"/>
          </w:rPr>
          <w:delText xml:space="preserve"> nue</w:delText>
        </w:r>
        <w:r w:rsidR="00DB446A" w:rsidDel="00795149">
          <w:rPr>
            <w:rFonts w:cstheme="minorHAnsi"/>
            <w:lang w:val="es-CL"/>
          </w:rPr>
          <w:delText>stro</w:delText>
        </w:r>
      </w:del>
      <w:r w:rsidR="00DB446A">
        <w:rPr>
          <w:rFonts w:cstheme="minorHAnsi"/>
          <w:lang w:val="es-CL"/>
        </w:rPr>
        <w:t xml:space="preserve"> equipo de trabajo y quiénes</w:t>
      </w:r>
      <w:ins w:id="22" w:author="Diego Aracena" w:date="2018-12-04T09:29:00Z">
        <w:r w:rsidR="00795149">
          <w:rPr>
            <w:rFonts w:cstheme="minorHAnsi"/>
            <w:lang w:val="es-CL"/>
          </w:rPr>
          <w:t xml:space="preserve"> lo</w:t>
        </w:r>
      </w:ins>
      <w:r>
        <w:rPr>
          <w:rFonts w:cstheme="minorHAnsi"/>
          <w:lang w:val="es-CL"/>
        </w:rPr>
        <w:t xml:space="preserve"> conforman</w:t>
      </w:r>
      <w:del w:id="23" w:author="Diego Aracena" w:date="2018-12-04T09:29:00Z">
        <w:r w:rsidR="00DB446A" w:rsidDel="00795149">
          <w:rPr>
            <w:rFonts w:cstheme="minorHAnsi"/>
            <w:lang w:val="es-CL"/>
          </w:rPr>
          <w:delText xml:space="preserve"> el mismo</w:delText>
        </w:r>
      </w:del>
      <w:r>
        <w:rPr>
          <w:rFonts w:cstheme="minorHAnsi"/>
          <w:lang w:val="es-CL"/>
        </w:rPr>
        <w:t>.</w:t>
      </w:r>
    </w:p>
    <w:p w14:paraId="3AC0F512" w14:textId="3E178522" w:rsidR="00A67E51" w:rsidRPr="00DB446A" w:rsidRDefault="00A67E51" w:rsidP="00040480">
      <w:pPr>
        <w:jc w:val="both"/>
        <w:rPr>
          <w:rFonts w:cstheme="minorHAnsi"/>
          <w:lang w:val="es-CL"/>
        </w:rPr>
      </w:pPr>
      <w:r>
        <w:rPr>
          <w:rFonts w:ascii="Arial" w:hAnsi="Arial" w:cs="Arial"/>
          <w:b/>
          <w:sz w:val="28"/>
          <w:szCs w:val="28"/>
        </w:rPr>
        <w:br w:type="page"/>
      </w:r>
    </w:p>
    <w:p w14:paraId="0222C33D" w14:textId="77777777" w:rsidR="00DB446A" w:rsidRDefault="00A7537D" w:rsidP="00357C30">
      <w:pPr>
        <w:rPr>
          <w:rFonts w:ascii="Arial" w:hAnsi="Arial" w:cs="Arial"/>
          <w:b/>
          <w:sz w:val="28"/>
          <w:szCs w:val="28"/>
          <w:u w:val="single"/>
        </w:rPr>
      </w:pPr>
      <w:r>
        <w:rPr>
          <w:noProof/>
        </w:rPr>
        <w:lastRenderedPageBreak/>
        <w:pict w14:anchorId="41495CF2">
          <v:shape id="_x0000_s1031" type="#_x0000_t75" style="position:absolute;margin-left:108.35pt;margin-top:.3pt;width:237.2pt;height:264.75pt;z-index:-251623424;mso-position-horizontal-relative:text;mso-position-vertical-relative:text;mso-width-relative:page;mso-height-relative:page" wrapcoords="-68 0 -68 21539 21600 21539 21600 0 -68 0">
            <v:imagedata r:id="rId23" o:title="Menu"/>
            <w10:wrap type="tight"/>
          </v:shape>
        </w:pict>
      </w:r>
      <w:r w:rsidR="00DB446A">
        <w:rPr>
          <w:rFonts w:ascii="Arial" w:hAnsi="Arial" w:cs="Arial"/>
          <w:b/>
          <w:sz w:val="28"/>
          <w:szCs w:val="28"/>
          <w:u w:val="single"/>
        </w:rPr>
        <w:t xml:space="preserve">  </w:t>
      </w:r>
    </w:p>
    <w:p w14:paraId="05ECC1A0" w14:textId="77777777" w:rsidR="00DB446A" w:rsidRDefault="00DB446A" w:rsidP="00357C30">
      <w:pPr>
        <w:rPr>
          <w:rFonts w:ascii="Arial" w:hAnsi="Arial" w:cs="Arial"/>
          <w:b/>
          <w:sz w:val="28"/>
          <w:szCs w:val="28"/>
          <w:u w:val="single"/>
        </w:rPr>
      </w:pPr>
    </w:p>
    <w:p w14:paraId="66CCBA8E" w14:textId="77777777" w:rsidR="00DB446A" w:rsidRDefault="00DB446A" w:rsidP="00357C30">
      <w:pPr>
        <w:rPr>
          <w:rFonts w:ascii="Arial" w:hAnsi="Arial" w:cs="Arial"/>
          <w:b/>
          <w:sz w:val="28"/>
          <w:szCs w:val="28"/>
          <w:u w:val="single"/>
        </w:rPr>
      </w:pPr>
    </w:p>
    <w:p w14:paraId="571DC74F" w14:textId="77777777" w:rsidR="00DB446A" w:rsidRDefault="00DB446A" w:rsidP="00357C30">
      <w:pPr>
        <w:rPr>
          <w:rFonts w:ascii="Arial" w:hAnsi="Arial" w:cs="Arial"/>
          <w:b/>
          <w:sz w:val="28"/>
          <w:szCs w:val="28"/>
          <w:u w:val="single"/>
        </w:rPr>
      </w:pPr>
    </w:p>
    <w:p w14:paraId="2C73FFF6" w14:textId="77777777" w:rsidR="00DB446A" w:rsidRDefault="00DB446A" w:rsidP="00357C30">
      <w:pPr>
        <w:rPr>
          <w:rFonts w:ascii="Arial" w:hAnsi="Arial" w:cs="Arial"/>
          <w:b/>
          <w:sz w:val="28"/>
          <w:szCs w:val="28"/>
          <w:u w:val="single"/>
        </w:rPr>
      </w:pPr>
    </w:p>
    <w:p w14:paraId="792F472C" w14:textId="77777777" w:rsidR="00DB446A" w:rsidRDefault="00DB446A" w:rsidP="00357C30">
      <w:pPr>
        <w:rPr>
          <w:rFonts w:ascii="Arial" w:hAnsi="Arial" w:cs="Arial"/>
          <w:b/>
          <w:sz w:val="28"/>
          <w:szCs w:val="28"/>
          <w:u w:val="single"/>
        </w:rPr>
      </w:pPr>
    </w:p>
    <w:p w14:paraId="25CA55C7" w14:textId="77777777" w:rsidR="00DB446A" w:rsidRDefault="00DB446A" w:rsidP="00357C30">
      <w:pPr>
        <w:rPr>
          <w:rFonts w:ascii="Arial" w:hAnsi="Arial" w:cs="Arial"/>
          <w:b/>
          <w:sz w:val="28"/>
          <w:szCs w:val="28"/>
          <w:u w:val="single"/>
        </w:rPr>
      </w:pPr>
    </w:p>
    <w:p w14:paraId="5E497142" w14:textId="77777777" w:rsidR="00DB446A" w:rsidRDefault="00DB446A" w:rsidP="00357C30">
      <w:pPr>
        <w:rPr>
          <w:rFonts w:ascii="Arial" w:hAnsi="Arial" w:cs="Arial"/>
          <w:b/>
          <w:sz w:val="28"/>
          <w:szCs w:val="28"/>
          <w:u w:val="single"/>
        </w:rPr>
      </w:pPr>
    </w:p>
    <w:p w14:paraId="428AD322" w14:textId="77777777" w:rsidR="00DB446A" w:rsidRDefault="00DB446A" w:rsidP="00357C30">
      <w:pPr>
        <w:rPr>
          <w:rFonts w:ascii="Arial" w:hAnsi="Arial" w:cs="Arial"/>
          <w:b/>
          <w:sz w:val="28"/>
          <w:szCs w:val="28"/>
          <w:u w:val="single"/>
        </w:rPr>
      </w:pPr>
    </w:p>
    <w:p w14:paraId="0A99CC3D" w14:textId="77777777" w:rsidR="00DB446A" w:rsidRDefault="00DB446A" w:rsidP="00357C30">
      <w:pPr>
        <w:rPr>
          <w:rFonts w:ascii="Arial" w:hAnsi="Arial" w:cs="Arial"/>
          <w:b/>
          <w:sz w:val="28"/>
          <w:szCs w:val="28"/>
          <w:u w:val="single"/>
        </w:rPr>
      </w:pPr>
    </w:p>
    <w:p w14:paraId="62D2973E" w14:textId="65B87A4B" w:rsidR="00DB446A" w:rsidRDefault="00DB446A" w:rsidP="00DB446A">
      <w:pPr>
        <w:pStyle w:val="Prrafodelista"/>
        <w:jc w:val="both"/>
        <w:rPr>
          <w:rFonts w:cstheme="minorHAnsi"/>
          <w:lang w:val="es-CL"/>
        </w:rPr>
      </w:pPr>
      <w:r>
        <w:rPr>
          <w:rFonts w:cstheme="minorHAnsi"/>
          <w:lang w:val="es-CL"/>
        </w:rPr>
        <w:t xml:space="preserve">Esta es la </w:t>
      </w:r>
      <w:r w:rsidRPr="00DB446A">
        <w:rPr>
          <w:rFonts w:cstheme="minorHAnsi"/>
          <w:b/>
          <w:i/>
          <w:lang w:val="es-CL"/>
        </w:rPr>
        <w:t>pantalla de Patrones</w:t>
      </w:r>
      <w:r>
        <w:rPr>
          <w:rFonts w:cstheme="minorHAnsi"/>
          <w:lang w:val="es-CL"/>
        </w:rPr>
        <w:t xml:space="preserve">, donde se encontrarán una variedad de botones de armado, que serán divididos en dos categorías: el modo de </w:t>
      </w:r>
      <w:r w:rsidRPr="00DB446A">
        <w:rPr>
          <w:rFonts w:cstheme="minorHAnsi"/>
          <w:b/>
          <w:lang w:val="es-CL"/>
        </w:rPr>
        <w:t>Armado Libre</w:t>
      </w:r>
      <w:r>
        <w:rPr>
          <w:rFonts w:cstheme="minorHAnsi"/>
          <w:lang w:val="es-CL"/>
        </w:rPr>
        <w:t xml:space="preserve"> y el modo de </w:t>
      </w:r>
      <w:r w:rsidRPr="00DB446A">
        <w:rPr>
          <w:rFonts w:cstheme="minorHAnsi"/>
          <w:b/>
          <w:lang w:val="es-CL"/>
        </w:rPr>
        <w:t>Armado</w:t>
      </w:r>
      <w:r>
        <w:rPr>
          <w:rFonts w:cstheme="minorHAnsi"/>
          <w:lang w:val="es-CL"/>
        </w:rPr>
        <w:t xml:space="preserve"> </w:t>
      </w:r>
      <w:r w:rsidRPr="00DB446A">
        <w:rPr>
          <w:rFonts w:cstheme="minorHAnsi"/>
          <w:b/>
          <w:lang w:val="es-CL"/>
        </w:rPr>
        <w:t>Automático</w:t>
      </w:r>
      <w:r>
        <w:rPr>
          <w:rFonts w:cstheme="minorHAnsi"/>
          <w:lang w:val="es-CL"/>
        </w:rPr>
        <w:t>. Además, cuenta de un cronómetro y un contador de movimientos, los cuales le darán una</w:t>
      </w:r>
      <w:r w:rsidR="00F044C7">
        <w:rPr>
          <w:rFonts w:cstheme="minorHAnsi"/>
          <w:lang w:val="es-CL"/>
        </w:rPr>
        <w:t xml:space="preserve"> forma  de medir sus tiempos de armado y eficacia, a modo de competir con los usuarios, viendo quié</w:t>
      </w:r>
      <w:r>
        <w:rPr>
          <w:rFonts w:cstheme="minorHAnsi"/>
          <w:lang w:val="es-CL"/>
        </w:rPr>
        <w:t>n arma el cubo en menos movimientos</w:t>
      </w:r>
      <w:r w:rsidR="00F044C7">
        <w:rPr>
          <w:rFonts w:cstheme="minorHAnsi"/>
          <w:lang w:val="es-CL"/>
        </w:rPr>
        <w:t>, o en la menor cantidad</w:t>
      </w:r>
      <w:r>
        <w:rPr>
          <w:rFonts w:cstheme="minorHAnsi"/>
          <w:lang w:val="es-CL"/>
        </w:rPr>
        <w:t xml:space="preserve"> de tiemp</w:t>
      </w:r>
      <w:r w:rsidR="00F044C7">
        <w:rPr>
          <w:rFonts w:cstheme="minorHAnsi"/>
          <w:lang w:val="es-CL"/>
        </w:rPr>
        <w:t xml:space="preserve">o. Esta pantalla también cuenta con música </w:t>
      </w:r>
      <w:r>
        <w:rPr>
          <w:rFonts w:cstheme="minorHAnsi"/>
          <w:lang w:val="es-CL"/>
        </w:rPr>
        <w:t>de fondo, con el fin de m</w:t>
      </w:r>
      <w:r w:rsidR="00F044C7">
        <w:rPr>
          <w:rFonts w:cstheme="minorHAnsi"/>
          <w:lang w:val="es-CL"/>
        </w:rPr>
        <w:t xml:space="preserve">otivar al usuario al momento de estar usando </w:t>
      </w:r>
      <w:r>
        <w:rPr>
          <w:rFonts w:cstheme="minorHAnsi"/>
          <w:lang w:val="es-CL"/>
        </w:rPr>
        <w:t>nuestro producto.</w:t>
      </w:r>
    </w:p>
    <w:p w14:paraId="1B3FB358" w14:textId="77777777" w:rsidR="00F044C7" w:rsidRDefault="00F044C7" w:rsidP="00DB446A">
      <w:pPr>
        <w:pStyle w:val="Prrafodelista"/>
        <w:jc w:val="both"/>
        <w:rPr>
          <w:rFonts w:cstheme="minorHAnsi"/>
          <w:lang w:val="es-CL"/>
        </w:rPr>
      </w:pPr>
    </w:p>
    <w:p w14:paraId="75CFEBB7" w14:textId="77777777" w:rsidR="00F044C7" w:rsidRDefault="00F044C7" w:rsidP="00DB446A">
      <w:pPr>
        <w:pStyle w:val="Prrafodelista"/>
        <w:jc w:val="both"/>
        <w:rPr>
          <w:rFonts w:cstheme="minorHAnsi"/>
          <w:lang w:val="es-CL"/>
        </w:rPr>
      </w:pPr>
    </w:p>
    <w:p w14:paraId="4492C6E3" w14:textId="77777777" w:rsidR="00F044C7" w:rsidRDefault="00F044C7" w:rsidP="00DB446A">
      <w:pPr>
        <w:pStyle w:val="Prrafodelista"/>
        <w:jc w:val="both"/>
        <w:rPr>
          <w:rFonts w:cstheme="minorHAnsi"/>
          <w:lang w:val="es-CL"/>
        </w:rPr>
      </w:pPr>
    </w:p>
    <w:p w14:paraId="4DE4D299" w14:textId="77777777" w:rsidR="00F044C7" w:rsidRDefault="00F044C7" w:rsidP="00DB446A">
      <w:pPr>
        <w:pStyle w:val="Prrafodelista"/>
        <w:jc w:val="both"/>
        <w:rPr>
          <w:rFonts w:cstheme="minorHAnsi"/>
          <w:lang w:val="es-CL"/>
        </w:rPr>
      </w:pPr>
    </w:p>
    <w:p w14:paraId="5E701325" w14:textId="77777777" w:rsidR="00F044C7" w:rsidRDefault="00F044C7" w:rsidP="00DB446A">
      <w:pPr>
        <w:pStyle w:val="Prrafodelista"/>
        <w:jc w:val="both"/>
        <w:rPr>
          <w:rFonts w:cstheme="minorHAnsi"/>
          <w:lang w:val="es-CL"/>
        </w:rPr>
      </w:pPr>
    </w:p>
    <w:p w14:paraId="0C9B4AEF" w14:textId="77777777" w:rsidR="00F044C7" w:rsidRDefault="00F044C7" w:rsidP="00DB446A">
      <w:pPr>
        <w:pStyle w:val="Prrafodelista"/>
        <w:jc w:val="both"/>
        <w:rPr>
          <w:rFonts w:cstheme="minorHAnsi"/>
          <w:lang w:val="es-CL"/>
        </w:rPr>
      </w:pPr>
    </w:p>
    <w:p w14:paraId="3C967A28" w14:textId="77777777" w:rsidR="00F044C7" w:rsidRDefault="00F044C7" w:rsidP="00DB446A">
      <w:pPr>
        <w:pStyle w:val="Prrafodelista"/>
        <w:jc w:val="both"/>
        <w:rPr>
          <w:rFonts w:cstheme="minorHAnsi"/>
          <w:lang w:val="es-CL"/>
        </w:rPr>
      </w:pPr>
    </w:p>
    <w:p w14:paraId="73D9275F" w14:textId="77777777" w:rsidR="00F044C7" w:rsidRDefault="00F044C7" w:rsidP="00DB446A">
      <w:pPr>
        <w:pStyle w:val="Prrafodelista"/>
        <w:jc w:val="both"/>
        <w:rPr>
          <w:rFonts w:cstheme="minorHAnsi"/>
          <w:lang w:val="es-CL"/>
        </w:rPr>
      </w:pPr>
    </w:p>
    <w:p w14:paraId="6CC8555B" w14:textId="77777777" w:rsidR="00F044C7" w:rsidRDefault="00F044C7" w:rsidP="00DB446A">
      <w:pPr>
        <w:pStyle w:val="Prrafodelista"/>
        <w:jc w:val="both"/>
        <w:rPr>
          <w:rFonts w:cstheme="minorHAnsi"/>
          <w:lang w:val="es-CL"/>
        </w:rPr>
      </w:pPr>
    </w:p>
    <w:p w14:paraId="5C7F68FC" w14:textId="77777777" w:rsidR="00F044C7" w:rsidRDefault="00F044C7" w:rsidP="00DB446A">
      <w:pPr>
        <w:pStyle w:val="Prrafodelista"/>
        <w:jc w:val="both"/>
        <w:rPr>
          <w:rFonts w:cstheme="minorHAnsi"/>
          <w:lang w:val="es-CL"/>
        </w:rPr>
      </w:pPr>
    </w:p>
    <w:p w14:paraId="1EEB7F2A" w14:textId="77777777" w:rsidR="00F044C7" w:rsidRDefault="00F044C7" w:rsidP="00DB446A">
      <w:pPr>
        <w:pStyle w:val="Prrafodelista"/>
        <w:jc w:val="both"/>
        <w:rPr>
          <w:rFonts w:cstheme="minorHAnsi"/>
          <w:lang w:val="es-CL"/>
        </w:rPr>
      </w:pPr>
    </w:p>
    <w:p w14:paraId="4B7A2C26" w14:textId="77777777" w:rsidR="00F044C7" w:rsidRDefault="00F044C7" w:rsidP="00DB446A">
      <w:pPr>
        <w:pStyle w:val="Prrafodelista"/>
        <w:jc w:val="both"/>
        <w:rPr>
          <w:rFonts w:cstheme="minorHAnsi"/>
          <w:lang w:val="es-CL"/>
        </w:rPr>
      </w:pPr>
    </w:p>
    <w:p w14:paraId="28FC88FF" w14:textId="77777777" w:rsidR="00F044C7" w:rsidRDefault="00F044C7" w:rsidP="00DB446A">
      <w:pPr>
        <w:pStyle w:val="Prrafodelista"/>
        <w:jc w:val="both"/>
        <w:rPr>
          <w:rFonts w:cstheme="minorHAnsi"/>
          <w:lang w:val="es-CL"/>
        </w:rPr>
      </w:pPr>
    </w:p>
    <w:p w14:paraId="7B205448" w14:textId="77777777" w:rsidR="00F044C7" w:rsidRDefault="00F044C7" w:rsidP="00DB446A">
      <w:pPr>
        <w:pStyle w:val="Prrafodelista"/>
        <w:jc w:val="both"/>
        <w:rPr>
          <w:rFonts w:cstheme="minorHAnsi"/>
          <w:lang w:val="es-CL"/>
        </w:rPr>
      </w:pPr>
    </w:p>
    <w:p w14:paraId="224E5075" w14:textId="77777777" w:rsidR="00F044C7" w:rsidRDefault="00F044C7" w:rsidP="00DB446A">
      <w:pPr>
        <w:pStyle w:val="Prrafodelista"/>
        <w:jc w:val="both"/>
        <w:rPr>
          <w:rFonts w:cstheme="minorHAnsi"/>
          <w:lang w:val="es-CL"/>
        </w:rPr>
      </w:pPr>
    </w:p>
    <w:p w14:paraId="31716D8C" w14:textId="77777777" w:rsidR="00F044C7" w:rsidRDefault="00F044C7" w:rsidP="00DB446A">
      <w:pPr>
        <w:pStyle w:val="Prrafodelista"/>
        <w:jc w:val="both"/>
        <w:rPr>
          <w:rFonts w:cstheme="minorHAnsi"/>
          <w:lang w:val="es-CL"/>
        </w:rPr>
      </w:pPr>
    </w:p>
    <w:p w14:paraId="678473EA" w14:textId="77777777" w:rsidR="00F044C7" w:rsidRPr="00DB446A" w:rsidRDefault="00F044C7" w:rsidP="00DB446A">
      <w:pPr>
        <w:pStyle w:val="Prrafodelista"/>
        <w:jc w:val="both"/>
        <w:rPr>
          <w:rFonts w:cstheme="minorHAnsi"/>
          <w:lang w:val="es-CL"/>
        </w:rPr>
      </w:pPr>
    </w:p>
    <w:p w14:paraId="633E0827" w14:textId="059B5C4A" w:rsidR="00FA2F00" w:rsidRPr="00357C30" w:rsidRDefault="00DB446A" w:rsidP="00357C30">
      <w:pPr>
        <w:rPr>
          <w:rFonts w:ascii="Arial" w:hAnsi="Arial" w:cs="Arial"/>
          <w:b/>
          <w:sz w:val="28"/>
          <w:szCs w:val="28"/>
          <w:u w:val="single"/>
        </w:rPr>
      </w:pPr>
      <w:r w:rsidRPr="00357C30">
        <w:rPr>
          <w:rFonts w:ascii="Arial" w:hAnsi="Arial" w:cs="Arial"/>
          <w:b/>
          <w:sz w:val="28"/>
          <w:szCs w:val="28"/>
        </w:rPr>
        <w:lastRenderedPageBreak/>
        <w:t xml:space="preserve">6. </w:t>
      </w:r>
      <w:r w:rsidR="00FA2F00" w:rsidRPr="00357C30">
        <w:rPr>
          <w:rFonts w:ascii="Arial" w:hAnsi="Arial" w:cs="Arial"/>
          <w:b/>
          <w:sz w:val="28"/>
          <w:szCs w:val="28"/>
          <w:u w:val="single"/>
        </w:rPr>
        <w:t>I</w:t>
      </w:r>
      <w:r w:rsidR="00357C30">
        <w:rPr>
          <w:rFonts w:ascii="Arial" w:hAnsi="Arial" w:cs="Arial"/>
          <w:b/>
          <w:sz w:val="28"/>
          <w:szCs w:val="28"/>
          <w:u w:val="single"/>
        </w:rPr>
        <w:t>mplementación</w:t>
      </w:r>
    </w:p>
    <w:p w14:paraId="4E743544" w14:textId="77777777" w:rsidR="00B5384B" w:rsidRDefault="00B5384B" w:rsidP="00B5384B">
      <w:pPr>
        <w:spacing w:after="0"/>
        <w:ind w:left="708"/>
        <w:rPr>
          <w:rFonts w:ascii="Arial" w:hAnsi="Arial" w:cs="Arial"/>
          <w:b/>
          <w:sz w:val="28"/>
          <w:szCs w:val="28"/>
        </w:rPr>
      </w:pPr>
    </w:p>
    <w:p w14:paraId="306CCF0E" w14:textId="77777777" w:rsidR="000F5341" w:rsidRDefault="000F5341" w:rsidP="000F5341">
      <w:r>
        <w:t>Interacción entre programas</w:t>
      </w:r>
    </w:p>
    <w:p w14:paraId="59500B8D" w14:textId="77777777" w:rsidR="000F5341" w:rsidRDefault="000F5341" w:rsidP="000F5341"/>
    <w:p w14:paraId="6ED7F44A" w14:textId="77777777" w:rsidR="000F5341" w:rsidRDefault="000F5341" w:rsidP="000F5341">
      <w:pPr>
        <w:pStyle w:val="Prrafodelista"/>
        <w:numPr>
          <w:ilvl w:val="0"/>
          <w:numId w:val="17"/>
        </w:numPr>
        <w:spacing w:after="160" w:line="259" w:lineRule="auto"/>
      </w:pPr>
      <w:r>
        <w:t>GH: Función del motor para mover el cubo en sentido horario.</w:t>
      </w:r>
    </w:p>
    <w:p w14:paraId="6DC3B371" w14:textId="77777777" w:rsidR="000F5341" w:rsidRDefault="000F5341" w:rsidP="000F5341">
      <w:pPr>
        <w:pStyle w:val="Prrafodelista"/>
        <w:numPr>
          <w:ilvl w:val="0"/>
          <w:numId w:val="17"/>
        </w:numPr>
        <w:spacing w:after="160" w:line="259" w:lineRule="auto"/>
      </w:pPr>
      <w:r>
        <w:t xml:space="preserve">GAH: Función del motor para mover el cubo en sentido </w:t>
      </w:r>
      <w:proofErr w:type="spellStart"/>
      <w:r>
        <w:t>antihorario</w:t>
      </w:r>
      <w:proofErr w:type="spellEnd"/>
      <w:r>
        <w:t>.</w:t>
      </w:r>
    </w:p>
    <w:p w14:paraId="07C7D9EF" w14:textId="77777777" w:rsidR="000F5341" w:rsidRDefault="000F5341" w:rsidP="000F5341">
      <w:pPr>
        <w:pStyle w:val="Prrafodelista"/>
        <w:numPr>
          <w:ilvl w:val="0"/>
          <w:numId w:val="17"/>
        </w:numPr>
        <w:spacing w:after="160" w:line="259" w:lineRule="auto"/>
      </w:pPr>
      <w:r>
        <w:t>BG: Función del motor para bajar la garra.</w:t>
      </w:r>
    </w:p>
    <w:p w14:paraId="19005E3F" w14:textId="77777777" w:rsidR="000F5341" w:rsidRDefault="000F5341" w:rsidP="000F5341">
      <w:pPr>
        <w:pStyle w:val="Prrafodelista"/>
        <w:numPr>
          <w:ilvl w:val="0"/>
          <w:numId w:val="17"/>
        </w:numPr>
        <w:spacing w:after="160" w:line="259" w:lineRule="auto"/>
      </w:pPr>
      <w:r>
        <w:t>SG: Función del motor para subir la garra.</w:t>
      </w:r>
    </w:p>
    <w:p w14:paraId="3E2C681C" w14:textId="77777777" w:rsidR="000F5341" w:rsidRDefault="000F5341" w:rsidP="000F5341">
      <w:pPr>
        <w:pStyle w:val="Prrafodelista"/>
        <w:numPr>
          <w:ilvl w:val="0"/>
          <w:numId w:val="17"/>
        </w:numPr>
        <w:spacing w:after="160" w:line="259" w:lineRule="auto"/>
      </w:pPr>
      <w:r>
        <w:t xml:space="preserve">VC: Función de la garra para voltear el cubo </w:t>
      </w:r>
      <w:proofErr w:type="spellStart"/>
      <w:r>
        <w:t>Rubik</w:t>
      </w:r>
      <w:proofErr w:type="spellEnd"/>
      <w:r>
        <w:t>.</w:t>
      </w:r>
    </w:p>
    <w:p w14:paraId="48A2D01D" w14:textId="77777777" w:rsidR="000F5341" w:rsidRDefault="000F5341" w:rsidP="000F5341">
      <w:pPr>
        <w:pStyle w:val="Prrafodelista"/>
      </w:pPr>
      <w:r>
        <w:t>*El procedimiento se lee de izquierda a derecha.</w:t>
      </w:r>
    </w:p>
    <w:p w14:paraId="2916CF7D" w14:textId="77777777" w:rsidR="000F5341" w:rsidRDefault="000F5341" w:rsidP="000F5341">
      <w:r>
        <w:t>Función A:</w:t>
      </w:r>
    </w:p>
    <w:p w14:paraId="6B22B7EA" w14:textId="77777777" w:rsidR="000F5341" w:rsidRDefault="000F5341" w:rsidP="000F5341">
      <w:r>
        <w:rPr>
          <w:noProof/>
          <w:lang w:val="es-CL" w:eastAsia="es-CL"/>
        </w:rPr>
        <w:drawing>
          <wp:inline distT="0" distB="0" distL="0" distR="0" wp14:anchorId="613CB60D" wp14:editId="71210216">
            <wp:extent cx="3733800" cy="2161320"/>
            <wp:effectExtent l="0" t="0" r="0" b="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8921" cy="2170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F66D1E" w14:textId="77777777" w:rsidR="000F5341" w:rsidRDefault="000F5341" w:rsidP="000F5341">
      <w:r>
        <w:t>Función A’:</w:t>
      </w:r>
    </w:p>
    <w:p w14:paraId="61C4DAF5" w14:textId="77777777" w:rsidR="000F5341" w:rsidRDefault="000F5341" w:rsidP="000F5341">
      <w:r>
        <w:rPr>
          <w:noProof/>
          <w:lang w:val="es-CL" w:eastAsia="es-CL"/>
        </w:rPr>
        <w:drawing>
          <wp:inline distT="0" distB="0" distL="0" distR="0" wp14:anchorId="1A59FF61" wp14:editId="09A6E99C">
            <wp:extent cx="3800475" cy="2079505"/>
            <wp:effectExtent l="0" t="0" r="0" b="0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69" cy="2089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10D8A5" w14:textId="77777777" w:rsidR="000F5341" w:rsidRDefault="000F5341" w:rsidP="000F5341"/>
    <w:p w14:paraId="19542482" w14:textId="77777777" w:rsidR="000F5341" w:rsidRDefault="000F5341" w:rsidP="000F5341"/>
    <w:p w14:paraId="4C095EA6" w14:textId="77777777" w:rsidR="000F5341" w:rsidRDefault="000F5341" w:rsidP="000F5341"/>
    <w:p w14:paraId="1E80F4D4" w14:textId="77777777" w:rsidR="000F5341" w:rsidRDefault="000F5341" w:rsidP="000F5341"/>
    <w:p w14:paraId="543D196B" w14:textId="77777777" w:rsidR="000F5341" w:rsidRDefault="000F5341" w:rsidP="000F5341"/>
    <w:p w14:paraId="470504BF" w14:textId="77777777" w:rsidR="000F5341" w:rsidRDefault="000F5341" w:rsidP="000F5341">
      <w:r>
        <w:t xml:space="preserve">Función H: 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Función H’: </w:t>
      </w:r>
    </w:p>
    <w:p w14:paraId="2693FC4A" w14:textId="77777777" w:rsidR="000F5341" w:rsidRDefault="000F5341" w:rsidP="000F5341">
      <w:r>
        <w:rPr>
          <w:noProof/>
          <w:lang w:val="es-CL" w:eastAsia="es-CL"/>
        </w:rPr>
        <w:drawing>
          <wp:inline distT="0" distB="0" distL="0" distR="0" wp14:anchorId="635CB014" wp14:editId="75DBE81F">
            <wp:extent cx="1218145" cy="2000250"/>
            <wp:effectExtent l="0" t="0" r="1270" b="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7299" cy="2015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</w:r>
      <w:r>
        <w:tab/>
      </w:r>
      <w:r>
        <w:tab/>
      </w:r>
      <w:r>
        <w:rPr>
          <w:noProof/>
          <w:lang w:val="es-CL" w:eastAsia="es-CL"/>
        </w:rPr>
        <w:drawing>
          <wp:inline distT="0" distB="0" distL="0" distR="0" wp14:anchorId="1064ECF1" wp14:editId="0AE2A0D0">
            <wp:extent cx="1388663" cy="2000250"/>
            <wp:effectExtent l="0" t="0" r="2540" b="0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2218" cy="203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4261C0" w14:textId="77777777" w:rsidR="000F5341" w:rsidRDefault="000F5341" w:rsidP="000F5341"/>
    <w:p w14:paraId="0BACC571" w14:textId="77777777" w:rsidR="000F5341" w:rsidRDefault="000F5341" w:rsidP="000F5341">
      <w:r>
        <w:t xml:space="preserve">Función C: </w:t>
      </w:r>
    </w:p>
    <w:p w14:paraId="7E1F267C" w14:textId="77777777" w:rsidR="000F5341" w:rsidRDefault="000F5341" w:rsidP="000F5341">
      <w:r>
        <w:rPr>
          <w:noProof/>
          <w:lang w:val="es-CL" w:eastAsia="es-CL"/>
        </w:rPr>
        <w:drawing>
          <wp:inline distT="0" distB="0" distL="0" distR="0" wp14:anchorId="333FF513" wp14:editId="37A9A581">
            <wp:extent cx="3990975" cy="2130834"/>
            <wp:effectExtent l="0" t="0" r="0" b="3175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3566" cy="2137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146A39" w14:textId="77777777" w:rsidR="000F5341" w:rsidRDefault="000F5341" w:rsidP="000F5341">
      <w:r>
        <w:t>Función U:</w:t>
      </w:r>
    </w:p>
    <w:p w14:paraId="063BB3E6" w14:textId="77777777" w:rsidR="000F5341" w:rsidRDefault="000F5341" w:rsidP="000F5341">
      <w:r>
        <w:rPr>
          <w:noProof/>
          <w:lang w:val="es-CL" w:eastAsia="es-CL"/>
        </w:rPr>
        <w:lastRenderedPageBreak/>
        <w:drawing>
          <wp:inline distT="0" distB="0" distL="0" distR="0" wp14:anchorId="023F2A45" wp14:editId="4C455BD4">
            <wp:extent cx="3925689" cy="2085975"/>
            <wp:effectExtent l="0" t="0" r="0" b="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9493" cy="2093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7131F5" w14:textId="77777777" w:rsidR="000F5341" w:rsidRDefault="000F5341" w:rsidP="000F5341">
      <w:r>
        <w:t>Función U’:</w:t>
      </w:r>
    </w:p>
    <w:p w14:paraId="00964EB6" w14:textId="77777777" w:rsidR="000F5341" w:rsidRDefault="000F5341" w:rsidP="000F5341">
      <w:r>
        <w:rPr>
          <w:noProof/>
          <w:lang w:val="es-CL" w:eastAsia="es-CL"/>
        </w:rPr>
        <w:drawing>
          <wp:inline distT="0" distB="0" distL="0" distR="0" wp14:anchorId="1BE0A7CA" wp14:editId="1491BDB6">
            <wp:extent cx="3669976" cy="1990725"/>
            <wp:effectExtent l="0" t="0" r="6985" b="0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2748" cy="1992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565344" w14:textId="77777777" w:rsidR="000F5341" w:rsidRDefault="000F5341" w:rsidP="000F5341">
      <w:r>
        <w:t>Función F:</w:t>
      </w:r>
    </w:p>
    <w:p w14:paraId="07C5258F" w14:textId="77777777" w:rsidR="000F5341" w:rsidRDefault="000F5341" w:rsidP="000F5341">
      <w:r>
        <w:rPr>
          <w:noProof/>
          <w:lang w:val="es-CL" w:eastAsia="es-CL"/>
        </w:rPr>
        <w:drawing>
          <wp:inline distT="0" distB="0" distL="0" distR="0" wp14:anchorId="3627B3FA" wp14:editId="2C3054E3">
            <wp:extent cx="3707349" cy="1952625"/>
            <wp:effectExtent l="0" t="0" r="7620" b="0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2966" cy="1955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7896E7" w14:textId="77777777" w:rsidR="000F5341" w:rsidRDefault="000F5341" w:rsidP="000F5341"/>
    <w:p w14:paraId="54420D35" w14:textId="77777777" w:rsidR="000F5341" w:rsidRDefault="000F5341" w:rsidP="000F5341"/>
    <w:p w14:paraId="05019CAC" w14:textId="77777777" w:rsidR="000F5341" w:rsidRDefault="000F5341" w:rsidP="000F5341"/>
    <w:p w14:paraId="29E433F9" w14:textId="77777777" w:rsidR="000F5341" w:rsidRDefault="000F5341" w:rsidP="000F5341"/>
    <w:p w14:paraId="313E935D" w14:textId="77777777" w:rsidR="000F5341" w:rsidRDefault="000F5341" w:rsidP="000F5341">
      <w:r>
        <w:lastRenderedPageBreak/>
        <w:t>Función F’:</w:t>
      </w:r>
    </w:p>
    <w:p w14:paraId="48A81FA7" w14:textId="77777777" w:rsidR="000F5341" w:rsidRDefault="000F5341" w:rsidP="000F5341">
      <w:r>
        <w:rPr>
          <w:noProof/>
          <w:lang w:val="es-CL" w:eastAsia="es-CL"/>
        </w:rPr>
        <w:drawing>
          <wp:inline distT="0" distB="0" distL="0" distR="0" wp14:anchorId="553564DA" wp14:editId="7C6AD79B">
            <wp:extent cx="3687335" cy="1857375"/>
            <wp:effectExtent l="0" t="0" r="8890" b="0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4476" cy="1860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F2F280" w14:textId="77777777" w:rsidR="000F5341" w:rsidRPr="000F5341" w:rsidRDefault="000F5341" w:rsidP="000F5341">
      <w:pPr>
        <w:rPr>
          <w:b/>
        </w:rPr>
      </w:pPr>
    </w:p>
    <w:p w14:paraId="4C4DF9AE" w14:textId="77777777" w:rsidR="000F5341" w:rsidRDefault="000F5341" w:rsidP="000F5341">
      <w:r>
        <w:t>Función R:</w:t>
      </w:r>
    </w:p>
    <w:p w14:paraId="6670789A" w14:textId="77777777" w:rsidR="000F5341" w:rsidRDefault="000F5341" w:rsidP="000F5341">
      <w:r>
        <w:rPr>
          <w:noProof/>
          <w:lang w:val="es-CL" w:eastAsia="es-CL"/>
        </w:rPr>
        <w:drawing>
          <wp:inline distT="0" distB="0" distL="0" distR="0" wp14:anchorId="29DE6266" wp14:editId="5371BE17">
            <wp:extent cx="3516452" cy="1809750"/>
            <wp:effectExtent l="0" t="0" r="8255" b="0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1004" cy="1812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CF9779" w14:textId="77777777" w:rsidR="000F5341" w:rsidRDefault="000F5341" w:rsidP="000F5341">
      <w:r>
        <w:t>Función R’:</w:t>
      </w:r>
    </w:p>
    <w:p w14:paraId="4DF2A32C" w14:textId="77777777" w:rsidR="000F5341" w:rsidRDefault="000F5341" w:rsidP="000F5341">
      <w:r>
        <w:rPr>
          <w:noProof/>
          <w:lang w:val="es-CL" w:eastAsia="es-CL"/>
        </w:rPr>
        <w:drawing>
          <wp:inline distT="0" distB="0" distL="0" distR="0" wp14:anchorId="4D966CCB" wp14:editId="1ED88BED">
            <wp:extent cx="3714750" cy="2038350"/>
            <wp:effectExtent l="0" t="0" r="0" b="0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2935" cy="2042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AAA7DB" w14:textId="77777777" w:rsidR="000F5341" w:rsidRDefault="000F5341" w:rsidP="000F5341"/>
    <w:p w14:paraId="57F65293" w14:textId="77777777" w:rsidR="000F5341" w:rsidRDefault="000F5341" w:rsidP="000F5341"/>
    <w:p w14:paraId="1FCABF53" w14:textId="77777777" w:rsidR="000F5341" w:rsidRDefault="000F5341" w:rsidP="000F5341"/>
    <w:p w14:paraId="706A9AE2" w14:textId="77777777" w:rsidR="000F5341" w:rsidRDefault="000F5341" w:rsidP="000F5341">
      <w:r>
        <w:lastRenderedPageBreak/>
        <w:t>Función D:</w:t>
      </w:r>
      <w:r>
        <w:tab/>
      </w:r>
      <w:r>
        <w:tab/>
      </w:r>
      <w:r>
        <w:tab/>
      </w:r>
      <w:r>
        <w:tab/>
      </w:r>
      <w:r>
        <w:tab/>
      </w:r>
      <w:r>
        <w:tab/>
        <w:t>Función D’:</w:t>
      </w:r>
    </w:p>
    <w:p w14:paraId="44C4D061" w14:textId="77777777" w:rsidR="000F5341" w:rsidRDefault="000F5341" w:rsidP="000F5341">
      <w:r>
        <w:rPr>
          <w:noProof/>
          <w:lang w:val="es-CL" w:eastAsia="es-CL"/>
        </w:rPr>
        <w:drawing>
          <wp:inline distT="0" distB="0" distL="0" distR="0" wp14:anchorId="747CD750" wp14:editId="745D1E8E">
            <wp:extent cx="1130300" cy="1771650"/>
            <wp:effectExtent l="0" t="0" r="0" b="0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652" cy="1778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</w:r>
      <w:r>
        <w:tab/>
      </w:r>
      <w:r>
        <w:tab/>
      </w:r>
      <w:r>
        <w:rPr>
          <w:noProof/>
          <w:lang w:val="es-CL" w:eastAsia="es-CL"/>
        </w:rPr>
        <w:drawing>
          <wp:inline distT="0" distB="0" distL="0" distR="0" wp14:anchorId="336A2F96" wp14:editId="0BB06D07">
            <wp:extent cx="1163022" cy="1838325"/>
            <wp:effectExtent l="0" t="0" r="0" b="0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6727" cy="1859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F46396" w14:textId="77777777" w:rsidR="000F5341" w:rsidRDefault="000F5341" w:rsidP="000F5341"/>
    <w:p w14:paraId="299D4C3B" w14:textId="77777777" w:rsidR="000F5341" w:rsidRDefault="000F5341" w:rsidP="000F5341">
      <w:r>
        <w:t>Función L:</w:t>
      </w:r>
    </w:p>
    <w:p w14:paraId="12824C00" w14:textId="77777777" w:rsidR="000F5341" w:rsidRDefault="000F5341" w:rsidP="000F5341">
      <w:r>
        <w:rPr>
          <w:noProof/>
          <w:lang w:val="es-CL" w:eastAsia="es-CL"/>
        </w:rPr>
        <w:drawing>
          <wp:inline distT="0" distB="0" distL="0" distR="0" wp14:anchorId="0A536FBA" wp14:editId="3DF1DF4E">
            <wp:extent cx="3400425" cy="1810208"/>
            <wp:effectExtent l="0" t="0" r="0" b="0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2617" cy="1816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AA6A4D" w14:textId="77777777" w:rsidR="000F5341" w:rsidRDefault="000F5341" w:rsidP="000F5341">
      <w:r>
        <w:t>Función L’:</w:t>
      </w:r>
    </w:p>
    <w:p w14:paraId="43BCDEB2" w14:textId="77777777" w:rsidR="000F5341" w:rsidRDefault="000F5341" w:rsidP="000F5341">
      <w:r>
        <w:rPr>
          <w:noProof/>
          <w:lang w:val="es-CL" w:eastAsia="es-CL"/>
        </w:rPr>
        <w:drawing>
          <wp:inline distT="0" distB="0" distL="0" distR="0" wp14:anchorId="031077AD" wp14:editId="29CBCE23">
            <wp:extent cx="3355027" cy="1724025"/>
            <wp:effectExtent l="0" t="0" r="0" b="0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468" cy="1726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1A9889" w14:textId="77777777" w:rsidR="000F5341" w:rsidRDefault="000F5341" w:rsidP="000F5341"/>
    <w:p w14:paraId="575AA140" w14:textId="77777777" w:rsidR="000F5341" w:rsidRDefault="000F5341" w:rsidP="000F5341"/>
    <w:p w14:paraId="4AE8FA27" w14:textId="77777777" w:rsidR="000F5341" w:rsidRDefault="000F5341" w:rsidP="000F5341"/>
    <w:p w14:paraId="66D18534" w14:textId="77777777" w:rsidR="000F5341" w:rsidRDefault="000F5341" w:rsidP="000F5341"/>
    <w:p w14:paraId="3FB81A85" w14:textId="77777777" w:rsidR="000F5341" w:rsidRDefault="000F5341" w:rsidP="000F5341">
      <w:r>
        <w:lastRenderedPageBreak/>
        <w:t>Función B:</w:t>
      </w:r>
    </w:p>
    <w:p w14:paraId="14DE4194" w14:textId="77777777" w:rsidR="000F5341" w:rsidRDefault="000F5341" w:rsidP="000F5341">
      <w:r>
        <w:rPr>
          <w:noProof/>
          <w:lang w:val="es-CL" w:eastAsia="es-CL"/>
        </w:rPr>
        <w:drawing>
          <wp:inline distT="0" distB="0" distL="0" distR="0" wp14:anchorId="0AAFE797" wp14:editId="1954524A">
            <wp:extent cx="3257550" cy="1667914"/>
            <wp:effectExtent l="0" t="0" r="0" b="8890"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8765" cy="1678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867567" w14:textId="77777777" w:rsidR="000F5341" w:rsidRDefault="000F5341" w:rsidP="000F5341">
      <w:r>
        <w:t>Función B’:</w:t>
      </w:r>
    </w:p>
    <w:p w14:paraId="1A52B175" w14:textId="77777777" w:rsidR="000F5341" w:rsidRDefault="000F5341" w:rsidP="000F5341">
      <w:r>
        <w:rPr>
          <w:noProof/>
          <w:lang w:val="es-CL" w:eastAsia="es-CL"/>
        </w:rPr>
        <w:drawing>
          <wp:inline distT="0" distB="0" distL="0" distR="0" wp14:anchorId="52E5B0D5" wp14:editId="50BDADF3">
            <wp:extent cx="3174207" cy="1638300"/>
            <wp:effectExtent l="0" t="0" r="7620" b="0"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396" cy="1647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6EA274" w14:textId="77777777" w:rsidR="000F5341" w:rsidRDefault="000F5341" w:rsidP="000F5341">
      <w:r>
        <w:t xml:space="preserve">Función </w:t>
      </w:r>
      <w:proofErr w:type="spellStart"/>
      <w:r>
        <w:t>Fw</w:t>
      </w:r>
      <w:proofErr w:type="spellEnd"/>
      <w:r>
        <w:t>:</w:t>
      </w:r>
    </w:p>
    <w:p w14:paraId="3C5B2AE3" w14:textId="77777777" w:rsidR="000F5341" w:rsidRDefault="000F5341" w:rsidP="000F5341">
      <w:r>
        <w:rPr>
          <w:noProof/>
          <w:lang w:val="es-CL" w:eastAsia="es-CL"/>
        </w:rPr>
        <w:drawing>
          <wp:inline distT="0" distB="0" distL="0" distR="0" wp14:anchorId="17C72390" wp14:editId="4DAC0E73">
            <wp:extent cx="3197258" cy="1676400"/>
            <wp:effectExtent l="0" t="0" r="3175" b="0"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890" cy="1680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890BED" w14:textId="77777777" w:rsidR="000F5341" w:rsidRDefault="000F5341" w:rsidP="000F5341">
      <w:r>
        <w:t xml:space="preserve">Función </w:t>
      </w:r>
      <w:proofErr w:type="spellStart"/>
      <w:r>
        <w:t>Fw</w:t>
      </w:r>
      <w:proofErr w:type="spellEnd"/>
      <w:r>
        <w:t>’:</w:t>
      </w:r>
    </w:p>
    <w:p w14:paraId="749B452E" w14:textId="77777777" w:rsidR="000F5341" w:rsidRDefault="000F5341" w:rsidP="000F5341">
      <w:r>
        <w:rPr>
          <w:noProof/>
          <w:lang w:val="es-CL" w:eastAsia="es-CL"/>
        </w:rPr>
        <w:drawing>
          <wp:inline distT="0" distB="0" distL="0" distR="0" wp14:anchorId="5CB32206" wp14:editId="5F2D2E9F">
            <wp:extent cx="3197225" cy="1719422"/>
            <wp:effectExtent l="0" t="0" r="3175" b="0"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5095" cy="1723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B9FDDC" w14:textId="77777777" w:rsidR="000F5341" w:rsidRDefault="000F5341" w:rsidP="000F5341">
      <w:r>
        <w:lastRenderedPageBreak/>
        <w:t>Función S:</w:t>
      </w:r>
    </w:p>
    <w:p w14:paraId="114C960D" w14:textId="77777777" w:rsidR="000F5341" w:rsidRDefault="000F5341" w:rsidP="000F5341">
      <w:r>
        <w:rPr>
          <w:noProof/>
          <w:lang w:val="es-CL" w:eastAsia="es-CL"/>
        </w:rPr>
        <w:drawing>
          <wp:inline distT="0" distB="0" distL="0" distR="0" wp14:anchorId="63627FEC" wp14:editId="54D26BBB">
            <wp:extent cx="3182270" cy="1285875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9902" cy="1288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251BE2" w14:textId="77777777" w:rsidR="000F5341" w:rsidRDefault="000F5341" w:rsidP="000F5341">
      <w:r>
        <w:t>Función S’:</w:t>
      </w:r>
    </w:p>
    <w:p w14:paraId="24AB788E" w14:textId="77777777" w:rsidR="000F5341" w:rsidRDefault="000F5341" w:rsidP="000F5341">
      <w:r>
        <w:rPr>
          <w:noProof/>
          <w:lang w:val="es-CL" w:eastAsia="es-CL"/>
        </w:rPr>
        <w:drawing>
          <wp:inline distT="0" distB="0" distL="0" distR="0" wp14:anchorId="277BCD76" wp14:editId="5385EA41">
            <wp:extent cx="3162300" cy="1245592"/>
            <wp:effectExtent l="0" t="0" r="0" b="0"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3508" cy="1253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A6032B" w14:textId="09D5CC7B" w:rsidR="00357C30" w:rsidRDefault="00357C30" w:rsidP="00122824">
      <w:pPr>
        <w:ind w:left="360"/>
        <w:rPr>
          <w:rFonts w:cstheme="minorHAnsi"/>
          <w:b/>
          <w:sz w:val="28"/>
          <w:szCs w:val="28"/>
          <w:lang w:val="es-CL"/>
        </w:rPr>
      </w:pPr>
    </w:p>
    <w:p w14:paraId="7A2E1288" w14:textId="77777777" w:rsidR="001A17C7" w:rsidRDefault="001A17C7" w:rsidP="00122824">
      <w:pPr>
        <w:ind w:left="360"/>
        <w:rPr>
          <w:rFonts w:cstheme="minorHAnsi"/>
          <w:b/>
          <w:sz w:val="28"/>
          <w:szCs w:val="28"/>
          <w:lang w:val="es-CL"/>
        </w:rPr>
      </w:pPr>
    </w:p>
    <w:p w14:paraId="5489E90F" w14:textId="10E2C219" w:rsidR="001A17C7" w:rsidRDefault="00795149" w:rsidP="00122824">
      <w:pPr>
        <w:ind w:left="360"/>
        <w:rPr>
          <w:rFonts w:cstheme="minorHAnsi"/>
          <w:b/>
          <w:sz w:val="28"/>
          <w:szCs w:val="28"/>
          <w:lang w:val="es-CL"/>
        </w:rPr>
      </w:pPr>
      <w:proofErr w:type="spellStart"/>
      <w:ins w:id="24" w:author="Diego Aracena" w:date="2018-12-04T09:31:00Z">
        <w:r>
          <w:rPr>
            <w:rFonts w:cstheme="minorHAnsi"/>
            <w:b/>
            <w:sz w:val="28"/>
            <w:szCs w:val="28"/>
            <w:lang w:val="es-CL"/>
          </w:rPr>
          <w:t>Obs</w:t>
        </w:r>
        <w:proofErr w:type="spellEnd"/>
        <w:r>
          <w:rPr>
            <w:rFonts w:cstheme="minorHAnsi"/>
            <w:b/>
            <w:sz w:val="28"/>
            <w:szCs w:val="28"/>
            <w:lang w:val="es-CL"/>
          </w:rPr>
          <w:t>: colocar algo de cierre de esta sección</w:t>
        </w:r>
      </w:ins>
    </w:p>
    <w:p w14:paraId="49BED5D1" w14:textId="77777777" w:rsidR="001A17C7" w:rsidRDefault="001A17C7" w:rsidP="00122824">
      <w:pPr>
        <w:ind w:left="360"/>
        <w:rPr>
          <w:rFonts w:cstheme="minorHAnsi"/>
          <w:b/>
          <w:sz w:val="28"/>
          <w:szCs w:val="28"/>
          <w:lang w:val="es-CL"/>
        </w:rPr>
      </w:pPr>
    </w:p>
    <w:p w14:paraId="391D85F2" w14:textId="77777777" w:rsidR="001A17C7" w:rsidRDefault="001A17C7" w:rsidP="00122824">
      <w:pPr>
        <w:ind w:left="360"/>
        <w:rPr>
          <w:rFonts w:cstheme="minorHAnsi"/>
          <w:b/>
          <w:sz w:val="28"/>
          <w:szCs w:val="28"/>
          <w:lang w:val="es-CL"/>
        </w:rPr>
      </w:pPr>
    </w:p>
    <w:p w14:paraId="3CA878A5" w14:textId="77777777" w:rsidR="001A17C7" w:rsidRDefault="001A17C7" w:rsidP="00122824">
      <w:pPr>
        <w:ind w:left="360"/>
        <w:rPr>
          <w:rFonts w:cstheme="minorHAnsi"/>
          <w:b/>
          <w:sz w:val="28"/>
          <w:szCs w:val="28"/>
          <w:lang w:val="es-CL"/>
        </w:rPr>
      </w:pPr>
    </w:p>
    <w:p w14:paraId="262922B7" w14:textId="77777777" w:rsidR="001A17C7" w:rsidRDefault="001A17C7" w:rsidP="00122824">
      <w:pPr>
        <w:ind w:left="360"/>
        <w:rPr>
          <w:rFonts w:cstheme="minorHAnsi"/>
          <w:b/>
          <w:sz w:val="28"/>
          <w:szCs w:val="28"/>
          <w:lang w:val="es-CL"/>
        </w:rPr>
      </w:pPr>
    </w:p>
    <w:p w14:paraId="132598FB" w14:textId="77777777" w:rsidR="001A17C7" w:rsidRDefault="001A17C7" w:rsidP="00122824">
      <w:pPr>
        <w:ind w:left="360"/>
        <w:rPr>
          <w:rFonts w:cstheme="minorHAnsi"/>
          <w:b/>
          <w:sz w:val="28"/>
          <w:szCs w:val="28"/>
          <w:lang w:val="es-CL"/>
        </w:rPr>
      </w:pPr>
    </w:p>
    <w:p w14:paraId="246A8823" w14:textId="77777777" w:rsidR="001A17C7" w:rsidRDefault="001A17C7" w:rsidP="00122824">
      <w:pPr>
        <w:ind w:left="360"/>
        <w:rPr>
          <w:rFonts w:cstheme="minorHAnsi"/>
          <w:b/>
          <w:sz w:val="28"/>
          <w:szCs w:val="28"/>
          <w:lang w:val="es-CL"/>
        </w:rPr>
      </w:pPr>
    </w:p>
    <w:p w14:paraId="25F56DF9" w14:textId="77777777" w:rsidR="001A17C7" w:rsidRDefault="001A17C7" w:rsidP="00122824">
      <w:pPr>
        <w:ind w:left="360"/>
        <w:rPr>
          <w:rFonts w:cstheme="minorHAnsi"/>
          <w:b/>
          <w:sz w:val="28"/>
          <w:szCs w:val="28"/>
          <w:lang w:val="es-CL"/>
        </w:rPr>
      </w:pPr>
    </w:p>
    <w:p w14:paraId="5388B954" w14:textId="77777777" w:rsidR="001A17C7" w:rsidRDefault="001A17C7" w:rsidP="00122824">
      <w:pPr>
        <w:ind w:left="360"/>
        <w:rPr>
          <w:rFonts w:cstheme="minorHAnsi"/>
          <w:b/>
          <w:sz w:val="28"/>
          <w:szCs w:val="28"/>
          <w:lang w:val="es-CL"/>
        </w:rPr>
      </w:pPr>
    </w:p>
    <w:p w14:paraId="3F3ABD7B" w14:textId="77777777" w:rsidR="001A17C7" w:rsidRDefault="001A17C7" w:rsidP="00122824">
      <w:pPr>
        <w:ind w:left="360"/>
        <w:rPr>
          <w:rFonts w:cstheme="minorHAnsi"/>
          <w:b/>
          <w:sz w:val="28"/>
          <w:szCs w:val="28"/>
          <w:lang w:val="es-CL"/>
        </w:rPr>
      </w:pPr>
    </w:p>
    <w:p w14:paraId="1EEB1872" w14:textId="77777777" w:rsidR="001A17C7" w:rsidRDefault="001A17C7" w:rsidP="00357C30">
      <w:pPr>
        <w:rPr>
          <w:rFonts w:cstheme="minorHAnsi"/>
          <w:b/>
          <w:sz w:val="28"/>
          <w:szCs w:val="28"/>
          <w:lang w:val="es-CL"/>
        </w:rPr>
      </w:pPr>
    </w:p>
    <w:p w14:paraId="326A2013" w14:textId="28CB8C43" w:rsidR="00FA2F00" w:rsidRDefault="00FA2F00" w:rsidP="00357C30">
      <w:pPr>
        <w:rPr>
          <w:rFonts w:ascii="Arial" w:hAnsi="Arial" w:cs="Arial"/>
          <w:b/>
          <w:sz w:val="28"/>
          <w:szCs w:val="28"/>
          <w:u w:val="single"/>
          <w:lang w:val="es-CL"/>
        </w:rPr>
      </w:pPr>
      <w:r w:rsidRPr="00357C30">
        <w:rPr>
          <w:rFonts w:ascii="Arial" w:hAnsi="Arial" w:cs="Arial"/>
          <w:b/>
          <w:sz w:val="28"/>
          <w:szCs w:val="28"/>
          <w:lang w:val="es-CL"/>
        </w:rPr>
        <w:lastRenderedPageBreak/>
        <w:t>7.</w:t>
      </w:r>
      <w:r w:rsidR="00357C30">
        <w:rPr>
          <w:rFonts w:ascii="Arial" w:hAnsi="Arial" w:cs="Arial"/>
          <w:b/>
          <w:sz w:val="28"/>
          <w:szCs w:val="28"/>
          <w:lang w:val="es-CL"/>
        </w:rPr>
        <w:t xml:space="preserve"> </w:t>
      </w:r>
      <w:r w:rsidRPr="00357C30">
        <w:rPr>
          <w:rFonts w:ascii="Arial" w:hAnsi="Arial" w:cs="Arial"/>
          <w:b/>
          <w:sz w:val="28"/>
          <w:szCs w:val="28"/>
          <w:u w:val="single"/>
          <w:lang w:val="es-CL"/>
        </w:rPr>
        <w:t>Resultados</w:t>
      </w:r>
    </w:p>
    <w:p w14:paraId="2817E6D8" w14:textId="7D0C59D7" w:rsidR="00357C30" w:rsidRPr="00357C30" w:rsidRDefault="00357C30" w:rsidP="00357C30">
      <w:pPr>
        <w:spacing w:after="0"/>
        <w:rPr>
          <w:rFonts w:ascii="Arial" w:hAnsi="Arial" w:cs="Arial"/>
          <w:b/>
          <w:sz w:val="28"/>
          <w:szCs w:val="28"/>
          <w:u w:val="single"/>
          <w:lang w:val="es-CL"/>
        </w:rPr>
      </w:pPr>
    </w:p>
    <w:p w14:paraId="16EB5DE5" w14:textId="48B7162D" w:rsidR="00FA2F00" w:rsidRPr="00357C30" w:rsidRDefault="00FA2F00" w:rsidP="00357C30">
      <w:pPr>
        <w:ind w:left="708"/>
        <w:rPr>
          <w:rFonts w:ascii="Arial" w:hAnsi="Arial" w:cs="Arial"/>
          <w:b/>
          <w:sz w:val="28"/>
          <w:szCs w:val="28"/>
          <w:lang w:val="es-CL"/>
        </w:rPr>
      </w:pPr>
      <w:r w:rsidRPr="00357C30">
        <w:rPr>
          <w:rFonts w:ascii="Arial" w:hAnsi="Arial" w:cs="Arial"/>
          <w:b/>
          <w:sz w:val="28"/>
          <w:szCs w:val="28"/>
          <w:lang w:val="es-CL"/>
        </w:rPr>
        <w:t>7.1 Estado actual del proyecto</w:t>
      </w:r>
    </w:p>
    <w:p w14:paraId="58772222" w14:textId="0878C898" w:rsidR="001A17C7" w:rsidRPr="00357C30" w:rsidRDefault="00A87159" w:rsidP="001A17C7">
      <w:pPr>
        <w:ind w:left="360"/>
        <w:jc w:val="both"/>
        <w:rPr>
          <w:rFonts w:ascii="Arial" w:hAnsi="Arial" w:cs="Arial"/>
          <w:sz w:val="24"/>
          <w:szCs w:val="24"/>
          <w:lang w:val="es-CL"/>
        </w:rPr>
      </w:pPr>
      <w:r>
        <w:rPr>
          <w:rFonts w:ascii="Arial" w:hAnsi="Arial" w:cs="Arial"/>
          <w:sz w:val="24"/>
          <w:szCs w:val="24"/>
          <w:lang w:val="es-CL"/>
        </w:rPr>
        <w:tab/>
      </w:r>
      <w:r w:rsidR="001A17C7" w:rsidRPr="00357C30">
        <w:rPr>
          <w:rFonts w:ascii="Arial" w:hAnsi="Arial" w:cs="Arial"/>
          <w:sz w:val="24"/>
          <w:szCs w:val="24"/>
          <w:lang w:val="es-CL"/>
        </w:rPr>
        <w:t>A la fecha el proyecto cu</w:t>
      </w:r>
      <w:ins w:id="25" w:author="usuario" w:date="2018-12-03T17:54:00Z">
        <w:r w:rsidR="00A5721D">
          <w:rPr>
            <w:rFonts w:ascii="Arial" w:hAnsi="Arial" w:cs="Arial"/>
            <w:sz w:val="24"/>
            <w:szCs w:val="24"/>
            <w:lang w:val="es-CL"/>
          </w:rPr>
          <w:t>e</w:t>
        </w:r>
      </w:ins>
      <w:del w:id="26" w:author="usuario" w:date="2018-12-03T17:54:00Z">
        <w:r w:rsidR="001A17C7" w:rsidRPr="00357C30" w:rsidDel="00A5721D">
          <w:rPr>
            <w:rFonts w:ascii="Arial" w:hAnsi="Arial" w:cs="Arial"/>
            <w:sz w:val="24"/>
            <w:szCs w:val="24"/>
            <w:lang w:val="es-CL"/>
          </w:rPr>
          <w:delText>a</w:delText>
        </w:r>
      </w:del>
      <w:r w:rsidR="001A17C7" w:rsidRPr="00357C30">
        <w:rPr>
          <w:rFonts w:ascii="Arial" w:hAnsi="Arial" w:cs="Arial"/>
          <w:sz w:val="24"/>
          <w:szCs w:val="24"/>
          <w:lang w:val="es-CL"/>
        </w:rPr>
        <w:t>nta con:</w:t>
      </w:r>
    </w:p>
    <w:p w14:paraId="6D656417" w14:textId="77777777" w:rsidR="001A17C7" w:rsidRDefault="001A17C7" w:rsidP="001A17C7">
      <w:pPr>
        <w:pStyle w:val="Prrafodelista"/>
        <w:spacing w:after="0" w:line="240" w:lineRule="auto"/>
        <w:ind w:left="0"/>
        <w:jc w:val="both"/>
        <w:rPr>
          <w:rFonts w:ascii="Arial" w:hAnsi="Arial" w:cs="Arial"/>
          <w:sz w:val="24"/>
          <w:szCs w:val="24"/>
          <w:lang w:val="es-CL"/>
        </w:rPr>
      </w:pPr>
      <w:r w:rsidRPr="00357C30">
        <w:rPr>
          <w:rFonts w:ascii="Arial" w:hAnsi="Arial" w:cs="Arial"/>
          <w:sz w:val="24"/>
          <w:szCs w:val="24"/>
          <w:lang w:val="es-CL"/>
        </w:rPr>
        <w:tab/>
        <w:t xml:space="preserve">-El robot Ev3 en su estructura definitiva, sin ningún problema al realizar </w:t>
      </w:r>
      <w:r>
        <w:rPr>
          <w:rFonts w:ascii="Arial" w:hAnsi="Arial" w:cs="Arial"/>
          <w:sz w:val="24"/>
          <w:szCs w:val="24"/>
          <w:lang w:val="es-CL"/>
        </w:rPr>
        <w:tab/>
        <w:t xml:space="preserve">     </w:t>
      </w:r>
      <w:r>
        <w:rPr>
          <w:rFonts w:ascii="Arial" w:hAnsi="Arial" w:cs="Arial"/>
          <w:sz w:val="24"/>
          <w:szCs w:val="24"/>
          <w:lang w:val="es-CL"/>
        </w:rPr>
        <w:tab/>
        <w:t xml:space="preserve"> </w:t>
      </w:r>
      <w:r w:rsidRPr="00357C30">
        <w:rPr>
          <w:rFonts w:ascii="Arial" w:hAnsi="Arial" w:cs="Arial"/>
          <w:sz w:val="24"/>
          <w:szCs w:val="24"/>
          <w:lang w:val="es-CL"/>
        </w:rPr>
        <w:t>movimientos</w:t>
      </w:r>
      <w:r>
        <w:rPr>
          <w:rFonts w:ascii="Arial" w:hAnsi="Arial" w:cs="Arial"/>
          <w:sz w:val="24"/>
          <w:szCs w:val="24"/>
          <w:lang w:val="es-CL"/>
        </w:rPr>
        <w:t xml:space="preserve"> sugeridos</w:t>
      </w:r>
      <w:r w:rsidRPr="00357C30">
        <w:rPr>
          <w:rFonts w:ascii="Arial" w:hAnsi="Arial" w:cs="Arial"/>
          <w:sz w:val="24"/>
          <w:szCs w:val="24"/>
          <w:lang w:val="es-CL"/>
        </w:rPr>
        <w:t>.</w:t>
      </w:r>
    </w:p>
    <w:p w14:paraId="65BDBC37" w14:textId="77777777" w:rsidR="001A17C7" w:rsidRPr="00357C30" w:rsidRDefault="001A17C7" w:rsidP="001A17C7">
      <w:pPr>
        <w:pStyle w:val="Prrafodelista"/>
        <w:spacing w:after="0" w:line="240" w:lineRule="auto"/>
        <w:ind w:left="0"/>
        <w:jc w:val="both"/>
        <w:rPr>
          <w:rFonts w:ascii="Arial" w:hAnsi="Arial" w:cs="Arial"/>
          <w:sz w:val="24"/>
          <w:szCs w:val="24"/>
          <w:lang w:val="es-CL"/>
        </w:rPr>
      </w:pPr>
    </w:p>
    <w:p w14:paraId="3AEA7F8B" w14:textId="77777777" w:rsidR="001A17C7" w:rsidRPr="00357C30" w:rsidRDefault="001A17C7" w:rsidP="001A17C7">
      <w:pPr>
        <w:pStyle w:val="Prrafodelista"/>
        <w:spacing w:after="0" w:line="240" w:lineRule="auto"/>
        <w:ind w:left="705"/>
        <w:jc w:val="both"/>
        <w:rPr>
          <w:rFonts w:ascii="Arial" w:hAnsi="Arial" w:cs="Arial"/>
          <w:sz w:val="24"/>
          <w:szCs w:val="24"/>
          <w:lang w:val="es-CL"/>
        </w:rPr>
      </w:pPr>
      <w:r w:rsidRPr="00357C30">
        <w:rPr>
          <w:rFonts w:ascii="Arial" w:hAnsi="Arial" w:cs="Arial"/>
          <w:sz w:val="24"/>
          <w:szCs w:val="24"/>
          <w:lang w:val="es-CL"/>
        </w:rPr>
        <w:t>-</w:t>
      </w:r>
      <w:r w:rsidRPr="007D3B9C">
        <w:rPr>
          <w:rFonts w:ascii="Arial" w:hAnsi="Arial" w:cs="Arial"/>
          <w:sz w:val="24"/>
          <w:szCs w:val="24"/>
          <w:lang w:val="es-CL"/>
        </w:rPr>
        <w:t>El código fuente implementado en el robot, donde hay una cantidad de 28 patrones aproximados programados, los cuales están realizados con la restricción de los 3 movimientos del robot.</w:t>
      </w:r>
    </w:p>
    <w:p w14:paraId="512BD11C" w14:textId="77777777" w:rsidR="001A17C7" w:rsidRDefault="001A17C7" w:rsidP="001A17C7">
      <w:pPr>
        <w:pStyle w:val="Prrafodelista"/>
        <w:spacing w:after="0" w:line="240" w:lineRule="auto"/>
        <w:ind w:left="0"/>
        <w:jc w:val="both"/>
        <w:rPr>
          <w:rFonts w:ascii="Arial" w:hAnsi="Arial" w:cs="Arial"/>
          <w:sz w:val="24"/>
          <w:szCs w:val="24"/>
          <w:lang w:val="es-CL"/>
        </w:rPr>
      </w:pPr>
    </w:p>
    <w:p w14:paraId="1902024E" w14:textId="77777777" w:rsidR="001A17C7" w:rsidRDefault="001A17C7" w:rsidP="001A17C7">
      <w:pPr>
        <w:pStyle w:val="Prrafodelista"/>
        <w:spacing w:after="0" w:line="240" w:lineRule="auto"/>
        <w:ind w:left="0"/>
        <w:jc w:val="both"/>
        <w:rPr>
          <w:rFonts w:ascii="Arial" w:hAnsi="Arial" w:cs="Arial"/>
          <w:sz w:val="24"/>
          <w:szCs w:val="24"/>
          <w:lang w:val="es-CL"/>
        </w:rPr>
      </w:pPr>
      <w:r w:rsidRPr="00357C30">
        <w:rPr>
          <w:rFonts w:ascii="Arial" w:hAnsi="Arial" w:cs="Arial"/>
          <w:sz w:val="24"/>
          <w:szCs w:val="24"/>
          <w:lang w:val="es-CL"/>
        </w:rPr>
        <w:tab/>
        <w:t xml:space="preserve">-La aplicación </w:t>
      </w:r>
      <w:r>
        <w:rPr>
          <w:rFonts w:ascii="Arial" w:hAnsi="Arial" w:cs="Arial"/>
          <w:sz w:val="24"/>
          <w:szCs w:val="24"/>
          <w:lang w:val="es-CL"/>
        </w:rPr>
        <w:t>C.A.M.</w:t>
      </w:r>
      <w:r w:rsidRPr="00357C30">
        <w:rPr>
          <w:rFonts w:ascii="Arial" w:hAnsi="Arial" w:cs="Arial"/>
          <w:sz w:val="24"/>
          <w:szCs w:val="24"/>
          <w:lang w:val="es-CL"/>
        </w:rPr>
        <w:t xml:space="preserve"> con todas sus opciones. Nos referimos, a que cuenta </w:t>
      </w:r>
      <w:r>
        <w:rPr>
          <w:rFonts w:ascii="Arial" w:hAnsi="Arial" w:cs="Arial"/>
          <w:sz w:val="24"/>
          <w:szCs w:val="24"/>
          <w:lang w:val="es-CL"/>
        </w:rPr>
        <w:tab/>
        <w:t xml:space="preserve"> </w:t>
      </w:r>
      <w:r w:rsidRPr="00357C30">
        <w:rPr>
          <w:rFonts w:ascii="Arial" w:hAnsi="Arial" w:cs="Arial"/>
          <w:sz w:val="24"/>
          <w:szCs w:val="24"/>
          <w:lang w:val="es-CL"/>
        </w:rPr>
        <w:t>con un menú que dispone</w:t>
      </w:r>
      <w:r>
        <w:rPr>
          <w:rFonts w:ascii="Arial" w:hAnsi="Arial" w:cs="Arial"/>
          <w:sz w:val="24"/>
          <w:szCs w:val="24"/>
          <w:lang w:val="es-CL"/>
        </w:rPr>
        <w:t xml:space="preserve"> de botones tales como: comenzar, instrucciones, </w:t>
      </w:r>
      <w:r>
        <w:rPr>
          <w:rFonts w:ascii="Arial" w:hAnsi="Arial" w:cs="Arial"/>
          <w:sz w:val="24"/>
          <w:szCs w:val="24"/>
          <w:lang w:val="es-CL"/>
        </w:rPr>
        <w:tab/>
        <w:t>salir y “</w:t>
      </w:r>
      <w:proofErr w:type="gramStart"/>
      <w:r>
        <w:rPr>
          <w:rFonts w:ascii="Arial" w:hAnsi="Arial" w:cs="Arial"/>
          <w:sz w:val="24"/>
          <w:szCs w:val="24"/>
          <w:lang w:val="es-CL"/>
        </w:rPr>
        <w:t>?</w:t>
      </w:r>
      <w:proofErr w:type="gramEnd"/>
      <w:r>
        <w:rPr>
          <w:rFonts w:ascii="Arial" w:hAnsi="Arial" w:cs="Arial"/>
          <w:sz w:val="24"/>
          <w:szCs w:val="24"/>
          <w:lang w:val="es-CL"/>
        </w:rPr>
        <w:t>” (</w:t>
      </w:r>
      <w:proofErr w:type="gramStart"/>
      <w:r>
        <w:rPr>
          <w:rFonts w:ascii="Arial" w:hAnsi="Arial" w:cs="Arial"/>
          <w:sz w:val="24"/>
          <w:szCs w:val="24"/>
          <w:lang w:val="es-CL"/>
        </w:rPr>
        <w:t>habla</w:t>
      </w:r>
      <w:proofErr w:type="gramEnd"/>
      <w:r>
        <w:rPr>
          <w:rFonts w:ascii="Arial" w:hAnsi="Arial" w:cs="Arial"/>
          <w:sz w:val="24"/>
          <w:szCs w:val="24"/>
          <w:lang w:val="es-CL"/>
        </w:rPr>
        <w:t xml:space="preserve"> sobre el equipo de trabajo). Además, de la pantalla de </w:t>
      </w:r>
      <w:r>
        <w:rPr>
          <w:rFonts w:ascii="Arial" w:hAnsi="Arial" w:cs="Arial"/>
          <w:sz w:val="24"/>
          <w:szCs w:val="24"/>
          <w:lang w:val="es-CL"/>
        </w:rPr>
        <w:tab/>
        <w:t xml:space="preserve">patrones donde estarán los botones para que el usuario pueda comenzar a </w:t>
      </w:r>
      <w:r>
        <w:rPr>
          <w:rFonts w:ascii="Arial" w:hAnsi="Arial" w:cs="Arial"/>
          <w:sz w:val="24"/>
          <w:szCs w:val="24"/>
          <w:lang w:val="es-CL"/>
        </w:rPr>
        <w:tab/>
        <w:t>mover el robot, además de un cronometro y contador de movimientos</w:t>
      </w:r>
      <w:r w:rsidRPr="00357C30">
        <w:rPr>
          <w:rFonts w:ascii="Arial" w:hAnsi="Arial" w:cs="Arial"/>
          <w:sz w:val="24"/>
          <w:szCs w:val="24"/>
          <w:lang w:val="es-CL"/>
        </w:rPr>
        <w:t>.</w:t>
      </w:r>
    </w:p>
    <w:p w14:paraId="7D1F29B9" w14:textId="77777777" w:rsidR="001A17C7" w:rsidRDefault="001A17C7" w:rsidP="001A17C7">
      <w:pPr>
        <w:pStyle w:val="Prrafodelista"/>
        <w:spacing w:after="0" w:line="240" w:lineRule="auto"/>
        <w:ind w:left="0"/>
        <w:jc w:val="both"/>
        <w:rPr>
          <w:rFonts w:ascii="Arial" w:hAnsi="Arial" w:cs="Arial"/>
          <w:sz w:val="24"/>
          <w:szCs w:val="24"/>
          <w:lang w:val="es-CL"/>
        </w:rPr>
      </w:pPr>
    </w:p>
    <w:p w14:paraId="2F9091AC" w14:textId="77777777" w:rsidR="001A17C7" w:rsidRDefault="001A17C7" w:rsidP="001A17C7">
      <w:pPr>
        <w:pStyle w:val="Prrafodelista"/>
        <w:spacing w:after="0" w:line="240" w:lineRule="auto"/>
        <w:ind w:left="0"/>
        <w:jc w:val="both"/>
        <w:rPr>
          <w:rFonts w:ascii="Arial" w:hAnsi="Arial" w:cs="Arial"/>
          <w:sz w:val="24"/>
          <w:szCs w:val="24"/>
          <w:lang w:val="es-CL"/>
        </w:rPr>
      </w:pPr>
      <w:r>
        <w:rPr>
          <w:rFonts w:ascii="Arial" w:hAnsi="Arial" w:cs="Arial"/>
          <w:sz w:val="24"/>
          <w:szCs w:val="24"/>
          <w:lang w:val="es-CL"/>
        </w:rPr>
        <w:tab/>
        <w:t xml:space="preserve">-Un avance dentro del manual de usuario, donde vendrían las restricciones de </w:t>
      </w:r>
      <w:r>
        <w:rPr>
          <w:rFonts w:ascii="Arial" w:hAnsi="Arial" w:cs="Arial"/>
          <w:sz w:val="24"/>
          <w:szCs w:val="24"/>
          <w:lang w:val="es-CL"/>
        </w:rPr>
        <w:tab/>
        <w:t>uso, y el uso apropiado para un buen funcionamiento del producto.</w:t>
      </w:r>
      <w:r>
        <w:rPr>
          <w:rFonts w:ascii="Arial" w:hAnsi="Arial" w:cs="Arial"/>
          <w:sz w:val="24"/>
          <w:szCs w:val="24"/>
          <w:lang w:val="es-CL"/>
        </w:rPr>
        <w:tab/>
      </w:r>
    </w:p>
    <w:p w14:paraId="583149E0" w14:textId="77777777" w:rsidR="001A17C7" w:rsidRDefault="001A17C7" w:rsidP="001A17C7">
      <w:pPr>
        <w:pStyle w:val="Prrafodelista"/>
        <w:spacing w:after="0" w:line="240" w:lineRule="auto"/>
        <w:ind w:left="0"/>
        <w:jc w:val="both"/>
        <w:rPr>
          <w:rFonts w:ascii="Arial" w:hAnsi="Arial" w:cs="Arial"/>
          <w:sz w:val="24"/>
          <w:szCs w:val="24"/>
          <w:lang w:val="es-CL"/>
        </w:rPr>
      </w:pPr>
    </w:p>
    <w:p w14:paraId="75EC00C5" w14:textId="77777777" w:rsidR="001A17C7" w:rsidRDefault="001A17C7" w:rsidP="001A17C7">
      <w:pPr>
        <w:pStyle w:val="Prrafodelista"/>
        <w:spacing w:after="0" w:line="240" w:lineRule="auto"/>
        <w:ind w:left="0"/>
        <w:jc w:val="both"/>
        <w:rPr>
          <w:rFonts w:ascii="Arial" w:hAnsi="Arial" w:cs="Arial"/>
          <w:sz w:val="24"/>
          <w:szCs w:val="24"/>
          <w:lang w:val="es-CL"/>
        </w:rPr>
      </w:pPr>
      <w:r>
        <w:rPr>
          <w:rFonts w:ascii="Arial" w:hAnsi="Arial" w:cs="Arial"/>
          <w:sz w:val="24"/>
          <w:szCs w:val="24"/>
          <w:lang w:val="es-CL"/>
        </w:rPr>
        <w:tab/>
        <w:t>-</w:t>
      </w:r>
      <w:commentRangeStart w:id="27"/>
      <w:r>
        <w:rPr>
          <w:rFonts w:ascii="Arial" w:hAnsi="Arial" w:cs="Arial"/>
          <w:sz w:val="24"/>
          <w:szCs w:val="24"/>
          <w:lang w:val="es-CL"/>
        </w:rPr>
        <w:t xml:space="preserve">La conexión remota mediante </w:t>
      </w:r>
      <w:proofErr w:type="spellStart"/>
      <w:r>
        <w:rPr>
          <w:rFonts w:ascii="Arial" w:hAnsi="Arial" w:cs="Arial"/>
          <w:sz w:val="24"/>
          <w:szCs w:val="24"/>
          <w:lang w:val="es-CL"/>
        </w:rPr>
        <w:t>rpyc</w:t>
      </w:r>
      <w:proofErr w:type="spellEnd"/>
      <w:r>
        <w:rPr>
          <w:rFonts w:ascii="Arial" w:hAnsi="Arial" w:cs="Arial"/>
          <w:sz w:val="24"/>
          <w:szCs w:val="24"/>
          <w:lang w:val="es-CL"/>
        </w:rPr>
        <w:t>, sin ningún detalle</w:t>
      </w:r>
      <w:commentRangeEnd w:id="27"/>
      <w:r w:rsidR="00A5721D">
        <w:rPr>
          <w:rStyle w:val="Refdecomentario"/>
        </w:rPr>
        <w:commentReference w:id="27"/>
      </w:r>
      <w:r>
        <w:rPr>
          <w:rFonts w:ascii="Arial" w:hAnsi="Arial" w:cs="Arial"/>
          <w:sz w:val="24"/>
          <w:szCs w:val="24"/>
          <w:lang w:val="es-CL"/>
        </w:rPr>
        <w:t>.</w:t>
      </w:r>
    </w:p>
    <w:p w14:paraId="4A3F753F" w14:textId="77777777" w:rsidR="001A17C7" w:rsidRDefault="001A17C7" w:rsidP="001A17C7">
      <w:pPr>
        <w:pStyle w:val="Prrafodelista"/>
        <w:spacing w:after="0" w:line="240" w:lineRule="auto"/>
        <w:ind w:left="0"/>
        <w:rPr>
          <w:rFonts w:ascii="Arial" w:hAnsi="Arial" w:cs="Arial"/>
          <w:sz w:val="24"/>
          <w:szCs w:val="24"/>
          <w:lang w:val="es-CL"/>
        </w:rPr>
      </w:pPr>
    </w:p>
    <w:p w14:paraId="3C158BE8" w14:textId="77777777" w:rsidR="001A17C7" w:rsidRDefault="001A17C7" w:rsidP="001A17C7">
      <w:pPr>
        <w:pStyle w:val="Prrafodelista"/>
        <w:spacing w:after="0" w:line="240" w:lineRule="auto"/>
        <w:ind w:left="0"/>
        <w:rPr>
          <w:rFonts w:ascii="Arial" w:hAnsi="Arial" w:cs="Arial"/>
          <w:sz w:val="24"/>
          <w:szCs w:val="24"/>
          <w:lang w:val="es-CL"/>
        </w:rPr>
      </w:pPr>
    </w:p>
    <w:p w14:paraId="21A5097E" w14:textId="77777777" w:rsidR="001A17C7" w:rsidRDefault="001A17C7" w:rsidP="001A17C7">
      <w:pPr>
        <w:pStyle w:val="Prrafodelista"/>
        <w:spacing w:after="0" w:line="240" w:lineRule="auto"/>
        <w:ind w:left="0"/>
        <w:rPr>
          <w:rFonts w:ascii="Arial" w:hAnsi="Arial" w:cs="Arial"/>
          <w:sz w:val="24"/>
          <w:szCs w:val="24"/>
          <w:lang w:val="es-CL"/>
        </w:rPr>
      </w:pPr>
    </w:p>
    <w:p w14:paraId="5369E1D1" w14:textId="77777777" w:rsidR="001A17C7" w:rsidRDefault="001A17C7" w:rsidP="001A17C7">
      <w:pPr>
        <w:pStyle w:val="Prrafodelista"/>
        <w:spacing w:after="0" w:line="240" w:lineRule="auto"/>
        <w:ind w:left="0"/>
        <w:rPr>
          <w:rFonts w:ascii="Arial" w:hAnsi="Arial" w:cs="Arial"/>
          <w:sz w:val="24"/>
          <w:szCs w:val="24"/>
          <w:lang w:val="es-CL"/>
        </w:rPr>
      </w:pPr>
    </w:p>
    <w:p w14:paraId="2008EDDD" w14:textId="77777777" w:rsidR="001A17C7" w:rsidRDefault="001A17C7" w:rsidP="001A17C7">
      <w:pPr>
        <w:pStyle w:val="Prrafodelista"/>
        <w:spacing w:after="0" w:line="240" w:lineRule="auto"/>
        <w:ind w:left="0"/>
        <w:rPr>
          <w:rFonts w:ascii="Arial" w:hAnsi="Arial" w:cs="Arial"/>
          <w:sz w:val="24"/>
          <w:szCs w:val="24"/>
          <w:lang w:val="es-CL"/>
        </w:rPr>
      </w:pPr>
    </w:p>
    <w:p w14:paraId="1199F015" w14:textId="77777777" w:rsidR="001A17C7" w:rsidRDefault="001A17C7" w:rsidP="001A17C7">
      <w:pPr>
        <w:pStyle w:val="Prrafodelista"/>
        <w:spacing w:after="0" w:line="240" w:lineRule="auto"/>
        <w:ind w:left="0"/>
        <w:rPr>
          <w:rFonts w:ascii="Arial" w:hAnsi="Arial" w:cs="Arial"/>
          <w:sz w:val="24"/>
          <w:szCs w:val="24"/>
          <w:lang w:val="es-CL"/>
        </w:rPr>
      </w:pPr>
    </w:p>
    <w:p w14:paraId="599C2354" w14:textId="77777777" w:rsidR="001A17C7" w:rsidRDefault="001A17C7" w:rsidP="001A17C7">
      <w:pPr>
        <w:pStyle w:val="Prrafodelista"/>
        <w:spacing w:after="0" w:line="240" w:lineRule="auto"/>
        <w:ind w:left="0"/>
        <w:rPr>
          <w:rFonts w:ascii="Arial" w:hAnsi="Arial" w:cs="Arial"/>
          <w:sz w:val="24"/>
          <w:szCs w:val="24"/>
          <w:lang w:val="es-CL"/>
        </w:rPr>
      </w:pPr>
    </w:p>
    <w:p w14:paraId="56043537" w14:textId="77777777" w:rsidR="001A17C7" w:rsidRDefault="001A17C7" w:rsidP="001A17C7">
      <w:pPr>
        <w:pStyle w:val="Prrafodelista"/>
        <w:spacing w:after="0" w:line="240" w:lineRule="auto"/>
        <w:ind w:left="0"/>
        <w:rPr>
          <w:rFonts w:ascii="Arial" w:hAnsi="Arial" w:cs="Arial"/>
          <w:sz w:val="24"/>
          <w:szCs w:val="24"/>
          <w:lang w:val="es-CL"/>
        </w:rPr>
      </w:pPr>
    </w:p>
    <w:p w14:paraId="7A7A67CD" w14:textId="77777777" w:rsidR="001A17C7" w:rsidRDefault="001A17C7" w:rsidP="001A17C7">
      <w:pPr>
        <w:pStyle w:val="Prrafodelista"/>
        <w:spacing w:after="0" w:line="240" w:lineRule="auto"/>
        <w:ind w:left="0"/>
        <w:rPr>
          <w:rFonts w:ascii="Arial" w:hAnsi="Arial" w:cs="Arial"/>
          <w:sz w:val="24"/>
          <w:szCs w:val="24"/>
          <w:lang w:val="es-CL"/>
        </w:rPr>
      </w:pPr>
    </w:p>
    <w:p w14:paraId="44ED2819" w14:textId="77777777" w:rsidR="001A17C7" w:rsidRDefault="001A17C7" w:rsidP="001A17C7">
      <w:pPr>
        <w:pStyle w:val="Prrafodelista"/>
        <w:spacing w:after="0" w:line="240" w:lineRule="auto"/>
        <w:ind w:left="0"/>
        <w:rPr>
          <w:rFonts w:ascii="Arial" w:hAnsi="Arial" w:cs="Arial"/>
          <w:sz w:val="24"/>
          <w:szCs w:val="24"/>
          <w:lang w:val="es-CL"/>
        </w:rPr>
      </w:pPr>
    </w:p>
    <w:p w14:paraId="59280E0A" w14:textId="77777777" w:rsidR="001A17C7" w:rsidRDefault="001A17C7" w:rsidP="001A17C7">
      <w:pPr>
        <w:pStyle w:val="Prrafodelista"/>
        <w:spacing w:after="0" w:line="240" w:lineRule="auto"/>
        <w:ind w:left="0"/>
        <w:rPr>
          <w:rFonts w:ascii="Arial" w:hAnsi="Arial" w:cs="Arial"/>
          <w:sz w:val="24"/>
          <w:szCs w:val="24"/>
          <w:lang w:val="es-CL"/>
        </w:rPr>
      </w:pPr>
    </w:p>
    <w:p w14:paraId="70AF6FFE" w14:textId="77777777" w:rsidR="001A17C7" w:rsidRDefault="001A17C7" w:rsidP="001A17C7">
      <w:pPr>
        <w:pStyle w:val="Prrafodelista"/>
        <w:spacing w:after="0" w:line="240" w:lineRule="auto"/>
        <w:ind w:left="0"/>
        <w:rPr>
          <w:rFonts w:ascii="Arial" w:hAnsi="Arial" w:cs="Arial"/>
          <w:sz w:val="24"/>
          <w:szCs w:val="24"/>
          <w:lang w:val="es-CL"/>
        </w:rPr>
      </w:pPr>
    </w:p>
    <w:p w14:paraId="156865BA" w14:textId="77777777" w:rsidR="001A17C7" w:rsidRDefault="001A17C7" w:rsidP="001A17C7">
      <w:pPr>
        <w:pStyle w:val="Prrafodelista"/>
        <w:spacing w:after="0" w:line="240" w:lineRule="auto"/>
        <w:ind w:left="0"/>
        <w:rPr>
          <w:rFonts w:ascii="Arial" w:hAnsi="Arial" w:cs="Arial"/>
          <w:sz w:val="24"/>
          <w:szCs w:val="24"/>
          <w:lang w:val="es-CL"/>
        </w:rPr>
      </w:pPr>
    </w:p>
    <w:p w14:paraId="61134D30" w14:textId="77777777" w:rsidR="001A17C7" w:rsidRDefault="001A17C7" w:rsidP="001A17C7">
      <w:pPr>
        <w:pStyle w:val="Prrafodelista"/>
        <w:spacing w:after="0" w:line="240" w:lineRule="auto"/>
        <w:ind w:left="0"/>
        <w:rPr>
          <w:rFonts w:ascii="Arial" w:hAnsi="Arial" w:cs="Arial"/>
          <w:sz w:val="24"/>
          <w:szCs w:val="24"/>
          <w:lang w:val="es-CL"/>
        </w:rPr>
      </w:pPr>
    </w:p>
    <w:p w14:paraId="3C850241" w14:textId="77777777" w:rsidR="001A17C7" w:rsidRDefault="001A17C7" w:rsidP="001A17C7">
      <w:pPr>
        <w:pStyle w:val="Prrafodelista"/>
        <w:spacing w:after="0" w:line="240" w:lineRule="auto"/>
        <w:ind w:left="0"/>
        <w:rPr>
          <w:rFonts w:ascii="Arial" w:hAnsi="Arial" w:cs="Arial"/>
          <w:sz w:val="24"/>
          <w:szCs w:val="24"/>
          <w:lang w:val="es-CL"/>
        </w:rPr>
      </w:pPr>
    </w:p>
    <w:p w14:paraId="55B44CF5" w14:textId="77777777" w:rsidR="001A17C7" w:rsidRDefault="001A17C7" w:rsidP="001A17C7">
      <w:pPr>
        <w:pStyle w:val="Prrafodelista"/>
        <w:spacing w:after="0" w:line="240" w:lineRule="auto"/>
        <w:ind w:left="0"/>
        <w:rPr>
          <w:rFonts w:ascii="Arial" w:hAnsi="Arial" w:cs="Arial"/>
          <w:sz w:val="24"/>
          <w:szCs w:val="24"/>
          <w:lang w:val="es-CL"/>
        </w:rPr>
      </w:pPr>
    </w:p>
    <w:p w14:paraId="00F92894" w14:textId="77777777" w:rsidR="001A17C7" w:rsidRDefault="001A17C7" w:rsidP="001A17C7">
      <w:pPr>
        <w:pStyle w:val="Prrafodelista"/>
        <w:spacing w:after="0" w:line="240" w:lineRule="auto"/>
        <w:ind w:left="0"/>
        <w:rPr>
          <w:rFonts w:ascii="Arial" w:hAnsi="Arial" w:cs="Arial"/>
          <w:sz w:val="24"/>
          <w:szCs w:val="24"/>
          <w:lang w:val="es-CL"/>
        </w:rPr>
      </w:pPr>
    </w:p>
    <w:p w14:paraId="71965382" w14:textId="77777777" w:rsidR="001A17C7" w:rsidRDefault="001A17C7" w:rsidP="001A17C7">
      <w:pPr>
        <w:pStyle w:val="Prrafodelista"/>
        <w:spacing w:after="0" w:line="240" w:lineRule="auto"/>
        <w:ind w:left="0"/>
        <w:rPr>
          <w:rFonts w:ascii="Arial" w:hAnsi="Arial" w:cs="Arial"/>
          <w:sz w:val="24"/>
          <w:szCs w:val="24"/>
          <w:lang w:val="es-CL"/>
        </w:rPr>
      </w:pPr>
    </w:p>
    <w:p w14:paraId="0EF01055" w14:textId="77777777" w:rsidR="000F5341" w:rsidRDefault="000F5341" w:rsidP="001A17C7">
      <w:pPr>
        <w:pStyle w:val="Prrafodelista"/>
        <w:spacing w:after="0" w:line="240" w:lineRule="auto"/>
        <w:ind w:left="0"/>
        <w:rPr>
          <w:rFonts w:ascii="Arial" w:hAnsi="Arial" w:cs="Arial"/>
          <w:sz w:val="24"/>
          <w:szCs w:val="24"/>
          <w:lang w:val="es-CL"/>
        </w:rPr>
      </w:pPr>
    </w:p>
    <w:p w14:paraId="2AAF4AB2" w14:textId="77777777" w:rsidR="000F5341" w:rsidRDefault="000F5341" w:rsidP="001A17C7">
      <w:pPr>
        <w:pStyle w:val="Prrafodelista"/>
        <w:spacing w:after="0" w:line="240" w:lineRule="auto"/>
        <w:ind w:left="0"/>
        <w:rPr>
          <w:rFonts w:ascii="Arial" w:hAnsi="Arial" w:cs="Arial"/>
          <w:sz w:val="24"/>
          <w:szCs w:val="24"/>
          <w:lang w:val="es-CL"/>
        </w:rPr>
      </w:pPr>
    </w:p>
    <w:p w14:paraId="2F0EA6B4" w14:textId="77777777" w:rsidR="001A17C7" w:rsidRDefault="001A17C7" w:rsidP="001A17C7">
      <w:pPr>
        <w:pStyle w:val="Prrafodelista"/>
        <w:spacing w:after="0" w:line="240" w:lineRule="auto"/>
        <w:ind w:left="0"/>
        <w:rPr>
          <w:rFonts w:ascii="Arial" w:hAnsi="Arial" w:cs="Arial"/>
          <w:sz w:val="24"/>
          <w:szCs w:val="24"/>
          <w:lang w:val="es-CL"/>
        </w:rPr>
      </w:pPr>
    </w:p>
    <w:p w14:paraId="601E0BCC" w14:textId="77777777" w:rsidR="001A17C7" w:rsidRDefault="001A17C7" w:rsidP="001A17C7">
      <w:pPr>
        <w:pStyle w:val="Prrafodelista"/>
        <w:spacing w:after="0" w:line="240" w:lineRule="auto"/>
        <w:ind w:left="0"/>
        <w:rPr>
          <w:rFonts w:ascii="Arial" w:hAnsi="Arial" w:cs="Arial"/>
          <w:sz w:val="24"/>
          <w:szCs w:val="24"/>
          <w:lang w:val="es-CL"/>
        </w:rPr>
      </w:pPr>
    </w:p>
    <w:p w14:paraId="7BB78B17" w14:textId="77777777" w:rsidR="001A17C7" w:rsidRDefault="001A17C7" w:rsidP="001A17C7">
      <w:pPr>
        <w:pStyle w:val="Prrafodelista"/>
        <w:spacing w:after="0" w:line="240" w:lineRule="auto"/>
        <w:ind w:left="0"/>
        <w:rPr>
          <w:rFonts w:ascii="Arial" w:hAnsi="Arial" w:cs="Arial"/>
          <w:sz w:val="24"/>
          <w:szCs w:val="24"/>
          <w:lang w:val="es-CL"/>
        </w:rPr>
      </w:pPr>
    </w:p>
    <w:p w14:paraId="4B5FE678" w14:textId="77777777" w:rsidR="001A17C7" w:rsidRPr="00C13D82" w:rsidRDefault="001A17C7" w:rsidP="001A17C7">
      <w:pPr>
        <w:pStyle w:val="Prrafodelista"/>
        <w:spacing w:after="0" w:line="240" w:lineRule="auto"/>
        <w:ind w:left="0"/>
        <w:rPr>
          <w:rFonts w:ascii="Arial" w:hAnsi="Arial" w:cs="Arial"/>
          <w:sz w:val="24"/>
          <w:szCs w:val="24"/>
          <w:lang w:val="es-CL"/>
        </w:rPr>
      </w:pPr>
    </w:p>
    <w:p w14:paraId="48BA3C78" w14:textId="6FB551F7" w:rsidR="00310C1A" w:rsidRPr="001A17C7" w:rsidRDefault="00FA2F00" w:rsidP="001A17C7">
      <w:pPr>
        <w:rPr>
          <w:rFonts w:ascii="Arial" w:hAnsi="Arial" w:cs="Arial"/>
          <w:b/>
          <w:sz w:val="28"/>
          <w:lang w:val="es-CL"/>
        </w:rPr>
      </w:pPr>
      <w:r w:rsidRPr="001A17C7">
        <w:rPr>
          <w:rFonts w:ascii="Arial" w:hAnsi="Arial" w:cs="Arial"/>
          <w:b/>
          <w:sz w:val="28"/>
          <w:lang w:val="es-CL"/>
        </w:rPr>
        <w:lastRenderedPageBreak/>
        <w:t>7.2 Problemas encontrados y soluciones propuestas.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530"/>
        <w:gridCol w:w="4530"/>
      </w:tblGrid>
      <w:tr w:rsidR="00FA2F00" w14:paraId="5C2C6F2C" w14:textId="77777777" w:rsidTr="00175777">
        <w:tc>
          <w:tcPr>
            <w:tcW w:w="4530" w:type="dxa"/>
            <w:shd w:val="clear" w:color="auto" w:fill="BFBFBF" w:themeFill="background1" w:themeFillShade="BF"/>
          </w:tcPr>
          <w:p w14:paraId="6A516294" w14:textId="77777777" w:rsidR="00FA2F00" w:rsidRPr="00F03E24" w:rsidRDefault="00FA2F00" w:rsidP="00175777">
            <w:pPr>
              <w:pStyle w:val="Prrafodelista"/>
              <w:ind w:left="0"/>
              <w:jc w:val="center"/>
              <w:rPr>
                <w:rFonts w:ascii="Arial" w:hAnsi="Arial" w:cs="Arial"/>
                <w:b/>
                <w:lang w:val="es-CL"/>
              </w:rPr>
            </w:pPr>
            <w:r w:rsidRPr="00F03E24">
              <w:rPr>
                <w:rFonts w:ascii="Arial" w:hAnsi="Arial" w:cs="Arial"/>
                <w:b/>
                <w:lang w:val="es-CL"/>
              </w:rPr>
              <w:t>PROBLEMAS ENCONTRADOS</w:t>
            </w:r>
          </w:p>
        </w:tc>
        <w:tc>
          <w:tcPr>
            <w:tcW w:w="4530" w:type="dxa"/>
            <w:shd w:val="clear" w:color="auto" w:fill="BFBFBF" w:themeFill="background1" w:themeFillShade="BF"/>
          </w:tcPr>
          <w:p w14:paraId="4F3FC319" w14:textId="77777777" w:rsidR="00FA2F00" w:rsidRPr="00F03E24" w:rsidRDefault="00FA2F00" w:rsidP="00175777">
            <w:pPr>
              <w:pStyle w:val="Prrafodelista"/>
              <w:ind w:left="0"/>
              <w:jc w:val="center"/>
              <w:rPr>
                <w:rFonts w:ascii="Arial" w:hAnsi="Arial" w:cs="Arial"/>
                <w:b/>
                <w:lang w:val="es-CL"/>
              </w:rPr>
            </w:pPr>
            <w:r w:rsidRPr="00F03E24">
              <w:rPr>
                <w:rFonts w:ascii="Arial" w:hAnsi="Arial" w:cs="Arial"/>
                <w:b/>
                <w:lang w:val="es-CL"/>
              </w:rPr>
              <w:t>SOLUCIONES PROPUESTAS</w:t>
            </w:r>
          </w:p>
        </w:tc>
      </w:tr>
      <w:tr w:rsidR="00FA2F00" w14:paraId="0904A92F" w14:textId="77777777" w:rsidTr="00310C1A">
        <w:trPr>
          <w:trHeight w:val="1522"/>
        </w:trPr>
        <w:tc>
          <w:tcPr>
            <w:tcW w:w="4530" w:type="dxa"/>
          </w:tcPr>
          <w:p w14:paraId="2FB1C3B3" w14:textId="35CD52ED" w:rsidR="00FA2F00" w:rsidRPr="00310C1A" w:rsidRDefault="004F5E4E" w:rsidP="00175777">
            <w:pPr>
              <w:pStyle w:val="Prrafodelista"/>
              <w:ind w:left="0"/>
              <w:rPr>
                <w:rFonts w:ascii="Arial" w:hAnsi="Arial" w:cs="Arial"/>
                <w:sz w:val="24"/>
                <w:lang w:val="es-CL"/>
              </w:rPr>
            </w:pPr>
            <w:r>
              <w:rPr>
                <w:rFonts w:ascii="Arial" w:hAnsi="Arial" w:cs="Arial"/>
                <w:sz w:val="24"/>
                <w:lang w:val="es-CL"/>
              </w:rPr>
              <w:t>Base del Robot: A</w:t>
            </w:r>
            <w:r w:rsidR="00FA2F00" w:rsidRPr="00310C1A">
              <w:rPr>
                <w:rFonts w:ascii="Arial" w:hAnsi="Arial" w:cs="Arial"/>
                <w:sz w:val="24"/>
                <w:lang w:val="es-CL"/>
              </w:rPr>
              <w:t>l momento de posicionar el cubo Rubik en la base, esté quedaba muy endeble. Ocasionando un mal movimiento de giro.</w:t>
            </w:r>
          </w:p>
        </w:tc>
        <w:tc>
          <w:tcPr>
            <w:tcW w:w="4530" w:type="dxa"/>
          </w:tcPr>
          <w:p w14:paraId="51AD8643" w14:textId="77777777" w:rsidR="00FA2F00" w:rsidRPr="00310C1A" w:rsidRDefault="00FA2F00" w:rsidP="00175777">
            <w:pPr>
              <w:pStyle w:val="Prrafodelista"/>
              <w:ind w:left="0"/>
              <w:rPr>
                <w:rFonts w:ascii="Arial" w:hAnsi="Arial" w:cs="Arial"/>
                <w:sz w:val="24"/>
                <w:lang w:val="es-CL"/>
              </w:rPr>
            </w:pPr>
            <w:r w:rsidRPr="00310C1A">
              <w:rPr>
                <w:rFonts w:ascii="Arial" w:hAnsi="Arial" w:cs="Arial"/>
                <w:sz w:val="24"/>
                <w:lang w:val="es-CL"/>
              </w:rPr>
              <w:t xml:space="preserve">Reconstruir la base del Robot con otro tipo de piezas, de tal manera que quedara con dimensiones muy parecidas al del cubo Rubik. </w:t>
            </w:r>
          </w:p>
        </w:tc>
      </w:tr>
      <w:tr w:rsidR="00FA2F00" w14:paraId="2DE634C0" w14:textId="77777777" w:rsidTr="00310C1A">
        <w:trPr>
          <w:trHeight w:val="1274"/>
        </w:trPr>
        <w:tc>
          <w:tcPr>
            <w:tcW w:w="4530" w:type="dxa"/>
          </w:tcPr>
          <w:p w14:paraId="12DB38AF" w14:textId="77777777" w:rsidR="00FA2F00" w:rsidRPr="00310C1A" w:rsidRDefault="00FA2F00" w:rsidP="00175777">
            <w:pPr>
              <w:pStyle w:val="Prrafodelista"/>
              <w:ind w:left="0"/>
              <w:rPr>
                <w:rFonts w:ascii="Arial" w:hAnsi="Arial" w:cs="Arial"/>
                <w:sz w:val="24"/>
                <w:lang w:val="es-CL"/>
              </w:rPr>
            </w:pPr>
            <w:r w:rsidRPr="00310C1A">
              <w:rPr>
                <w:rFonts w:ascii="Arial" w:hAnsi="Arial" w:cs="Arial"/>
                <w:sz w:val="24"/>
                <w:lang w:val="es-CL"/>
              </w:rPr>
              <w:t>Conexión remota con el App Inventor, ocasionando el problema de cómo establecer la conexión.</w:t>
            </w:r>
          </w:p>
        </w:tc>
        <w:tc>
          <w:tcPr>
            <w:tcW w:w="4530" w:type="dxa"/>
          </w:tcPr>
          <w:p w14:paraId="7F1A456C" w14:textId="77777777" w:rsidR="00FA2F00" w:rsidRPr="00310C1A" w:rsidRDefault="00FA2F00" w:rsidP="00175777">
            <w:pPr>
              <w:pStyle w:val="Prrafodelista"/>
              <w:ind w:left="0"/>
              <w:rPr>
                <w:rFonts w:ascii="Arial" w:hAnsi="Arial" w:cs="Arial"/>
                <w:sz w:val="24"/>
                <w:lang w:val="es-CL"/>
              </w:rPr>
            </w:pPr>
            <w:r w:rsidRPr="00310C1A">
              <w:rPr>
                <w:rFonts w:ascii="Arial" w:hAnsi="Arial" w:cs="Arial"/>
                <w:sz w:val="24"/>
                <w:lang w:val="es-CL"/>
              </w:rPr>
              <w:t>Desarrollar la aplicación del cubo Rubik, con otro método en el que ya se pueda realizar la conexión remota con el Robot.</w:t>
            </w:r>
          </w:p>
        </w:tc>
      </w:tr>
      <w:tr w:rsidR="00FA2F00" w14:paraId="7C8ACC96" w14:textId="77777777" w:rsidTr="00310C1A">
        <w:trPr>
          <w:trHeight w:val="1277"/>
        </w:trPr>
        <w:tc>
          <w:tcPr>
            <w:tcW w:w="4530" w:type="dxa"/>
          </w:tcPr>
          <w:p w14:paraId="73826E9B" w14:textId="6472C4DF" w:rsidR="00FA2F00" w:rsidRPr="00310C1A" w:rsidRDefault="004F5E4E" w:rsidP="00175777">
            <w:pPr>
              <w:pStyle w:val="Prrafodelista"/>
              <w:ind w:left="0"/>
              <w:rPr>
                <w:rFonts w:ascii="Arial" w:hAnsi="Arial" w:cs="Arial"/>
                <w:sz w:val="24"/>
                <w:lang w:val="es-CL"/>
              </w:rPr>
            </w:pPr>
            <w:r>
              <w:rPr>
                <w:rFonts w:ascii="Arial" w:hAnsi="Arial" w:cs="Arial"/>
                <w:sz w:val="24"/>
                <w:lang w:val="es-CL"/>
              </w:rPr>
              <w:t>Brazos del Robot: U</w:t>
            </w:r>
            <w:r w:rsidR="00FA2F00" w:rsidRPr="00310C1A">
              <w:rPr>
                <w:rFonts w:ascii="Arial" w:hAnsi="Arial" w:cs="Arial"/>
                <w:sz w:val="24"/>
                <w:lang w:val="es-CL"/>
              </w:rPr>
              <w:t>na vez realizando los movimientos del robot, no proporcionaba un agarre adecuado sobre el cubo Rubik.</w:t>
            </w:r>
          </w:p>
        </w:tc>
        <w:tc>
          <w:tcPr>
            <w:tcW w:w="4530" w:type="dxa"/>
          </w:tcPr>
          <w:p w14:paraId="6DDA2DBC" w14:textId="77777777" w:rsidR="00FA2F00" w:rsidRPr="00310C1A" w:rsidRDefault="00FA2F00" w:rsidP="00175777">
            <w:pPr>
              <w:pStyle w:val="Prrafodelista"/>
              <w:ind w:left="0"/>
              <w:rPr>
                <w:rFonts w:ascii="Arial" w:hAnsi="Arial" w:cs="Arial"/>
                <w:sz w:val="24"/>
                <w:lang w:val="es-CL"/>
              </w:rPr>
            </w:pPr>
            <w:r w:rsidRPr="00310C1A">
              <w:rPr>
                <w:rFonts w:ascii="Arial" w:hAnsi="Arial" w:cs="Arial"/>
                <w:sz w:val="24"/>
                <w:lang w:val="es-CL"/>
              </w:rPr>
              <w:t>Reforzar los laterales de los brazos, agregándole piezas entrecruzadas.</w:t>
            </w:r>
          </w:p>
          <w:p w14:paraId="66198832" w14:textId="77777777" w:rsidR="00FA2F00" w:rsidRPr="00310C1A" w:rsidRDefault="00FA2F00" w:rsidP="00175777">
            <w:pPr>
              <w:pStyle w:val="Prrafodelista"/>
              <w:ind w:left="0"/>
              <w:rPr>
                <w:rFonts w:ascii="Arial" w:hAnsi="Arial" w:cs="Arial"/>
                <w:sz w:val="24"/>
                <w:lang w:val="es-CL"/>
              </w:rPr>
            </w:pPr>
          </w:p>
        </w:tc>
      </w:tr>
      <w:tr w:rsidR="001A17C7" w14:paraId="262255B1" w14:textId="77777777" w:rsidTr="00310C1A">
        <w:trPr>
          <w:trHeight w:val="1277"/>
        </w:trPr>
        <w:tc>
          <w:tcPr>
            <w:tcW w:w="4530" w:type="dxa"/>
          </w:tcPr>
          <w:p w14:paraId="4E7439AD" w14:textId="47AF107A" w:rsidR="001A17C7" w:rsidRDefault="001A17C7" w:rsidP="00175777">
            <w:pPr>
              <w:pStyle w:val="Prrafodelista"/>
              <w:ind w:left="0"/>
              <w:rPr>
                <w:rFonts w:ascii="Arial" w:hAnsi="Arial" w:cs="Arial"/>
                <w:sz w:val="24"/>
                <w:lang w:val="es-CL"/>
              </w:rPr>
            </w:pPr>
            <w:r>
              <w:rPr>
                <w:rFonts w:ascii="Arial" w:hAnsi="Arial" w:cs="Arial"/>
                <w:sz w:val="24"/>
                <w:lang w:val="es-CL"/>
              </w:rPr>
              <w:t xml:space="preserve">Conexión remota: la solución propuesta para realizar la conexión es mediante </w:t>
            </w:r>
            <w:proofErr w:type="spellStart"/>
            <w:r>
              <w:rPr>
                <w:rFonts w:ascii="Arial" w:hAnsi="Arial" w:cs="Arial"/>
                <w:sz w:val="24"/>
                <w:lang w:val="es-CL"/>
              </w:rPr>
              <w:t>rpyc</w:t>
            </w:r>
            <w:proofErr w:type="spellEnd"/>
            <w:r>
              <w:rPr>
                <w:rFonts w:ascii="Arial" w:hAnsi="Arial" w:cs="Arial"/>
                <w:sz w:val="24"/>
                <w:lang w:val="es-CL"/>
              </w:rPr>
              <w:t>, al instalar el módulo, éste genera error en el proceso de ejecución.</w:t>
            </w:r>
          </w:p>
        </w:tc>
        <w:tc>
          <w:tcPr>
            <w:tcW w:w="4530" w:type="dxa"/>
          </w:tcPr>
          <w:p w14:paraId="5BD56F79" w14:textId="05A66BBB" w:rsidR="001A17C7" w:rsidRPr="00310C1A" w:rsidRDefault="001A17C7" w:rsidP="00175777">
            <w:pPr>
              <w:pStyle w:val="Prrafodelista"/>
              <w:ind w:left="0"/>
              <w:rPr>
                <w:rFonts w:ascii="Arial" w:hAnsi="Arial" w:cs="Arial"/>
                <w:sz w:val="24"/>
                <w:lang w:val="es-CL"/>
              </w:rPr>
            </w:pPr>
            <w:r>
              <w:rPr>
                <w:rFonts w:ascii="Arial" w:hAnsi="Arial" w:cs="Arial"/>
                <w:sz w:val="24"/>
                <w:lang w:val="es-CL"/>
              </w:rPr>
              <w:t xml:space="preserve">Instalar el módulo </w:t>
            </w:r>
            <w:proofErr w:type="spellStart"/>
            <w:r>
              <w:rPr>
                <w:rFonts w:ascii="Arial" w:hAnsi="Arial" w:cs="Arial"/>
                <w:sz w:val="24"/>
                <w:lang w:val="es-CL"/>
              </w:rPr>
              <w:t>rpyc</w:t>
            </w:r>
            <w:proofErr w:type="spellEnd"/>
            <w:r>
              <w:rPr>
                <w:rFonts w:ascii="Arial" w:hAnsi="Arial" w:cs="Arial"/>
                <w:sz w:val="24"/>
                <w:lang w:val="es-CL"/>
              </w:rPr>
              <w:t xml:space="preserve"> con la versión 3.3.0, para que pueda realizar la ejecución sin problemas.</w:t>
            </w:r>
          </w:p>
        </w:tc>
      </w:tr>
      <w:tr w:rsidR="001A17C7" w14:paraId="3C64DA43" w14:textId="77777777" w:rsidTr="00310C1A">
        <w:trPr>
          <w:trHeight w:val="1277"/>
        </w:trPr>
        <w:tc>
          <w:tcPr>
            <w:tcW w:w="4530" w:type="dxa"/>
          </w:tcPr>
          <w:p w14:paraId="13F8F83E" w14:textId="7169DC7D" w:rsidR="001A17C7" w:rsidRDefault="001A17C7" w:rsidP="001A17C7">
            <w:pPr>
              <w:pStyle w:val="Prrafodelista"/>
              <w:ind w:left="0"/>
              <w:rPr>
                <w:rFonts w:ascii="Arial" w:hAnsi="Arial" w:cs="Arial"/>
                <w:sz w:val="24"/>
                <w:lang w:val="es-CL"/>
              </w:rPr>
            </w:pPr>
            <w:r>
              <w:rPr>
                <w:rFonts w:ascii="Arial" w:hAnsi="Arial" w:cs="Arial"/>
                <w:sz w:val="24"/>
                <w:lang w:val="es-CL"/>
              </w:rPr>
              <w:t>Problemas de ejecución versión de Python: Al ejecutar el programa con la versión 2.7, se producía un error de ejecución.</w:t>
            </w:r>
          </w:p>
        </w:tc>
        <w:tc>
          <w:tcPr>
            <w:tcW w:w="4530" w:type="dxa"/>
          </w:tcPr>
          <w:p w14:paraId="51581D32" w14:textId="4241A31B" w:rsidR="001A17C7" w:rsidRPr="00310C1A" w:rsidRDefault="001A17C7" w:rsidP="00175777">
            <w:pPr>
              <w:pStyle w:val="Prrafodelista"/>
              <w:ind w:left="0"/>
              <w:rPr>
                <w:rFonts w:ascii="Arial" w:hAnsi="Arial" w:cs="Arial"/>
                <w:sz w:val="24"/>
                <w:lang w:val="es-CL"/>
              </w:rPr>
            </w:pPr>
            <w:r>
              <w:rPr>
                <w:rFonts w:ascii="Arial" w:hAnsi="Arial" w:cs="Arial"/>
                <w:sz w:val="24"/>
                <w:lang w:val="es-CL"/>
              </w:rPr>
              <w:t>Para ejecutar el programa se debe utilizar la versión de Python 3.6.6.</w:t>
            </w:r>
          </w:p>
        </w:tc>
      </w:tr>
    </w:tbl>
    <w:p w14:paraId="09A0D959" w14:textId="77777777" w:rsidR="00C13D82" w:rsidRDefault="00FA2F00" w:rsidP="001A17C7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</w:t>
      </w:r>
    </w:p>
    <w:p w14:paraId="562F148B" w14:textId="7ABED3F1" w:rsidR="00FA2F00" w:rsidRPr="00310C1A" w:rsidRDefault="00FA2F00" w:rsidP="00310C1A">
      <w:pPr>
        <w:ind w:left="708"/>
        <w:rPr>
          <w:rFonts w:ascii="Arial" w:hAnsi="Arial" w:cs="Arial"/>
          <w:b/>
          <w:sz w:val="28"/>
          <w:szCs w:val="28"/>
        </w:rPr>
      </w:pPr>
      <w:r w:rsidRPr="00310C1A">
        <w:rPr>
          <w:rFonts w:ascii="Arial" w:hAnsi="Arial" w:cs="Arial"/>
          <w:b/>
          <w:sz w:val="28"/>
          <w:szCs w:val="28"/>
        </w:rPr>
        <w:t>7.3 Conclusiones</w:t>
      </w:r>
    </w:p>
    <w:p w14:paraId="47D0FFB8" w14:textId="1D9B4863" w:rsidR="00FA2F00" w:rsidRDefault="00F23798" w:rsidP="001A17C7">
      <w:pPr>
        <w:jc w:val="both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 xml:space="preserve"> </w:t>
      </w:r>
      <w:r w:rsidR="0011774C">
        <w:rPr>
          <w:rFonts w:ascii="Arial" w:hAnsi="Arial" w:cs="Arial"/>
          <w:sz w:val="24"/>
          <w:szCs w:val="28"/>
        </w:rPr>
        <w:t xml:space="preserve"> </w:t>
      </w:r>
      <w:commentRangeStart w:id="28"/>
      <w:r w:rsidR="0011774C">
        <w:rPr>
          <w:rFonts w:ascii="Arial" w:hAnsi="Arial" w:cs="Arial"/>
          <w:sz w:val="24"/>
          <w:szCs w:val="28"/>
        </w:rPr>
        <w:t>Con respect</w:t>
      </w:r>
      <w:r w:rsidR="000B0BA0">
        <w:rPr>
          <w:rFonts w:ascii="Arial" w:hAnsi="Arial" w:cs="Arial"/>
          <w:sz w:val="24"/>
          <w:szCs w:val="28"/>
        </w:rPr>
        <w:t>o al tiempo transcurrido, se ha logrado cumplir con las actividades, que a la fecha, están establecidas según la carta Gantt</w:t>
      </w:r>
      <w:r>
        <w:rPr>
          <w:rFonts w:ascii="Arial" w:hAnsi="Arial" w:cs="Arial"/>
          <w:sz w:val="24"/>
          <w:szCs w:val="28"/>
        </w:rPr>
        <w:t>, tales como entablar</w:t>
      </w:r>
      <w:r w:rsidR="00F34FCA">
        <w:rPr>
          <w:rFonts w:ascii="Arial" w:hAnsi="Arial" w:cs="Arial"/>
          <w:sz w:val="24"/>
          <w:szCs w:val="28"/>
        </w:rPr>
        <w:t xml:space="preserve"> conexión remota vía </w:t>
      </w:r>
      <w:proofErr w:type="spellStart"/>
      <w:r w:rsidR="00F34FCA" w:rsidRPr="00F34FCA">
        <w:rPr>
          <w:rFonts w:ascii="Arial" w:hAnsi="Arial" w:cs="Arial"/>
          <w:b/>
          <w:sz w:val="24"/>
          <w:szCs w:val="28"/>
        </w:rPr>
        <w:t>rpyc</w:t>
      </w:r>
      <w:proofErr w:type="spellEnd"/>
      <w:r>
        <w:rPr>
          <w:rFonts w:ascii="Arial" w:hAnsi="Arial" w:cs="Arial"/>
          <w:sz w:val="24"/>
          <w:szCs w:val="28"/>
        </w:rPr>
        <w:t xml:space="preserve"> </w:t>
      </w:r>
      <w:r w:rsidR="004F6FBD">
        <w:rPr>
          <w:rFonts w:ascii="Arial" w:hAnsi="Arial" w:cs="Arial"/>
          <w:sz w:val="24"/>
          <w:szCs w:val="28"/>
        </w:rPr>
        <w:t>hacia</w:t>
      </w:r>
      <w:r>
        <w:rPr>
          <w:rFonts w:ascii="Arial" w:hAnsi="Arial" w:cs="Arial"/>
          <w:sz w:val="24"/>
          <w:szCs w:val="28"/>
        </w:rPr>
        <w:t xml:space="preserve"> el </w:t>
      </w:r>
      <w:proofErr w:type="spellStart"/>
      <w:r w:rsidRPr="00F34FCA">
        <w:rPr>
          <w:rFonts w:ascii="Arial" w:hAnsi="Arial" w:cs="Arial"/>
          <w:b/>
          <w:sz w:val="24"/>
          <w:szCs w:val="28"/>
        </w:rPr>
        <w:t>brick</w:t>
      </w:r>
      <w:proofErr w:type="spellEnd"/>
      <w:r>
        <w:rPr>
          <w:rFonts w:ascii="Arial" w:hAnsi="Arial" w:cs="Arial"/>
          <w:sz w:val="24"/>
          <w:szCs w:val="28"/>
        </w:rPr>
        <w:t xml:space="preserve"> del robot</w:t>
      </w:r>
      <w:r w:rsidR="00F34FCA">
        <w:rPr>
          <w:rFonts w:ascii="Arial" w:hAnsi="Arial" w:cs="Arial"/>
          <w:sz w:val="24"/>
          <w:szCs w:val="28"/>
        </w:rPr>
        <w:t xml:space="preserve"> EV3</w:t>
      </w:r>
      <w:r w:rsidR="000B0BA0">
        <w:rPr>
          <w:rFonts w:ascii="Arial" w:hAnsi="Arial" w:cs="Arial"/>
          <w:sz w:val="24"/>
          <w:szCs w:val="28"/>
        </w:rPr>
        <w:t>, d</w:t>
      </w:r>
      <w:r w:rsidR="004F6FBD">
        <w:rPr>
          <w:rFonts w:ascii="Arial" w:hAnsi="Arial" w:cs="Arial"/>
          <w:sz w:val="24"/>
          <w:szCs w:val="28"/>
        </w:rPr>
        <w:t>ejá</w:t>
      </w:r>
      <w:r w:rsidR="00F34FCA">
        <w:rPr>
          <w:rFonts w:ascii="Arial" w:hAnsi="Arial" w:cs="Arial"/>
          <w:sz w:val="24"/>
          <w:szCs w:val="28"/>
        </w:rPr>
        <w:t>ndonos tener</w:t>
      </w:r>
      <w:r>
        <w:rPr>
          <w:rFonts w:ascii="Arial" w:hAnsi="Arial" w:cs="Arial"/>
          <w:sz w:val="24"/>
          <w:szCs w:val="28"/>
        </w:rPr>
        <w:t xml:space="preserve"> contro</w:t>
      </w:r>
      <w:r w:rsidR="00F34FCA">
        <w:rPr>
          <w:rFonts w:ascii="Arial" w:hAnsi="Arial" w:cs="Arial"/>
          <w:sz w:val="24"/>
          <w:szCs w:val="28"/>
        </w:rPr>
        <w:t xml:space="preserve">l de los motores,  </w:t>
      </w:r>
      <w:r w:rsidR="004F6FBD">
        <w:rPr>
          <w:rFonts w:ascii="Arial" w:hAnsi="Arial" w:cs="Arial"/>
          <w:sz w:val="24"/>
          <w:szCs w:val="28"/>
        </w:rPr>
        <w:t xml:space="preserve">permitiendo </w:t>
      </w:r>
      <w:r>
        <w:rPr>
          <w:rFonts w:ascii="Arial" w:hAnsi="Arial" w:cs="Arial"/>
          <w:sz w:val="24"/>
          <w:szCs w:val="28"/>
        </w:rPr>
        <w:t>mover el brazo y la</w:t>
      </w:r>
      <w:r w:rsidR="0011774C">
        <w:rPr>
          <w:rFonts w:ascii="Arial" w:hAnsi="Arial" w:cs="Arial"/>
          <w:sz w:val="24"/>
          <w:szCs w:val="28"/>
        </w:rPr>
        <w:t xml:space="preserve"> base que sostiene el cubo</w:t>
      </w:r>
      <w:r>
        <w:rPr>
          <w:rFonts w:ascii="Arial" w:hAnsi="Arial" w:cs="Arial"/>
          <w:sz w:val="24"/>
          <w:szCs w:val="28"/>
        </w:rPr>
        <w:t>.</w:t>
      </w:r>
    </w:p>
    <w:p w14:paraId="484F6D8C" w14:textId="1B842162" w:rsidR="0011774C" w:rsidRDefault="000B0BA0" w:rsidP="001A17C7">
      <w:pPr>
        <w:jc w:val="both"/>
        <w:rPr>
          <w:rFonts w:ascii="Arial" w:hAnsi="Arial" w:cs="Arial"/>
          <w:sz w:val="24"/>
          <w:szCs w:val="28"/>
        </w:rPr>
      </w:pPr>
      <w:commentRangeStart w:id="29"/>
      <w:r>
        <w:rPr>
          <w:rFonts w:ascii="Arial" w:hAnsi="Arial" w:cs="Arial"/>
          <w:sz w:val="24"/>
          <w:szCs w:val="28"/>
        </w:rPr>
        <w:t xml:space="preserve">También haber </w:t>
      </w:r>
      <w:r w:rsidR="00F34FCA">
        <w:rPr>
          <w:rFonts w:ascii="Arial" w:hAnsi="Arial" w:cs="Arial"/>
          <w:sz w:val="24"/>
          <w:szCs w:val="28"/>
        </w:rPr>
        <w:t xml:space="preserve">desarrollado una interfaz gráfica que permita al usuario manipular el cubo. </w:t>
      </w:r>
      <w:commentRangeEnd w:id="29"/>
      <w:r w:rsidR="00A5721D">
        <w:rPr>
          <w:rStyle w:val="Refdecomentario"/>
        </w:rPr>
        <w:commentReference w:id="29"/>
      </w:r>
    </w:p>
    <w:p w14:paraId="46EF6C26" w14:textId="1964172B" w:rsidR="00F23798" w:rsidRPr="00F76FA7" w:rsidRDefault="004F6FBD" w:rsidP="001A17C7">
      <w:pPr>
        <w:ind w:left="-3"/>
        <w:jc w:val="both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 xml:space="preserve">Se espera que de aquí a la entrega final del producto, la interfaz cuente con todas las funciones pensadas para ésta y se vea estéticamente atractiva. </w:t>
      </w:r>
    </w:p>
    <w:commentRangeEnd w:id="28"/>
    <w:p w14:paraId="4007AFFB" w14:textId="77777777" w:rsidR="00310C1A" w:rsidRDefault="00795149" w:rsidP="00310C1A">
      <w:pPr>
        <w:rPr>
          <w:rFonts w:ascii="Arial" w:hAnsi="Arial" w:cs="Arial"/>
          <w:b/>
          <w:sz w:val="28"/>
          <w:szCs w:val="28"/>
          <w:lang w:val="es-CL"/>
        </w:rPr>
      </w:pPr>
      <w:r>
        <w:rPr>
          <w:rStyle w:val="Refdecomentario"/>
        </w:rPr>
        <w:commentReference w:id="28"/>
      </w:r>
    </w:p>
    <w:p w14:paraId="7F81CDF8" w14:textId="77777777" w:rsidR="001A17C7" w:rsidRDefault="001A17C7" w:rsidP="00310C1A">
      <w:pPr>
        <w:rPr>
          <w:rFonts w:ascii="Arial" w:hAnsi="Arial" w:cs="Arial"/>
          <w:b/>
          <w:sz w:val="28"/>
          <w:szCs w:val="28"/>
          <w:lang w:val="es-CL"/>
        </w:rPr>
      </w:pPr>
    </w:p>
    <w:p w14:paraId="31C7AC5D" w14:textId="77777777" w:rsidR="001A17C7" w:rsidRDefault="001A17C7" w:rsidP="00310C1A">
      <w:pPr>
        <w:rPr>
          <w:rFonts w:ascii="Arial" w:hAnsi="Arial" w:cs="Arial"/>
          <w:b/>
          <w:sz w:val="28"/>
          <w:szCs w:val="28"/>
          <w:lang w:val="es-CL"/>
        </w:rPr>
      </w:pPr>
    </w:p>
    <w:p w14:paraId="35D5567E" w14:textId="542C3CA2" w:rsidR="00A87159" w:rsidRDefault="00FA2F00" w:rsidP="00310C1A">
      <w:pPr>
        <w:rPr>
          <w:rFonts w:ascii="Arial" w:hAnsi="Arial" w:cs="Arial"/>
          <w:b/>
          <w:sz w:val="28"/>
          <w:szCs w:val="28"/>
          <w:u w:val="single"/>
          <w:lang w:val="es-CL"/>
        </w:rPr>
      </w:pPr>
      <w:r w:rsidRPr="00310C1A">
        <w:rPr>
          <w:rFonts w:ascii="Arial" w:hAnsi="Arial" w:cs="Arial"/>
          <w:b/>
          <w:sz w:val="28"/>
          <w:szCs w:val="28"/>
          <w:lang w:val="es-CL"/>
        </w:rPr>
        <w:lastRenderedPageBreak/>
        <w:t>8</w:t>
      </w:r>
      <w:r w:rsidR="00122824" w:rsidRPr="00310C1A">
        <w:rPr>
          <w:rFonts w:ascii="Arial" w:hAnsi="Arial" w:cs="Arial"/>
          <w:b/>
          <w:sz w:val="28"/>
          <w:szCs w:val="28"/>
          <w:lang w:val="es-CL"/>
        </w:rPr>
        <w:t>.</w:t>
      </w:r>
      <w:r w:rsidR="00310C1A" w:rsidRPr="00310C1A">
        <w:rPr>
          <w:rFonts w:ascii="Arial" w:hAnsi="Arial" w:cs="Arial"/>
          <w:b/>
          <w:sz w:val="28"/>
          <w:szCs w:val="28"/>
          <w:lang w:val="es-CL"/>
        </w:rPr>
        <w:t xml:space="preserve"> </w:t>
      </w:r>
      <w:r w:rsidR="00122824" w:rsidRPr="00310C1A">
        <w:rPr>
          <w:rFonts w:ascii="Arial" w:hAnsi="Arial" w:cs="Arial"/>
          <w:b/>
          <w:sz w:val="28"/>
          <w:szCs w:val="28"/>
          <w:u w:val="single"/>
          <w:lang w:val="es-CL"/>
        </w:rPr>
        <w:t>Referencias (</w:t>
      </w:r>
      <w:r w:rsidR="0035219C" w:rsidRPr="00310C1A">
        <w:rPr>
          <w:rFonts w:ascii="Arial" w:hAnsi="Arial" w:cs="Arial"/>
          <w:b/>
          <w:sz w:val="28"/>
          <w:szCs w:val="28"/>
          <w:u w:val="single"/>
          <w:lang w:val="es-CL"/>
        </w:rPr>
        <w:t>estándar IEEE)</w:t>
      </w:r>
    </w:p>
    <w:p w14:paraId="4DBB4842" w14:textId="581B036D" w:rsidR="00175777" w:rsidRPr="00A87159" w:rsidRDefault="00175777" w:rsidP="00DF51BD">
      <w:pPr>
        <w:ind w:left="360"/>
        <w:rPr>
          <w:rFonts w:ascii="Arial" w:hAnsi="Arial" w:cs="Arial"/>
          <w:sz w:val="24"/>
          <w:lang w:val="en-US"/>
        </w:rPr>
      </w:pPr>
      <w:r w:rsidRPr="00A87159">
        <w:rPr>
          <w:rFonts w:ascii="Arial" w:hAnsi="Arial" w:cs="Arial"/>
          <w:sz w:val="24"/>
        </w:rPr>
        <w:t>[1]</w:t>
      </w:r>
      <w:r w:rsidR="006E30EF" w:rsidRPr="00A87159">
        <w:rPr>
          <w:rFonts w:ascii="Arial" w:hAnsi="Arial" w:cs="Arial"/>
          <w:sz w:val="24"/>
        </w:rPr>
        <w:t xml:space="preserve">M. Martínez. (2018, Jun 08). Te enseñamos a hacer el cubo de Rubik [Online]. </w:t>
      </w:r>
      <w:r w:rsidR="006E30EF" w:rsidRPr="00A87159">
        <w:rPr>
          <w:rFonts w:ascii="Arial" w:hAnsi="Arial" w:cs="Arial"/>
          <w:sz w:val="24"/>
          <w:lang w:val="en-US"/>
        </w:rPr>
        <w:t xml:space="preserve">Available: </w:t>
      </w:r>
      <w:hyperlink r:id="rId45" w:history="1">
        <w:r w:rsidR="006E30EF" w:rsidRPr="00A87159">
          <w:rPr>
            <w:rStyle w:val="Hipervnculo"/>
            <w:rFonts w:ascii="Arial" w:hAnsi="Arial" w:cs="Arial"/>
            <w:sz w:val="24"/>
            <w:lang w:val="en-US"/>
          </w:rPr>
          <w:t>https://www.nobbot.com/off-topic/como-hacer-cubo-de-rubik/</w:t>
        </w:r>
      </w:hyperlink>
    </w:p>
    <w:p w14:paraId="39790E0D" w14:textId="101EC0B5" w:rsidR="006E30EF" w:rsidRDefault="006E30EF" w:rsidP="00DF51BD">
      <w:pPr>
        <w:ind w:left="360"/>
        <w:rPr>
          <w:rFonts w:ascii="Arial" w:hAnsi="Arial" w:cs="Arial"/>
          <w:sz w:val="24"/>
          <w:lang w:val="en-US"/>
        </w:rPr>
      </w:pPr>
      <w:r w:rsidRPr="00A87159">
        <w:rPr>
          <w:rFonts w:ascii="Arial" w:hAnsi="Arial" w:cs="Arial"/>
          <w:sz w:val="24"/>
          <w:lang w:val="es-CL"/>
        </w:rPr>
        <w:t xml:space="preserve">[2]C. Angosto. (2015, May 05). El cubo Rubik de la A </w:t>
      </w:r>
      <w:proofErr w:type="spellStart"/>
      <w:r w:rsidRPr="00A87159">
        <w:rPr>
          <w:rFonts w:ascii="Arial" w:hAnsi="Arial" w:cs="Arial"/>
          <w:sz w:val="24"/>
          <w:lang w:val="es-CL"/>
        </w:rPr>
        <w:t>a</w:t>
      </w:r>
      <w:proofErr w:type="spellEnd"/>
      <w:r w:rsidRPr="00A87159">
        <w:rPr>
          <w:rFonts w:ascii="Arial" w:hAnsi="Arial" w:cs="Arial"/>
          <w:sz w:val="24"/>
          <w:lang w:val="es-CL"/>
        </w:rPr>
        <w:t xml:space="preserve"> la Z </w:t>
      </w:r>
      <w:r w:rsidRPr="00A87159">
        <w:rPr>
          <w:rFonts w:ascii="Arial" w:hAnsi="Arial" w:cs="Arial"/>
          <w:sz w:val="24"/>
        </w:rPr>
        <w:t xml:space="preserve">[Online]. </w:t>
      </w:r>
      <w:r w:rsidRPr="009F7E09">
        <w:rPr>
          <w:rFonts w:ascii="Arial" w:hAnsi="Arial" w:cs="Arial"/>
          <w:sz w:val="24"/>
          <w:lang w:val="en-US"/>
        </w:rPr>
        <w:t xml:space="preserve">Available: </w:t>
      </w:r>
      <w:hyperlink r:id="rId46" w:history="1">
        <w:r w:rsidRPr="009F7E09">
          <w:rPr>
            <w:rStyle w:val="Hipervnculo"/>
            <w:rFonts w:ascii="Arial" w:hAnsi="Arial" w:cs="Arial"/>
            <w:sz w:val="24"/>
            <w:lang w:val="en-US"/>
          </w:rPr>
          <w:t>http://www.rubikaz.com/resoluciones.php</w:t>
        </w:r>
      </w:hyperlink>
    </w:p>
    <w:p w14:paraId="634A30ED" w14:textId="603AB6FD" w:rsidR="00A87159" w:rsidRDefault="00A87159" w:rsidP="00DF51BD">
      <w:pPr>
        <w:ind w:left="360"/>
        <w:rPr>
          <w:rFonts w:ascii="Arial" w:hAnsi="Arial" w:cs="Arial"/>
          <w:sz w:val="24"/>
          <w:lang w:val="es-CL"/>
        </w:rPr>
      </w:pPr>
      <w:r w:rsidRPr="00A87159">
        <w:rPr>
          <w:rFonts w:ascii="Arial" w:hAnsi="Arial" w:cs="Arial"/>
          <w:sz w:val="24"/>
          <w:lang w:val="en-US"/>
        </w:rPr>
        <w:t>[</w:t>
      </w:r>
      <w:r>
        <w:rPr>
          <w:rFonts w:ascii="Arial" w:hAnsi="Arial" w:cs="Arial"/>
          <w:sz w:val="24"/>
          <w:lang w:val="en-US"/>
        </w:rPr>
        <w:t>3</w:t>
      </w:r>
      <w:r w:rsidRPr="00A87159">
        <w:rPr>
          <w:rFonts w:ascii="Arial" w:hAnsi="Arial" w:cs="Arial"/>
          <w:sz w:val="24"/>
          <w:lang w:val="en-US"/>
        </w:rPr>
        <w:t>]</w:t>
      </w:r>
      <w:r>
        <w:rPr>
          <w:rFonts w:ascii="Arial" w:hAnsi="Arial" w:cs="Arial"/>
          <w:sz w:val="24"/>
          <w:lang w:val="en-US"/>
        </w:rPr>
        <w:t>D.</w:t>
      </w:r>
      <w:r w:rsidRPr="00A87159">
        <w:rPr>
          <w:rFonts w:ascii="Arial" w:hAnsi="Arial" w:cs="Arial"/>
          <w:sz w:val="24"/>
          <w:lang w:val="en-US"/>
        </w:rPr>
        <w:t xml:space="preserve"> </w:t>
      </w:r>
      <w:proofErr w:type="spellStart"/>
      <w:r w:rsidRPr="00A87159">
        <w:rPr>
          <w:rFonts w:ascii="Arial" w:hAnsi="Arial" w:cs="Arial"/>
          <w:sz w:val="24"/>
          <w:lang w:val="en-US"/>
        </w:rPr>
        <w:t>Gilday</w:t>
      </w:r>
      <w:proofErr w:type="spellEnd"/>
      <w:r w:rsidRPr="00A87159">
        <w:rPr>
          <w:rFonts w:ascii="Arial" w:hAnsi="Arial" w:cs="Arial"/>
          <w:sz w:val="24"/>
          <w:lang w:val="en-US"/>
        </w:rPr>
        <w:t xml:space="preserve">. </w:t>
      </w:r>
      <w:r w:rsidRPr="00310C1A">
        <w:rPr>
          <w:rFonts w:ascii="Arial" w:hAnsi="Arial" w:cs="Arial"/>
          <w:sz w:val="24"/>
          <w:lang w:val="en-US"/>
        </w:rPr>
        <w:t xml:space="preserve">(2013). </w:t>
      </w:r>
      <w:proofErr w:type="spellStart"/>
      <w:r w:rsidRPr="00310C1A">
        <w:rPr>
          <w:rFonts w:ascii="Arial" w:hAnsi="Arial" w:cs="Arial"/>
          <w:sz w:val="24"/>
          <w:lang w:val="en-US"/>
        </w:rPr>
        <w:t>MindCuber</w:t>
      </w:r>
      <w:proofErr w:type="spellEnd"/>
      <w:r w:rsidRPr="00310C1A">
        <w:rPr>
          <w:rFonts w:ascii="Arial" w:hAnsi="Arial" w:cs="Arial"/>
          <w:sz w:val="24"/>
          <w:lang w:val="en-US"/>
        </w:rPr>
        <w:t xml:space="preserve"> for </w:t>
      </w:r>
      <w:proofErr w:type="spellStart"/>
      <w:r w:rsidRPr="00310C1A">
        <w:rPr>
          <w:rFonts w:ascii="Arial" w:hAnsi="Arial" w:cs="Arial"/>
          <w:sz w:val="24"/>
          <w:lang w:val="en-US"/>
        </w:rPr>
        <w:t>lego</w:t>
      </w:r>
      <w:proofErr w:type="spellEnd"/>
      <w:r w:rsidRPr="00310C1A">
        <w:rPr>
          <w:rFonts w:ascii="Arial" w:hAnsi="Arial" w:cs="Arial"/>
          <w:sz w:val="24"/>
          <w:lang w:val="en-US"/>
        </w:rPr>
        <w:t xml:space="preserve"> Mindstorms </w:t>
      </w:r>
      <w:proofErr w:type="spellStart"/>
      <w:r w:rsidRPr="00310C1A">
        <w:rPr>
          <w:rFonts w:ascii="Arial" w:hAnsi="Arial" w:cs="Arial"/>
          <w:sz w:val="24"/>
          <w:lang w:val="en-US"/>
        </w:rPr>
        <w:t>nxt</w:t>
      </w:r>
      <w:proofErr w:type="spellEnd"/>
      <w:r w:rsidRPr="00310C1A">
        <w:rPr>
          <w:rFonts w:ascii="Arial" w:hAnsi="Arial" w:cs="Arial"/>
          <w:sz w:val="24"/>
          <w:lang w:val="en-US"/>
        </w:rPr>
        <w:t xml:space="preserve"> [Online]. </w:t>
      </w:r>
      <w:r w:rsidRPr="00310C1A">
        <w:rPr>
          <w:rFonts w:ascii="Arial" w:hAnsi="Arial" w:cs="Arial"/>
          <w:sz w:val="24"/>
          <w:lang w:val="es-CL"/>
        </w:rPr>
        <w:t xml:space="preserve">Available: </w:t>
      </w:r>
      <w:hyperlink r:id="rId47" w:history="1">
        <w:r w:rsidRPr="002F4DF5">
          <w:rPr>
            <w:rStyle w:val="Hipervnculo"/>
            <w:rFonts w:ascii="Arial" w:hAnsi="Arial" w:cs="Arial"/>
            <w:sz w:val="24"/>
            <w:lang w:val="es-CL"/>
          </w:rPr>
          <w:t>http://mindcuber.com</w:t>
        </w:r>
      </w:hyperlink>
    </w:p>
    <w:p w14:paraId="7DC099AA" w14:textId="33945A02" w:rsidR="00503F82" w:rsidRDefault="006E30EF" w:rsidP="00644498">
      <w:pPr>
        <w:ind w:left="360"/>
        <w:rPr>
          <w:rFonts w:ascii="Arial" w:hAnsi="Arial" w:cs="Arial"/>
          <w:sz w:val="24"/>
          <w:lang w:val="es-CL"/>
        </w:rPr>
      </w:pPr>
      <w:r w:rsidRPr="00A87159">
        <w:rPr>
          <w:rFonts w:ascii="Arial" w:hAnsi="Arial" w:cs="Arial"/>
          <w:sz w:val="24"/>
          <w:lang w:val="es-CL"/>
        </w:rPr>
        <w:t>[</w:t>
      </w:r>
      <w:r w:rsidR="00A87159">
        <w:rPr>
          <w:rFonts w:ascii="Arial" w:hAnsi="Arial" w:cs="Arial"/>
          <w:sz w:val="24"/>
          <w:lang w:val="es-CL"/>
        </w:rPr>
        <w:t>4</w:t>
      </w:r>
      <w:r w:rsidRPr="00A87159">
        <w:rPr>
          <w:rFonts w:ascii="Arial" w:hAnsi="Arial" w:cs="Arial"/>
          <w:sz w:val="24"/>
          <w:lang w:val="es-CL"/>
        </w:rPr>
        <w:t>]</w:t>
      </w:r>
      <w:r w:rsidR="00B83AB2" w:rsidRPr="00A87159">
        <w:rPr>
          <w:rFonts w:ascii="Arial" w:hAnsi="Arial" w:cs="Arial"/>
          <w:sz w:val="24"/>
          <w:lang w:val="es-CL"/>
        </w:rPr>
        <w:t xml:space="preserve">A. Hinojosa. </w:t>
      </w:r>
      <w:r w:rsidR="00B83AB2" w:rsidRPr="00A87159">
        <w:rPr>
          <w:rFonts w:ascii="Arial" w:hAnsi="Arial" w:cs="Arial"/>
          <w:i/>
          <w:sz w:val="24"/>
          <w:lang w:val="es-CL"/>
        </w:rPr>
        <w:t>“Introducción al lenguaje de programación Python”</w:t>
      </w:r>
      <w:r w:rsidR="00B83AB2" w:rsidRPr="00A87159">
        <w:rPr>
          <w:rFonts w:ascii="Arial" w:hAnsi="Arial" w:cs="Arial"/>
          <w:sz w:val="24"/>
          <w:lang w:val="es-CL"/>
        </w:rPr>
        <w:t>.</w:t>
      </w:r>
      <w:r w:rsidR="00A87159" w:rsidRPr="00A87159">
        <w:rPr>
          <w:rFonts w:ascii="Arial" w:hAnsi="Arial" w:cs="Arial"/>
          <w:sz w:val="24"/>
          <w:lang w:val="es-CL"/>
        </w:rPr>
        <w:t xml:space="preserve"> 3ª Edición. Oficina de Software Libre de la Universidad de Granada.</w:t>
      </w:r>
    </w:p>
    <w:p w14:paraId="440AEDFE" w14:textId="77777777" w:rsidR="00795149" w:rsidRDefault="00795149" w:rsidP="00795149">
      <w:pPr>
        <w:jc w:val="both"/>
        <w:rPr>
          <w:ins w:id="30" w:author="Diego Aracena" w:date="2018-12-04T09:34:00Z"/>
          <w:rFonts w:ascii="Arial" w:hAnsi="Arial" w:cs="Arial"/>
          <w:sz w:val="24"/>
          <w:lang w:val="es-CL"/>
        </w:rPr>
        <w:pPrChange w:id="31" w:author="Diego Aracena" w:date="2018-12-04T09:34:00Z">
          <w:pPr/>
        </w:pPrChange>
      </w:pPr>
      <w:proofErr w:type="spellStart"/>
      <w:ins w:id="32" w:author="Diego Aracena" w:date="2018-12-04T09:34:00Z">
        <w:r>
          <w:rPr>
            <w:rFonts w:ascii="Arial" w:hAnsi="Arial" w:cs="Arial"/>
            <w:sz w:val="24"/>
            <w:lang w:val="es-CL"/>
          </w:rPr>
          <w:t>Obs</w:t>
        </w:r>
        <w:proofErr w:type="spellEnd"/>
        <w:r>
          <w:rPr>
            <w:rFonts w:ascii="Arial" w:hAnsi="Arial" w:cs="Arial"/>
            <w:sz w:val="24"/>
            <w:lang w:val="es-CL"/>
          </w:rPr>
          <w:t>: faltan referencias entregadas en clases</w:t>
        </w:r>
      </w:ins>
    </w:p>
    <w:p w14:paraId="5D4DD32B" w14:textId="725906BE" w:rsidR="00503F82" w:rsidRDefault="00503F82" w:rsidP="00795149">
      <w:pPr>
        <w:jc w:val="both"/>
        <w:rPr>
          <w:rFonts w:ascii="Arial" w:hAnsi="Arial" w:cs="Arial"/>
          <w:sz w:val="24"/>
          <w:lang w:val="es-CL"/>
        </w:rPr>
        <w:pPrChange w:id="33" w:author="Diego Aracena" w:date="2018-12-04T09:34:00Z">
          <w:pPr/>
        </w:pPrChange>
      </w:pPr>
      <w:r>
        <w:rPr>
          <w:rFonts w:ascii="Arial" w:hAnsi="Arial" w:cs="Arial"/>
          <w:sz w:val="24"/>
          <w:lang w:val="es-CL"/>
        </w:rPr>
        <w:br w:type="page"/>
      </w:r>
    </w:p>
    <w:p w14:paraId="7DA711C5" w14:textId="0E4810FE" w:rsidR="005D16D3" w:rsidRPr="00310C1A" w:rsidRDefault="00310C1A" w:rsidP="00310C1A">
      <w:pPr>
        <w:ind w:left="708"/>
        <w:rPr>
          <w:rFonts w:ascii="Arial" w:hAnsi="Arial" w:cs="Arial"/>
          <w:b/>
          <w:sz w:val="28"/>
          <w:lang w:val="es-CL"/>
        </w:rPr>
      </w:pPr>
      <w:r w:rsidRPr="00310C1A">
        <w:rPr>
          <w:rFonts w:ascii="Arial" w:hAnsi="Arial" w:cs="Arial"/>
          <w:b/>
          <w:sz w:val="28"/>
          <w:lang w:val="es-CL"/>
        </w:rPr>
        <w:lastRenderedPageBreak/>
        <w:t>Anexos</w:t>
      </w:r>
    </w:p>
    <w:p w14:paraId="07C85A02" w14:textId="10DB2280" w:rsidR="00175777" w:rsidRDefault="00310C1A" w:rsidP="00175777">
      <w:pPr>
        <w:ind w:left="360"/>
        <w:rPr>
          <w:rFonts w:ascii="Arial" w:hAnsi="Arial" w:cs="Arial"/>
          <w:sz w:val="28"/>
          <w:lang w:val="es-CL"/>
        </w:rPr>
      </w:pPr>
      <w:r>
        <w:rPr>
          <w:sz w:val="28"/>
          <w:lang w:val="es-CL"/>
        </w:rPr>
        <w:tab/>
      </w:r>
      <w:r w:rsidRPr="00310C1A">
        <w:rPr>
          <w:rFonts w:ascii="Arial" w:hAnsi="Arial" w:cs="Arial"/>
          <w:sz w:val="24"/>
          <w:lang w:val="es-CL"/>
        </w:rPr>
        <w:t>Anexo A: Código de los programas implementados.</w:t>
      </w:r>
    </w:p>
    <w:p w14:paraId="41C74DCF" w14:textId="77777777" w:rsidR="00175777" w:rsidRPr="00175777" w:rsidRDefault="00175777" w:rsidP="00175777">
      <w:pPr>
        <w:spacing w:after="0"/>
        <w:ind w:left="360"/>
        <w:rPr>
          <w:rFonts w:ascii="Arial" w:hAnsi="Arial" w:cs="Arial"/>
          <w:sz w:val="28"/>
          <w:lang w:val="es-CL"/>
        </w:rPr>
      </w:pPr>
    </w:p>
    <w:p w14:paraId="35AFA01A" w14:textId="77777777" w:rsidR="000F5341" w:rsidRDefault="000F5341" w:rsidP="000F5341">
      <w:pPr>
        <w:ind w:left="360" w:firstLine="348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t>Funciones Iniciales</w:t>
      </w:r>
    </w:p>
    <w:p w14:paraId="2D9DC583" w14:textId="77777777" w:rsidR="000F5341" w:rsidRDefault="000F5341" w:rsidP="000F5341">
      <w:pPr>
        <w:ind w:left="360"/>
        <w:rPr>
          <w:rFonts w:ascii="Arial" w:hAnsi="Arial" w:cs="Arial"/>
          <w:b/>
          <w:sz w:val="28"/>
        </w:rPr>
      </w:pPr>
      <w:r>
        <w:rPr>
          <w:noProof/>
          <w:lang w:val="es-CL" w:eastAsia="es-CL"/>
        </w:rPr>
        <w:drawing>
          <wp:inline distT="0" distB="0" distL="0" distR="0" wp14:anchorId="7DA4E872" wp14:editId="3A76621D">
            <wp:extent cx="5505450" cy="1571625"/>
            <wp:effectExtent l="0" t="0" r="0" b="952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68" b="72951"/>
                    <a:stretch/>
                  </pic:blipFill>
                  <pic:spPr bwMode="auto">
                    <a:xfrm>
                      <a:off x="0" y="0"/>
                      <a:ext cx="550545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AEF1AF" w14:textId="77777777" w:rsidR="000F5341" w:rsidRDefault="000F5341" w:rsidP="000F5341">
      <w:pPr>
        <w:ind w:left="360"/>
        <w:rPr>
          <w:rFonts w:ascii="Arial" w:hAnsi="Arial" w:cs="Arial"/>
          <w:sz w:val="24"/>
        </w:rPr>
      </w:pPr>
      <w:r>
        <w:rPr>
          <w:rFonts w:ascii="Arial" w:hAnsi="Arial" w:cs="Arial"/>
          <w:b/>
          <w:sz w:val="24"/>
        </w:rPr>
        <w:t xml:space="preserve">Cero: </w:t>
      </w:r>
      <w:r>
        <w:rPr>
          <w:rFonts w:ascii="Arial" w:hAnsi="Arial" w:cs="Arial"/>
          <w:sz w:val="24"/>
        </w:rPr>
        <w:t>Se usa en la finalización de cada programa. Poder mover los motores a voluntad.</w:t>
      </w:r>
    </w:p>
    <w:p w14:paraId="0A7A77CE" w14:textId="77777777" w:rsidR="000F5341" w:rsidRPr="00CB309F" w:rsidRDefault="000F5341" w:rsidP="000F5341">
      <w:pPr>
        <w:ind w:left="360"/>
        <w:rPr>
          <w:rFonts w:ascii="Arial" w:hAnsi="Arial" w:cs="Arial"/>
          <w:sz w:val="24"/>
        </w:rPr>
      </w:pPr>
      <w:proofErr w:type="spellStart"/>
      <w:r>
        <w:rPr>
          <w:rFonts w:ascii="Arial" w:hAnsi="Arial" w:cs="Arial"/>
          <w:b/>
          <w:sz w:val="24"/>
        </w:rPr>
        <w:t>Garra_Prin</w:t>
      </w:r>
      <w:proofErr w:type="spellEnd"/>
      <w:r>
        <w:rPr>
          <w:rFonts w:ascii="Arial" w:hAnsi="Arial" w:cs="Arial"/>
          <w:b/>
          <w:sz w:val="24"/>
        </w:rPr>
        <w:t>:</w:t>
      </w:r>
      <w:r>
        <w:rPr>
          <w:rFonts w:ascii="Arial" w:hAnsi="Arial" w:cs="Arial"/>
          <w:sz w:val="24"/>
        </w:rPr>
        <w:t xml:space="preserve"> Se posiciona la garra para empezar su armado.</w:t>
      </w:r>
    </w:p>
    <w:p w14:paraId="1752DA47" w14:textId="77777777" w:rsidR="000F5341" w:rsidRDefault="000F5341" w:rsidP="000F5341">
      <w:pPr>
        <w:ind w:left="360"/>
        <w:rPr>
          <w:rFonts w:ascii="Arial" w:hAnsi="Arial" w:cs="Arial"/>
          <w:b/>
          <w:sz w:val="28"/>
        </w:rPr>
      </w:pPr>
      <w:r>
        <w:rPr>
          <w:noProof/>
          <w:lang w:val="es-CL" w:eastAsia="es-CL"/>
        </w:rPr>
        <w:drawing>
          <wp:inline distT="0" distB="0" distL="0" distR="0" wp14:anchorId="6A9EC062" wp14:editId="6747653D">
            <wp:extent cx="5505450" cy="4057650"/>
            <wp:effectExtent l="0" t="0" r="0" b="0"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164" r="1868"/>
                    <a:stretch/>
                  </pic:blipFill>
                  <pic:spPr bwMode="auto">
                    <a:xfrm>
                      <a:off x="0" y="0"/>
                      <a:ext cx="5505450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8C915C" w14:textId="77777777" w:rsidR="000F5341" w:rsidRPr="00AC0F9F" w:rsidRDefault="000F5341" w:rsidP="000F5341">
      <w:pPr>
        <w:ind w:left="360"/>
        <w:rPr>
          <w:rFonts w:ascii="Arial" w:hAnsi="Arial" w:cs="Arial"/>
        </w:rPr>
      </w:pPr>
      <w:r w:rsidRPr="00AC0F9F">
        <w:rPr>
          <w:rFonts w:ascii="Arial" w:hAnsi="Arial" w:cs="Arial"/>
          <w:b/>
          <w:sz w:val="24"/>
        </w:rPr>
        <w:t xml:space="preserve">A, </w:t>
      </w:r>
      <w:proofErr w:type="spellStart"/>
      <w:r w:rsidRPr="00AC0F9F">
        <w:rPr>
          <w:rFonts w:ascii="Arial" w:hAnsi="Arial" w:cs="Arial"/>
          <w:b/>
          <w:sz w:val="24"/>
        </w:rPr>
        <w:t>Minus_A</w:t>
      </w:r>
      <w:proofErr w:type="spellEnd"/>
      <w:r w:rsidRPr="00AC0F9F">
        <w:rPr>
          <w:rFonts w:ascii="Arial" w:hAnsi="Arial" w:cs="Arial"/>
          <w:b/>
          <w:sz w:val="24"/>
        </w:rPr>
        <w:t xml:space="preserve">: </w:t>
      </w:r>
      <w:r w:rsidRPr="00AC0F9F">
        <w:rPr>
          <w:rFonts w:ascii="Arial" w:hAnsi="Arial" w:cs="Arial"/>
        </w:rPr>
        <w:t>Mover cara inferior del cubo hacia la derecha (A) o izquierda (</w:t>
      </w:r>
      <w:proofErr w:type="spellStart"/>
      <w:r w:rsidRPr="00AC0F9F">
        <w:rPr>
          <w:rFonts w:ascii="Arial" w:hAnsi="Arial" w:cs="Arial"/>
        </w:rPr>
        <w:t>minus_A</w:t>
      </w:r>
      <w:proofErr w:type="spellEnd"/>
      <w:r w:rsidRPr="00AC0F9F">
        <w:rPr>
          <w:rFonts w:ascii="Arial" w:hAnsi="Arial" w:cs="Arial"/>
        </w:rPr>
        <w:t>) en 90°</w:t>
      </w:r>
      <w:r>
        <w:rPr>
          <w:rFonts w:ascii="Arial" w:hAnsi="Arial" w:cs="Arial"/>
        </w:rPr>
        <w:t>.</w:t>
      </w:r>
    </w:p>
    <w:p w14:paraId="0BB15FC6" w14:textId="77777777" w:rsidR="000F5341" w:rsidRPr="00AC0F9F" w:rsidRDefault="000F5341" w:rsidP="000F5341">
      <w:pPr>
        <w:ind w:left="360"/>
        <w:rPr>
          <w:rFonts w:ascii="Arial" w:hAnsi="Arial" w:cs="Arial"/>
        </w:rPr>
      </w:pPr>
      <w:proofErr w:type="spellStart"/>
      <w:r w:rsidRPr="00AC0F9F">
        <w:rPr>
          <w:rFonts w:ascii="Arial" w:hAnsi="Arial" w:cs="Arial"/>
          <w:b/>
          <w:sz w:val="24"/>
        </w:rPr>
        <w:lastRenderedPageBreak/>
        <w:t>Double_A</w:t>
      </w:r>
      <w:proofErr w:type="spellEnd"/>
      <w:r w:rsidRPr="00AC0F9F">
        <w:rPr>
          <w:rFonts w:ascii="Arial" w:hAnsi="Arial" w:cs="Arial"/>
          <w:b/>
          <w:sz w:val="24"/>
        </w:rPr>
        <w:t xml:space="preserve">, </w:t>
      </w:r>
      <w:proofErr w:type="spellStart"/>
      <w:r w:rsidRPr="00AC0F9F">
        <w:rPr>
          <w:rFonts w:ascii="Arial" w:hAnsi="Arial" w:cs="Arial"/>
          <w:b/>
          <w:sz w:val="24"/>
        </w:rPr>
        <w:t>Double_Minus_A</w:t>
      </w:r>
      <w:proofErr w:type="spellEnd"/>
      <w:r w:rsidRPr="00AC0F9F">
        <w:rPr>
          <w:rFonts w:ascii="Arial" w:hAnsi="Arial" w:cs="Arial"/>
          <w:b/>
          <w:sz w:val="24"/>
        </w:rPr>
        <w:t>:</w:t>
      </w:r>
      <w:r w:rsidRPr="00AC0F9F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Funciona de igual forma a lo anterior, pero moviéndose en 180°.</w:t>
      </w:r>
    </w:p>
    <w:p w14:paraId="2EB3F13E" w14:textId="77777777" w:rsidR="000F5341" w:rsidRDefault="000F5341" w:rsidP="000F5341">
      <w:pPr>
        <w:ind w:left="360"/>
        <w:rPr>
          <w:rFonts w:ascii="Arial" w:hAnsi="Arial" w:cs="Arial"/>
          <w:b/>
          <w:sz w:val="28"/>
        </w:rPr>
      </w:pPr>
      <w:r>
        <w:rPr>
          <w:noProof/>
          <w:lang w:val="es-CL" w:eastAsia="es-CL"/>
        </w:rPr>
        <w:drawing>
          <wp:inline distT="0" distB="0" distL="0" distR="0" wp14:anchorId="3903B5BE" wp14:editId="5E601908">
            <wp:extent cx="5572125" cy="4095750"/>
            <wp:effectExtent l="0" t="0" r="9525" b="0"/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79" b="21819"/>
                    <a:stretch/>
                  </pic:blipFill>
                  <pic:spPr bwMode="auto">
                    <a:xfrm>
                      <a:off x="0" y="0"/>
                      <a:ext cx="5572125" cy="40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3AA7D9" w14:textId="77777777" w:rsidR="000F5341" w:rsidRDefault="000F5341" w:rsidP="000F5341">
      <w:pPr>
        <w:ind w:left="360"/>
        <w:rPr>
          <w:rFonts w:ascii="Arial" w:hAnsi="Arial" w:cs="Arial"/>
          <w:b/>
          <w:sz w:val="28"/>
        </w:rPr>
      </w:pPr>
      <w:r>
        <w:rPr>
          <w:noProof/>
          <w:lang w:val="es-CL" w:eastAsia="es-CL"/>
        </w:rPr>
        <w:lastRenderedPageBreak/>
        <w:drawing>
          <wp:inline distT="0" distB="0" distL="0" distR="0" wp14:anchorId="27AD2E09" wp14:editId="39CBD8DA">
            <wp:extent cx="5448300" cy="4152900"/>
            <wp:effectExtent l="0" t="0" r="0" b="0"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886" b="1801"/>
                    <a:stretch/>
                  </pic:blipFill>
                  <pic:spPr bwMode="auto">
                    <a:xfrm>
                      <a:off x="0" y="0"/>
                      <a:ext cx="5448300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45FEE3" w14:textId="77777777" w:rsidR="000F5341" w:rsidRDefault="000F5341" w:rsidP="000F5341">
      <w:pPr>
        <w:ind w:left="360"/>
        <w:rPr>
          <w:rFonts w:ascii="Arial" w:hAnsi="Arial" w:cs="Arial"/>
        </w:rPr>
      </w:pPr>
      <w:r w:rsidRPr="00AE280F">
        <w:rPr>
          <w:rFonts w:ascii="Arial" w:hAnsi="Arial" w:cs="Arial"/>
          <w:b/>
          <w:sz w:val="24"/>
        </w:rPr>
        <w:t xml:space="preserve">H, </w:t>
      </w:r>
      <w:proofErr w:type="spellStart"/>
      <w:r w:rsidRPr="00AE280F">
        <w:rPr>
          <w:rFonts w:ascii="Arial" w:hAnsi="Arial" w:cs="Arial"/>
          <w:b/>
          <w:sz w:val="24"/>
        </w:rPr>
        <w:t>Minus_H</w:t>
      </w:r>
      <w:proofErr w:type="spellEnd"/>
      <w:r w:rsidRPr="00AE280F">
        <w:rPr>
          <w:rFonts w:ascii="Arial" w:hAnsi="Arial" w:cs="Arial"/>
          <w:b/>
          <w:sz w:val="24"/>
        </w:rPr>
        <w:t xml:space="preserve">: </w:t>
      </w:r>
      <w:r>
        <w:rPr>
          <w:rFonts w:ascii="Arial" w:hAnsi="Arial" w:cs="Arial"/>
        </w:rPr>
        <w:t>Mueve el cubo hacia la derecha (H) o izquierda (</w:t>
      </w:r>
      <w:proofErr w:type="spellStart"/>
      <w:r>
        <w:rPr>
          <w:rFonts w:ascii="Arial" w:hAnsi="Arial" w:cs="Arial"/>
        </w:rPr>
        <w:t>minus_H</w:t>
      </w:r>
      <w:proofErr w:type="spellEnd"/>
      <w:r>
        <w:rPr>
          <w:rFonts w:ascii="Arial" w:hAnsi="Arial" w:cs="Arial"/>
        </w:rPr>
        <w:t>) en 90°.</w:t>
      </w:r>
    </w:p>
    <w:p w14:paraId="514FEFC7" w14:textId="77777777" w:rsidR="000F5341" w:rsidRDefault="000F5341" w:rsidP="000F5341">
      <w:pPr>
        <w:ind w:left="360"/>
        <w:rPr>
          <w:rFonts w:ascii="Arial" w:hAnsi="Arial" w:cs="Arial"/>
        </w:rPr>
      </w:pPr>
      <w:proofErr w:type="spellStart"/>
      <w:r>
        <w:rPr>
          <w:rFonts w:ascii="Arial" w:hAnsi="Arial" w:cs="Arial"/>
          <w:b/>
          <w:sz w:val="24"/>
        </w:rPr>
        <w:t>Double_H</w:t>
      </w:r>
      <w:proofErr w:type="spellEnd"/>
      <w:r>
        <w:rPr>
          <w:rFonts w:ascii="Arial" w:hAnsi="Arial" w:cs="Arial"/>
          <w:b/>
          <w:sz w:val="24"/>
        </w:rPr>
        <w:t xml:space="preserve">, </w:t>
      </w:r>
      <w:proofErr w:type="spellStart"/>
      <w:r>
        <w:rPr>
          <w:rFonts w:ascii="Arial" w:hAnsi="Arial" w:cs="Arial"/>
          <w:b/>
          <w:sz w:val="24"/>
        </w:rPr>
        <w:t>Double_Minus_H</w:t>
      </w:r>
      <w:proofErr w:type="spellEnd"/>
      <w:r>
        <w:rPr>
          <w:rFonts w:ascii="Arial" w:hAnsi="Arial" w:cs="Arial"/>
          <w:b/>
          <w:sz w:val="24"/>
        </w:rPr>
        <w:t>:</w:t>
      </w:r>
      <w:r>
        <w:rPr>
          <w:rFonts w:ascii="Arial" w:hAnsi="Arial" w:cs="Arial"/>
        </w:rPr>
        <w:t xml:space="preserve"> Similar a lo anterior, pero en 180°.</w:t>
      </w:r>
    </w:p>
    <w:p w14:paraId="02AE90AB" w14:textId="77777777" w:rsidR="000F5341" w:rsidRDefault="000F5341" w:rsidP="000F5341">
      <w:pPr>
        <w:ind w:left="360"/>
        <w:rPr>
          <w:rFonts w:ascii="Arial" w:hAnsi="Arial" w:cs="Arial"/>
        </w:rPr>
      </w:pPr>
    </w:p>
    <w:p w14:paraId="7DF0AEC2" w14:textId="77777777" w:rsidR="000F5341" w:rsidRDefault="000F5341" w:rsidP="000F5341">
      <w:pPr>
        <w:ind w:left="360"/>
        <w:rPr>
          <w:rFonts w:ascii="Arial" w:hAnsi="Arial" w:cs="Arial"/>
        </w:rPr>
      </w:pPr>
    </w:p>
    <w:p w14:paraId="156D42FD" w14:textId="77777777" w:rsidR="000F5341" w:rsidRDefault="000F5341" w:rsidP="000F5341">
      <w:pPr>
        <w:ind w:left="360"/>
        <w:rPr>
          <w:rFonts w:ascii="Arial" w:hAnsi="Arial" w:cs="Arial"/>
        </w:rPr>
      </w:pPr>
    </w:p>
    <w:p w14:paraId="1BAFADB8" w14:textId="77777777" w:rsidR="000F5341" w:rsidRPr="00AE280F" w:rsidRDefault="000F5341" w:rsidP="000F5341">
      <w:pPr>
        <w:ind w:left="360"/>
        <w:rPr>
          <w:rFonts w:ascii="Arial" w:hAnsi="Arial" w:cs="Arial"/>
        </w:rPr>
      </w:pPr>
    </w:p>
    <w:p w14:paraId="3DA81C19" w14:textId="77777777" w:rsidR="000F5341" w:rsidRDefault="000F5341" w:rsidP="000F5341">
      <w:pPr>
        <w:ind w:left="360"/>
        <w:rPr>
          <w:rFonts w:ascii="Arial" w:hAnsi="Arial" w:cs="Arial"/>
          <w:b/>
          <w:sz w:val="28"/>
        </w:rPr>
      </w:pPr>
      <w:r>
        <w:rPr>
          <w:noProof/>
          <w:lang w:val="es-CL" w:eastAsia="es-CL"/>
        </w:rPr>
        <w:lastRenderedPageBreak/>
        <w:drawing>
          <wp:inline distT="0" distB="0" distL="0" distR="0" wp14:anchorId="5C4AE4E8" wp14:editId="403C7D96">
            <wp:extent cx="5543550" cy="2466975"/>
            <wp:effectExtent l="0" t="0" r="0" b="952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166" r="1188" b="667"/>
                    <a:stretch/>
                  </pic:blipFill>
                  <pic:spPr bwMode="auto">
                    <a:xfrm>
                      <a:off x="0" y="0"/>
                      <a:ext cx="554355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4AC405" w14:textId="77777777" w:rsidR="000F5341" w:rsidRDefault="000F5341" w:rsidP="000F5341">
      <w:pPr>
        <w:ind w:left="360"/>
        <w:rPr>
          <w:rFonts w:ascii="Arial" w:hAnsi="Arial" w:cs="Arial"/>
          <w:b/>
          <w:sz w:val="28"/>
        </w:rPr>
      </w:pPr>
      <w:r>
        <w:rPr>
          <w:noProof/>
          <w:lang w:val="es-CL" w:eastAsia="es-CL"/>
        </w:rPr>
        <w:drawing>
          <wp:inline distT="0" distB="0" distL="0" distR="0" wp14:anchorId="6BAAAD25" wp14:editId="0DC1537D">
            <wp:extent cx="5543550" cy="3533775"/>
            <wp:effectExtent l="0" t="0" r="0" b="9525"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88" b="1852"/>
                    <a:stretch/>
                  </pic:blipFill>
                  <pic:spPr bwMode="auto">
                    <a:xfrm>
                      <a:off x="0" y="0"/>
                      <a:ext cx="5543550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4EE4F5" w14:textId="77777777" w:rsidR="000F5341" w:rsidRDefault="000F5341" w:rsidP="000F5341">
      <w:pPr>
        <w:ind w:left="360"/>
        <w:rPr>
          <w:rFonts w:ascii="Arial" w:hAnsi="Arial" w:cs="Arial"/>
          <w:b/>
          <w:sz w:val="28"/>
        </w:rPr>
      </w:pPr>
      <w:r>
        <w:rPr>
          <w:noProof/>
          <w:lang w:val="es-CL" w:eastAsia="es-CL"/>
        </w:rPr>
        <w:lastRenderedPageBreak/>
        <w:drawing>
          <wp:inline distT="0" distB="0" distL="0" distR="0" wp14:anchorId="4CAC9D61" wp14:editId="151E6A35">
            <wp:extent cx="5362575" cy="4391025"/>
            <wp:effectExtent l="0" t="0" r="9525" b="9525"/>
            <wp:docPr id="59" name="Imagen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414" b="19965"/>
                    <a:stretch/>
                  </pic:blipFill>
                  <pic:spPr bwMode="auto">
                    <a:xfrm>
                      <a:off x="0" y="0"/>
                      <a:ext cx="5362575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B26FA1" w14:textId="77777777" w:rsidR="000F5341" w:rsidRPr="005F1ED6" w:rsidRDefault="000F5341" w:rsidP="000F5341">
      <w:pPr>
        <w:ind w:left="360"/>
        <w:rPr>
          <w:rFonts w:ascii="Arial" w:hAnsi="Arial" w:cs="Arial"/>
        </w:rPr>
      </w:pPr>
      <w:r>
        <w:rPr>
          <w:rFonts w:ascii="Arial" w:hAnsi="Arial" w:cs="Arial"/>
          <w:b/>
          <w:sz w:val="24"/>
        </w:rPr>
        <w:t xml:space="preserve">C, </w:t>
      </w:r>
      <w:proofErr w:type="spellStart"/>
      <w:r>
        <w:rPr>
          <w:rFonts w:ascii="Arial" w:hAnsi="Arial" w:cs="Arial"/>
          <w:b/>
          <w:sz w:val="24"/>
        </w:rPr>
        <w:t>Double_C</w:t>
      </w:r>
      <w:proofErr w:type="spellEnd"/>
      <w:r>
        <w:rPr>
          <w:rFonts w:ascii="Arial" w:hAnsi="Arial" w:cs="Arial"/>
          <w:b/>
          <w:sz w:val="24"/>
        </w:rPr>
        <w:t xml:space="preserve">, </w:t>
      </w:r>
      <w:proofErr w:type="spellStart"/>
      <w:r>
        <w:rPr>
          <w:rFonts w:ascii="Arial" w:hAnsi="Arial" w:cs="Arial"/>
          <w:b/>
          <w:sz w:val="24"/>
        </w:rPr>
        <w:t>Triple_C</w:t>
      </w:r>
      <w:proofErr w:type="spellEnd"/>
      <w:r>
        <w:rPr>
          <w:rFonts w:ascii="Arial" w:hAnsi="Arial" w:cs="Arial"/>
          <w:b/>
          <w:sz w:val="24"/>
        </w:rPr>
        <w:t xml:space="preserve">: </w:t>
      </w:r>
      <w:r>
        <w:rPr>
          <w:rFonts w:ascii="Arial" w:hAnsi="Arial" w:cs="Arial"/>
        </w:rPr>
        <w:t>Voltear el cubo una (C), dos (</w:t>
      </w:r>
      <w:proofErr w:type="spellStart"/>
      <w:r>
        <w:rPr>
          <w:rFonts w:ascii="Arial" w:hAnsi="Arial" w:cs="Arial"/>
        </w:rPr>
        <w:t>Double_C</w:t>
      </w:r>
      <w:proofErr w:type="spellEnd"/>
      <w:r>
        <w:rPr>
          <w:rFonts w:ascii="Arial" w:hAnsi="Arial" w:cs="Arial"/>
        </w:rPr>
        <w:t>) o tres (</w:t>
      </w:r>
      <w:proofErr w:type="spellStart"/>
      <w:r>
        <w:rPr>
          <w:rFonts w:ascii="Arial" w:hAnsi="Arial" w:cs="Arial"/>
        </w:rPr>
        <w:t>Triple_C</w:t>
      </w:r>
      <w:proofErr w:type="spellEnd"/>
      <w:r>
        <w:rPr>
          <w:rFonts w:ascii="Arial" w:hAnsi="Arial" w:cs="Arial"/>
        </w:rPr>
        <w:t>) veces.</w:t>
      </w:r>
    </w:p>
    <w:p w14:paraId="41717185" w14:textId="77777777" w:rsidR="000F5341" w:rsidRDefault="000F5341" w:rsidP="000F5341">
      <w:pPr>
        <w:ind w:left="360" w:firstLine="348"/>
        <w:rPr>
          <w:rFonts w:ascii="Arial" w:hAnsi="Arial" w:cs="Arial"/>
          <w:b/>
          <w:sz w:val="28"/>
        </w:rPr>
      </w:pPr>
    </w:p>
    <w:p w14:paraId="381CC2E0" w14:textId="77777777" w:rsidR="000F5341" w:rsidRDefault="000F5341" w:rsidP="000F5341">
      <w:pPr>
        <w:ind w:left="360" w:firstLine="348"/>
        <w:rPr>
          <w:rFonts w:ascii="Arial" w:hAnsi="Arial" w:cs="Arial"/>
          <w:b/>
          <w:sz w:val="28"/>
        </w:rPr>
      </w:pPr>
    </w:p>
    <w:p w14:paraId="426CD0C2" w14:textId="77777777" w:rsidR="000F5341" w:rsidRDefault="000F5341" w:rsidP="000F5341">
      <w:pPr>
        <w:ind w:left="360" w:firstLine="348"/>
        <w:rPr>
          <w:rFonts w:ascii="Arial" w:hAnsi="Arial" w:cs="Arial"/>
          <w:b/>
          <w:sz w:val="28"/>
        </w:rPr>
      </w:pPr>
    </w:p>
    <w:p w14:paraId="639183F5" w14:textId="77777777" w:rsidR="000F5341" w:rsidRDefault="000F5341" w:rsidP="000F5341">
      <w:pPr>
        <w:ind w:left="360" w:firstLine="348"/>
        <w:rPr>
          <w:rFonts w:ascii="Arial" w:hAnsi="Arial" w:cs="Arial"/>
          <w:b/>
          <w:sz w:val="28"/>
        </w:rPr>
      </w:pPr>
    </w:p>
    <w:p w14:paraId="608033E8" w14:textId="77777777" w:rsidR="000F5341" w:rsidRDefault="000F5341" w:rsidP="000F5341">
      <w:pPr>
        <w:ind w:left="360" w:firstLine="348"/>
        <w:rPr>
          <w:rFonts w:ascii="Arial" w:hAnsi="Arial" w:cs="Arial"/>
          <w:b/>
          <w:sz w:val="28"/>
        </w:rPr>
      </w:pPr>
    </w:p>
    <w:p w14:paraId="31542652" w14:textId="77777777" w:rsidR="000F5341" w:rsidRDefault="000F5341" w:rsidP="000F5341">
      <w:pPr>
        <w:ind w:left="360" w:firstLine="348"/>
        <w:rPr>
          <w:rFonts w:ascii="Arial" w:hAnsi="Arial" w:cs="Arial"/>
          <w:b/>
          <w:sz w:val="28"/>
        </w:rPr>
      </w:pPr>
    </w:p>
    <w:p w14:paraId="044EE5DE" w14:textId="77777777" w:rsidR="000F5341" w:rsidRDefault="000F5341" w:rsidP="000F5341">
      <w:pPr>
        <w:ind w:left="360" w:firstLine="348"/>
        <w:rPr>
          <w:rFonts w:ascii="Arial" w:hAnsi="Arial" w:cs="Arial"/>
          <w:b/>
          <w:sz w:val="28"/>
        </w:rPr>
      </w:pPr>
    </w:p>
    <w:p w14:paraId="61D53376" w14:textId="77777777" w:rsidR="000F5341" w:rsidRDefault="000F5341" w:rsidP="000F5341">
      <w:pPr>
        <w:ind w:left="360" w:firstLine="348"/>
        <w:rPr>
          <w:rFonts w:ascii="Arial" w:hAnsi="Arial" w:cs="Arial"/>
          <w:b/>
          <w:sz w:val="28"/>
        </w:rPr>
      </w:pPr>
    </w:p>
    <w:p w14:paraId="4B243073" w14:textId="77777777" w:rsidR="000F5341" w:rsidRDefault="000F5341" w:rsidP="000F5341">
      <w:pPr>
        <w:ind w:left="360" w:firstLine="348"/>
        <w:rPr>
          <w:rFonts w:ascii="Arial" w:hAnsi="Arial" w:cs="Arial"/>
          <w:b/>
          <w:sz w:val="28"/>
        </w:rPr>
      </w:pPr>
    </w:p>
    <w:p w14:paraId="46638BE9" w14:textId="77777777" w:rsidR="000F5341" w:rsidRDefault="000F5341" w:rsidP="000F5341">
      <w:pPr>
        <w:ind w:left="360" w:firstLine="348"/>
        <w:rPr>
          <w:rFonts w:ascii="Arial" w:hAnsi="Arial" w:cs="Arial"/>
          <w:b/>
          <w:sz w:val="28"/>
        </w:rPr>
      </w:pPr>
    </w:p>
    <w:p w14:paraId="73FB4534" w14:textId="77777777" w:rsidR="000F5341" w:rsidRDefault="000F5341" w:rsidP="000F5341">
      <w:pPr>
        <w:ind w:left="360" w:firstLine="348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lastRenderedPageBreak/>
        <w:t xml:space="preserve">Algoritmos Básicos: </w:t>
      </w:r>
    </w:p>
    <w:p w14:paraId="099ADABF" w14:textId="77777777" w:rsidR="000F5341" w:rsidRDefault="000F5341" w:rsidP="000F5341">
      <w:pPr>
        <w:ind w:left="360"/>
        <w:rPr>
          <w:noProof/>
        </w:rPr>
      </w:pPr>
      <w:r>
        <w:rPr>
          <w:noProof/>
          <w:lang w:val="es-CL" w:eastAsia="es-CL"/>
        </w:rPr>
        <w:drawing>
          <wp:inline distT="0" distB="0" distL="0" distR="0" wp14:anchorId="4ADD302C" wp14:editId="228DD550">
            <wp:extent cx="1076325" cy="1990725"/>
            <wp:effectExtent l="0" t="0" r="9525" b="9525"/>
            <wp:docPr id="60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741" b="4566"/>
                    <a:stretch/>
                  </pic:blipFill>
                  <pic:spPr bwMode="auto">
                    <a:xfrm>
                      <a:off x="0" y="0"/>
                      <a:ext cx="107632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es-CL" w:eastAsia="es-CL"/>
        </w:rPr>
        <w:drawing>
          <wp:inline distT="0" distB="0" distL="0" distR="0" wp14:anchorId="363D22EC" wp14:editId="62718ECD">
            <wp:extent cx="1095375" cy="2019300"/>
            <wp:effectExtent l="0" t="0" r="9525" b="0"/>
            <wp:docPr id="61" name="Imagen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908" r="10853" b="48494"/>
                    <a:stretch/>
                  </pic:blipFill>
                  <pic:spPr bwMode="auto">
                    <a:xfrm>
                      <a:off x="0" y="0"/>
                      <a:ext cx="109537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es-CL" w:eastAsia="es-CL"/>
        </w:rPr>
        <w:drawing>
          <wp:inline distT="0" distB="0" distL="0" distR="0" wp14:anchorId="39802ADC" wp14:editId="04F91257">
            <wp:extent cx="1095375" cy="2752725"/>
            <wp:effectExtent l="0" t="0" r="9525" b="9525"/>
            <wp:docPr id="62" name="Imagen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200" r="10853"/>
                    <a:stretch/>
                  </pic:blipFill>
                  <pic:spPr bwMode="auto">
                    <a:xfrm>
                      <a:off x="0" y="0"/>
                      <a:ext cx="1095375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es-CL" w:eastAsia="es-CL"/>
        </w:rPr>
        <w:drawing>
          <wp:inline distT="0" distB="0" distL="0" distR="0" wp14:anchorId="624153F8" wp14:editId="7F3F2C0E">
            <wp:extent cx="1095375" cy="1304925"/>
            <wp:effectExtent l="0" t="0" r="9525" b="9525"/>
            <wp:docPr id="63" name="Imagen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156" b="75492"/>
                    <a:stretch/>
                  </pic:blipFill>
                  <pic:spPr bwMode="auto">
                    <a:xfrm>
                      <a:off x="0" y="0"/>
                      <a:ext cx="1095375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es-CL" w:eastAsia="es-CL"/>
        </w:rPr>
        <w:drawing>
          <wp:inline distT="0" distB="0" distL="0" distR="0" wp14:anchorId="358A028F" wp14:editId="0A90E9F7">
            <wp:extent cx="1095375" cy="2695575"/>
            <wp:effectExtent l="0" t="0" r="9525" b="9525"/>
            <wp:docPr id="193" name="Imagen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727" r="10156" b="21646"/>
                    <a:stretch/>
                  </pic:blipFill>
                  <pic:spPr bwMode="auto">
                    <a:xfrm>
                      <a:off x="0" y="0"/>
                      <a:ext cx="1095375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C698CC" w14:textId="77777777" w:rsidR="000F5341" w:rsidRPr="002B32DA" w:rsidRDefault="000F5341" w:rsidP="000F5341">
      <w:pPr>
        <w:ind w:left="360"/>
        <w:rPr>
          <w:rFonts w:ascii="Arial" w:hAnsi="Arial" w:cs="Arial"/>
          <w:b/>
          <w:noProof/>
          <w:sz w:val="28"/>
        </w:rPr>
      </w:pPr>
      <w:r>
        <w:rPr>
          <w:noProof/>
          <w:lang w:val="es-CL" w:eastAsia="es-CL"/>
        </w:rPr>
        <w:drawing>
          <wp:inline distT="0" distB="0" distL="0" distR="0" wp14:anchorId="746C5D2D" wp14:editId="7C3F8D3E">
            <wp:extent cx="1057275" cy="2028825"/>
            <wp:effectExtent l="0" t="0" r="9525" b="9525"/>
            <wp:docPr id="196" name="Imagen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6973" b="59195"/>
                    <a:stretch/>
                  </pic:blipFill>
                  <pic:spPr bwMode="auto">
                    <a:xfrm>
                      <a:off x="0" y="0"/>
                      <a:ext cx="1057275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es-CL" w:eastAsia="es-CL"/>
        </w:rPr>
        <w:drawing>
          <wp:inline distT="0" distB="0" distL="0" distR="0" wp14:anchorId="2D1A7424" wp14:editId="6AE66337">
            <wp:extent cx="1143000" cy="2762250"/>
            <wp:effectExtent l="0" t="0" r="0" b="0"/>
            <wp:docPr id="198" name="Imagen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444" r="21052"/>
                    <a:stretch/>
                  </pic:blipFill>
                  <pic:spPr bwMode="auto">
                    <a:xfrm>
                      <a:off x="0" y="0"/>
                      <a:ext cx="114300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es-CL" w:eastAsia="es-CL"/>
        </w:rPr>
        <w:drawing>
          <wp:inline distT="0" distB="0" distL="0" distR="0" wp14:anchorId="23792287" wp14:editId="792E5E18">
            <wp:extent cx="1085850" cy="3095625"/>
            <wp:effectExtent l="0" t="0" r="0" b="9525"/>
            <wp:docPr id="199" name="Imagen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000" b="2109"/>
                    <a:stretch/>
                  </pic:blipFill>
                  <pic:spPr bwMode="auto">
                    <a:xfrm>
                      <a:off x="0" y="0"/>
                      <a:ext cx="1085850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E0818F" w14:textId="77777777" w:rsidR="000F5341" w:rsidRDefault="000F5341" w:rsidP="000F5341">
      <w:pPr>
        <w:ind w:left="360"/>
        <w:rPr>
          <w:rFonts w:ascii="Arial" w:hAnsi="Arial" w:cs="Arial"/>
          <w:noProof/>
        </w:rPr>
      </w:pPr>
      <w:r>
        <w:rPr>
          <w:rFonts w:ascii="Arial" w:hAnsi="Arial" w:cs="Arial"/>
          <w:b/>
          <w:noProof/>
          <w:sz w:val="24"/>
        </w:rPr>
        <w:t xml:space="preserve">U, Minus_U: </w:t>
      </w:r>
      <w:r>
        <w:rPr>
          <w:rFonts w:ascii="Arial" w:hAnsi="Arial" w:cs="Arial"/>
          <w:noProof/>
        </w:rPr>
        <w:t>Girar cara superi</w:t>
      </w:r>
      <w:del w:id="34" w:author="usuario" w:date="2018-12-03T17:57:00Z">
        <w:r w:rsidDel="00A5721D">
          <w:rPr>
            <w:rFonts w:ascii="Arial" w:hAnsi="Arial" w:cs="Arial"/>
            <w:noProof/>
          </w:rPr>
          <w:delText>r</w:delText>
        </w:r>
      </w:del>
      <w:r>
        <w:rPr>
          <w:rFonts w:ascii="Arial" w:hAnsi="Arial" w:cs="Arial"/>
          <w:noProof/>
        </w:rPr>
        <w:t>or del cubo hacia la izquierda (U) y derecha (Minus_U).</w:t>
      </w:r>
    </w:p>
    <w:p w14:paraId="3CD70E4F" w14:textId="77777777" w:rsidR="000F5341" w:rsidRDefault="000F5341" w:rsidP="000F5341">
      <w:pPr>
        <w:ind w:left="1416" w:firstLine="708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 xml:space="preserve">U </w:t>
      </w:r>
      <w:r>
        <w:rPr>
          <w:rFonts w:ascii="Arial" w:hAnsi="Arial" w:cs="Arial"/>
          <w:noProof/>
          <w:lang w:val="es-CL" w:eastAsia="es-CL"/>
        </w:rPr>
        <w:drawing>
          <wp:inline distT="0" distB="0" distL="0" distR="0" wp14:anchorId="02DCC2BF" wp14:editId="6A27CEF5">
            <wp:extent cx="819150" cy="819150"/>
            <wp:effectExtent l="0" t="0" r="0" b="0"/>
            <wp:docPr id="200" name="Imagen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  <w:lang w:val="es-CL" w:eastAsia="es-CL"/>
        </w:rPr>
        <w:drawing>
          <wp:inline distT="0" distB="0" distL="0" distR="0" wp14:anchorId="143B8857" wp14:editId="4AEA3B56">
            <wp:extent cx="895350" cy="847725"/>
            <wp:effectExtent l="0" t="0" r="0" b="9525"/>
            <wp:docPr id="201" name="Imagen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t xml:space="preserve"> U’</w:t>
      </w:r>
    </w:p>
    <w:p w14:paraId="7A8251F1" w14:textId="77777777" w:rsidR="000F5341" w:rsidRDefault="000F5341" w:rsidP="000F5341">
      <w:pPr>
        <w:ind w:left="360"/>
        <w:rPr>
          <w:rFonts w:ascii="Arial" w:hAnsi="Arial" w:cs="Arial"/>
          <w:b/>
          <w:noProof/>
          <w:sz w:val="24"/>
        </w:rPr>
      </w:pPr>
    </w:p>
    <w:p w14:paraId="748E8415" w14:textId="77777777" w:rsidR="000F5341" w:rsidRDefault="000F5341" w:rsidP="000F5341">
      <w:pPr>
        <w:ind w:left="360"/>
        <w:rPr>
          <w:rFonts w:ascii="Arial" w:hAnsi="Arial" w:cs="Arial"/>
          <w:b/>
          <w:noProof/>
          <w:sz w:val="24"/>
        </w:rPr>
      </w:pPr>
    </w:p>
    <w:p w14:paraId="214CD1DB" w14:textId="77777777" w:rsidR="000F5341" w:rsidRDefault="000F5341" w:rsidP="000F5341">
      <w:pPr>
        <w:ind w:left="360"/>
        <w:rPr>
          <w:rFonts w:ascii="Arial" w:hAnsi="Arial" w:cs="Arial"/>
          <w:noProof/>
        </w:rPr>
      </w:pPr>
      <w:r>
        <w:rPr>
          <w:rFonts w:ascii="Arial" w:hAnsi="Arial" w:cs="Arial"/>
          <w:b/>
          <w:noProof/>
          <w:sz w:val="24"/>
        </w:rPr>
        <w:lastRenderedPageBreak/>
        <w:t>F, Minus_F:</w:t>
      </w:r>
      <w:r>
        <w:rPr>
          <w:rFonts w:ascii="Arial" w:hAnsi="Arial" w:cs="Arial"/>
          <w:noProof/>
        </w:rPr>
        <w:t xml:space="preserve"> Girar cara frontal del cubo hacia la izquierda (Minus_F) y derecha (F).</w:t>
      </w:r>
    </w:p>
    <w:p w14:paraId="1B1B7A47" w14:textId="77777777" w:rsidR="000F5341" w:rsidRDefault="000F5341" w:rsidP="000F5341">
      <w:pPr>
        <w:ind w:left="1416" w:firstLine="708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 xml:space="preserve">F </w:t>
      </w:r>
      <w:r>
        <w:rPr>
          <w:rFonts w:ascii="Arial" w:hAnsi="Arial" w:cs="Arial"/>
          <w:noProof/>
          <w:lang w:val="es-CL" w:eastAsia="es-CL"/>
        </w:rPr>
        <w:drawing>
          <wp:inline distT="0" distB="0" distL="0" distR="0" wp14:anchorId="16F321E5" wp14:editId="086804E5">
            <wp:extent cx="904875" cy="895350"/>
            <wp:effectExtent l="0" t="0" r="9525" b="0"/>
            <wp:docPr id="202" name="Imagen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  <w:lang w:val="es-CL" w:eastAsia="es-CL"/>
        </w:rPr>
        <w:drawing>
          <wp:inline distT="0" distB="0" distL="0" distR="0" wp14:anchorId="1990693C" wp14:editId="5421E46F">
            <wp:extent cx="828675" cy="819150"/>
            <wp:effectExtent l="0" t="0" r="9525" b="0"/>
            <wp:docPr id="206" name="Imagen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t xml:space="preserve"> F’</w:t>
      </w:r>
    </w:p>
    <w:p w14:paraId="082EC6B8" w14:textId="77777777" w:rsidR="000F5341" w:rsidRDefault="000F5341" w:rsidP="000F5341">
      <w:pPr>
        <w:ind w:left="360"/>
        <w:rPr>
          <w:rFonts w:ascii="Arial" w:hAnsi="Arial" w:cs="Arial"/>
          <w:noProof/>
        </w:rPr>
      </w:pPr>
      <w:r>
        <w:rPr>
          <w:rFonts w:ascii="Arial" w:hAnsi="Arial" w:cs="Arial"/>
          <w:b/>
          <w:noProof/>
          <w:sz w:val="24"/>
        </w:rPr>
        <w:t>R, Minus_R:</w:t>
      </w:r>
      <w:r>
        <w:rPr>
          <w:rFonts w:ascii="Arial" w:hAnsi="Arial" w:cs="Arial"/>
          <w:noProof/>
        </w:rPr>
        <w:t xml:space="preserve"> Girar cara derecha del cubo hacia arriba (R) y abajo (Minus_R).</w:t>
      </w:r>
    </w:p>
    <w:p w14:paraId="058A3AEB" w14:textId="77777777" w:rsidR="000F5341" w:rsidRDefault="000F5341" w:rsidP="000F5341">
      <w:pPr>
        <w:ind w:left="1776" w:firstLine="348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 xml:space="preserve">R </w:t>
      </w:r>
      <w:r>
        <w:rPr>
          <w:rFonts w:ascii="Arial" w:hAnsi="Arial" w:cs="Arial"/>
          <w:noProof/>
          <w:lang w:val="es-CL" w:eastAsia="es-CL"/>
        </w:rPr>
        <w:drawing>
          <wp:inline distT="0" distB="0" distL="0" distR="0" wp14:anchorId="334554A9" wp14:editId="05CDA52D">
            <wp:extent cx="971550" cy="876300"/>
            <wp:effectExtent l="0" t="0" r="0" b="0"/>
            <wp:docPr id="207" name="Imagen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  <w:lang w:val="es-CL" w:eastAsia="es-CL"/>
        </w:rPr>
        <w:drawing>
          <wp:inline distT="0" distB="0" distL="0" distR="0" wp14:anchorId="3D46514A" wp14:editId="4DA96896">
            <wp:extent cx="847725" cy="800100"/>
            <wp:effectExtent l="0" t="0" r="9525" b="0"/>
            <wp:docPr id="208" name="Imagen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t xml:space="preserve"> R’</w:t>
      </w:r>
    </w:p>
    <w:p w14:paraId="2302F415" w14:textId="77777777" w:rsidR="000F5341" w:rsidRDefault="000F5341" w:rsidP="000F5341">
      <w:pPr>
        <w:ind w:left="360"/>
        <w:rPr>
          <w:rFonts w:ascii="Arial" w:hAnsi="Arial" w:cs="Arial"/>
          <w:noProof/>
        </w:rPr>
      </w:pPr>
      <w:r>
        <w:rPr>
          <w:rFonts w:ascii="Arial" w:hAnsi="Arial" w:cs="Arial"/>
          <w:b/>
          <w:noProof/>
          <w:sz w:val="24"/>
        </w:rPr>
        <w:t xml:space="preserve">L, Minus_L: </w:t>
      </w:r>
      <w:r>
        <w:rPr>
          <w:rFonts w:ascii="Arial" w:hAnsi="Arial" w:cs="Arial"/>
          <w:noProof/>
        </w:rPr>
        <w:t>Girar cara izquierda del cubo hacia arriba (Minus_L) y abajo (L).</w:t>
      </w:r>
    </w:p>
    <w:p w14:paraId="435A91A3" w14:textId="77777777" w:rsidR="000F5341" w:rsidRDefault="000F5341" w:rsidP="000F5341">
      <w:pPr>
        <w:ind w:left="1776" w:firstLine="348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 xml:space="preserve">L </w:t>
      </w:r>
      <w:r>
        <w:rPr>
          <w:rFonts w:ascii="Arial" w:hAnsi="Arial" w:cs="Arial"/>
          <w:noProof/>
          <w:lang w:val="es-CL" w:eastAsia="es-CL"/>
        </w:rPr>
        <w:drawing>
          <wp:inline distT="0" distB="0" distL="0" distR="0" wp14:anchorId="771E2120" wp14:editId="59E9B246">
            <wp:extent cx="895350" cy="828675"/>
            <wp:effectExtent l="0" t="0" r="0" b="9525"/>
            <wp:docPr id="209" name="Imagen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  <w:lang w:val="es-CL" w:eastAsia="es-CL"/>
        </w:rPr>
        <w:drawing>
          <wp:inline distT="0" distB="0" distL="0" distR="0" wp14:anchorId="756905C3" wp14:editId="590EFDFA">
            <wp:extent cx="866775" cy="762000"/>
            <wp:effectExtent l="0" t="0" r="9525" b="0"/>
            <wp:docPr id="210" name="Imagen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t xml:space="preserve"> L’</w:t>
      </w:r>
    </w:p>
    <w:p w14:paraId="0491E30D" w14:textId="77777777" w:rsidR="000F5341" w:rsidRDefault="000F5341" w:rsidP="000F5341">
      <w:pPr>
        <w:ind w:left="360"/>
        <w:rPr>
          <w:rFonts w:ascii="Arial" w:hAnsi="Arial" w:cs="Arial"/>
          <w:noProof/>
        </w:rPr>
      </w:pPr>
      <w:r>
        <w:rPr>
          <w:rFonts w:ascii="Arial" w:hAnsi="Arial" w:cs="Arial"/>
          <w:b/>
          <w:noProof/>
          <w:sz w:val="24"/>
        </w:rPr>
        <w:t>D, Minus_D:</w:t>
      </w:r>
      <w:r>
        <w:rPr>
          <w:rFonts w:ascii="Arial" w:hAnsi="Arial" w:cs="Arial"/>
          <w:noProof/>
        </w:rPr>
        <w:t xml:space="preserve"> Girar cubo hacia la izquierda (Minus_D) y derecha (D).</w:t>
      </w:r>
    </w:p>
    <w:p w14:paraId="6BC00C1D" w14:textId="77777777" w:rsidR="000F5341" w:rsidRPr="0061305F" w:rsidRDefault="000F5341" w:rsidP="000F5341">
      <w:pPr>
        <w:ind w:left="1776" w:firstLine="348"/>
        <w:rPr>
          <w:rFonts w:ascii="Arial" w:hAnsi="Arial" w:cs="Arial"/>
          <w:noProof/>
        </w:rPr>
      </w:pPr>
      <w:r w:rsidRPr="0061305F">
        <w:rPr>
          <w:rFonts w:ascii="Arial" w:hAnsi="Arial" w:cs="Arial"/>
          <w:noProof/>
        </w:rPr>
        <w:t>D</w:t>
      </w:r>
      <w:r w:rsidRPr="0061305F">
        <w:rPr>
          <w:rFonts w:ascii="Arial" w:hAnsi="Arial" w:cs="Arial"/>
          <w:noProof/>
          <w:sz w:val="24"/>
        </w:rPr>
        <w:t xml:space="preserve"> </w:t>
      </w:r>
      <w:r>
        <w:rPr>
          <w:rFonts w:ascii="Arial" w:hAnsi="Arial" w:cs="Arial"/>
          <w:noProof/>
          <w:sz w:val="24"/>
          <w:lang w:val="es-CL" w:eastAsia="es-CL"/>
        </w:rPr>
        <w:drawing>
          <wp:inline distT="0" distB="0" distL="0" distR="0" wp14:anchorId="2F324EA4" wp14:editId="37FFB5DB">
            <wp:extent cx="838200" cy="942975"/>
            <wp:effectExtent l="0" t="0" r="0" b="9525"/>
            <wp:docPr id="211" name="Imagen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</w:rPr>
        <w:tab/>
      </w:r>
      <w:r>
        <w:rPr>
          <w:rFonts w:ascii="Arial" w:hAnsi="Arial" w:cs="Arial"/>
          <w:noProof/>
          <w:sz w:val="24"/>
        </w:rPr>
        <w:tab/>
      </w:r>
      <w:r>
        <w:rPr>
          <w:rFonts w:ascii="Arial" w:hAnsi="Arial" w:cs="Arial"/>
          <w:noProof/>
          <w:sz w:val="24"/>
        </w:rPr>
        <w:tab/>
      </w:r>
      <w:r>
        <w:rPr>
          <w:rFonts w:ascii="Arial" w:hAnsi="Arial" w:cs="Arial"/>
          <w:noProof/>
          <w:sz w:val="24"/>
          <w:lang w:val="es-CL" w:eastAsia="es-CL"/>
        </w:rPr>
        <w:drawing>
          <wp:inline distT="0" distB="0" distL="0" distR="0" wp14:anchorId="67F068F3" wp14:editId="0CF71CAE">
            <wp:extent cx="838200" cy="914400"/>
            <wp:effectExtent l="0" t="0" r="0" b="0"/>
            <wp:docPr id="212" name="Imagen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</w:rPr>
        <w:t xml:space="preserve"> D’</w:t>
      </w:r>
    </w:p>
    <w:p w14:paraId="419D9CB0" w14:textId="77777777" w:rsidR="000F5341" w:rsidRDefault="000F5341" w:rsidP="000F5341">
      <w:pPr>
        <w:ind w:left="360"/>
        <w:rPr>
          <w:rFonts w:ascii="Arial" w:hAnsi="Arial" w:cs="Arial"/>
          <w:noProof/>
        </w:rPr>
      </w:pPr>
      <w:r>
        <w:rPr>
          <w:rFonts w:ascii="Arial" w:hAnsi="Arial" w:cs="Arial"/>
          <w:b/>
          <w:noProof/>
          <w:sz w:val="24"/>
        </w:rPr>
        <w:t xml:space="preserve">B, Minus_B: </w:t>
      </w:r>
      <w:r>
        <w:rPr>
          <w:rFonts w:ascii="Arial" w:hAnsi="Arial" w:cs="Arial"/>
          <w:noProof/>
        </w:rPr>
        <w:t>Girar cara previa del cubo hacia la izquierda (B) y derecha (Minus_B).</w:t>
      </w:r>
    </w:p>
    <w:p w14:paraId="5690D1FF" w14:textId="77777777" w:rsidR="000F5341" w:rsidRDefault="000F5341" w:rsidP="000F5341">
      <w:pPr>
        <w:ind w:left="1776" w:firstLine="348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 xml:space="preserve">B </w:t>
      </w:r>
      <w:r>
        <w:rPr>
          <w:rFonts w:ascii="Arial" w:hAnsi="Arial" w:cs="Arial"/>
          <w:noProof/>
          <w:lang w:val="es-CL" w:eastAsia="es-CL"/>
        </w:rPr>
        <w:drawing>
          <wp:inline distT="0" distB="0" distL="0" distR="0" wp14:anchorId="7F13EFFC" wp14:editId="3AEAA044">
            <wp:extent cx="809625" cy="923925"/>
            <wp:effectExtent l="0" t="0" r="9525" b="9525"/>
            <wp:docPr id="213" name="Imagen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  <w:lang w:val="es-CL" w:eastAsia="es-CL"/>
        </w:rPr>
        <w:drawing>
          <wp:inline distT="0" distB="0" distL="0" distR="0" wp14:anchorId="56132525" wp14:editId="3784F17B">
            <wp:extent cx="695325" cy="923925"/>
            <wp:effectExtent l="0" t="0" r="9525" b="9525"/>
            <wp:docPr id="214" name="Imagen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t xml:space="preserve"> B’</w:t>
      </w:r>
    </w:p>
    <w:p w14:paraId="0CD4F71C" w14:textId="77777777" w:rsidR="000F5341" w:rsidRDefault="000F5341" w:rsidP="000F5341">
      <w:pPr>
        <w:ind w:left="360"/>
        <w:rPr>
          <w:rFonts w:ascii="Arial" w:hAnsi="Arial" w:cs="Arial"/>
          <w:noProof/>
        </w:rPr>
      </w:pPr>
      <w:r>
        <w:rPr>
          <w:rFonts w:ascii="Arial" w:hAnsi="Arial" w:cs="Arial"/>
          <w:b/>
          <w:noProof/>
          <w:sz w:val="24"/>
        </w:rPr>
        <w:t>Fw, Minus_Fw:</w:t>
      </w:r>
      <w:r>
        <w:rPr>
          <w:rFonts w:ascii="Arial" w:hAnsi="Arial" w:cs="Arial"/>
          <w:noProof/>
        </w:rPr>
        <w:t xml:space="preserve"> Gira la cara frontal y central hacia la izquierda (Minus_Fw) y derecha (Fw).</w:t>
      </w:r>
    </w:p>
    <w:p w14:paraId="6118ADFC" w14:textId="77777777" w:rsidR="000F5341" w:rsidRDefault="000F5341" w:rsidP="000F5341">
      <w:pPr>
        <w:ind w:left="360"/>
        <w:rPr>
          <w:rFonts w:ascii="Arial" w:hAnsi="Arial" w:cs="Arial"/>
          <w:noProof/>
        </w:rPr>
      </w:pPr>
    </w:p>
    <w:p w14:paraId="1A6E0B73" w14:textId="77777777" w:rsidR="000F5341" w:rsidRDefault="000F5341" w:rsidP="000F5341">
      <w:pPr>
        <w:ind w:left="360"/>
        <w:rPr>
          <w:rFonts w:ascii="Arial" w:hAnsi="Arial" w:cs="Arial"/>
          <w:b/>
          <w:noProof/>
          <w:sz w:val="24"/>
        </w:rPr>
      </w:pPr>
    </w:p>
    <w:p w14:paraId="0AB9EAF6" w14:textId="77777777" w:rsidR="000F5341" w:rsidRDefault="000F5341" w:rsidP="000F5341">
      <w:pPr>
        <w:ind w:left="360"/>
        <w:rPr>
          <w:rFonts w:ascii="Arial" w:hAnsi="Arial" w:cs="Arial"/>
          <w:b/>
          <w:noProof/>
          <w:sz w:val="24"/>
        </w:rPr>
      </w:pPr>
    </w:p>
    <w:p w14:paraId="0AD77AF6" w14:textId="77777777" w:rsidR="000F5341" w:rsidRDefault="000F5341" w:rsidP="000F5341">
      <w:pPr>
        <w:ind w:left="360"/>
        <w:rPr>
          <w:rFonts w:ascii="Arial" w:hAnsi="Arial" w:cs="Arial"/>
          <w:noProof/>
        </w:rPr>
      </w:pPr>
      <w:r>
        <w:rPr>
          <w:rFonts w:ascii="Arial" w:hAnsi="Arial" w:cs="Arial"/>
          <w:b/>
          <w:noProof/>
          <w:sz w:val="24"/>
        </w:rPr>
        <w:lastRenderedPageBreak/>
        <w:t>S, Minus_S:</w:t>
      </w:r>
      <w:r>
        <w:rPr>
          <w:rFonts w:ascii="Arial" w:hAnsi="Arial" w:cs="Arial"/>
          <w:noProof/>
        </w:rPr>
        <w:t xml:space="preserve"> Gira la cara vertical central hacia la izquierda (Minus_S) y derecha (S).</w:t>
      </w:r>
    </w:p>
    <w:p w14:paraId="0794DDC0" w14:textId="77777777" w:rsidR="000F5341" w:rsidRPr="00685A0E" w:rsidRDefault="000F5341" w:rsidP="000F5341">
      <w:pPr>
        <w:ind w:left="1776" w:firstLine="348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 xml:space="preserve">S </w:t>
      </w:r>
      <w:r>
        <w:rPr>
          <w:rFonts w:ascii="Arial" w:hAnsi="Arial" w:cs="Arial"/>
          <w:noProof/>
          <w:lang w:val="es-CL" w:eastAsia="es-CL"/>
        </w:rPr>
        <w:drawing>
          <wp:inline distT="0" distB="0" distL="0" distR="0" wp14:anchorId="0230CAE3" wp14:editId="24E419B8">
            <wp:extent cx="800100" cy="933450"/>
            <wp:effectExtent l="0" t="0" r="0" b="0"/>
            <wp:docPr id="215" name="Imagen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  <w:lang w:val="es-CL" w:eastAsia="es-CL"/>
        </w:rPr>
        <w:drawing>
          <wp:inline distT="0" distB="0" distL="0" distR="0" wp14:anchorId="5DBB649D" wp14:editId="790FB16D">
            <wp:extent cx="819150" cy="962025"/>
            <wp:effectExtent l="0" t="0" r="0" b="9525"/>
            <wp:docPr id="216" name="Imagen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t xml:space="preserve"> S’</w:t>
      </w:r>
    </w:p>
    <w:p w14:paraId="750BD2EF" w14:textId="77777777" w:rsidR="000F5341" w:rsidRDefault="000F5341" w:rsidP="000F5341">
      <w:pPr>
        <w:ind w:left="360" w:firstLine="348"/>
        <w:rPr>
          <w:rFonts w:ascii="Arial" w:hAnsi="Arial" w:cs="Arial"/>
          <w:b/>
          <w:noProof/>
          <w:sz w:val="28"/>
        </w:rPr>
      </w:pPr>
      <w:r>
        <w:rPr>
          <w:rFonts w:ascii="Arial" w:hAnsi="Arial" w:cs="Arial"/>
          <w:b/>
          <w:noProof/>
          <w:sz w:val="28"/>
        </w:rPr>
        <w:t>Algoritmos Complejos:</w:t>
      </w:r>
    </w:p>
    <w:p w14:paraId="61A7FFE7" w14:textId="77777777" w:rsidR="000F5341" w:rsidRDefault="000F5341" w:rsidP="000F5341">
      <w:pPr>
        <w:ind w:left="708"/>
        <w:rPr>
          <w:rFonts w:ascii="Arial" w:hAnsi="Arial" w:cs="Arial"/>
          <w:b/>
          <w:noProof/>
          <w:sz w:val="28"/>
        </w:rPr>
      </w:pPr>
      <w:r>
        <w:rPr>
          <w:noProof/>
          <w:lang w:val="es-CL" w:eastAsia="es-CL"/>
        </w:rPr>
        <w:drawing>
          <wp:inline distT="0" distB="0" distL="0" distR="0" wp14:anchorId="6A168CFE" wp14:editId="7E2BE9C6">
            <wp:extent cx="1276350" cy="904875"/>
            <wp:effectExtent l="0" t="0" r="0" b="9525"/>
            <wp:docPr id="218" name="Imagen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490" r="8219" b="44676"/>
                    <a:stretch/>
                  </pic:blipFill>
                  <pic:spPr bwMode="auto">
                    <a:xfrm>
                      <a:off x="0" y="0"/>
                      <a:ext cx="127635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es-CL" w:eastAsia="es-CL"/>
        </w:rPr>
        <w:drawing>
          <wp:inline distT="0" distB="0" distL="0" distR="0" wp14:anchorId="75B45AA5" wp14:editId="230666C0">
            <wp:extent cx="1143000" cy="904875"/>
            <wp:effectExtent l="0" t="0" r="0" b="9525"/>
            <wp:docPr id="219" name="Imagen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59499" r="17809" b="20667"/>
                    <a:stretch/>
                  </pic:blipFill>
                  <pic:spPr bwMode="auto">
                    <a:xfrm>
                      <a:off x="0" y="0"/>
                      <a:ext cx="114300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es-CL" w:eastAsia="es-CL"/>
        </w:rPr>
        <w:drawing>
          <wp:inline distT="0" distB="0" distL="0" distR="0" wp14:anchorId="47A0A280" wp14:editId="7886DEAA">
            <wp:extent cx="1276350" cy="904875"/>
            <wp:effectExtent l="0" t="0" r="0" b="9525"/>
            <wp:docPr id="220" name="Imagen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9543" r="8219" b="625"/>
                    <a:stretch/>
                  </pic:blipFill>
                  <pic:spPr bwMode="auto">
                    <a:xfrm>
                      <a:off x="0" y="0"/>
                      <a:ext cx="127635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111C1C" w14:textId="77777777" w:rsidR="000F5341" w:rsidRDefault="000F5341" w:rsidP="000F5341">
      <w:pPr>
        <w:ind w:left="708"/>
        <w:rPr>
          <w:rFonts w:ascii="Arial" w:hAnsi="Arial" w:cs="Arial"/>
          <w:noProof/>
        </w:rPr>
      </w:pPr>
      <w:r>
        <w:rPr>
          <w:rFonts w:ascii="Arial" w:hAnsi="Arial" w:cs="Arial"/>
          <w:b/>
          <w:noProof/>
          <w:sz w:val="24"/>
        </w:rPr>
        <w:t xml:space="preserve">CruzBlanca: </w:t>
      </w:r>
      <w:r>
        <w:rPr>
          <w:rFonts w:ascii="Arial" w:hAnsi="Arial" w:cs="Arial"/>
          <w:noProof/>
        </w:rPr>
        <w:t>Orientar arista para completar cruz blanca.</w:t>
      </w:r>
    </w:p>
    <w:p w14:paraId="7C7013D1" w14:textId="77777777" w:rsidR="000F5341" w:rsidRDefault="000F5341" w:rsidP="000F5341">
      <w:pPr>
        <w:ind w:left="3540" w:firstLine="708"/>
        <w:rPr>
          <w:rFonts w:ascii="Arial" w:hAnsi="Arial" w:cs="Arial"/>
          <w:noProof/>
        </w:rPr>
      </w:pPr>
      <w:r>
        <w:rPr>
          <w:rFonts w:ascii="Arial" w:hAnsi="Arial" w:cs="Arial"/>
          <w:b/>
          <w:noProof/>
          <w:sz w:val="28"/>
          <w:lang w:val="es-CL" w:eastAsia="es-CL"/>
        </w:rPr>
        <w:drawing>
          <wp:inline distT="0" distB="0" distL="0" distR="0" wp14:anchorId="69191B9D" wp14:editId="0345399E">
            <wp:extent cx="1028700" cy="962025"/>
            <wp:effectExtent l="0" t="0" r="0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2-4-300x300.png"/>
                    <pic:cNvPicPr/>
                  </pic:nvPicPr>
                  <pic:blipFill rotWithShape="1"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02" t="25838" r="23923" b="25837"/>
                    <a:stretch/>
                  </pic:blipFill>
                  <pic:spPr bwMode="auto">
                    <a:xfrm>
                      <a:off x="0" y="0"/>
                      <a:ext cx="1028700" cy="962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B53B39" w14:textId="77777777" w:rsidR="000F5341" w:rsidRDefault="000F5341" w:rsidP="000F5341">
      <w:pPr>
        <w:ind w:left="708"/>
        <w:rPr>
          <w:rFonts w:ascii="Arial" w:hAnsi="Arial" w:cs="Arial"/>
          <w:noProof/>
        </w:rPr>
      </w:pPr>
      <w:r>
        <w:rPr>
          <w:rFonts w:ascii="Arial" w:hAnsi="Arial" w:cs="Arial"/>
          <w:b/>
          <w:noProof/>
          <w:sz w:val="24"/>
        </w:rPr>
        <w:t xml:space="preserve">Esquinas: </w:t>
      </w:r>
      <w:r>
        <w:rPr>
          <w:rFonts w:ascii="Arial" w:hAnsi="Arial" w:cs="Arial"/>
          <w:noProof/>
        </w:rPr>
        <w:t>Posicionar y/u orientar esquinas (se puede repetir hasta 4 veces según el caso).</w:t>
      </w:r>
    </w:p>
    <w:p w14:paraId="2DADF51E" w14:textId="77777777" w:rsidR="000F5341" w:rsidRDefault="000F5341" w:rsidP="000F5341">
      <w:pPr>
        <w:ind w:left="708"/>
        <w:rPr>
          <w:rFonts w:ascii="Arial" w:hAnsi="Arial" w:cs="Arial"/>
          <w:noProof/>
        </w:rPr>
      </w:pPr>
      <w:r>
        <w:rPr>
          <w:noProof/>
          <w:lang w:val="es-CL" w:eastAsia="es-CL"/>
        </w:rPr>
        <w:drawing>
          <wp:inline distT="0" distB="0" distL="0" distR="0" wp14:anchorId="11C0253D" wp14:editId="1361498A">
            <wp:extent cx="1009437" cy="943461"/>
            <wp:effectExtent l="0" t="0" r="635" b="9525"/>
            <wp:docPr id="7" name="Imagen 7" descr="https://blog.kubekings.com/wp-content/uploads/2017/10/31-2-300x3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blog.kubekings.com/wp-content/uploads/2017/10/31-2-300x30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67" t="26000" r="24333" b="26333"/>
                    <a:stretch/>
                  </pic:blipFill>
                  <pic:spPr bwMode="auto">
                    <a:xfrm>
                      <a:off x="0" y="0"/>
                      <a:ext cx="1009437" cy="943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tab/>
      </w:r>
      <w:r>
        <w:rPr>
          <w:noProof/>
          <w:lang w:val="es-CL" w:eastAsia="es-CL"/>
        </w:rPr>
        <w:drawing>
          <wp:inline distT="0" distB="0" distL="0" distR="0" wp14:anchorId="164EFC57" wp14:editId="6F335AD6">
            <wp:extent cx="966088" cy="933450"/>
            <wp:effectExtent l="0" t="0" r="5715" b="0"/>
            <wp:docPr id="8" name="Imagen 8" descr="https://blog.kubekings.com/wp-content/uploads/2017/10/34-1-300x3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blog.kubekings.com/wp-content/uploads/2017/10/34-1-300x30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66" t="26333" r="25000" b="26000"/>
                    <a:stretch/>
                  </pic:blipFill>
                  <pic:spPr bwMode="auto">
                    <a:xfrm>
                      <a:off x="0" y="0"/>
                      <a:ext cx="983560" cy="950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tab/>
      </w:r>
      <w:r>
        <w:rPr>
          <w:noProof/>
          <w:lang w:val="es-CL" w:eastAsia="es-CL"/>
        </w:rPr>
        <w:drawing>
          <wp:inline distT="0" distB="0" distL="0" distR="0" wp14:anchorId="2030BDA7" wp14:editId="08E87787">
            <wp:extent cx="933450" cy="908050"/>
            <wp:effectExtent l="0" t="0" r="0" b="6350"/>
            <wp:docPr id="9" name="Imagen 9" descr="https://blog.kubekings.com/wp-content/uploads/2017/10/32-2-300x3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blog.kubekings.com/wp-content/uploads/2017/10/32-2-300x30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33" t="26333" r="25667" b="26000"/>
                    <a:stretch/>
                  </pic:blipFill>
                  <pic:spPr bwMode="auto">
                    <a:xfrm>
                      <a:off x="0" y="0"/>
                      <a:ext cx="951227" cy="925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tab/>
      </w:r>
      <w:r>
        <w:rPr>
          <w:noProof/>
          <w:lang w:val="es-CL" w:eastAsia="es-CL"/>
        </w:rPr>
        <w:drawing>
          <wp:inline distT="0" distB="0" distL="0" distR="0" wp14:anchorId="593E30EF" wp14:editId="41E8382F">
            <wp:extent cx="923925" cy="905069"/>
            <wp:effectExtent l="0" t="0" r="0" b="9525"/>
            <wp:docPr id="10" name="Imagen 10" descr="https://blog.kubekings.com/wp-content/uploads/2017/10/33-2-300x3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blog.kubekings.com/wp-content/uploads/2017/10/33-2-300x30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67" t="26000" r="25333" b="25999"/>
                    <a:stretch/>
                  </pic:blipFill>
                  <pic:spPr bwMode="auto">
                    <a:xfrm>
                      <a:off x="0" y="0"/>
                      <a:ext cx="935226" cy="916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A139AC" w14:textId="77777777" w:rsidR="000F5341" w:rsidRDefault="000F5341" w:rsidP="000F5341">
      <w:pPr>
        <w:ind w:firstLine="708"/>
        <w:rPr>
          <w:rFonts w:ascii="Arial" w:hAnsi="Arial" w:cs="Arial"/>
          <w:noProof/>
        </w:rPr>
      </w:pPr>
      <w:r>
        <w:rPr>
          <w:rFonts w:ascii="Arial" w:hAnsi="Arial" w:cs="Arial"/>
          <w:b/>
          <w:noProof/>
          <w:sz w:val="24"/>
        </w:rPr>
        <w:t xml:space="preserve">Esquinas 2: </w:t>
      </w:r>
      <w:r>
        <w:rPr>
          <w:rFonts w:ascii="Arial" w:hAnsi="Arial" w:cs="Arial"/>
          <w:noProof/>
        </w:rPr>
        <w:t>Caso especifico de posicionamiento de esquina.</w:t>
      </w:r>
    </w:p>
    <w:p w14:paraId="152E30B0" w14:textId="77777777" w:rsidR="000F5341" w:rsidRPr="00236158" w:rsidRDefault="000F5341" w:rsidP="000F5341">
      <w:pPr>
        <w:ind w:left="3540" w:firstLine="708"/>
        <w:rPr>
          <w:rFonts w:ascii="Arial" w:hAnsi="Arial" w:cs="Arial"/>
          <w:noProof/>
        </w:rPr>
      </w:pPr>
      <w:r>
        <w:rPr>
          <w:noProof/>
          <w:lang w:val="es-CL" w:eastAsia="es-CL"/>
        </w:rPr>
        <w:drawing>
          <wp:inline distT="0" distB="0" distL="0" distR="0" wp14:anchorId="04C04A7B" wp14:editId="5FF5F745">
            <wp:extent cx="962025" cy="929079"/>
            <wp:effectExtent l="0" t="0" r="0" b="4445"/>
            <wp:docPr id="11" name="Imagen 11" descr="https://blog.kubekings.com/wp-content/uploads/2017/10/32-3-300x3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blog.kubekings.com/wp-content/uploads/2017/10/32-3-300x30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000" t="26667" r="25333" b="26333"/>
                    <a:stretch/>
                  </pic:blipFill>
                  <pic:spPr bwMode="auto">
                    <a:xfrm>
                      <a:off x="0" y="0"/>
                      <a:ext cx="974256" cy="940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0E8211" w14:textId="77777777" w:rsidR="000F5341" w:rsidRDefault="000F5341" w:rsidP="000F5341">
      <w:pPr>
        <w:ind w:left="708"/>
        <w:rPr>
          <w:rFonts w:ascii="Arial" w:hAnsi="Arial" w:cs="Arial"/>
          <w:b/>
          <w:noProof/>
          <w:sz w:val="28"/>
        </w:rPr>
      </w:pPr>
      <w:r>
        <w:rPr>
          <w:noProof/>
          <w:lang w:val="es-CL" w:eastAsia="es-CL"/>
        </w:rPr>
        <w:lastRenderedPageBreak/>
        <w:drawing>
          <wp:inline distT="0" distB="0" distL="0" distR="0" wp14:anchorId="7A1C00CF" wp14:editId="1F57F0E0">
            <wp:extent cx="1543050" cy="3590925"/>
            <wp:effectExtent l="0" t="0" r="0" b="9525"/>
            <wp:docPr id="221" name="Imagen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619" r="7428" b="40917"/>
                    <a:stretch/>
                  </pic:blipFill>
                  <pic:spPr bwMode="auto">
                    <a:xfrm>
                      <a:off x="0" y="0"/>
                      <a:ext cx="1543050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es-CL" w:eastAsia="es-CL"/>
        </w:rPr>
        <w:drawing>
          <wp:inline distT="0" distB="0" distL="0" distR="0" wp14:anchorId="0BC0759B" wp14:editId="716C5F92">
            <wp:extent cx="1562100" cy="3781425"/>
            <wp:effectExtent l="0" t="0" r="0" b="9525"/>
            <wp:docPr id="222" name="Imagen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5195" r="13228" b="2077"/>
                    <a:stretch/>
                  </pic:blipFill>
                  <pic:spPr bwMode="auto">
                    <a:xfrm>
                      <a:off x="0" y="0"/>
                      <a:ext cx="1562100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es-CL" w:eastAsia="es-CL"/>
        </w:rPr>
        <w:drawing>
          <wp:inline distT="0" distB="0" distL="0" distR="0" wp14:anchorId="659B60F1" wp14:editId="14E2F5F7">
            <wp:extent cx="2162175" cy="3781425"/>
            <wp:effectExtent l="0" t="0" r="9525" b="9525"/>
            <wp:docPr id="223" name="Imagen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0" t="1952" r="6147" b="1220"/>
                    <a:stretch/>
                  </pic:blipFill>
                  <pic:spPr bwMode="auto">
                    <a:xfrm>
                      <a:off x="0" y="0"/>
                      <a:ext cx="2162175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A08D82" w14:textId="77777777" w:rsidR="000F5341" w:rsidRDefault="000F5341" w:rsidP="000F5341">
      <w:pPr>
        <w:ind w:left="708"/>
        <w:rPr>
          <w:rFonts w:ascii="Arial" w:hAnsi="Arial" w:cs="Arial"/>
          <w:noProof/>
        </w:rPr>
      </w:pPr>
      <w:r>
        <w:rPr>
          <w:rFonts w:ascii="Arial" w:hAnsi="Arial" w:cs="Arial"/>
          <w:b/>
          <w:noProof/>
          <w:sz w:val="24"/>
        </w:rPr>
        <w:t xml:space="preserve">Capa Central: </w:t>
      </w:r>
      <w:r>
        <w:rPr>
          <w:rFonts w:ascii="Arial" w:hAnsi="Arial" w:cs="Arial"/>
          <w:noProof/>
        </w:rPr>
        <w:t>Para completar la segunda capa, mueve arista del sector amarillo hacia la posicion indicada.</w:t>
      </w:r>
    </w:p>
    <w:p w14:paraId="5D618B11" w14:textId="77777777" w:rsidR="000F5341" w:rsidRDefault="000F5341" w:rsidP="000F5341">
      <w:pPr>
        <w:ind w:left="708"/>
        <w:rPr>
          <w:rFonts w:ascii="Arial" w:hAnsi="Arial" w:cs="Arial"/>
          <w:b/>
          <w:noProof/>
          <w:sz w:val="24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99200" behindDoc="0" locked="0" layoutInCell="1" allowOverlap="1" wp14:anchorId="6202B43C" wp14:editId="1CC941C8">
            <wp:simplePos x="0" y="0"/>
            <wp:positionH relativeFrom="column">
              <wp:posOffset>2623820</wp:posOffset>
            </wp:positionH>
            <wp:positionV relativeFrom="paragraph">
              <wp:posOffset>77470</wp:posOffset>
            </wp:positionV>
            <wp:extent cx="971550" cy="931545"/>
            <wp:effectExtent l="0" t="0" r="0" b="1905"/>
            <wp:wrapSquare wrapText="bothSides"/>
            <wp:docPr id="13" name="Imagen 13" descr="https://blog.kubekings.com/wp-content/uploads/2017/10/42-1-300x3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blog.kubekings.com/wp-content/uploads/2017/10/42-1-300x30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66" t="26667" r="25667" b="26667"/>
                    <a:stretch/>
                  </pic:blipFill>
                  <pic:spPr bwMode="auto">
                    <a:xfrm>
                      <a:off x="0" y="0"/>
                      <a:ext cx="971550" cy="931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20F906" w14:textId="77777777" w:rsidR="000F5341" w:rsidRDefault="000F5341" w:rsidP="000F5341">
      <w:pPr>
        <w:ind w:left="708"/>
        <w:rPr>
          <w:rFonts w:ascii="Arial" w:hAnsi="Arial" w:cs="Arial"/>
          <w:noProof/>
        </w:rPr>
      </w:pPr>
      <w:r>
        <w:rPr>
          <w:rFonts w:ascii="Arial" w:hAnsi="Arial" w:cs="Arial"/>
          <w:b/>
          <w:noProof/>
          <w:sz w:val="24"/>
        </w:rPr>
        <w:t>L:</w:t>
      </w:r>
      <w:r>
        <w:rPr>
          <w:rFonts w:ascii="Arial" w:hAnsi="Arial" w:cs="Arial"/>
          <w:b/>
          <w:noProof/>
          <w:sz w:val="24"/>
        </w:rPr>
        <w:tab/>
      </w:r>
      <w:r>
        <w:rPr>
          <w:rFonts w:ascii="Arial" w:hAnsi="Arial" w:cs="Arial"/>
          <w:b/>
          <w:noProof/>
          <w:sz w:val="24"/>
        </w:rPr>
        <w:tab/>
      </w:r>
      <w:r>
        <w:rPr>
          <w:rFonts w:ascii="Arial" w:hAnsi="Arial" w:cs="Arial"/>
          <w:b/>
          <w:noProof/>
          <w:sz w:val="24"/>
        </w:rPr>
        <w:tab/>
      </w:r>
      <w:r>
        <w:rPr>
          <w:rFonts w:ascii="Arial" w:hAnsi="Arial" w:cs="Arial"/>
          <w:b/>
          <w:noProof/>
          <w:sz w:val="24"/>
        </w:rPr>
        <w:tab/>
      </w:r>
      <w:r>
        <w:rPr>
          <w:rFonts w:ascii="Arial" w:hAnsi="Arial" w:cs="Arial"/>
          <w:b/>
          <w:noProof/>
          <w:sz w:val="24"/>
        </w:rPr>
        <w:tab/>
      </w:r>
      <w:r>
        <w:rPr>
          <w:rFonts w:ascii="Arial" w:hAnsi="Arial" w:cs="Arial"/>
          <w:noProof/>
        </w:rPr>
        <w:t xml:space="preserve"> </w:t>
      </w:r>
    </w:p>
    <w:p w14:paraId="45FE1998" w14:textId="77777777" w:rsidR="000F5341" w:rsidRDefault="000F5341" w:rsidP="000F5341">
      <w:pPr>
        <w:ind w:left="708"/>
        <w:rPr>
          <w:rFonts w:ascii="Arial" w:hAnsi="Arial" w:cs="Arial"/>
          <w:b/>
          <w:noProof/>
          <w:sz w:val="24"/>
        </w:rPr>
      </w:pPr>
    </w:p>
    <w:p w14:paraId="4028C1D3" w14:textId="77777777" w:rsidR="000F5341" w:rsidRDefault="000F5341" w:rsidP="000F5341">
      <w:pPr>
        <w:ind w:left="708"/>
        <w:rPr>
          <w:rFonts w:ascii="Arial" w:hAnsi="Arial" w:cs="Arial"/>
          <w:b/>
          <w:noProof/>
          <w:sz w:val="24"/>
        </w:rPr>
      </w:pPr>
    </w:p>
    <w:p w14:paraId="76A091D1" w14:textId="77777777" w:rsidR="000F5341" w:rsidRDefault="000F5341" w:rsidP="000F5341">
      <w:pPr>
        <w:ind w:left="708"/>
        <w:rPr>
          <w:rFonts w:ascii="Arial" w:hAnsi="Arial" w:cs="Arial"/>
          <w:b/>
          <w:noProof/>
          <w:sz w:val="24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700224" behindDoc="0" locked="0" layoutInCell="1" allowOverlap="1" wp14:anchorId="6FED6348" wp14:editId="0106A1E5">
            <wp:simplePos x="0" y="0"/>
            <wp:positionH relativeFrom="column">
              <wp:posOffset>2633345</wp:posOffset>
            </wp:positionH>
            <wp:positionV relativeFrom="paragraph">
              <wp:posOffset>12065</wp:posOffset>
            </wp:positionV>
            <wp:extent cx="946410" cy="932986"/>
            <wp:effectExtent l="0" t="0" r="6350" b="635"/>
            <wp:wrapSquare wrapText="bothSides"/>
            <wp:docPr id="224" name="Imagen 224" descr="https://blog.kubekings.com/wp-content/uploads/2017/10/41-2-300x3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blog.kubekings.com/wp-content/uploads/2017/10/41-2-300x30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333" t="27000" r="26667" b="26667"/>
                    <a:stretch/>
                  </pic:blipFill>
                  <pic:spPr bwMode="auto">
                    <a:xfrm>
                      <a:off x="0" y="0"/>
                      <a:ext cx="946410" cy="932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06FAC9" w14:textId="77777777" w:rsidR="000F5341" w:rsidRDefault="000F5341" w:rsidP="000F5341">
      <w:pPr>
        <w:ind w:left="708"/>
        <w:rPr>
          <w:rFonts w:ascii="Arial" w:hAnsi="Arial" w:cs="Arial"/>
          <w:b/>
          <w:noProof/>
          <w:sz w:val="24"/>
        </w:rPr>
      </w:pPr>
      <w:r>
        <w:rPr>
          <w:rFonts w:ascii="Arial" w:hAnsi="Arial" w:cs="Arial"/>
          <w:b/>
          <w:noProof/>
          <w:sz w:val="24"/>
        </w:rPr>
        <w:t>R:</w:t>
      </w:r>
    </w:p>
    <w:p w14:paraId="6BCFAE3C" w14:textId="77777777" w:rsidR="000F5341" w:rsidRDefault="000F5341" w:rsidP="000F5341">
      <w:pPr>
        <w:ind w:left="708"/>
      </w:pPr>
    </w:p>
    <w:p w14:paraId="195C1D00" w14:textId="77777777" w:rsidR="000F5341" w:rsidRDefault="000F5341" w:rsidP="000F5341">
      <w:pPr>
        <w:ind w:left="708"/>
      </w:pPr>
    </w:p>
    <w:p w14:paraId="7DD13D5F" w14:textId="77777777" w:rsidR="000F5341" w:rsidRDefault="000F5341" w:rsidP="000F5341">
      <w:pPr>
        <w:ind w:left="708"/>
        <w:rPr>
          <w:rFonts w:ascii="Arial" w:hAnsi="Arial" w:cs="Arial"/>
        </w:rPr>
      </w:pPr>
      <w:r>
        <w:rPr>
          <w:rFonts w:ascii="Arial" w:hAnsi="Arial" w:cs="Arial"/>
          <w:b/>
          <w:sz w:val="24"/>
        </w:rPr>
        <w:t xml:space="preserve">Cruz Amar: </w:t>
      </w:r>
      <w:r>
        <w:rPr>
          <w:rFonts w:ascii="Arial" w:hAnsi="Arial" w:cs="Arial"/>
        </w:rPr>
        <w:t>Completa la cruz amarilla según pida lo necesario (1, 2 veces).</w:t>
      </w:r>
    </w:p>
    <w:p w14:paraId="5F2C6470" w14:textId="77777777" w:rsidR="000F5341" w:rsidRDefault="000F5341" w:rsidP="000F5341">
      <w:pPr>
        <w:ind w:left="1416" w:firstLine="708"/>
        <w:rPr>
          <w:rFonts w:ascii="Arial" w:hAnsi="Arial" w:cs="Arial"/>
        </w:rPr>
      </w:pPr>
      <w:r>
        <w:rPr>
          <w:rFonts w:ascii="Arial" w:hAnsi="Arial" w:cs="Arial"/>
        </w:rPr>
        <w:t>1 vez</w:t>
      </w:r>
      <w:r>
        <w:rPr>
          <w:noProof/>
          <w:lang w:val="es-CL" w:eastAsia="es-CL"/>
        </w:rPr>
        <w:drawing>
          <wp:inline distT="0" distB="0" distL="0" distR="0" wp14:anchorId="767D6E7C" wp14:editId="45046FE7">
            <wp:extent cx="953742" cy="933450"/>
            <wp:effectExtent l="0" t="0" r="0" b="0"/>
            <wp:docPr id="225" name="Imagen 225" descr="https://blog.kubekings.com/wp-content/uploads/2017/10/53-1-300x3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blog.kubekings.com/wp-content/uploads/2017/10/53-1-300x30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333" t="27333" r="26667" b="26667"/>
                    <a:stretch/>
                  </pic:blipFill>
                  <pic:spPr bwMode="auto">
                    <a:xfrm>
                      <a:off x="0" y="0"/>
                      <a:ext cx="977979" cy="957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noProof/>
          <w:lang w:val="es-CL" w:eastAsia="es-CL"/>
        </w:rPr>
        <w:drawing>
          <wp:inline distT="0" distB="0" distL="0" distR="0" wp14:anchorId="5645C2AA" wp14:editId="4D49D41D">
            <wp:extent cx="951099" cy="923925"/>
            <wp:effectExtent l="0" t="0" r="1905" b="0"/>
            <wp:docPr id="226" name="Imagen 226" descr="https://blog.kubekings.com/wp-content/uploads/2017/10/52-1-300x3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blog.kubekings.com/wp-content/uploads/2017/10/52-1-300x30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333" t="27333" r="27000" b="27334"/>
                    <a:stretch/>
                  </pic:blipFill>
                  <pic:spPr bwMode="auto">
                    <a:xfrm>
                      <a:off x="0" y="0"/>
                      <a:ext cx="987700" cy="959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>2 veces</w:t>
      </w:r>
    </w:p>
    <w:p w14:paraId="45161180" w14:textId="77777777" w:rsidR="000F5341" w:rsidRDefault="000F5341" w:rsidP="000F5341">
      <w:pPr>
        <w:ind w:left="705"/>
        <w:rPr>
          <w:rFonts w:ascii="Arial" w:hAnsi="Arial" w:cs="Arial"/>
        </w:rPr>
      </w:pPr>
      <w:r>
        <w:rPr>
          <w:rFonts w:ascii="Arial" w:hAnsi="Arial" w:cs="Arial"/>
          <w:b/>
          <w:sz w:val="24"/>
        </w:rPr>
        <w:lastRenderedPageBreak/>
        <w:t xml:space="preserve">Cruz Amar Cero: </w:t>
      </w:r>
      <w:r>
        <w:rPr>
          <w:rFonts w:ascii="Arial" w:hAnsi="Arial" w:cs="Arial"/>
        </w:rPr>
        <w:t>Caso especial de armar la cruz amarilla cuando solo esté el centro.</w:t>
      </w:r>
    </w:p>
    <w:p w14:paraId="7AAA3C27" w14:textId="77777777" w:rsidR="000F5341" w:rsidRDefault="000F5341" w:rsidP="000F5341">
      <w:pPr>
        <w:ind w:left="4245" w:firstLine="3"/>
        <w:rPr>
          <w:rFonts w:ascii="Arial" w:hAnsi="Arial" w:cs="Arial"/>
        </w:rPr>
      </w:pPr>
      <w:r>
        <w:rPr>
          <w:noProof/>
          <w:lang w:val="es-CL" w:eastAsia="es-CL"/>
        </w:rPr>
        <w:drawing>
          <wp:inline distT="0" distB="0" distL="0" distR="0" wp14:anchorId="245B4D01" wp14:editId="5DA5EB7D">
            <wp:extent cx="953596" cy="933450"/>
            <wp:effectExtent l="0" t="0" r="0" b="0"/>
            <wp:docPr id="227" name="Imagen 227" descr="https://blog.kubekings.com/wp-content/uploads/2017/10/81-300x3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blog.kubekings.com/wp-content/uploads/2017/10/81-300x30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334" t="16667" r="26333" b="37000"/>
                    <a:stretch/>
                  </pic:blipFill>
                  <pic:spPr bwMode="auto">
                    <a:xfrm>
                      <a:off x="0" y="0"/>
                      <a:ext cx="965414" cy="945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D2B082" w14:textId="77777777" w:rsidR="000F5341" w:rsidRDefault="000F5341" w:rsidP="000F5341">
      <w:pPr>
        <w:ind w:left="705"/>
        <w:rPr>
          <w:rFonts w:ascii="Arial" w:hAnsi="Arial" w:cs="Arial"/>
        </w:rPr>
      </w:pPr>
      <w:r>
        <w:rPr>
          <w:rFonts w:ascii="Arial" w:hAnsi="Arial" w:cs="Arial"/>
          <w:b/>
          <w:sz w:val="24"/>
        </w:rPr>
        <w:t xml:space="preserve">Aristas </w:t>
      </w:r>
      <w:proofErr w:type="spellStart"/>
      <w:r>
        <w:rPr>
          <w:rFonts w:ascii="Arial" w:hAnsi="Arial" w:cs="Arial"/>
          <w:b/>
          <w:sz w:val="24"/>
        </w:rPr>
        <w:t>Ady</w:t>
      </w:r>
      <w:proofErr w:type="spellEnd"/>
      <w:r>
        <w:rPr>
          <w:rFonts w:ascii="Arial" w:hAnsi="Arial" w:cs="Arial"/>
          <w:b/>
          <w:sz w:val="24"/>
        </w:rPr>
        <w:t xml:space="preserve">: </w:t>
      </w:r>
      <w:r>
        <w:rPr>
          <w:rFonts w:ascii="Arial" w:hAnsi="Arial" w:cs="Arial"/>
        </w:rPr>
        <w:t>Ordena las aristas adyacentes de forma que queden en la posición deseada.</w:t>
      </w:r>
    </w:p>
    <w:p w14:paraId="00CA4D50" w14:textId="77777777" w:rsidR="000F5341" w:rsidRDefault="000F5341" w:rsidP="000F5341">
      <w:pPr>
        <w:ind w:left="4245" w:firstLine="3"/>
        <w:rPr>
          <w:rFonts w:ascii="Arial" w:hAnsi="Arial" w:cs="Arial"/>
        </w:rPr>
      </w:pPr>
      <w:r>
        <w:rPr>
          <w:noProof/>
          <w:lang w:val="es-CL" w:eastAsia="es-CL"/>
        </w:rPr>
        <w:drawing>
          <wp:inline distT="0" distB="0" distL="0" distR="0" wp14:anchorId="4148093B" wp14:editId="0396E8B7">
            <wp:extent cx="944765" cy="923925"/>
            <wp:effectExtent l="0" t="0" r="8255" b="0"/>
            <wp:docPr id="228" name="Imagen 228" descr="https://blog.kubekings.com/wp-content/uploads/2017/10/61-300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blog.kubekings.com/wp-content/uploads/2017/10/61-300x3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334" t="28000" r="27333" b="27666"/>
                    <a:stretch/>
                  </pic:blipFill>
                  <pic:spPr bwMode="auto">
                    <a:xfrm>
                      <a:off x="0" y="0"/>
                      <a:ext cx="950747" cy="92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04A0B2" w14:textId="77777777" w:rsidR="000F5341" w:rsidRDefault="000F5341" w:rsidP="000F5341">
      <w:pPr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  <w:b/>
          <w:sz w:val="24"/>
        </w:rPr>
        <w:t xml:space="preserve">Aristas </w:t>
      </w:r>
      <w:proofErr w:type="spellStart"/>
      <w:r>
        <w:rPr>
          <w:rFonts w:ascii="Arial" w:hAnsi="Arial" w:cs="Arial"/>
          <w:b/>
          <w:sz w:val="24"/>
        </w:rPr>
        <w:t>Fre</w:t>
      </w:r>
      <w:proofErr w:type="spellEnd"/>
      <w:r>
        <w:rPr>
          <w:rFonts w:ascii="Arial" w:hAnsi="Arial" w:cs="Arial"/>
          <w:b/>
          <w:sz w:val="24"/>
        </w:rPr>
        <w:t xml:space="preserve">: </w:t>
      </w:r>
      <w:r>
        <w:rPr>
          <w:rFonts w:ascii="Arial" w:hAnsi="Arial" w:cs="Arial"/>
        </w:rPr>
        <w:t>Caso especial en que las aristas de en frente están en buena posición.</w:t>
      </w:r>
    </w:p>
    <w:p w14:paraId="0895B412" w14:textId="77777777" w:rsidR="000F5341" w:rsidRPr="009A64FF" w:rsidRDefault="000F5341" w:rsidP="000F5341">
      <w:pPr>
        <w:ind w:left="3540" w:firstLine="708"/>
        <w:rPr>
          <w:rFonts w:ascii="Arial" w:hAnsi="Arial" w:cs="Arial"/>
        </w:rPr>
      </w:pPr>
      <w:r>
        <w:rPr>
          <w:noProof/>
          <w:lang w:val="es-CL" w:eastAsia="es-CL"/>
        </w:rPr>
        <w:drawing>
          <wp:inline distT="0" distB="0" distL="0" distR="0" wp14:anchorId="4F6A6482" wp14:editId="3F9EB9A0">
            <wp:extent cx="971550" cy="922973"/>
            <wp:effectExtent l="0" t="0" r="0" b="0"/>
            <wp:docPr id="229" name="Imagen 229" descr="https://blog.kubekings.com/wp-content/uploads/2017/10/62-300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blog.kubekings.com/wp-content/uploads/2017/10/62-300x3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67" t="27667" r="26667" b="28000"/>
                    <a:stretch/>
                  </pic:blipFill>
                  <pic:spPr bwMode="auto">
                    <a:xfrm>
                      <a:off x="0" y="0"/>
                      <a:ext cx="1014560" cy="963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29C8AA" w14:textId="77777777" w:rsidR="000F5341" w:rsidRDefault="000F5341" w:rsidP="000F5341">
      <w:pPr>
        <w:ind w:left="708"/>
        <w:rPr>
          <w:rFonts w:ascii="Arial" w:hAnsi="Arial" w:cs="Arial"/>
          <w:b/>
          <w:noProof/>
          <w:sz w:val="28"/>
        </w:rPr>
      </w:pPr>
      <w:r>
        <w:rPr>
          <w:noProof/>
          <w:lang w:val="es-CL" w:eastAsia="es-CL"/>
        </w:rPr>
        <w:drawing>
          <wp:inline distT="0" distB="0" distL="0" distR="0" wp14:anchorId="47440644" wp14:editId="17B14210">
            <wp:extent cx="3124200" cy="1628775"/>
            <wp:effectExtent l="0" t="0" r="0" b="9525"/>
            <wp:docPr id="230" name="Imagen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529" b="2841"/>
                    <a:stretch/>
                  </pic:blipFill>
                  <pic:spPr bwMode="auto">
                    <a:xfrm>
                      <a:off x="0" y="0"/>
                      <a:ext cx="312420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es-CL" w:eastAsia="es-CL"/>
        </w:rPr>
        <w:drawing>
          <wp:inline distT="0" distB="0" distL="0" distR="0" wp14:anchorId="06400DBF" wp14:editId="625C191F">
            <wp:extent cx="4914900" cy="1676400"/>
            <wp:effectExtent l="0" t="0" r="0" b="0"/>
            <wp:docPr id="231" name="Imagen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579" b="23368"/>
                    <a:stretch/>
                  </pic:blipFill>
                  <pic:spPr bwMode="auto">
                    <a:xfrm>
                      <a:off x="0" y="0"/>
                      <a:ext cx="491490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040F74" w14:textId="77777777" w:rsidR="000F5341" w:rsidRDefault="000F5341" w:rsidP="000F5341">
      <w:pPr>
        <w:ind w:left="708"/>
        <w:rPr>
          <w:rFonts w:ascii="Arial" w:hAnsi="Arial" w:cs="Arial"/>
          <w:noProof/>
        </w:rPr>
      </w:pPr>
      <w:r>
        <w:rPr>
          <w:rFonts w:ascii="Arial" w:hAnsi="Arial" w:cs="Arial"/>
          <w:b/>
          <w:noProof/>
          <w:sz w:val="24"/>
        </w:rPr>
        <w:t xml:space="preserve">Ord Esqui uno: </w:t>
      </w:r>
      <w:r>
        <w:rPr>
          <w:rFonts w:ascii="Arial" w:hAnsi="Arial" w:cs="Arial"/>
          <w:noProof/>
        </w:rPr>
        <w:t>Ordena esquinas de la ultima capa desde la esquina que esté bien ordenada (repetir hasta que todas las esquinas estén ordenadas)</w:t>
      </w:r>
    </w:p>
    <w:p w14:paraId="5ED1ABFB" w14:textId="77777777" w:rsidR="000F5341" w:rsidRDefault="000F5341" w:rsidP="000F5341">
      <w:pPr>
        <w:ind w:left="3540" w:firstLine="708"/>
        <w:rPr>
          <w:rFonts w:ascii="Arial" w:hAnsi="Arial" w:cs="Arial"/>
          <w:noProof/>
        </w:rPr>
      </w:pPr>
      <w:r>
        <w:rPr>
          <w:noProof/>
          <w:lang w:val="es-CL" w:eastAsia="es-CL"/>
        </w:rPr>
        <w:lastRenderedPageBreak/>
        <w:drawing>
          <wp:inline distT="0" distB="0" distL="0" distR="0" wp14:anchorId="023CB812" wp14:editId="6E6E3D0A">
            <wp:extent cx="956842" cy="942975"/>
            <wp:effectExtent l="0" t="0" r="0" b="0"/>
            <wp:docPr id="232" name="Imagen 232" descr="https://blog.kubekings.com/wp-content/uploads/2017/10/71-300x3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blog.kubekings.com/wp-content/uploads/2017/10/71-300x30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00" t="27000" r="27000" b="27666"/>
                    <a:stretch/>
                  </pic:blipFill>
                  <pic:spPr bwMode="auto">
                    <a:xfrm>
                      <a:off x="0" y="0"/>
                      <a:ext cx="965512" cy="951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BFAA08" w14:textId="77777777" w:rsidR="000F5341" w:rsidRDefault="000F5341" w:rsidP="000F5341">
      <w:pPr>
        <w:ind w:left="705"/>
        <w:rPr>
          <w:rFonts w:ascii="Arial" w:hAnsi="Arial" w:cs="Arial"/>
          <w:noProof/>
        </w:rPr>
      </w:pPr>
      <w:r>
        <w:rPr>
          <w:rFonts w:ascii="Arial" w:hAnsi="Arial" w:cs="Arial"/>
          <w:b/>
          <w:noProof/>
          <w:sz w:val="24"/>
        </w:rPr>
        <w:t xml:space="preserve">Ord Esqui cero: </w:t>
      </w:r>
      <w:r>
        <w:rPr>
          <w:rFonts w:ascii="Arial" w:hAnsi="Arial" w:cs="Arial"/>
          <w:noProof/>
        </w:rPr>
        <w:t>Cuando ninguna esquina esté ordenada, se usa este algoritmo hasta que salga alguna esquina ordenada.</w:t>
      </w:r>
    </w:p>
    <w:p w14:paraId="4FEAB352" w14:textId="77777777" w:rsidR="000F5341" w:rsidRDefault="000F5341" w:rsidP="000F5341">
      <w:pPr>
        <w:ind w:left="4245" w:firstLine="3"/>
        <w:rPr>
          <w:rFonts w:ascii="Arial" w:hAnsi="Arial" w:cs="Arial"/>
          <w:noProof/>
        </w:rPr>
      </w:pPr>
      <w:r>
        <w:rPr>
          <w:noProof/>
          <w:lang w:val="es-CL" w:eastAsia="es-CL"/>
        </w:rPr>
        <w:drawing>
          <wp:inline distT="0" distB="0" distL="0" distR="0" wp14:anchorId="162892D0" wp14:editId="2D94E871">
            <wp:extent cx="952500" cy="925669"/>
            <wp:effectExtent l="0" t="0" r="0" b="8255"/>
            <wp:docPr id="233" name="Imagen 233" descr="https://blog.kubekings.com/wp-content/uploads/2017/10/72-300x3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blog.kubekings.com/wp-content/uploads/2017/10/72-300x30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334" t="27333" r="26333" b="26667"/>
                    <a:stretch/>
                  </pic:blipFill>
                  <pic:spPr bwMode="auto">
                    <a:xfrm>
                      <a:off x="0" y="0"/>
                      <a:ext cx="960150" cy="933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EE3663" w14:textId="77777777" w:rsidR="000F5341" w:rsidRDefault="000F5341" w:rsidP="000F5341">
      <w:pPr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ab/>
      </w:r>
      <w:r>
        <w:rPr>
          <w:rFonts w:ascii="Arial" w:hAnsi="Arial" w:cs="Arial"/>
          <w:b/>
          <w:noProof/>
          <w:sz w:val="24"/>
        </w:rPr>
        <w:t xml:space="preserve">Orientar Esqui: </w:t>
      </w:r>
      <w:r>
        <w:rPr>
          <w:rFonts w:ascii="Arial" w:hAnsi="Arial" w:cs="Arial"/>
          <w:noProof/>
        </w:rPr>
        <w:t>Orienta la esquina deseada hasta que esté bien colocada.</w:t>
      </w:r>
    </w:p>
    <w:p w14:paraId="42A97FDB" w14:textId="77777777" w:rsidR="000F5341" w:rsidRPr="002C0A01" w:rsidRDefault="000F5341" w:rsidP="000F5341">
      <w:pPr>
        <w:ind w:left="3540" w:firstLine="708"/>
        <w:rPr>
          <w:rFonts w:ascii="Arial" w:hAnsi="Arial" w:cs="Arial"/>
          <w:noProof/>
        </w:rPr>
      </w:pPr>
      <w:r>
        <w:rPr>
          <w:noProof/>
          <w:lang w:val="es-CL" w:eastAsia="es-CL"/>
        </w:rPr>
        <w:drawing>
          <wp:inline distT="0" distB="0" distL="0" distR="0" wp14:anchorId="44A5F757" wp14:editId="2E0E989A">
            <wp:extent cx="926586" cy="933450"/>
            <wp:effectExtent l="0" t="0" r="6985" b="0"/>
            <wp:docPr id="234" name="Imagen 234" descr="https://blog.kubekings.com/wp-content/uploads/2017/10/73-300x3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blog.kubekings.com/wp-content/uploads/2017/10/73-300x30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333" t="27333" r="27666" b="27333"/>
                    <a:stretch/>
                  </pic:blipFill>
                  <pic:spPr bwMode="auto">
                    <a:xfrm>
                      <a:off x="0" y="0"/>
                      <a:ext cx="947771" cy="954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9AD331" w14:textId="77777777" w:rsidR="000F5341" w:rsidRPr="00D73032" w:rsidRDefault="000F5341" w:rsidP="000F5341">
      <w:pPr>
        <w:ind w:left="708"/>
        <w:rPr>
          <w:rFonts w:ascii="Arial" w:hAnsi="Arial" w:cs="Arial"/>
          <w:b/>
          <w:noProof/>
          <w:sz w:val="28"/>
        </w:rPr>
      </w:pPr>
      <w:r>
        <w:rPr>
          <w:noProof/>
          <w:lang w:val="es-CL" w:eastAsia="es-CL"/>
        </w:rPr>
        <w:lastRenderedPageBreak/>
        <w:drawing>
          <wp:inline distT="0" distB="0" distL="0" distR="0" wp14:anchorId="0101172D" wp14:editId="21E2DAE9">
            <wp:extent cx="1200150" cy="3124200"/>
            <wp:effectExtent l="0" t="0" r="0" b="0"/>
            <wp:docPr id="235" name="Imagen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CL" w:eastAsia="es-CL"/>
        </w:rPr>
        <w:drawing>
          <wp:inline distT="0" distB="0" distL="0" distR="0" wp14:anchorId="16F4F404" wp14:editId="4E41F47D">
            <wp:extent cx="1619250" cy="3076575"/>
            <wp:effectExtent l="0" t="0" r="0" b="9525"/>
            <wp:docPr id="236" name="Imagen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CL" w:eastAsia="es-CL"/>
        </w:rPr>
        <w:drawing>
          <wp:inline distT="0" distB="0" distL="0" distR="0" wp14:anchorId="534D35FD" wp14:editId="541D1382">
            <wp:extent cx="1047750" cy="5448300"/>
            <wp:effectExtent l="0" t="0" r="0" b="0"/>
            <wp:docPr id="237" name="Imagen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836"/>
                    <a:stretch/>
                  </pic:blipFill>
                  <pic:spPr bwMode="auto">
                    <a:xfrm>
                      <a:off x="0" y="0"/>
                      <a:ext cx="1047750" cy="544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3203BD" w14:textId="77777777" w:rsidR="00175777" w:rsidRDefault="00175777" w:rsidP="00310C1A">
      <w:pPr>
        <w:ind w:left="708"/>
        <w:rPr>
          <w:rFonts w:ascii="Arial" w:hAnsi="Arial" w:cs="Arial"/>
          <w:sz w:val="24"/>
          <w:szCs w:val="28"/>
          <w:lang w:val="es-CL"/>
        </w:rPr>
      </w:pPr>
    </w:p>
    <w:p w14:paraId="19778AFA" w14:textId="77777777" w:rsidR="000F5341" w:rsidRDefault="000F5341" w:rsidP="00310C1A">
      <w:pPr>
        <w:ind w:left="708"/>
        <w:rPr>
          <w:rFonts w:ascii="Arial" w:hAnsi="Arial" w:cs="Arial"/>
          <w:sz w:val="24"/>
          <w:szCs w:val="28"/>
          <w:lang w:val="es-CL"/>
        </w:rPr>
      </w:pPr>
    </w:p>
    <w:p w14:paraId="1A1B67B9" w14:textId="77777777" w:rsidR="000F5341" w:rsidRDefault="000F5341" w:rsidP="00310C1A">
      <w:pPr>
        <w:ind w:left="708"/>
        <w:rPr>
          <w:rFonts w:ascii="Arial" w:hAnsi="Arial" w:cs="Arial"/>
          <w:sz w:val="24"/>
          <w:szCs w:val="28"/>
          <w:lang w:val="es-CL"/>
        </w:rPr>
      </w:pPr>
    </w:p>
    <w:p w14:paraId="2866E1F3" w14:textId="77777777" w:rsidR="000F5341" w:rsidRDefault="000F5341" w:rsidP="00310C1A">
      <w:pPr>
        <w:ind w:left="708"/>
        <w:rPr>
          <w:rFonts w:ascii="Arial" w:hAnsi="Arial" w:cs="Arial"/>
          <w:sz w:val="24"/>
          <w:szCs w:val="28"/>
          <w:lang w:val="es-CL"/>
        </w:rPr>
      </w:pPr>
    </w:p>
    <w:p w14:paraId="0DF6F488" w14:textId="77777777" w:rsidR="000F5341" w:rsidRDefault="000F5341" w:rsidP="00310C1A">
      <w:pPr>
        <w:ind w:left="708"/>
        <w:rPr>
          <w:rFonts w:ascii="Arial" w:hAnsi="Arial" w:cs="Arial"/>
          <w:sz w:val="24"/>
          <w:szCs w:val="28"/>
          <w:lang w:val="es-CL"/>
        </w:rPr>
      </w:pPr>
    </w:p>
    <w:p w14:paraId="560FC34C" w14:textId="77777777" w:rsidR="000F5341" w:rsidRDefault="000F5341" w:rsidP="00310C1A">
      <w:pPr>
        <w:ind w:left="708"/>
        <w:rPr>
          <w:rFonts w:ascii="Arial" w:hAnsi="Arial" w:cs="Arial"/>
          <w:sz w:val="24"/>
          <w:szCs w:val="28"/>
          <w:lang w:val="es-CL"/>
        </w:rPr>
      </w:pPr>
    </w:p>
    <w:p w14:paraId="35C415CC" w14:textId="77777777" w:rsidR="000F5341" w:rsidRDefault="000F5341" w:rsidP="00310C1A">
      <w:pPr>
        <w:ind w:left="708"/>
        <w:rPr>
          <w:rFonts w:ascii="Arial" w:hAnsi="Arial" w:cs="Arial"/>
          <w:sz w:val="24"/>
          <w:szCs w:val="28"/>
          <w:lang w:val="es-CL"/>
        </w:rPr>
      </w:pPr>
    </w:p>
    <w:p w14:paraId="3E850F1F" w14:textId="77777777" w:rsidR="000F5341" w:rsidRDefault="000F5341" w:rsidP="00310C1A">
      <w:pPr>
        <w:ind w:left="708"/>
        <w:rPr>
          <w:rFonts w:ascii="Arial" w:hAnsi="Arial" w:cs="Arial"/>
          <w:sz w:val="24"/>
          <w:szCs w:val="28"/>
          <w:lang w:val="es-CL"/>
        </w:rPr>
      </w:pPr>
    </w:p>
    <w:p w14:paraId="11A1F434" w14:textId="77777777" w:rsidR="000F5341" w:rsidRDefault="000F5341" w:rsidP="00310C1A">
      <w:pPr>
        <w:ind w:left="708"/>
        <w:rPr>
          <w:rFonts w:ascii="Arial" w:hAnsi="Arial" w:cs="Arial"/>
          <w:sz w:val="24"/>
          <w:szCs w:val="28"/>
          <w:lang w:val="es-CL"/>
        </w:rPr>
      </w:pPr>
    </w:p>
    <w:p w14:paraId="34BF65D1" w14:textId="7FAF3FDD" w:rsidR="005D16D3" w:rsidRPr="00310C1A" w:rsidRDefault="00310C1A" w:rsidP="00310C1A">
      <w:pPr>
        <w:ind w:left="708"/>
        <w:rPr>
          <w:rFonts w:ascii="Arial" w:hAnsi="Arial" w:cs="Arial"/>
          <w:sz w:val="24"/>
          <w:szCs w:val="28"/>
          <w:lang w:val="es-CL"/>
        </w:rPr>
      </w:pPr>
      <w:r w:rsidRPr="00310C1A">
        <w:rPr>
          <w:rFonts w:ascii="Arial" w:hAnsi="Arial" w:cs="Arial"/>
          <w:sz w:val="24"/>
          <w:szCs w:val="28"/>
          <w:lang w:val="es-CL"/>
        </w:rPr>
        <w:lastRenderedPageBreak/>
        <w:t>Anexo B: Robot (diagrama de construcción, componentes principales)</w:t>
      </w:r>
    </w:p>
    <w:p w14:paraId="037EA861" w14:textId="18EA6116" w:rsidR="00644498" w:rsidRPr="00644498" w:rsidRDefault="005D16D3" w:rsidP="00644498">
      <w:pPr>
        <w:ind w:left="708"/>
        <w:rPr>
          <w:rFonts w:ascii="Arial" w:hAnsi="Arial" w:cs="Arial"/>
          <w:sz w:val="24"/>
          <w:szCs w:val="28"/>
          <w:lang w:val="es-CL"/>
        </w:rPr>
      </w:pPr>
      <w:r w:rsidRPr="00310C1A">
        <w:rPr>
          <w:rFonts w:ascii="Arial" w:hAnsi="Arial" w:cs="Arial"/>
          <w:sz w:val="24"/>
          <w:szCs w:val="28"/>
          <w:lang w:val="es-CL"/>
        </w:rPr>
        <w:t>Diagrama construcción</w:t>
      </w:r>
    </w:p>
    <w:p w14:paraId="0B607917" w14:textId="5E701484" w:rsidR="005D16D3" w:rsidRDefault="005D16D3" w:rsidP="00DF51BD">
      <w:pPr>
        <w:jc w:val="right"/>
        <w:rPr>
          <w:rFonts w:cstheme="minorHAnsi"/>
          <w:sz w:val="28"/>
          <w:szCs w:val="28"/>
          <w:lang w:val="es-CL"/>
        </w:rPr>
      </w:pPr>
      <w:r>
        <w:rPr>
          <w:noProof/>
          <w:lang w:val="es-CL" w:eastAsia="es-CL"/>
        </w:rPr>
        <w:drawing>
          <wp:inline distT="0" distB="0" distL="0" distR="0" wp14:anchorId="1166B103" wp14:editId="356C9CDA">
            <wp:extent cx="6153150" cy="2628900"/>
            <wp:effectExtent l="0" t="0" r="0" b="0"/>
            <wp:docPr id="17" name="Imagen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n 17"/>
                    <pic:cNvPicPr/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3150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6C8176" w14:textId="77777777" w:rsidR="00175777" w:rsidRDefault="005D16D3" w:rsidP="005D16D3">
      <w:pPr>
        <w:pStyle w:val="Prrafodelista"/>
        <w:ind w:left="360"/>
        <w:rPr>
          <w:rFonts w:cstheme="minorHAnsi"/>
          <w:lang w:val="es-CL"/>
        </w:rPr>
      </w:pPr>
      <w:r>
        <w:rPr>
          <w:rFonts w:cstheme="minorHAnsi"/>
          <w:lang w:val="es-CL"/>
        </w:rPr>
        <w:tab/>
      </w:r>
    </w:p>
    <w:p w14:paraId="3359828B" w14:textId="46D26421" w:rsidR="00644498" w:rsidRDefault="00795149" w:rsidP="005D16D3">
      <w:pPr>
        <w:pStyle w:val="Prrafodelista"/>
        <w:ind w:left="360"/>
        <w:rPr>
          <w:rFonts w:cstheme="minorHAnsi"/>
          <w:lang w:val="es-CL"/>
        </w:rPr>
      </w:pPr>
      <w:ins w:id="35" w:author="Diego Aracena" w:date="2018-12-04T09:35:00Z">
        <w:r>
          <w:rPr>
            <w:rFonts w:cstheme="minorHAnsi"/>
            <w:lang w:val="es-CL"/>
          </w:rPr>
          <w:t xml:space="preserve">Figura </w:t>
        </w:r>
        <w:proofErr w:type="gramStart"/>
        <w:r>
          <w:rPr>
            <w:rFonts w:cstheme="minorHAnsi"/>
            <w:lang w:val="es-CL"/>
          </w:rPr>
          <w:t>xc .,..</w:t>
        </w:r>
        <w:proofErr w:type="gramEnd"/>
        <w:r>
          <w:rPr>
            <w:rFonts w:cstheme="minorHAnsi"/>
            <w:lang w:val="es-CL"/>
          </w:rPr>
          <w:t xml:space="preserve"> [</w:t>
        </w:r>
      </w:ins>
      <w:proofErr w:type="gramStart"/>
      <w:ins w:id="36" w:author="Diego Aracena" w:date="2018-12-04T09:36:00Z">
        <w:r>
          <w:rPr>
            <w:rFonts w:cstheme="minorHAnsi"/>
            <w:lang w:val="es-CL"/>
          </w:rPr>
          <w:t>fuente</w:t>
        </w:r>
      </w:ins>
      <w:proofErr w:type="gramEnd"/>
      <w:ins w:id="37" w:author="Diego Aracena" w:date="2018-12-04T09:35:00Z">
        <w:r>
          <w:rPr>
            <w:rFonts w:cstheme="minorHAnsi"/>
            <w:lang w:val="es-CL"/>
          </w:rPr>
          <w:t>]</w:t>
        </w:r>
      </w:ins>
    </w:p>
    <w:p w14:paraId="0BF1DC9D" w14:textId="77777777" w:rsidR="00644498" w:rsidRDefault="00644498" w:rsidP="005D16D3">
      <w:pPr>
        <w:pStyle w:val="Prrafodelista"/>
        <w:ind w:left="360"/>
        <w:rPr>
          <w:rFonts w:cstheme="minorHAnsi"/>
          <w:lang w:val="es-CL"/>
        </w:rPr>
      </w:pPr>
    </w:p>
    <w:p w14:paraId="58A92127" w14:textId="77777777" w:rsidR="00644498" w:rsidRDefault="00644498" w:rsidP="005D16D3">
      <w:pPr>
        <w:pStyle w:val="Prrafodelista"/>
        <w:ind w:left="360"/>
        <w:rPr>
          <w:rFonts w:cstheme="minorHAnsi"/>
          <w:lang w:val="es-CL"/>
        </w:rPr>
      </w:pPr>
    </w:p>
    <w:p w14:paraId="6B69BA82" w14:textId="77777777" w:rsidR="00644498" w:rsidRDefault="00644498" w:rsidP="005D16D3">
      <w:pPr>
        <w:pStyle w:val="Prrafodelista"/>
        <w:ind w:left="360"/>
        <w:rPr>
          <w:rFonts w:cstheme="minorHAnsi"/>
          <w:lang w:val="es-CL"/>
        </w:rPr>
      </w:pPr>
    </w:p>
    <w:p w14:paraId="0D221D80" w14:textId="77777777" w:rsidR="000F5341" w:rsidRDefault="000F5341" w:rsidP="005D16D3">
      <w:pPr>
        <w:pStyle w:val="Prrafodelista"/>
        <w:ind w:left="360"/>
        <w:rPr>
          <w:rFonts w:cstheme="minorHAnsi"/>
          <w:lang w:val="es-CL"/>
        </w:rPr>
      </w:pPr>
    </w:p>
    <w:p w14:paraId="70D26A39" w14:textId="77777777" w:rsidR="000F5341" w:rsidRDefault="000F5341" w:rsidP="005D16D3">
      <w:pPr>
        <w:pStyle w:val="Prrafodelista"/>
        <w:ind w:left="360"/>
        <w:rPr>
          <w:rFonts w:cstheme="minorHAnsi"/>
          <w:lang w:val="es-CL"/>
        </w:rPr>
      </w:pPr>
    </w:p>
    <w:p w14:paraId="53420BC9" w14:textId="77777777" w:rsidR="000F5341" w:rsidRDefault="000F5341" w:rsidP="005D16D3">
      <w:pPr>
        <w:pStyle w:val="Prrafodelista"/>
        <w:ind w:left="360"/>
        <w:rPr>
          <w:rFonts w:cstheme="minorHAnsi"/>
          <w:lang w:val="es-CL"/>
        </w:rPr>
      </w:pPr>
    </w:p>
    <w:p w14:paraId="27CAFA42" w14:textId="77777777" w:rsidR="000F5341" w:rsidRDefault="000F5341" w:rsidP="005D16D3">
      <w:pPr>
        <w:pStyle w:val="Prrafodelista"/>
        <w:ind w:left="360"/>
        <w:rPr>
          <w:rFonts w:cstheme="minorHAnsi"/>
          <w:lang w:val="es-CL"/>
        </w:rPr>
      </w:pPr>
      <w:bookmarkStart w:id="38" w:name="_GoBack"/>
      <w:bookmarkEnd w:id="38"/>
    </w:p>
    <w:p w14:paraId="30EF8075" w14:textId="77777777" w:rsidR="000F5341" w:rsidRDefault="000F5341" w:rsidP="005D16D3">
      <w:pPr>
        <w:pStyle w:val="Prrafodelista"/>
        <w:ind w:left="360"/>
        <w:rPr>
          <w:rFonts w:cstheme="minorHAnsi"/>
          <w:lang w:val="es-CL"/>
        </w:rPr>
      </w:pPr>
    </w:p>
    <w:p w14:paraId="6F1FD11B" w14:textId="77777777" w:rsidR="000F5341" w:rsidRDefault="000F5341" w:rsidP="005D16D3">
      <w:pPr>
        <w:pStyle w:val="Prrafodelista"/>
        <w:ind w:left="360"/>
        <w:rPr>
          <w:rFonts w:cstheme="minorHAnsi"/>
          <w:lang w:val="es-CL"/>
        </w:rPr>
      </w:pPr>
    </w:p>
    <w:p w14:paraId="32A5F963" w14:textId="77777777" w:rsidR="000F5341" w:rsidRDefault="000F5341" w:rsidP="005D16D3">
      <w:pPr>
        <w:pStyle w:val="Prrafodelista"/>
        <w:ind w:left="360"/>
        <w:rPr>
          <w:rFonts w:cstheme="minorHAnsi"/>
          <w:lang w:val="es-CL"/>
        </w:rPr>
      </w:pPr>
    </w:p>
    <w:p w14:paraId="245D191E" w14:textId="77777777" w:rsidR="000F5341" w:rsidRDefault="000F5341" w:rsidP="005D16D3">
      <w:pPr>
        <w:pStyle w:val="Prrafodelista"/>
        <w:ind w:left="360"/>
        <w:rPr>
          <w:rFonts w:cstheme="minorHAnsi"/>
          <w:lang w:val="es-CL"/>
        </w:rPr>
      </w:pPr>
    </w:p>
    <w:p w14:paraId="229958AF" w14:textId="77777777" w:rsidR="000F5341" w:rsidRDefault="000F5341" w:rsidP="005D16D3">
      <w:pPr>
        <w:pStyle w:val="Prrafodelista"/>
        <w:ind w:left="360"/>
        <w:rPr>
          <w:rFonts w:cstheme="minorHAnsi"/>
          <w:lang w:val="es-CL"/>
        </w:rPr>
      </w:pPr>
    </w:p>
    <w:p w14:paraId="6FEC01AC" w14:textId="77777777" w:rsidR="000F5341" w:rsidRDefault="000F5341" w:rsidP="005D16D3">
      <w:pPr>
        <w:pStyle w:val="Prrafodelista"/>
        <w:ind w:left="360"/>
        <w:rPr>
          <w:rFonts w:cstheme="minorHAnsi"/>
          <w:lang w:val="es-CL"/>
        </w:rPr>
      </w:pPr>
    </w:p>
    <w:p w14:paraId="4C0903FE" w14:textId="77777777" w:rsidR="000F5341" w:rsidRDefault="000F5341" w:rsidP="005D16D3">
      <w:pPr>
        <w:pStyle w:val="Prrafodelista"/>
        <w:ind w:left="360"/>
        <w:rPr>
          <w:rFonts w:cstheme="minorHAnsi"/>
          <w:lang w:val="es-CL"/>
        </w:rPr>
      </w:pPr>
    </w:p>
    <w:p w14:paraId="10EAFF51" w14:textId="77777777" w:rsidR="000F5341" w:rsidRDefault="000F5341" w:rsidP="005D16D3">
      <w:pPr>
        <w:pStyle w:val="Prrafodelista"/>
        <w:ind w:left="360"/>
        <w:rPr>
          <w:rFonts w:cstheme="minorHAnsi"/>
          <w:lang w:val="es-CL"/>
        </w:rPr>
      </w:pPr>
    </w:p>
    <w:p w14:paraId="22518A50" w14:textId="77777777" w:rsidR="000F5341" w:rsidRDefault="000F5341" w:rsidP="005D16D3">
      <w:pPr>
        <w:pStyle w:val="Prrafodelista"/>
        <w:ind w:left="360"/>
        <w:rPr>
          <w:rFonts w:cstheme="minorHAnsi"/>
          <w:lang w:val="es-CL"/>
        </w:rPr>
      </w:pPr>
    </w:p>
    <w:p w14:paraId="2D33E845" w14:textId="77777777" w:rsidR="000F5341" w:rsidRDefault="000F5341" w:rsidP="005D16D3">
      <w:pPr>
        <w:pStyle w:val="Prrafodelista"/>
        <w:ind w:left="360"/>
        <w:rPr>
          <w:rFonts w:cstheme="minorHAnsi"/>
          <w:lang w:val="es-CL"/>
        </w:rPr>
      </w:pPr>
    </w:p>
    <w:p w14:paraId="3B62644D" w14:textId="77777777" w:rsidR="000F5341" w:rsidRDefault="000F5341" w:rsidP="005D16D3">
      <w:pPr>
        <w:pStyle w:val="Prrafodelista"/>
        <w:ind w:left="360"/>
        <w:rPr>
          <w:rFonts w:cstheme="minorHAnsi"/>
          <w:lang w:val="es-CL"/>
        </w:rPr>
      </w:pPr>
    </w:p>
    <w:p w14:paraId="48AEB184" w14:textId="77777777" w:rsidR="000F5341" w:rsidRDefault="000F5341" w:rsidP="005D16D3">
      <w:pPr>
        <w:pStyle w:val="Prrafodelista"/>
        <w:ind w:left="360"/>
        <w:rPr>
          <w:rFonts w:cstheme="minorHAnsi"/>
          <w:lang w:val="es-CL"/>
        </w:rPr>
      </w:pPr>
    </w:p>
    <w:p w14:paraId="70DD0318" w14:textId="77777777" w:rsidR="000F5341" w:rsidRDefault="000F5341" w:rsidP="005D16D3">
      <w:pPr>
        <w:pStyle w:val="Prrafodelista"/>
        <w:ind w:left="360"/>
        <w:rPr>
          <w:rFonts w:cstheme="minorHAnsi"/>
          <w:lang w:val="es-CL"/>
        </w:rPr>
      </w:pPr>
    </w:p>
    <w:p w14:paraId="69CCB05E" w14:textId="77777777" w:rsidR="000F5341" w:rsidRDefault="000F5341" w:rsidP="005D16D3">
      <w:pPr>
        <w:pStyle w:val="Prrafodelista"/>
        <w:ind w:left="360"/>
        <w:rPr>
          <w:rFonts w:cstheme="minorHAnsi"/>
          <w:lang w:val="es-CL"/>
        </w:rPr>
      </w:pPr>
    </w:p>
    <w:p w14:paraId="5224ED95" w14:textId="77777777" w:rsidR="00644498" w:rsidRDefault="00644498" w:rsidP="005D16D3">
      <w:pPr>
        <w:pStyle w:val="Prrafodelista"/>
        <w:ind w:left="360"/>
        <w:rPr>
          <w:rFonts w:cstheme="minorHAnsi"/>
          <w:lang w:val="es-CL"/>
        </w:rPr>
      </w:pPr>
    </w:p>
    <w:p w14:paraId="6DBB5DBE" w14:textId="77777777" w:rsidR="00644498" w:rsidRDefault="00644498" w:rsidP="005D16D3">
      <w:pPr>
        <w:pStyle w:val="Prrafodelista"/>
        <w:ind w:left="360"/>
        <w:rPr>
          <w:rFonts w:cstheme="minorHAnsi"/>
          <w:lang w:val="es-CL"/>
        </w:rPr>
      </w:pPr>
    </w:p>
    <w:p w14:paraId="48084273" w14:textId="77777777" w:rsidR="00644498" w:rsidRDefault="00644498" w:rsidP="005D16D3">
      <w:pPr>
        <w:pStyle w:val="Prrafodelista"/>
        <w:ind w:left="360"/>
        <w:rPr>
          <w:rFonts w:cstheme="minorHAnsi"/>
          <w:lang w:val="es-CL"/>
        </w:rPr>
      </w:pPr>
    </w:p>
    <w:p w14:paraId="7FEA1C80" w14:textId="77777777" w:rsidR="00644498" w:rsidRDefault="00644498" w:rsidP="005D16D3">
      <w:pPr>
        <w:pStyle w:val="Prrafodelista"/>
        <w:ind w:left="360"/>
        <w:rPr>
          <w:rFonts w:cstheme="minorHAnsi"/>
          <w:lang w:val="es-CL"/>
        </w:rPr>
      </w:pPr>
    </w:p>
    <w:p w14:paraId="6C660793" w14:textId="77777777" w:rsidR="00644498" w:rsidRPr="00DE71AF" w:rsidRDefault="00644498" w:rsidP="00644498">
      <w:pPr>
        <w:pStyle w:val="Prrafodelista"/>
        <w:ind w:left="360"/>
        <w:rPr>
          <w:rFonts w:ascii="Arial" w:hAnsi="Arial" w:cs="Arial"/>
          <w:b/>
          <w:sz w:val="24"/>
          <w:lang w:val="es-CL"/>
        </w:rPr>
      </w:pPr>
      <w:r w:rsidRPr="00175777">
        <w:rPr>
          <w:rFonts w:ascii="Arial" w:hAnsi="Arial" w:cs="Arial"/>
          <w:b/>
          <w:sz w:val="24"/>
          <w:lang w:val="es-CL"/>
        </w:rPr>
        <w:t>Componentes Principales:</w:t>
      </w:r>
    </w:p>
    <w:p w14:paraId="213D81E6" w14:textId="77777777" w:rsidR="00644498" w:rsidRDefault="00644498" w:rsidP="00644498">
      <w:pPr>
        <w:pStyle w:val="Prrafodelista"/>
        <w:numPr>
          <w:ilvl w:val="0"/>
          <w:numId w:val="14"/>
        </w:numPr>
        <w:rPr>
          <w:rFonts w:ascii="Arial" w:hAnsi="Arial" w:cs="Arial"/>
          <w:sz w:val="24"/>
          <w:lang w:val="es-CL"/>
        </w:rPr>
      </w:pPr>
      <w:proofErr w:type="spellStart"/>
      <w:r w:rsidRPr="00175777">
        <w:rPr>
          <w:rFonts w:ascii="Arial" w:hAnsi="Arial" w:cs="Arial"/>
          <w:sz w:val="24"/>
          <w:lang w:val="es-CL"/>
        </w:rPr>
        <w:t>MindCube</w:t>
      </w:r>
      <w:proofErr w:type="spellEnd"/>
      <w:r>
        <w:rPr>
          <w:rFonts w:ascii="Arial" w:hAnsi="Arial" w:cs="Arial"/>
          <w:sz w:val="24"/>
          <w:lang w:val="es-CL"/>
        </w:rPr>
        <w:t>.</w:t>
      </w:r>
    </w:p>
    <w:p w14:paraId="4FAD12D2" w14:textId="77777777" w:rsidR="00644498" w:rsidRPr="00323123" w:rsidRDefault="00644498" w:rsidP="00644498">
      <w:pPr>
        <w:pStyle w:val="Prrafodelista"/>
        <w:ind w:left="1430"/>
        <w:rPr>
          <w:rFonts w:ascii="Arial" w:hAnsi="Arial" w:cs="Arial"/>
          <w:sz w:val="24"/>
          <w:lang w:val="es-CL"/>
        </w:rPr>
      </w:pPr>
    </w:p>
    <w:p w14:paraId="3DB7D9F5" w14:textId="77777777" w:rsidR="00644498" w:rsidRPr="00175777" w:rsidRDefault="00644498" w:rsidP="00644498">
      <w:pPr>
        <w:pStyle w:val="Prrafodelista"/>
        <w:ind w:left="1430"/>
        <w:rPr>
          <w:rFonts w:ascii="Arial" w:hAnsi="Arial" w:cs="Arial"/>
          <w:sz w:val="24"/>
          <w:lang w:val="es-CL"/>
        </w:rPr>
      </w:pPr>
      <w:r>
        <w:rPr>
          <w:rFonts w:ascii="Arial" w:hAnsi="Arial" w:cs="Arial"/>
          <w:noProof/>
          <w:sz w:val="24"/>
          <w:lang w:val="es-CL" w:eastAsia="es-CL"/>
        </w:rPr>
        <w:drawing>
          <wp:inline distT="0" distB="0" distL="0" distR="0" wp14:anchorId="57212850" wp14:editId="2E145EAE">
            <wp:extent cx="3615974" cy="2292044"/>
            <wp:effectExtent l="0" t="4763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0181024_150033.jpg"/>
                    <pic:cNvPicPr/>
                  </pic:nvPicPr>
                  <pic:blipFill rotWithShape="1"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50" t="17316" r="11548" b="17945"/>
                    <a:stretch/>
                  </pic:blipFill>
                  <pic:spPr bwMode="auto">
                    <a:xfrm rot="5400000">
                      <a:off x="0" y="0"/>
                      <a:ext cx="3618611" cy="22937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315369" w14:textId="77777777" w:rsidR="00644498" w:rsidRDefault="00644498" w:rsidP="00644498">
      <w:pPr>
        <w:pStyle w:val="Prrafodelista"/>
        <w:numPr>
          <w:ilvl w:val="0"/>
          <w:numId w:val="14"/>
        </w:numPr>
        <w:rPr>
          <w:rFonts w:ascii="Arial" w:hAnsi="Arial" w:cs="Arial"/>
          <w:sz w:val="24"/>
          <w:lang w:val="es-CL"/>
        </w:rPr>
      </w:pPr>
      <w:r w:rsidRPr="00175777">
        <w:rPr>
          <w:rFonts w:ascii="Arial" w:hAnsi="Arial" w:cs="Arial"/>
          <w:sz w:val="24"/>
          <w:lang w:val="es-CL"/>
        </w:rPr>
        <w:t>Motor (A, B)</w:t>
      </w:r>
      <w:r>
        <w:rPr>
          <w:rFonts w:ascii="Arial" w:hAnsi="Arial" w:cs="Arial"/>
          <w:sz w:val="24"/>
          <w:lang w:val="es-CL"/>
        </w:rPr>
        <w:t>.</w:t>
      </w:r>
    </w:p>
    <w:p w14:paraId="6C59C0F4" w14:textId="77777777" w:rsidR="00644498" w:rsidRPr="00323123" w:rsidRDefault="00644498" w:rsidP="00644498">
      <w:pPr>
        <w:pStyle w:val="Prrafodelista"/>
        <w:ind w:left="1430"/>
        <w:rPr>
          <w:rFonts w:ascii="Arial" w:hAnsi="Arial" w:cs="Arial"/>
          <w:sz w:val="24"/>
          <w:lang w:val="es-CL"/>
        </w:rPr>
      </w:pPr>
    </w:p>
    <w:p w14:paraId="7FEEBC24" w14:textId="10464124" w:rsidR="00644498" w:rsidRPr="00644498" w:rsidRDefault="00644498" w:rsidP="00644498">
      <w:pPr>
        <w:pStyle w:val="Prrafodelista"/>
        <w:ind w:left="1430"/>
        <w:rPr>
          <w:rFonts w:ascii="Arial" w:hAnsi="Arial" w:cs="Arial"/>
          <w:noProof/>
          <w:sz w:val="24"/>
          <w:lang w:val="es-CL"/>
        </w:rPr>
      </w:pPr>
      <w:r>
        <w:rPr>
          <w:rFonts w:ascii="Arial" w:hAnsi="Arial" w:cs="Arial"/>
          <w:noProof/>
          <w:sz w:val="24"/>
          <w:lang w:val="es-CL" w:eastAsia="es-CL"/>
        </w:rPr>
        <w:drawing>
          <wp:anchor distT="0" distB="0" distL="114300" distR="114300" simplePos="0" relativeHeight="251676672" behindDoc="0" locked="0" layoutInCell="1" allowOverlap="1" wp14:anchorId="5E80F5FA" wp14:editId="14695D93">
            <wp:simplePos x="0" y="0"/>
            <wp:positionH relativeFrom="column">
              <wp:posOffset>2782397</wp:posOffset>
            </wp:positionH>
            <wp:positionV relativeFrom="paragraph">
              <wp:posOffset>603942</wp:posOffset>
            </wp:positionV>
            <wp:extent cx="3642946" cy="2452370"/>
            <wp:effectExtent l="4445" t="0" r="635" b="635"/>
            <wp:wrapNone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20181024_150050.jpg"/>
                    <pic:cNvPicPr/>
                  </pic:nvPicPr>
                  <pic:blipFill rotWithShape="1"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76" t="13072" r="13093" b="23355"/>
                    <a:stretch/>
                  </pic:blipFill>
                  <pic:spPr bwMode="auto">
                    <a:xfrm rot="5400000">
                      <a:off x="0" y="0"/>
                      <a:ext cx="3642946" cy="2452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4"/>
          <w:lang w:val="es-CL" w:eastAsia="es-CL"/>
        </w:rPr>
        <w:drawing>
          <wp:inline distT="0" distB="0" distL="0" distR="0" wp14:anchorId="29379D81" wp14:editId="55A2342E">
            <wp:extent cx="3650759" cy="2374333"/>
            <wp:effectExtent l="0" t="9525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20181024_150041.jpg"/>
                    <pic:cNvPicPr/>
                  </pic:nvPicPr>
                  <pic:blipFill rotWithShape="1"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046" r="28856" b="18262"/>
                    <a:stretch/>
                  </pic:blipFill>
                  <pic:spPr bwMode="auto">
                    <a:xfrm rot="5400000">
                      <a:off x="0" y="0"/>
                      <a:ext cx="3652750" cy="23756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67E703" w14:textId="77777777" w:rsidR="00644498" w:rsidRDefault="00644498" w:rsidP="00644498">
      <w:pPr>
        <w:pStyle w:val="Prrafodelista"/>
        <w:numPr>
          <w:ilvl w:val="0"/>
          <w:numId w:val="14"/>
        </w:numPr>
        <w:rPr>
          <w:rFonts w:ascii="Arial" w:hAnsi="Arial" w:cs="Arial"/>
          <w:sz w:val="24"/>
          <w:lang w:val="es-CL"/>
        </w:rPr>
      </w:pPr>
      <w:r w:rsidRPr="00175777">
        <w:rPr>
          <w:rFonts w:ascii="Arial" w:hAnsi="Arial" w:cs="Arial"/>
          <w:sz w:val="24"/>
          <w:lang w:val="es-CL"/>
        </w:rPr>
        <w:lastRenderedPageBreak/>
        <w:t>Base (contiene cubo Rubik)</w:t>
      </w:r>
      <w:r>
        <w:rPr>
          <w:rFonts w:ascii="Arial" w:hAnsi="Arial" w:cs="Arial"/>
          <w:sz w:val="24"/>
          <w:lang w:val="es-CL"/>
        </w:rPr>
        <w:t>.</w:t>
      </w:r>
    </w:p>
    <w:p w14:paraId="52164723" w14:textId="77777777" w:rsidR="00644498" w:rsidRPr="00DE71AF" w:rsidRDefault="00644498" w:rsidP="00644498">
      <w:pPr>
        <w:pStyle w:val="Prrafodelista"/>
        <w:ind w:left="1430"/>
        <w:rPr>
          <w:rFonts w:ascii="Arial" w:hAnsi="Arial" w:cs="Arial"/>
          <w:sz w:val="24"/>
          <w:lang w:val="es-CL"/>
        </w:rPr>
      </w:pPr>
    </w:p>
    <w:p w14:paraId="3BB3FCE1" w14:textId="77777777" w:rsidR="00644498" w:rsidRPr="00175777" w:rsidRDefault="00644498" w:rsidP="00644498">
      <w:pPr>
        <w:pStyle w:val="Prrafodelista"/>
        <w:ind w:left="1430"/>
        <w:rPr>
          <w:rFonts w:ascii="Arial" w:hAnsi="Arial" w:cs="Arial"/>
          <w:sz w:val="24"/>
          <w:lang w:val="es-CL"/>
        </w:rPr>
      </w:pPr>
      <w:r>
        <w:rPr>
          <w:rFonts w:ascii="Arial" w:hAnsi="Arial" w:cs="Arial"/>
          <w:noProof/>
          <w:sz w:val="24"/>
          <w:lang w:val="es-CL" w:eastAsia="es-CL"/>
        </w:rPr>
        <w:drawing>
          <wp:inline distT="0" distB="0" distL="0" distR="0" wp14:anchorId="4AB8AC24" wp14:editId="29B0BC58">
            <wp:extent cx="2961005" cy="1951188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20181024_145839(0).jpg"/>
                    <pic:cNvPicPr/>
                  </pic:nvPicPr>
                  <pic:blipFill rotWithShape="1"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63" t="34738" r="16220" b="30164"/>
                    <a:stretch/>
                  </pic:blipFill>
                  <pic:spPr bwMode="auto">
                    <a:xfrm>
                      <a:off x="0" y="0"/>
                      <a:ext cx="2962683" cy="19522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F9248D" w14:textId="77777777" w:rsidR="00644498" w:rsidRDefault="00644498" w:rsidP="00644498">
      <w:pPr>
        <w:pStyle w:val="Prrafodelista"/>
        <w:numPr>
          <w:ilvl w:val="0"/>
          <w:numId w:val="14"/>
        </w:numPr>
        <w:rPr>
          <w:rFonts w:ascii="Arial" w:hAnsi="Arial" w:cs="Arial"/>
          <w:sz w:val="24"/>
          <w:lang w:val="es-CL"/>
        </w:rPr>
      </w:pPr>
      <w:r w:rsidRPr="00175777">
        <w:rPr>
          <w:rFonts w:ascii="Arial" w:hAnsi="Arial" w:cs="Arial"/>
          <w:sz w:val="24"/>
          <w:lang w:val="es-CL"/>
        </w:rPr>
        <w:t>Garra</w:t>
      </w:r>
      <w:r>
        <w:rPr>
          <w:rFonts w:ascii="Arial" w:hAnsi="Arial" w:cs="Arial"/>
          <w:sz w:val="24"/>
          <w:lang w:val="es-CL"/>
        </w:rPr>
        <w:t>.</w:t>
      </w:r>
    </w:p>
    <w:p w14:paraId="2AFBDC69" w14:textId="77777777" w:rsidR="00644498" w:rsidRPr="00DE71AF" w:rsidRDefault="00644498" w:rsidP="00644498">
      <w:pPr>
        <w:pStyle w:val="Prrafodelista"/>
        <w:ind w:left="1430"/>
        <w:rPr>
          <w:rFonts w:ascii="Arial" w:hAnsi="Arial" w:cs="Arial"/>
          <w:sz w:val="24"/>
          <w:lang w:val="es-CL"/>
        </w:rPr>
      </w:pPr>
    </w:p>
    <w:p w14:paraId="1B4381EA" w14:textId="77777777" w:rsidR="00644498" w:rsidRPr="00175777" w:rsidRDefault="00644498" w:rsidP="00644498">
      <w:pPr>
        <w:pStyle w:val="Prrafodelista"/>
        <w:ind w:left="1430"/>
        <w:rPr>
          <w:rFonts w:ascii="Arial" w:hAnsi="Arial" w:cs="Arial"/>
          <w:sz w:val="24"/>
          <w:lang w:val="es-CL"/>
        </w:rPr>
      </w:pPr>
      <w:r>
        <w:rPr>
          <w:rFonts w:ascii="Arial" w:hAnsi="Arial" w:cs="Arial"/>
          <w:noProof/>
          <w:sz w:val="24"/>
          <w:lang w:val="es-CL" w:eastAsia="es-CL"/>
        </w:rPr>
        <w:drawing>
          <wp:inline distT="0" distB="0" distL="0" distR="0" wp14:anchorId="7C363895" wp14:editId="4725AA4F">
            <wp:extent cx="2989953" cy="4027305"/>
            <wp:effectExtent l="0" t="4445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20181024_145806.jpg"/>
                    <pic:cNvPicPr/>
                  </pic:nvPicPr>
                  <pic:blipFill rotWithShape="1"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40" t="4116" r="28890" b="7044"/>
                    <a:stretch/>
                  </pic:blipFill>
                  <pic:spPr bwMode="auto">
                    <a:xfrm rot="5400000">
                      <a:off x="0" y="0"/>
                      <a:ext cx="2991921" cy="40299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DBA95B" w14:textId="77777777" w:rsidR="00644498" w:rsidRDefault="00644498" w:rsidP="00644498">
      <w:pPr>
        <w:pStyle w:val="Prrafodelista"/>
        <w:numPr>
          <w:ilvl w:val="0"/>
          <w:numId w:val="14"/>
        </w:numPr>
        <w:rPr>
          <w:rFonts w:ascii="Arial" w:hAnsi="Arial" w:cs="Arial"/>
          <w:sz w:val="24"/>
          <w:lang w:val="es-CL"/>
        </w:rPr>
      </w:pPr>
      <w:r w:rsidRPr="00175777">
        <w:rPr>
          <w:rFonts w:ascii="Arial" w:hAnsi="Arial" w:cs="Arial"/>
          <w:sz w:val="24"/>
          <w:lang w:val="es-CL"/>
        </w:rPr>
        <w:t xml:space="preserve">Cables de conexión (de motor a </w:t>
      </w:r>
      <w:proofErr w:type="spellStart"/>
      <w:r w:rsidRPr="00175777">
        <w:rPr>
          <w:rFonts w:ascii="Arial" w:hAnsi="Arial" w:cs="Arial"/>
          <w:sz w:val="24"/>
          <w:lang w:val="es-CL"/>
        </w:rPr>
        <w:t>MindCube</w:t>
      </w:r>
      <w:proofErr w:type="spellEnd"/>
      <w:r w:rsidRPr="00175777">
        <w:rPr>
          <w:rFonts w:ascii="Arial" w:hAnsi="Arial" w:cs="Arial"/>
          <w:sz w:val="24"/>
          <w:lang w:val="es-CL"/>
        </w:rPr>
        <w:t>)</w:t>
      </w:r>
      <w:r>
        <w:rPr>
          <w:rFonts w:ascii="Arial" w:hAnsi="Arial" w:cs="Arial"/>
          <w:sz w:val="24"/>
          <w:lang w:val="es-CL"/>
        </w:rPr>
        <w:t>.</w:t>
      </w:r>
    </w:p>
    <w:p w14:paraId="10FCB625" w14:textId="77777777" w:rsidR="00644498" w:rsidRDefault="00644498" w:rsidP="00644498">
      <w:pPr>
        <w:pStyle w:val="Prrafodelista"/>
        <w:ind w:left="1430"/>
        <w:rPr>
          <w:rFonts w:ascii="Arial" w:hAnsi="Arial" w:cs="Arial"/>
          <w:noProof/>
          <w:sz w:val="24"/>
          <w:lang w:val="es-CL"/>
        </w:rPr>
      </w:pPr>
    </w:p>
    <w:p w14:paraId="0CCFE74B" w14:textId="2D0E4E9B" w:rsidR="005D16D3" w:rsidRPr="00644498" w:rsidRDefault="00644498" w:rsidP="00644498">
      <w:pPr>
        <w:pStyle w:val="Prrafodelista"/>
        <w:ind w:left="1430"/>
        <w:rPr>
          <w:rFonts w:ascii="Arial" w:hAnsi="Arial" w:cs="Arial"/>
          <w:sz w:val="24"/>
          <w:lang w:val="es-CL"/>
        </w:rPr>
      </w:pPr>
      <w:r>
        <w:rPr>
          <w:rFonts w:ascii="Arial" w:hAnsi="Arial" w:cs="Arial"/>
          <w:noProof/>
          <w:sz w:val="24"/>
          <w:lang w:val="es-CL" w:eastAsia="es-CL"/>
        </w:rPr>
        <w:drawing>
          <wp:inline distT="0" distB="0" distL="0" distR="0" wp14:anchorId="0B036E0C" wp14:editId="1DA17191">
            <wp:extent cx="2504231" cy="2251880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20181024_145929.jpg"/>
                    <pic:cNvPicPr/>
                  </pic:nvPicPr>
                  <pic:blipFill rotWithShape="1"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767" t="6358" r="2757" b="12746"/>
                    <a:stretch/>
                  </pic:blipFill>
                  <pic:spPr bwMode="auto">
                    <a:xfrm rot="10800000">
                      <a:off x="0" y="0"/>
                      <a:ext cx="2505596" cy="22531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D16D3" w:rsidRPr="00644498" w:rsidSect="001475D5">
      <w:pgSz w:w="11906" w:h="16838"/>
      <w:pgMar w:top="1701" w:right="1418" w:bottom="1701" w:left="1418" w:header="708" w:footer="708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comment w:id="1" w:author="usuario" w:date="2018-12-03T17:26:00Z" w:initials="u">
    <w:p w14:paraId="0A46497D" w14:textId="1495CA18" w:rsidR="00A7537D" w:rsidRDefault="00A7537D">
      <w:pPr>
        <w:pStyle w:val="Textocomentario"/>
      </w:pPr>
      <w:r>
        <w:rPr>
          <w:rStyle w:val="Refdecomentario"/>
        </w:rPr>
        <w:annotationRef/>
      </w:r>
      <w:r>
        <w:t xml:space="preserve">Que se entiende por “los patrones”. Objetivo debe ser </w:t>
      </w:r>
      <w:proofErr w:type="spellStart"/>
      <w:r>
        <w:t>autocontenido</w:t>
      </w:r>
      <w:proofErr w:type="spellEnd"/>
      <w:r>
        <w:t>.</w:t>
      </w:r>
    </w:p>
  </w:comment>
  <w:comment w:id="0" w:author="Diego Aracena" w:date="2018-12-04T09:22:00Z" w:initials="DA">
    <w:p w14:paraId="6022E2AB" w14:textId="5A16A882" w:rsidR="00A7537D" w:rsidRDefault="00A7537D">
      <w:pPr>
        <w:pStyle w:val="Textocomentario"/>
      </w:pPr>
      <w:r>
        <w:rPr>
          <w:rStyle w:val="Refdecomentario"/>
        </w:rPr>
        <w:annotationRef/>
      </w:r>
      <w:r>
        <w:t>Escribir el objetivo de nuevo, es decir, un párrafo que lo diga  todo</w:t>
      </w:r>
    </w:p>
  </w:comment>
  <w:comment w:id="2" w:author="usuario" w:date="2018-12-03T17:30:00Z" w:initials="u">
    <w:p w14:paraId="5176C75F" w14:textId="265D4FB0" w:rsidR="00A7537D" w:rsidRDefault="00A7537D">
      <w:pPr>
        <w:pStyle w:val="Textocomentario"/>
      </w:pPr>
      <w:r>
        <w:rPr>
          <w:rStyle w:val="Refdecomentario"/>
        </w:rPr>
        <w:annotationRef/>
      </w:r>
      <w:r>
        <w:t>Los objetivos específicos deben ser un detalle de tres a cinco  ideas que detallen el objetivo general (</w:t>
      </w:r>
      <w:proofErr w:type="spellStart"/>
      <w:r>
        <w:t>autocontenidos</w:t>
      </w:r>
      <w:proofErr w:type="spellEnd"/>
      <w:r>
        <w:t>). Esto se parece más  a las tareas de la carta Gantt. Reescribir.</w:t>
      </w:r>
    </w:p>
  </w:comment>
  <w:comment w:id="8" w:author="usuario" w:date="2018-12-03T17:50:00Z" w:initials="u">
    <w:p w14:paraId="4B98A7CC" w14:textId="2A4BE874" w:rsidR="00A7537D" w:rsidRDefault="00A7537D">
      <w:pPr>
        <w:pStyle w:val="Textocomentario"/>
      </w:pPr>
      <w:r>
        <w:rPr>
          <w:rStyle w:val="Refdecomentario"/>
        </w:rPr>
        <w:annotationRef/>
      </w:r>
      <w:r>
        <w:t xml:space="preserve">Los requerimientos deben precisarse como una lista de características del sistema. Faltan aspectos como las características del robot. </w:t>
      </w:r>
    </w:p>
  </w:comment>
  <w:comment w:id="13" w:author="usuario" w:date="2018-12-03T17:49:00Z" w:initials="u">
    <w:p w14:paraId="00936AFC" w14:textId="23F6BC0B" w:rsidR="00A7537D" w:rsidRDefault="00A7537D">
      <w:pPr>
        <w:pStyle w:val="Textocomentario"/>
      </w:pPr>
      <w:r>
        <w:rPr>
          <w:rStyle w:val="Refdecomentario"/>
        </w:rPr>
        <w:annotationRef/>
      </w:r>
      <w:r>
        <w:t>Esta redacción es muy difícil de leer, combina diferentes tiempos verbales e ideas. Corregir.</w:t>
      </w:r>
    </w:p>
  </w:comment>
  <w:comment w:id="14" w:author="Diego Aracena" w:date="2018-12-04T09:26:00Z" w:initials="DA">
    <w:p w14:paraId="6343AFA6" w14:textId="2A820C25" w:rsidR="00A7537D" w:rsidRDefault="00A7537D">
      <w:pPr>
        <w:pStyle w:val="Textocomentario"/>
      </w:pPr>
      <w:r>
        <w:rPr>
          <w:rStyle w:val="Refdecomentario"/>
        </w:rPr>
        <w:annotationRef/>
      </w:r>
      <w:r>
        <w:t>Se debe numerar las figuras y dar una explicación de sus partes y funcionamiento</w:t>
      </w:r>
    </w:p>
  </w:comment>
  <w:comment w:id="15" w:author="usuario" w:date="2018-12-03T17:53:00Z" w:initials="u">
    <w:p w14:paraId="3D216988" w14:textId="63C2788B" w:rsidR="00A7537D" w:rsidRDefault="00A7537D">
      <w:pPr>
        <w:pStyle w:val="Textocomentario"/>
      </w:pPr>
      <w:r>
        <w:rPr>
          <w:rStyle w:val="Refdecomentario"/>
        </w:rPr>
        <w:annotationRef/>
      </w:r>
      <w:r>
        <w:t>Los colores son muy poco atractivos. Mejorar paleta de colores.</w:t>
      </w:r>
    </w:p>
  </w:comment>
  <w:comment w:id="17" w:author="Diego Aracena" w:date="2018-12-04T09:27:00Z" w:initials="DA">
    <w:p w14:paraId="5A18A7CE" w14:textId="3147C360" w:rsidR="00A7537D" w:rsidRDefault="00A7537D">
      <w:pPr>
        <w:pStyle w:val="Textocomentario"/>
      </w:pPr>
      <w:r>
        <w:rPr>
          <w:rStyle w:val="Refdecomentario"/>
        </w:rPr>
        <w:annotationRef/>
      </w:r>
      <w:r>
        <w:t xml:space="preserve">No será mejor indicar.. que abrirá una pantalla con los posibles movimiento </w:t>
      </w:r>
      <w:r w:rsidR="00795149">
        <w:t>simples o complejos,</w:t>
      </w:r>
    </w:p>
  </w:comment>
  <w:comment w:id="27" w:author="usuario" w:date="2018-12-03T17:55:00Z" w:initials="u">
    <w:p w14:paraId="1CB428B1" w14:textId="2A911823" w:rsidR="00A7537D" w:rsidRDefault="00A7537D">
      <w:pPr>
        <w:pStyle w:val="Textocomentario"/>
      </w:pPr>
      <w:r>
        <w:rPr>
          <w:rStyle w:val="Refdecomentario"/>
        </w:rPr>
        <w:annotationRef/>
      </w:r>
      <w:r>
        <w:t>¿Qué significa esto? Ser más claro.</w:t>
      </w:r>
    </w:p>
  </w:comment>
  <w:comment w:id="29" w:author="usuario" w:date="2018-12-03T18:00:00Z" w:initials="u">
    <w:p w14:paraId="1B57BD99" w14:textId="4471FB13" w:rsidR="00A7537D" w:rsidRDefault="00A7537D">
      <w:pPr>
        <w:pStyle w:val="Textocomentario"/>
      </w:pPr>
      <w:r>
        <w:rPr>
          <w:rStyle w:val="Refdecomentario"/>
        </w:rPr>
        <w:annotationRef/>
      </w:r>
      <w:r>
        <w:t>Mejorar redacción</w:t>
      </w:r>
    </w:p>
  </w:comment>
  <w:comment w:id="28" w:author="Diego Aracena" w:date="2018-12-04T09:32:00Z" w:initials="DA">
    <w:p w14:paraId="663CEA15" w14:textId="24988D1E" w:rsidR="00795149" w:rsidRDefault="00795149">
      <w:pPr>
        <w:pStyle w:val="Textocomentario"/>
      </w:pPr>
      <w:r>
        <w:rPr>
          <w:rStyle w:val="Refdecomentario"/>
        </w:rPr>
        <w:annotationRef/>
      </w:r>
      <w:r>
        <w:t>Muy pocas conclusiones, colocar  sobre el diseño y armado del robot, del  desarrollo de la aplicación, de los resultados y del todo en su conjunto</w:t>
      </w:r>
    </w:p>
  </w:comment>
</w:comments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0A46497D" w15:done="0"/>
  <w15:commentEx w15:paraId="6022E2AB" w15:done="0"/>
  <w15:commentEx w15:paraId="5176C75F" w15:done="0"/>
  <w15:commentEx w15:paraId="4B98A7CC" w15:done="0"/>
  <w15:commentEx w15:paraId="00936AFC" w15:done="0"/>
  <w15:commentEx w15:paraId="6343AFA6" w15:done="0"/>
  <w15:commentEx w15:paraId="3D216988" w15:done="0"/>
  <w15:commentEx w15:paraId="5A18A7CE" w15:done="0"/>
  <w15:commentEx w15:paraId="1CB428B1" w15:done="0"/>
  <w15:commentEx w15:paraId="1B57BD99" w15:done="0"/>
  <w15:commentEx w15:paraId="663CEA15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9AC724B" w14:textId="77777777" w:rsidR="00A7537D" w:rsidRDefault="00A7537D" w:rsidP="00C67CAD">
      <w:pPr>
        <w:spacing w:after="0" w:line="240" w:lineRule="auto"/>
      </w:pPr>
      <w:r>
        <w:separator/>
      </w:r>
    </w:p>
  </w:endnote>
  <w:endnote w:type="continuationSeparator" w:id="0">
    <w:p w14:paraId="1CB2FBB3" w14:textId="77777777" w:rsidR="00A7537D" w:rsidRDefault="00A7537D" w:rsidP="00C67C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F7022BE" w14:textId="77777777" w:rsidR="00A7537D" w:rsidRDefault="00A7537D" w:rsidP="001C29B5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6BF1CE81" w14:textId="77777777" w:rsidR="00A7537D" w:rsidRDefault="00A7537D" w:rsidP="001C29B5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6972860" w14:textId="77777777" w:rsidR="00A7537D" w:rsidRPr="008E10F0" w:rsidRDefault="00A7537D" w:rsidP="001C29B5">
    <w:pPr>
      <w:pStyle w:val="Piedepgina"/>
      <w:jc w:val="right"/>
      <w:rPr>
        <w:rStyle w:val="Nmerodepgina"/>
        <w:rFonts w:ascii="Trebuchet MS" w:hAnsi="Trebuchet MS"/>
        <w:sz w:val="20"/>
        <w:szCs w:val="20"/>
      </w:rPr>
    </w:pPr>
    <w:r>
      <w:rPr>
        <w:rFonts w:ascii="Trebuchet MS" w:hAnsi="Trebuchet MS"/>
        <w:noProof/>
        <w:sz w:val="20"/>
        <w:szCs w:val="20"/>
        <w:lang w:val="es-CL" w:eastAsia="es-C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17CFA0A" wp14:editId="32911239">
              <wp:simplePos x="0" y="0"/>
              <wp:positionH relativeFrom="column">
                <wp:posOffset>0</wp:posOffset>
              </wp:positionH>
              <wp:positionV relativeFrom="paragraph">
                <wp:posOffset>153035</wp:posOffset>
              </wp:positionV>
              <wp:extent cx="5829300" cy="0"/>
              <wp:effectExtent l="9525" t="10160" r="9525" b="8890"/>
              <wp:wrapNone/>
              <wp:docPr id="1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8293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1C7D1A3A" id="Line 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2.05pt" to="459pt,1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"/>
          </w:pict>
        </mc:Fallback>
      </mc:AlternateContent>
    </w:r>
    <w:r w:rsidRPr="008E10F0">
      <w:rPr>
        <w:rStyle w:val="Nmerodepgina"/>
        <w:rFonts w:ascii="Trebuchet MS" w:hAnsi="Trebuchet MS"/>
        <w:sz w:val="20"/>
        <w:szCs w:val="20"/>
      </w:rPr>
      <w:fldChar w:fldCharType="begin"/>
    </w:r>
    <w:r w:rsidRPr="008E10F0">
      <w:rPr>
        <w:rStyle w:val="Nmerodepgina"/>
        <w:rFonts w:ascii="Trebuchet MS" w:hAnsi="Trebuchet MS"/>
        <w:sz w:val="20"/>
        <w:szCs w:val="20"/>
      </w:rPr>
      <w:instrText xml:space="preserve"> PAGE </w:instrText>
    </w:r>
    <w:r w:rsidRPr="008E10F0">
      <w:rPr>
        <w:rStyle w:val="Nmerodepgina"/>
        <w:rFonts w:ascii="Trebuchet MS" w:hAnsi="Trebuchet MS"/>
        <w:sz w:val="20"/>
        <w:szCs w:val="20"/>
      </w:rPr>
      <w:fldChar w:fldCharType="separate"/>
    </w:r>
    <w:r w:rsidR="00795149">
      <w:rPr>
        <w:rStyle w:val="Nmerodepgina"/>
        <w:rFonts w:ascii="Trebuchet MS" w:hAnsi="Trebuchet MS"/>
        <w:noProof/>
        <w:sz w:val="20"/>
        <w:szCs w:val="20"/>
      </w:rPr>
      <w:t>37</w:t>
    </w:r>
    <w:r w:rsidRPr="008E10F0">
      <w:rPr>
        <w:rStyle w:val="Nmerodepgina"/>
        <w:rFonts w:ascii="Trebuchet MS" w:hAnsi="Trebuchet MS"/>
        <w:sz w:val="20"/>
        <w:szCs w:val="20"/>
      </w:rPr>
      <w:fldChar w:fldCharType="end"/>
    </w:r>
  </w:p>
  <w:p w14:paraId="5FF4CED4" w14:textId="77777777" w:rsidR="00A7537D" w:rsidRPr="008E10F0" w:rsidRDefault="00A7537D" w:rsidP="001C29B5">
    <w:pPr>
      <w:pStyle w:val="Piedepgina"/>
      <w:jc w:val="both"/>
      <w:rPr>
        <w:rFonts w:ascii="Trebuchet MS" w:hAnsi="Trebuchet MS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4C38DA9" w14:textId="77777777" w:rsidR="00A7537D" w:rsidRDefault="00A7537D" w:rsidP="00C67CAD">
      <w:pPr>
        <w:spacing w:after="0" w:line="240" w:lineRule="auto"/>
      </w:pPr>
      <w:r>
        <w:separator/>
      </w:r>
    </w:p>
  </w:footnote>
  <w:footnote w:type="continuationSeparator" w:id="0">
    <w:p w14:paraId="23924E78" w14:textId="77777777" w:rsidR="00A7537D" w:rsidRDefault="00A7537D" w:rsidP="00C67C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16B576F" w14:textId="77777777" w:rsidR="00A7537D" w:rsidRDefault="00A7537D" w:rsidP="001C29B5">
    <w:pPr>
      <w:pStyle w:val="Encabezado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0E05F825" w14:textId="77777777" w:rsidR="00A7537D" w:rsidRDefault="00A7537D" w:rsidP="001C29B5">
    <w:pPr>
      <w:pStyle w:val="Encabezado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2D8B9F" w14:textId="77777777" w:rsidR="00A7537D" w:rsidRPr="007C4659" w:rsidRDefault="00A7537D" w:rsidP="001C29B5">
    <w:pPr>
      <w:pStyle w:val="Encabezado"/>
      <w:ind w:right="360"/>
      <w:rPr>
        <w:rFonts w:ascii="Trebuchet MS" w:hAnsi="Trebuchet MS"/>
        <w:sz w:val="20"/>
        <w:szCs w:val="20"/>
      </w:rPr>
    </w:pPr>
    <w:r>
      <w:rPr>
        <w:rFonts w:ascii="Trebuchet MS" w:hAnsi="Trebuchet MS"/>
        <w:sz w:val="20"/>
        <w:szCs w:val="20"/>
      </w:rPr>
      <w:t>Proyecto I</w:t>
    </w:r>
  </w:p>
  <w:p w14:paraId="1A5207A0" w14:textId="48AFBAF4" w:rsidR="00A7537D" w:rsidRPr="007C4659" w:rsidRDefault="00A7537D" w:rsidP="001C29B5">
    <w:pPr>
      <w:pStyle w:val="Encabezado"/>
      <w:pBdr>
        <w:bottom w:val="inset" w:sz="6" w:space="1" w:color="auto"/>
      </w:pBdr>
      <w:jc w:val="right"/>
      <w:rPr>
        <w:rFonts w:ascii="Trebuchet MS" w:hAnsi="Trebuchet MS"/>
        <w:sz w:val="20"/>
        <w:szCs w:val="20"/>
      </w:rPr>
    </w:pPr>
    <w:r>
      <w:rPr>
        <w:rFonts w:ascii="Trebuchet MS" w:hAnsi="Trebuchet MS"/>
        <w:sz w:val="20"/>
        <w:szCs w:val="20"/>
      </w:rPr>
      <w:t xml:space="preserve"> Plan de Proyecto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994557"/>
    <w:multiLevelType w:val="hybridMultilevel"/>
    <w:tmpl w:val="D996F956"/>
    <w:lvl w:ilvl="0" w:tplc="07A22CA0">
      <w:start w:val="1"/>
      <w:numFmt w:val="bullet"/>
      <w:lvlText w:val=""/>
      <w:lvlJc w:val="left"/>
      <w:pPr>
        <w:ind w:left="1800" w:hanging="360"/>
      </w:pPr>
      <w:rPr>
        <w:rFonts w:ascii="Symbol" w:eastAsiaTheme="minorHAnsi" w:hAnsi="Symbol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4C9502D"/>
    <w:multiLevelType w:val="hybridMultilevel"/>
    <w:tmpl w:val="0D8CF8B6"/>
    <w:lvl w:ilvl="0" w:tplc="3CD4E440">
      <w:start w:val="7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601163"/>
    <w:multiLevelType w:val="multilevel"/>
    <w:tmpl w:val="A5B2187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upperLetter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3" w15:restartNumberingAfterBreak="0">
    <w:nsid w:val="10E70E7B"/>
    <w:multiLevelType w:val="hybridMultilevel"/>
    <w:tmpl w:val="489E63E2"/>
    <w:lvl w:ilvl="0" w:tplc="07A22CA0">
      <w:start w:val="1"/>
      <w:numFmt w:val="bullet"/>
      <w:lvlText w:val=""/>
      <w:lvlJc w:val="left"/>
      <w:pPr>
        <w:ind w:left="1440" w:hanging="360"/>
      </w:pPr>
      <w:rPr>
        <w:rFonts w:ascii="Symbol" w:eastAsiaTheme="minorHAnsi" w:hAnsi="Symbol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220D09B7"/>
    <w:multiLevelType w:val="multilevel"/>
    <w:tmpl w:val="A5B2187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upperLetter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5" w15:restartNumberingAfterBreak="0">
    <w:nsid w:val="24906F3B"/>
    <w:multiLevelType w:val="hybridMultilevel"/>
    <w:tmpl w:val="E0442700"/>
    <w:lvl w:ilvl="0" w:tplc="340A0001">
      <w:start w:val="1"/>
      <w:numFmt w:val="bullet"/>
      <w:lvlText w:val=""/>
      <w:lvlJc w:val="left"/>
      <w:pPr>
        <w:ind w:left="2143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863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3583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4303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5023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743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6463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7183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903" w:hanging="360"/>
      </w:pPr>
      <w:rPr>
        <w:rFonts w:ascii="Wingdings" w:hAnsi="Wingdings" w:hint="default"/>
      </w:rPr>
    </w:lvl>
  </w:abstractNum>
  <w:abstractNum w:abstractNumId="6" w15:restartNumberingAfterBreak="0">
    <w:nsid w:val="2CE44FB0"/>
    <w:multiLevelType w:val="hybridMultilevel"/>
    <w:tmpl w:val="998E65DA"/>
    <w:lvl w:ilvl="0" w:tplc="07A22CA0">
      <w:start w:val="1"/>
      <w:numFmt w:val="bullet"/>
      <w:lvlText w:val=""/>
      <w:lvlJc w:val="left"/>
      <w:pPr>
        <w:ind w:left="1428" w:hanging="360"/>
      </w:pPr>
      <w:rPr>
        <w:rFonts w:ascii="Symbol" w:eastAsiaTheme="minorHAnsi" w:hAnsi="Symbol" w:cstheme="minorBidi" w:hint="default"/>
      </w:rPr>
    </w:lvl>
    <w:lvl w:ilvl="1" w:tplc="0C0A0003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4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6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58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0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2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4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68" w:hanging="360"/>
      </w:pPr>
      <w:rPr>
        <w:rFonts w:ascii="Wingdings" w:hAnsi="Wingdings" w:hint="default"/>
      </w:rPr>
    </w:lvl>
  </w:abstractNum>
  <w:abstractNum w:abstractNumId="7" w15:restartNumberingAfterBreak="0">
    <w:nsid w:val="2D9C7CAF"/>
    <w:multiLevelType w:val="hybridMultilevel"/>
    <w:tmpl w:val="2174C67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2581904"/>
    <w:multiLevelType w:val="multilevel"/>
    <w:tmpl w:val="A5B2187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upperLetter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9" w15:restartNumberingAfterBreak="0">
    <w:nsid w:val="32A061FA"/>
    <w:multiLevelType w:val="hybridMultilevel"/>
    <w:tmpl w:val="E4567DC2"/>
    <w:lvl w:ilvl="0" w:tplc="07A22CA0">
      <w:start w:val="1"/>
      <w:numFmt w:val="bullet"/>
      <w:lvlText w:val=""/>
      <w:lvlJc w:val="left"/>
      <w:pPr>
        <w:ind w:left="1440" w:hanging="360"/>
      </w:pPr>
      <w:rPr>
        <w:rFonts w:ascii="Symbol" w:eastAsiaTheme="minorHAnsi" w:hAnsi="Symbol" w:cstheme="minorBidi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D657A98"/>
    <w:multiLevelType w:val="hybridMultilevel"/>
    <w:tmpl w:val="5A58433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D73128F"/>
    <w:multiLevelType w:val="hybridMultilevel"/>
    <w:tmpl w:val="788CF7A0"/>
    <w:lvl w:ilvl="0" w:tplc="340A0001">
      <w:start w:val="1"/>
      <w:numFmt w:val="bullet"/>
      <w:lvlText w:val=""/>
      <w:lvlJc w:val="left"/>
      <w:pPr>
        <w:ind w:left="1430" w:hanging="360"/>
      </w:pPr>
      <w:rPr>
        <w:rFonts w:ascii="Symbol" w:hAnsi="Symbol" w:hint="default"/>
      </w:rPr>
    </w:lvl>
    <w:lvl w:ilvl="1" w:tplc="340A0003">
      <w:start w:val="1"/>
      <w:numFmt w:val="bullet"/>
      <w:lvlText w:val="o"/>
      <w:lvlJc w:val="left"/>
      <w:pPr>
        <w:ind w:left="215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87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359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431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503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75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647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7190" w:hanging="360"/>
      </w:pPr>
      <w:rPr>
        <w:rFonts w:ascii="Wingdings" w:hAnsi="Wingdings" w:hint="default"/>
      </w:rPr>
    </w:lvl>
  </w:abstractNum>
  <w:abstractNum w:abstractNumId="12" w15:restartNumberingAfterBreak="0">
    <w:nsid w:val="4C790322"/>
    <w:multiLevelType w:val="hybridMultilevel"/>
    <w:tmpl w:val="A93E4704"/>
    <w:lvl w:ilvl="0" w:tplc="340A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13" w15:restartNumberingAfterBreak="0">
    <w:nsid w:val="5AA1125E"/>
    <w:multiLevelType w:val="hybridMultilevel"/>
    <w:tmpl w:val="B31A90E4"/>
    <w:lvl w:ilvl="0" w:tplc="07A22CA0">
      <w:start w:val="1"/>
      <w:numFmt w:val="bullet"/>
      <w:lvlText w:val=""/>
      <w:lvlJc w:val="left"/>
      <w:pPr>
        <w:ind w:left="1428" w:hanging="360"/>
      </w:pPr>
      <w:rPr>
        <w:rFonts w:ascii="Symbol" w:eastAsiaTheme="minorHAnsi" w:hAnsi="Symbol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4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6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58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0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2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4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68" w:hanging="360"/>
      </w:pPr>
      <w:rPr>
        <w:rFonts w:ascii="Wingdings" w:hAnsi="Wingdings" w:hint="default"/>
      </w:rPr>
    </w:lvl>
  </w:abstractNum>
  <w:abstractNum w:abstractNumId="14" w15:restartNumberingAfterBreak="0">
    <w:nsid w:val="728E7BE6"/>
    <w:multiLevelType w:val="hybridMultilevel"/>
    <w:tmpl w:val="F8126D86"/>
    <w:lvl w:ilvl="0" w:tplc="A42EFD88">
      <w:start w:val="1"/>
      <w:numFmt w:val="upperLetter"/>
      <w:lvlText w:val="%1)"/>
      <w:lvlJc w:val="left"/>
      <w:pPr>
        <w:ind w:left="1068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788" w:hanging="360"/>
      </w:pPr>
    </w:lvl>
    <w:lvl w:ilvl="2" w:tplc="340A001B" w:tentative="1">
      <w:start w:val="1"/>
      <w:numFmt w:val="lowerRoman"/>
      <w:lvlText w:val="%3."/>
      <w:lvlJc w:val="right"/>
      <w:pPr>
        <w:ind w:left="2508" w:hanging="180"/>
      </w:pPr>
    </w:lvl>
    <w:lvl w:ilvl="3" w:tplc="340A000F" w:tentative="1">
      <w:start w:val="1"/>
      <w:numFmt w:val="decimal"/>
      <w:lvlText w:val="%4."/>
      <w:lvlJc w:val="left"/>
      <w:pPr>
        <w:ind w:left="3228" w:hanging="360"/>
      </w:pPr>
    </w:lvl>
    <w:lvl w:ilvl="4" w:tplc="340A0019" w:tentative="1">
      <w:start w:val="1"/>
      <w:numFmt w:val="lowerLetter"/>
      <w:lvlText w:val="%5."/>
      <w:lvlJc w:val="left"/>
      <w:pPr>
        <w:ind w:left="3948" w:hanging="360"/>
      </w:pPr>
    </w:lvl>
    <w:lvl w:ilvl="5" w:tplc="340A001B" w:tentative="1">
      <w:start w:val="1"/>
      <w:numFmt w:val="lowerRoman"/>
      <w:lvlText w:val="%6."/>
      <w:lvlJc w:val="right"/>
      <w:pPr>
        <w:ind w:left="4668" w:hanging="180"/>
      </w:pPr>
    </w:lvl>
    <w:lvl w:ilvl="6" w:tplc="340A000F" w:tentative="1">
      <w:start w:val="1"/>
      <w:numFmt w:val="decimal"/>
      <w:lvlText w:val="%7."/>
      <w:lvlJc w:val="left"/>
      <w:pPr>
        <w:ind w:left="5388" w:hanging="360"/>
      </w:pPr>
    </w:lvl>
    <w:lvl w:ilvl="7" w:tplc="340A0019" w:tentative="1">
      <w:start w:val="1"/>
      <w:numFmt w:val="lowerLetter"/>
      <w:lvlText w:val="%8."/>
      <w:lvlJc w:val="left"/>
      <w:pPr>
        <w:ind w:left="6108" w:hanging="360"/>
      </w:pPr>
    </w:lvl>
    <w:lvl w:ilvl="8" w:tplc="34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 w15:restartNumberingAfterBreak="0">
    <w:nsid w:val="7A2B1946"/>
    <w:multiLevelType w:val="multilevel"/>
    <w:tmpl w:val="9758A0C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12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24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50" w:hanging="72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36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062" w:hanging="108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88" w:hanging="1080"/>
      </w:pPr>
      <w:rPr>
        <w:rFonts w:hint="default"/>
      </w:rPr>
    </w:lvl>
  </w:abstractNum>
  <w:abstractNum w:abstractNumId="16" w15:restartNumberingAfterBreak="0">
    <w:nsid w:val="7F175B9E"/>
    <w:multiLevelType w:val="hybridMultilevel"/>
    <w:tmpl w:val="F0DCB7B4"/>
    <w:lvl w:ilvl="0" w:tplc="340A000F">
      <w:start w:val="1"/>
      <w:numFmt w:val="decimal"/>
      <w:lvlText w:val="%1."/>
      <w:lvlJc w:val="left"/>
      <w:pPr>
        <w:ind w:left="360" w:hanging="360"/>
      </w:p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0"/>
  </w:num>
  <w:num w:numId="2">
    <w:abstractNumId w:val="8"/>
  </w:num>
  <w:num w:numId="3">
    <w:abstractNumId w:val="3"/>
  </w:num>
  <w:num w:numId="4">
    <w:abstractNumId w:val="9"/>
  </w:num>
  <w:num w:numId="5">
    <w:abstractNumId w:val="6"/>
  </w:num>
  <w:num w:numId="6">
    <w:abstractNumId w:val="13"/>
  </w:num>
  <w:num w:numId="7">
    <w:abstractNumId w:val="0"/>
  </w:num>
  <w:num w:numId="8">
    <w:abstractNumId w:val="1"/>
  </w:num>
  <w:num w:numId="9">
    <w:abstractNumId w:val="15"/>
  </w:num>
  <w:num w:numId="10">
    <w:abstractNumId w:val="16"/>
  </w:num>
  <w:num w:numId="11">
    <w:abstractNumId w:val="2"/>
  </w:num>
  <w:num w:numId="12">
    <w:abstractNumId w:val="4"/>
  </w:num>
  <w:num w:numId="13">
    <w:abstractNumId w:val="5"/>
  </w:num>
  <w:num w:numId="14">
    <w:abstractNumId w:val="11"/>
  </w:num>
  <w:num w:numId="15">
    <w:abstractNumId w:val="14"/>
  </w:num>
  <w:num w:numId="16">
    <w:abstractNumId w:val="12"/>
  </w:num>
  <w:num w:numId="17">
    <w:abstractNumId w:val="7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usuario">
    <w15:presenceInfo w15:providerId="None" w15:userId="usuario"/>
  </w15:person>
  <w15:person w15:author="Diego Aracena">
    <w15:presenceInfo w15:providerId="None" w15:userId="Diego Aracena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proofState w:spelling="clean" w:grammar="clean"/>
  <w:trackRevision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13C9"/>
    <w:rsid w:val="00001BCE"/>
    <w:rsid w:val="00006C58"/>
    <w:rsid w:val="000224B2"/>
    <w:rsid w:val="00026032"/>
    <w:rsid w:val="0003250D"/>
    <w:rsid w:val="00040480"/>
    <w:rsid w:val="0005792E"/>
    <w:rsid w:val="00060438"/>
    <w:rsid w:val="000751F3"/>
    <w:rsid w:val="000B0BA0"/>
    <w:rsid w:val="000B663C"/>
    <w:rsid w:val="000B73D5"/>
    <w:rsid w:val="000C0806"/>
    <w:rsid w:val="000C0DE9"/>
    <w:rsid w:val="000C7438"/>
    <w:rsid w:val="000C7A40"/>
    <w:rsid w:val="000E4CAC"/>
    <w:rsid w:val="000F5341"/>
    <w:rsid w:val="001010D0"/>
    <w:rsid w:val="0011774C"/>
    <w:rsid w:val="00122824"/>
    <w:rsid w:val="00135E3B"/>
    <w:rsid w:val="001475D5"/>
    <w:rsid w:val="00175777"/>
    <w:rsid w:val="00176D3C"/>
    <w:rsid w:val="00181899"/>
    <w:rsid w:val="001850BB"/>
    <w:rsid w:val="001A17C7"/>
    <w:rsid w:val="001B38B8"/>
    <w:rsid w:val="001C29B5"/>
    <w:rsid w:val="001C78CF"/>
    <w:rsid w:val="001F3A0D"/>
    <w:rsid w:val="001F59C8"/>
    <w:rsid w:val="001F7CD5"/>
    <w:rsid w:val="0021003B"/>
    <w:rsid w:val="00252888"/>
    <w:rsid w:val="00275E19"/>
    <w:rsid w:val="0029364D"/>
    <w:rsid w:val="002A3572"/>
    <w:rsid w:val="002B23D9"/>
    <w:rsid w:val="002E75A4"/>
    <w:rsid w:val="002F7B50"/>
    <w:rsid w:val="00310C1A"/>
    <w:rsid w:val="00343134"/>
    <w:rsid w:val="0035219C"/>
    <w:rsid w:val="003545E7"/>
    <w:rsid w:val="00357C30"/>
    <w:rsid w:val="003708B2"/>
    <w:rsid w:val="00377668"/>
    <w:rsid w:val="00391DEF"/>
    <w:rsid w:val="003A0C32"/>
    <w:rsid w:val="003A404E"/>
    <w:rsid w:val="003A5E48"/>
    <w:rsid w:val="003D3232"/>
    <w:rsid w:val="003F4319"/>
    <w:rsid w:val="003F5F96"/>
    <w:rsid w:val="003F6D72"/>
    <w:rsid w:val="00410888"/>
    <w:rsid w:val="0041549E"/>
    <w:rsid w:val="00421888"/>
    <w:rsid w:val="004279E0"/>
    <w:rsid w:val="00430833"/>
    <w:rsid w:val="00444452"/>
    <w:rsid w:val="004519BD"/>
    <w:rsid w:val="00493C6D"/>
    <w:rsid w:val="004F2141"/>
    <w:rsid w:val="004F5E4E"/>
    <w:rsid w:val="004F6FBD"/>
    <w:rsid w:val="00503F82"/>
    <w:rsid w:val="0050535F"/>
    <w:rsid w:val="00523C44"/>
    <w:rsid w:val="00530250"/>
    <w:rsid w:val="005378FC"/>
    <w:rsid w:val="005513C9"/>
    <w:rsid w:val="00581CFA"/>
    <w:rsid w:val="00590FDF"/>
    <w:rsid w:val="005A7013"/>
    <w:rsid w:val="005D16D3"/>
    <w:rsid w:val="00624BC2"/>
    <w:rsid w:val="006275AB"/>
    <w:rsid w:val="00644498"/>
    <w:rsid w:val="00677264"/>
    <w:rsid w:val="00687AD0"/>
    <w:rsid w:val="006906B2"/>
    <w:rsid w:val="006B1A61"/>
    <w:rsid w:val="006E30EF"/>
    <w:rsid w:val="006E3EEC"/>
    <w:rsid w:val="006E482F"/>
    <w:rsid w:val="00727854"/>
    <w:rsid w:val="00735638"/>
    <w:rsid w:val="007466D9"/>
    <w:rsid w:val="0074725B"/>
    <w:rsid w:val="007506B4"/>
    <w:rsid w:val="007507F6"/>
    <w:rsid w:val="00795149"/>
    <w:rsid w:val="007A69D4"/>
    <w:rsid w:val="007B72C7"/>
    <w:rsid w:val="007C5E84"/>
    <w:rsid w:val="007D1A06"/>
    <w:rsid w:val="007D74CB"/>
    <w:rsid w:val="007E5188"/>
    <w:rsid w:val="008074BB"/>
    <w:rsid w:val="00811F75"/>
    <w:rsid w:val="008256E9"/>
    <w:rsid w:val="00836F89"/>
    <w:rsid w:val="00840507"/>
    <w:rsid w:val="00850D27"/>
    <w:rsid w:val="00851247"/>
    <w:rsid w:val="0087272D"/>
    <w:rsid w:val="00873736"/>
    <w:rsid w:val="0088657A"/>
    <w:rsid w:val="0089113B"/>
    <w:rsid w:val="008B4AB3"/>
    <w:rsid w:val="008E7387"/>
    <w:rsid w:val="00904B29"/>
    <w:rsid w:val="009152A9"/>
    <w:rsid w:val="0092643B"/>
    <w:rsid w:val="009462F2"/>
    <w:rsid w:val="0095706B"/>
    <w:rsid w:val="00962121"/>
    <w:rsid w:val="009652DA"/>
    <w:rsid w:val="00983C2B"/>
    <w:rsid w:val="0099795D"/>
    <w:rsid w:val="009C575B"/>
    <w:rsid w:val="009D09E7"/>
    <w:rsid w:val="009D641A"/>
    <w:rsid w:val="009F14BF"/>
    <w:rsid w:val="009F3A7A"/>
    <w:rsid w:val="009F7E09"/>
    <w:rsid w:val="00A5721D"/>
    <w:rsid w:val="00A65A8B"/>
    <w:rsid w:val="00A67E51"/>
    <w:rsid w:val="00A7537D"/>
    <w:rsid w:val="00A81183"/>
    <w:rsid w:val="00A87159"/>
    <w:rsid w:val="00A968EB"/>
    <w:rsid w:val="00AE7C59"/>
    <w:rsid w:val="00AF20D8"/>
    <w:rsid w:val="00B05F4E"/>
    <w:rsid w:val="00B3554C"/>
    <w:rsid w:val="00B5384B"/>
    <w:rsid w:val="00B83AB2"/>
    <w:rsid w:val="00B916C5"/>
    <w:rsid w:val="00BB01CC"/>
    <w:rsid w:val="00BC7749"/>
    <w:rsid w:val="00C06F6F"/>
    <w:rsid w:val="00C116C5"/>
    <w:rsid w:val="00C13D82"/>
    <w:rsid w:val="00C14BFA"/>
    <w:rsid w:val="00C23B75"/>
    <w:rsid w:val="00C46A62"/>
    <w:rsid w:val="00C51FDE"/>
    <w:rsid w:val="00C6182D"/>
    <w:rsid w:val="00C63DEE"/>
    <w:rsid w:val="00C64ACE"/>
    <w:rsid w:val="00C67CAD"/>
    <w:rsid w:val="00C711D4"/>
    <w:rsid w:val="00C74389"/>
    <w:rsid w:val="00CA15C9"/>
    <w:rsid w:val="00CA1B96"/>
    <w:rsid w:val="00CA21C2"/>
    <w:rsid w:val="00CA5BD3"/>
    <w:rsid w:val="00CB5472"/>
    <w:rsid w:val="00CC0BDA"/>
    <w:rsid w:val="00CF7E65"/>
    <w:rsid w:val="00D00F95"/>
    <w:rsid w:val="00D03F3A"/>
    <w:rsid w:val="00D04956"/>
    <w:rsid w:val="00D270E4"/>
    <w:rsid w:val="00D34741"/>
    <w:rsid w:val="00D43748"/>
    <w:rsid w:val="00D458F3"/>
    <w:rsid w:val="00D65E16"/>
    <w:rsid w:val="00DB446A"/>
    <w:rsid w:val="00DB511C"/>
    <w:rsid w:val="00DF51BD"/>
    <w:rsid w:val="00E1102D"/>
    <w:rsid w:val="00E14C23"/>
    <w:rsid w:val="00E24AC9"/>
    <w:rsid w:val="00E42410"/>
    <w:rsid w:val="00E4261D"/>
    <w:rsid w:val="00E46F21"/>
    <w:rsid w:val="00E65A5E"/>
    <w:rsid w:val="00E717E1"/>
    <w:rsid w:val="00E76746"/>
    <w:rsid w:val="00E8608F"/>
    <w:rsid w:val="00EA01F1"/>
    <w:rsid w:val="00EA0C97"/>
    <w:rsid w:val="00EC5DF6"/>
    <w:rsid w:val="00ED5845"/>
    <w:rsid w:val="00EE7A69"/>
    <w:rsid w:val="00EF0ECF"/>
    <w:rsid w:val="00F044C7"/>
    <w:rsid w:val="00F110DB"/>
    <w:rsid w:val="00F213F7"/>
    <w:rsid w:val="00F21DAC"/>
    <w:rsid w:val="00F23798"/>
    <w:rsid w:val="00F34FCA"/>
    <w:rsid w:val="00F76FA7"/>
    <w:rsid w:val="00F96361"/>
    <w:rsid w:val="00FA091A"/>
    <w:rsid w:val="00FA248D"/>
    <w:rsid w:val="00FA2F00"/>
    <w:rsid w:val="00FB5BDD"/>
    <w:rsid w:val="00FC35CA"/>
    <w:rsid w:val="00FD2D51"/>
    <w:rsid w:val="00FF3C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  <w14:docId w14:val="587DAA39"/>
  <w15:docId w15:val="{F054DF66-3398-4677-AD65-AD224831B9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4519B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C6182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5513C9"/>
    <w:pPr>
      <w:ind w:left="720"/>
      <w:contextualSpacing/>
    </w:pPr>
  </w:style>
  <w:style w:type="paragraph" w:styleId="Puesto">
    <w:name w:val="Title"/>
    <w:basedOn w:val="Normal"/>
    <w:next w:val="Normal"/>
    <w:link w:val="PuestoCar"/>
    <w:uiPriority w:val="10"/>
    <w:qFormat/>
    <w:rsid w:val="008074B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PuestoCar">
    <w:name w:val="Puesto Car"/>
    <w:basedOn w:val="Fuentedeprrafopredeter"/>
    <w:link w:val="Puesto"/>
    <w:uiPriority w:val="10"/>
    <w:rsid w:val="008074B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1Car">
    <w:name w:val="Título 1 Car"/>
    <w:basedOn w:val="Fuentedeprrafopredeter"/>
    <w:link w:val="Ttulo1"/>
    <w:uiPriority w:val="9"/>
    <w:rsid w:val="004519B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Encabezado">
    <w:name w:val="header"/>
    <w:basedOn w:val="Normal"/>
    <w:link w:val="EncabezadoCar"/>
    <w:rsid w:val="00C67CAD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EncabezadoCar">
    <w:name w:val="Encabezado Car"/>
    <w:basedOn w:val="Fuentedeprrafopredeter"/>
    <w:link w:val="Encabezado"/>
    <w:rsid w:val="00C67CAD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Piedepgina">
    <w:name w:val="footer"/>
    <w:basedOn w:val="Normal"/>
    <w:link w:val="PiedepginaCar"/>
    <w:rsid w:val="00C67CAD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PiedepginaCar">
    <w:name w:val="Pie de página Car"/>
    <w:basedOn w:val="Fuentedeprrafopredeter"/>
    <w:link w:val="Piedepgina"/>
    <w:rsid w:val="00C67CAD"/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Nmerodepgina">
    <w:name w:val="page number"/>
    <w:basedOn w:val="Fuentedeprrafopredeter"/>
    <w:rsid w:val="00C67CAD"/>
  </w:style>
  <w:style w:type="paragraph" w:styleId="Textodeglobo">
    <w:name w:val="Balloon Text"/>
    <w:basedOn w:val="Normal"/>
    <w:link w:val="TextodegloboCar"/>
    <w:uiPriority w:val="99"/>
    <w:semiHidden/>
    <w:unhideWhenUsed/>
    <w:rsid w:val="00C67C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67CAD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9F3A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ilfuvd">
    <w:name w:val="ilfuvd"/>
    <w:basedOn w:val="Fuentedeprrafopredeter"/>
    <w:rsid w:val="00343134"/>
  </w:style>
  <w:style w:type="character" w:customStyle="1" w:styleId="Ttulo2Car">
    <w:name w:val="Título 2 Car"/>
    <w:basedOn w:val="Fuentedeprrafopredeter"/>
    <w:link w:val="Ttulo2"/>
    <w:uiPriority w:val="9"/>
    <w:rsid w:val="00C6182D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styleId="Hipervnculo">
    <w:name w:val="Hyperlink"/>
    <w:basedOn w:val="Fuentedeprrafopredeter"/>
    <w:uiPriority w:val="99"/>
    <w:unhideWhenUsed/>
    <w:rsid w:val="00DF51BD"/>
    <w:rPr>
      <w:color w:val="0000FF" w:themeColor="hyperlink"/>
      <w:u w:val="single"/>
    </w:rPr>
  </w:style>
  <w:style w:type="character" w:customStyle="1" w:styleId="UnresolvedMention1">
    <w:name w:val="Unresolved Mention1"/>
    <w:basedOn w:val="Fuentedeprrafopredeter"/>
    <w:uiPriority w:val="99"/>
    <w:semiHidden/>
    <w:unhideWhenUsed/>
    <w:rsid w:val="00DF51BD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5A701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A7013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5A7013"/>
    <w:rPr>
      <w:sz w:val="20"/>
      <w:szCs w:val="20"/>
    </w:rPr>
  </w:style>
  <w:style w:type="character" w:customStyle="1" w:styleId="UnresolvedMention2">
    <w:name w:val="Unresolved Mention2"/>
    <w:basedOn w:val="Fuentedeprrafopredeter"/>
    <w:uiPriority w:val="99"/>
    <w:semiHidden/>
    <w:unhideWhenUsed/>
    <w:rsid w:val="005D16D3"/>
    <w:rPr>
      <w:color w:val="605E5C"/>
      <w:shd w:val="clear" w:color="auto" w:fill="E1DFDD"/>
    </w:rPr>
  </w:style>
  <w:style w:type="character" w:customStyle="1" w:styleId="UnresolvedMention3">
    <w:name w:val="Unresolved Mention3"/>
    <w:basedOn w:val="Fuentedeprrafopredeter"/>
    <w:uiPriority w:val="99"/>
    <w:semiHidden/>
    <w:unhideWhenUsed/>
    <w:rsid w:val="006E30EF"/>
    <w:rPr>
      <w:color w:val="605E5C"/>
      <w:shd w:val="clear" w:color="auto" w:fill="E1DFDD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8256E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8256E9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380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86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0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png"/><Relationship Id="rId21" Type="http://schemas.openxmlformats.org/officeDocument/2006/relationships/image" Target="media/image7.png"/><Relationship Id="rId42" Type="http://schemas.openxmlformats.org/officeDocument/2006/relationships/image" Target="media/image28.png"/><Relationship Id="rId47" Type="http://schemas.openxmlformats.org/officeDocument/2006/relationships/hyperlink" Target="http://mindcuber.com" TargetMode="External"/><Relationship Id="rId63" Type="http://schemas.openxmlformats.org/officeDocument/2006/relationships/image" Target="media/image46.png"/><Relationship Id="rId68" Type="http://schemas.openxmlformats.org/officeDocument/2006/relationships/image" Target="media/image51.png"/><Relationship Id="rId84" Type="http://schemas.openxmlformats.org/officeDocument/2006/relationships/image" Target="media/image67.png"/><Relationship Id="rId89" Type="http://schemas.openxmlformats.org/officeDocument/2006/relationships/image" Target="media/image72.jpeg"/><Relationship Id="rId16" Type="http://schemas.openxmlformats.org/officeDocument/2006/relationships/comments" Target="comments.xml"/><Relationship Id="rId107" Type="http://schemas.openxmlformats.org/officeDocument/2006/relationships/theme" Target="theme/theme1.xml"/><Relationship Id="rId11" Type="http://schemas.openxmlformats.org/officeDocument/2006/relationships/image" Target="media/image3.emf"/><Relationship Id="rId32" Type="http://schemas.openxmlformats.org/officeDocument/2006/relationships/image" Target="media/image18.png"/><Relationship Id="rId37" Type="http://schemas.openxmlformats.org/officeDocument/2006/relationships/image" Target="media/image23.png"/><Relationship Id="rId53" Type="http://schemas.openxmlformats.org/officeDocument/2006/relationships/image" Target="media/image36.png"/><Relationship Id="rId58" Type="http://schemas.openxmlformats.org/officeDocument/2006/relationships/image" Target="media/image41.png"/><Relationship Id="rId74" Type="http://schemas.openxmlformats.org/officeDocument/2006/relationships/image" Target="media/image57.png"/><Relationship Id="rId79" Type="http://schemas.openxmlformats.org/officeDocument/2006/relationships/image" Target="media/image62.png"/><Relationship Id="rId102" Type="http://schemas.openxmlformats.org/officeDocument/2006/relationships/image" Target="media/image85.jpeg"/><Relationship Id="rId5" Type="http://schemas.openxmlformats.org/officeDocument/2006/relationships/webSettings" Target="webSettings.xml"/><Relationship Id="rId90" Type="http://schemas.openxmlformats.org/officeDocument/2006/relationships/image" Target="media/image73.png"/><Relationship Id="rId95" Type="http://schemas.openxmlformats.org/officeDocument/2006/relationships/image" Target="media/image78.png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43" Type="http://schemas.openxmlformats.org/officeDocument/2006/relationships/image" Target="media/image29.png"/><Relationship Id="rId48" Type="http://schemas.openxmlformats.org/officeDocument/2006/relationships/image" Target="media/image31.png"/><Relationship Id="rId64" Type="http://schemas.openxmlformats.org/officeDocument/2006/relationships/image" Target="media/image47.png"/><Relationship Id="rId69" Type="http://schemas.openxmlformats.org/officeDocument/2006/relationships/image" Target="media/image52.png"/><Relationship Id="rId80" Type="http://schemas.openxmlformats.org/officeDocument/2006/relationships/image" Target="media/image63.png"/><Relationship Id="rId85" Type="http://schemas.openxmlformats.org/officeDocument/2006/relationships/image" Target="media/image68.png"/><Relationship Id="rId12" Type="http://schemas.openxmlformats.org/officeDocument/2006/relationships/header" Target="header1.xml"/><Relationship Id="rId17" Type="http://schemas.microsoft.com/office/2011/relationships/commentsExtended" Target="commentsExtended.xml"/><Relationship Id="rId33" Type="http://schemas.openxmlformats.org/officeDocument/2006/relationships/image" Target="media/image19.png"/><Relationship Id="rId38" Type="http://schemas.openxmlformats.org/officeDocument/2006/relationships/image" Target="media/image24.png"/><Relationship Id="rId59" Type="http://schemas.openxmlformats.org/officeDocument/2006/relationships/image" Target="media/image42.png"/><Relationship Id="rId103" Type="http://schemas.openxmlformats.org/officeDocument/2006/relationships/image" Target="media/image86.jpeg"/><Relationship Id="rId20" Type="http://schemas.openxmlformats.org/officeDocument/2006/relationships/image" Target="media/image6.png"/><Relationship Id="rId41" Type="http://schemas.openxmlformats.org/officeDocument/2006/relationships/image" Target="media/image27.png"/><Relationship Id="rId54" Type="http://schemas.openxmlformats.org/officeDocument/2006/relationships/image" Target="media/image37.png"/><Relationship Id="rId62" Type="http://schemas.openxmlformats.org/officeDocument/2006/relationships/image" Target="media/image45.png"/><Relationship Id="rId70" Type="http://schemas.openxmlformats.org/officeDocument/2006/relationships/image" Target="media/image53.png"/><Relationship Id="rId75" Type="http://schemas.openxmlformats.org/officeDocument/2006/relationships/image" Target="media/image58.png"/><Relationship Id="rId83" Type="http://schemas.openxmlformats.org/officeDocument/2006/relationships/image" Target="media/image66.png"/><Relationship Id="rId88" Type="http://schemas.openxmlformats.org/officeDocument/2006/relationships/image" Target="media/image71.jpeg"/><Relationship Id="rId91" Type="http://schemas.openxmlformats.org/officeDocument/2006/relationships/image" Target="media/image74.png"/><Relationship Id="rId96" Type="http://schemas.openxmlformats.org/officeDocument/2006/relationships/image" Target="media/image7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footer" Target="footer2.xml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36" Type="http://schemas.openxmlformats.org/officeDocument/2006/relationships/image" Target="media/image22.png"/><Relationship Id="rId49" Type="http://schemas.openxmlformats.org/officeDocument/2006/relationships/image" Target="media/image32.png"/><Relationship Id="rId57" Type="http://schemas.openxmlformats.org/officeDocument/2006/relationships/image" Target="media/image40.png"/><Relationship Id="rId106" Type="http://schemas.microsoft.com/office/2011/relationships/people" Target="people.xml"/><Relationship Id="rId10" Type="http://schemas.openxmlformats.org/officeDocument/2006/relationships/image" Target="media/image2.jpeg"/><Relationship Id="rId31" Type="http://schemas.openxmlformats.org/officeDocument/2006/relationships/image" Target="media/image17.png"/><Relationship Id="rId44" Type="http://schemas.openxmlformats.org/officeDocument/2006/relationships/image" Target="media/image30.png"/><Relationship Id="rId52" Type="http://schemas.openxmlformats.org/officeDocument/2006/relationships/image" Target="media/image35.png"/><Relationship Id="rId60" Type="http://schemas.openxmlformats.org/officeDocument/2006/relationships/image" Target="media/image43.png"/><Relationship Id="rId65" Type="http://schemas.openxmlformats.org/officeDocument/2006/relationships/image" Target="media/image48.png"/><Relationship Id="rId73" Type="http://schemas.openxmlformats.org/officeDocument/2006/relationships/image" Target="media/image56.png"/><Relationship Id="rId78" Type="http://schemas.openxmlformats.org/officeDocument/2006/relationships/image" Target="media/image61.png"/><Relationship Id="rId81" Type="http://schemas.openxmlformats.org/officeDocument/2006/relationships/image" Target="media/image64.png"/><Relationship Id="rId86" Type="http://schemas.openxmlformats.org/officeDocument/2006/relationships/image" Target="media/image69.png"/><Relationship Id="rId94" Type="http://schemas.openxmlformats.org/officeDocument/2006/relationships/image" Target="media/image77.png"/><Relationship Id="rId99" Type="http://schemas.openxmlformats.org/officeDocument/2006/relationships/image" Target="media/image82.jpeg"/><Relationship Id="rId101" Type="http://schemas.openxmlformats.org/officeDocument/2006/relationships/image" Target="media/image84.jpe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3" Type="http://schemas.openxmlformats.org/officeDocument/2006/relationships/header" Target="header2.xml"/><Relationship Id="rId18" Type="http://schemas.openxmlformats.org/officeDocument/2006/relationships/image" Target="media/image4.png"/><Relationship Id="rId39" Type="http://schemas.openxmlformats.org/officeDocument/2006/relationships/image" Target="media/image25.png"/><Relationship Id="rId34" Type="http://schemas.openxmlformats.org/officeDocument/2006/relationships/image" Target="media/image20.png"/><Relationship Id="rId50" Type="http://schemas.openxmlformats.org/officeDocument/2006/relationships/image" Target="media/image33.png"/><Relationship Id="rId55" Type="http://schemas.openxmlformats.org/officeDocument/2006/relationships/image" Target="media/image38.png"/><Relationship Id="rId76" Type="http://schemas.openxmlformats.org/officeDocument/2006/relationships/image" Target="media/image59.png"/><Relationship Id="rId97" Type="http://schemas.openxmlformats.org/officeDocument/2006/relationships/image" Target="media/image80.png"/><Relationship Id="rId104" Type="http://schemas.openxmlformats.org/officeDocument/2006/relationships/image" Target="media/image87.jpeg"/><Relationship Id="rId7" Type="http://schemas.openxmlformats.org/officeDocument/2006/relationships/endnotes" Target="endnotes.xml"/><Relationship Id="rId71" Type="http://schemas.openxmlformats.org/officeDocument/2006/relationships/image" Target="media/image54.png"/><Relationship Id="rId92" Type="http://schemas.openxmlformats.org/officeDocument/2006/relationships/image" Target="media/image75.png"/><Relationship Id="rId2" Type="http://schemas.openxmlformats.org/officeDocument/2006/relationships/numbering" Target="numbering.xml"/><Relationship Id="rId29" Type="http://schemas.openxmlformats.org/officeDocument/2006/relationships/image" Target="media/image15.png"/><Relationship Id="rId24" Type="http://schemas.openxmlformats.org/officeDocument/2006/relationships/image" Target="media/image10.png"/><Relationship Id="rId40" Type="http://schemas.openxmlformats.org/officeDocument/2006/relationships/image" Target="media/image26.png"/><Relationship Id="rId45" Type="http://schemas.openxmlformats.org/officeDocument/2006/relationships/hyperlink" Target="https://www.nobbot.com/off-topic/como-hacer-cubo-de-rubik/" TargetMode="External"/><Relationship Id="rId66" Type="http://schemas.openxmlformats.org/officeDocument/2006/relationships/image" Target="media/image49.png"/><Relationship Id="rId87" Type="http://schemas.openxmlformats.org/officeDocument/2006/relationships/image" Target="media/image70.png"/><Relationship Id="rId61" Type="http://schemas.openxmlformats.org/officeDocument/2006/relationships/image" Target="media/image44.png"/><Relationship Id="rId82" Type="http://schemas.openxmlformats.org/officeDocument/2006/relationships/image" Target="media/image65.png"/><Relationship Id="rId19" Type="http://schemas.openxmlformats.org/officeDocument/2006/relationships/image" Target="media/image5.gif"/><Relationship Id="rId14" Type="http://schemas.openxmlformats.org/officeDocument/2006/relationships/footer" Target="footer1.xml"/><Relationship Id="rId30" Type="http://schemas.openxmlformats.org/officeDocument/2006/relationships/image" Target="media/image16.png"/><Relationship Id="rId35" Type="http://schemas.openxmlformats.org/officeDocument/2006/relationships/image" Target="media/image21.png"/><Relationship Id="rId56" Type="http://schemas.openxmlformats.org/officeDocument/2006/relationships/image" Target="media/image39.png"/><Relationship Id="rId77" Type="http://schemas.openxmlformats.org/officeDocument/2006/relationships/image" Target="media/image60.png"/><Relationship Id="rId100" Type="http://schemas.openxmlformats.org/officeDocument/2006/relationships/image" Target="media/image83.jpeg"/><Relationship Id="rId105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image" Target="media/image34.png"/><Relationship Id="rId72" Type="http://schemas.openxmlformats.org/officeDocument/2006/relationships/image" Target="media/image55.png"/><Relationship Id="rId93" Type="http://schemas.openxmlformats.org/officeDocument/2006/relationships/image" Target="media/image76.png"/><Relationship Id="rId98" Type="http://schemas.openxmlformats.org/officeDocument/2006/relationships/image" Target="media/image81.png"/><Relationship Id="rId3" Type="http://schemas.openxmlformats.org/officeDocument/2006/relationships/styles" Target="styles.xml"/><Relationship Id="rId25" Type="http://schemas.openxmlformats.org/officeDocument/2006/relationships/image" Target="media/image11.png"/><Relationship Id="rId46" Type="http://schemas.openxmlformats.org/officeDocument/2006/relationships/hyperlink" Target="http://www.rubikaz.com/resoluciones.php" TargetMode="External"/><Relationship Id="rId67" Type="http://schemas.openxmlformats.org/officeDocument/2006/relationships/image" Target="media/image5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8D99FE-383B-4AED-B9C6-85AA6F63DF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841</TotalTime>
  <Pages>38</Pages>
  <Words>3031</Words>
  <Characters>16675</Characters>
  <Application>Microsoft Office Word</Application>
  <DocSecurity>0</DocSecurity>
  <Lines>138</Lines>
  <Paragraphs>39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19667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Raul Herrera</dc:creator>
  <cp:lastModifiedBy>Diego Aracena</cp:lastModifiedBy>
  <cp:revision>16</cp:revision>
  <cp:lastPrinted>2016-08-02T13:40:00Z</cp:lastPrinted>
  <dcterms:created xsi:type="dcterms:W3CDTF">2018-10-23T12:34:00Z</dcterms:created>
  <dcterms:modified xsi:type="dcterms:W3CDTF">2018-12-04T12:36:00Z</dcterms:modified>
</cp:coreProperties>
</file>