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rebuchet MS" w:cs="Trebuchet MS" w:eastAsia="Trebuchet MS" w:hAnsi="Trebuchet MS"/>
          <w:b w:val="1"/>
          <w:bCs w:val="1"/>
          <w:sz w:val="40"/>
          <w:szCs w:val="40"/>
        </w:rPr>
      </w:pPr>
      <w:r w:rsidDel="00000000" w:rsidR="00000000" w:rsidRPr="00000000">
        <w:rPr>
          <w:rFonts w:ascii="Trebuchet MS" w:cs="Trebuchet MS" w:eastAsia="Trebuchet MS" w:hAnsi="Trebuchet MS"/>
          <w:b w:val="1"/>
          <w:bCs w:val="1"/>
          <w:sz w:val="40"/>
          <w:szCs w:val="40"/>
          <w:rtl w:val="0"/>
        </w:rPr>
        <w:t xml:space="preserve">UNIVERSIDAD DE TARAPACÁ</w:t>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435609</wp:posOffset>
            </wp:positionV>
            <wp:extent cx="850900" cy="1223010"/>
            <wp:effectExtent b="0" l="0" r="0" t="0"/>
            <wp:wrapTopAndBottom distB="0" distT="0"/>
            <wp:docPr id="6" name="image6.png"/>
            <a:graphic>
              <a:graphicData uri="http://schemas.openxmlformats.org/drawingml/2006/picture">
                <pic:pic>
                  <pic:nvPicPr>
                    <pic:cNvPr id="0" name="image6.png"/>
                    <pic:cNvPicPr preferRelativeResize="0"/>
                  </pic:nvPicPr>
                  <pic:blipFill>
                    <a:blip r:embed="rId7"/>
                    <a:srcRect b="25986" l="7827" r="75542" t="26645"/>
                    <a:stretch>
                      <a:fillRect/>
                    </a:stretch>
                  </pic:blipFill>
                  <pic:spPr>
                    <a:xfrm>
                      <a:off x="0" y="0"/>
                      <a:ext cx="850900" cy="1223010"/>
                    </a:xfrm>
                    <a:prstGeom prst="rect"/>
                    <a:ln/>
                  </pic:spPr>
                </pic:pic>
              </a:graphicData>
            </a:graphic>
          </wp:anchor>
        </w:drawing>
      </w:r>
    </w:p>
    <w:p w:rsidR="00000000" w:rsidDel="00000000" w:rsidP="00000000" w:rsidRDefault="00000000" w:rsidRPr="00000000" w14:paraId="00000002">
      <w:pPr>
        <w:jc w:val="center"/>
        <w:rPr>
          <w:rFonts w:ascii="Trebuchet MS" w:cs="Trebuchet MS" w:eastAsia="Trebuchet MS" w:hAnsi="Trebuchet MS"/>
          <w:b w:val="1"/>
          <w:bCs w:val="1"/>
          <w:sz w:val="36"/>
          <w:szCs w:val="36"/>
        </w:rPr>
      </w:pP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1"/>
          <w:bCs w:val="1"/>
          <w:sz w:val="36"/>
          <w:szCs w:val="36"/>
        </w:rPr>
      </w:pPr>
      <w:r w:rsidDel="00000000" w:rsidR="00000000" w:rsidRPr="00000000">
        <w:rPr>
          <w:rFonts w:ascii="Trebuchet MS" w:cs="Trebuchet MS" w:eastAsia="Trebuchet MS" w:hAnsi="Trebuchet MS"/>
          <w:b w:val="1"/>
          <w:bCs w:val="1"/>
          <w:sz w:val="36"/>
          <w:szCs w:val="36"/>
          <w:rtl w:val="0"/>
        </w:rPr>
        <w:t xml:space="preserve">FACULTAD DE INGENIERÍA</w:t>
        <w:br w:type="textWrapping"/>
      </w:r>
    </w:p>
    <w:p w:rsidR="00000000" w:rsidDel="00000000" w:rsidP="00000000" w:rsidRDefault="00000000" w:rsidRPr="00000000" w14:paraId="00000004">
      <w:pPr>
        <w:jc w:val="center"/>
        <w:rPr>
          <w:rFonts w:ascii="Trebuchet MS" w:cs="Trebuchet MS" w:eastAsia="Trebuchet MS" w:hAnsi="Trebuchet MS"/>
          <w:b w:val="1"/>
          <w:bCs w:val="1"/>
          <w:sz w:val="36"/>
          <w:szCs w:val="36"/>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DEPARTAMENTO DE INGENIERÍA CIVIL EN COMPUTACIÓN E INFORMÁTICA</w:t>
        <w:br w:type="textWrapping"/>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1654175</wp:posOffset>
            </wp:positionH>
            <wp:positionV relativeFrom="paragraph">
              <wp:posOffset>200025</wp:posOffset>
            </wp:positionV>
            <wp:extent cx="2635250" cy="944245"/>
            <wp:effectExtent b="0" l="0" r="0" t="0"/>
            <wp:wrapTopAndBottom distB="0" distT="0"/>
            <wp:docPr descr="Imagen que contiene Forma&#10;&#10;Descripción generada automáticamente" id="4" name="image2.png"/>
            <a:graphic>
              <a:graphicData uri="http://schemas.openxmlformats.org/drawingml/2006/picture">
                <pic:pic>
                  <pic:nvPicPr>
                    <pic:cNvPr descr="Imagen que contiene Forma&#10;&#10;Descripción generada automáticamente" id="0" name="image2.png"/>
                    <pic:cNvPicPr preferRelativeResize="0"/>
                  </pic:nvPicPr>
                  <pic:blipFill>
                    <a:blip r:embed="rId8"/>
                    <a:srcRect b="0" l="0" r="0" t="0"/>
                    <a:stretch>
                      <a:fillRect/>
                    </a:stretch>
                  </pic:blipFill>
                  <pic:spPr>
                    <a:xfrm>
                      <a:off x="0" y="0"/>
                      <a:ext cx="2635250" cy="944245"/>
                    </a:xfrm>
                    <a:prstGeom prst="rect"/>
                    <a:ln/>
                  </pic:spPr>
                </pic:pic>
              </a:graphicData>
            </a:graphic>
          </wp:anchor>
        </w:drawing>
      </w:r>
    </w:p>
    <w:p w:rsidR="00000000" w:rsidDel="00000000" w:rsidP="00000000" w:rsidRDefault="00000000" w:rsidRPr="00000000" w14:paraId="00000007">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8">
      <w:pPr>
        <w:jc w:val="center"/>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Informe Inicial</w:t>
      </w:r>
    </w:p>
    <w:p w:rsidR="00000000" w:rsidDel="00000000" w:rsidP="00000000" w:rsidRDefault="00000000" w:rsidRPr="00000000" w14:paraId="00000009">
      <w:pPr>
        <w:jc w:val="center"/>
        <w:rPr>
          <w:rFonts w:ascii="Trebuchet MS" w:cs="Trebuchet MS" w:eastAsia="Trebuchet MS" w:hAnsi="Trebuchet MS"/>
          <w:b w:val="1"/>
          <w:bCs w:val="1"/>
          <w:sz w:val="32"/>
          <w:szCs w:val="32"/>
        </w:rPr>
      </w:pPr>
      <w:r w:rsidDel="00000000" w:rsidR="00000000" w:rsidRPr="00000000">
        <w:rPr>
          <w:rFonts w:ascii="Trebuchet MS" w:cs="Trebuchet MS" w:eastAsia="Trebuchet MS" w:hAnsi="Trebuchet MS"/>
          <w:b w:val="1"/>
          <w:bCs w:val="1"/>
          <w:sz w:val="32"/>
          <w:szCs w:val="32"/>
          <w:rtl w:val="0"/>
        </w:rPr>
        <w:t xml:space="preserve">   </w:t>
      </w:r>
      <w:r w:rsidDel="00000000" w:rsidR="00000000" w:rsidRPr="00000000">
        <w:rPr>
          <w:rFonts w:ascii="Trebuchet MS" w:cs="Trebuchet MS" w:eastAsia="Trebuchet MS" w:hAnsi="Trebuchet MS"/>
          <w:b w:val="1"/>
          <w:bCs w:val="1"/>
          <w:sz w:val="32"/>
          <w:szCs w:val="32"/>
          <w:rtl w:val="0"/>
        </w:rPr>
        <w:t xml:space="preserve"> “Robot Separador de Bloques”</w:t>
      </w:r>
      <w:r w:rsidDel="00000000" w:rsidR="00000000" w:rsidRPr="00000000">
        <w:rPr>
          <w:rtl w:val="0"/>
        </w:rPr>
      </w:r>
    </w:p>
    <w:p w:rsidR="00000000" w:rsidDel="00000000" w:rsidP="00000000" w:rsidRDefault="00000000" w:rsidRPr="00000000" w14:paraId="0000000A">
      <w:pPr>
        <w:ind w:left="2832" w:firstLine="708.0000000000001"/>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0B">
      <w:pPr>
        <w:ind w:left="2832" w:firstLine="708.0000000000001"/>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0C">
      <w:pPr>
        <w:ind w:left="2832" w:firstLine="708.0000000000001"/>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0D">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     Alumnos:Nicolas Olivares</w:t>
      </w:r>
    </w:p>
    <w:p w:rsidR="00000000" w:rsidDel="00000000" w:rsidP="00000000" w:rsidRDefault="00000000" w:rsidRPr="00000000" w14:paraId="0000000E">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ab/>
        <w:tab/>
        <w:tab/>
        <w:t xml:space="preserve"> Victor Breems </w:t>
      </w:r>
    </w:p>
    <w:p w:rsidR="00000000" w:rsidDel="00000000" w:rsidP="00000000" w:rsidRDefault="00000000" w:rsidRPr="00000000" w14:paraId="0000000F">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ab/>
        <w:tab/>
        <w:tab/>
        <w:t xml:space="preserve"> Sebastian Cahuachia</w:t>
      </w:r>
    </w:p>
    <w:p w:rsidR="00000000" w:rsidDel="00000000" w:rsidP="00000000" w:rsidRDefault="00000000" w:rsidRPr="00000000" w14:paraId="00000010">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 </w:t>
        <w:tab/>
        <w:tab/>
        <w:tab/>
        <w:t xml:space="preserve"> Gabriel Delgado</w:t>
      </w:r>
    </w:p>
    <w:p w:rsidR="00000000" w:rsidDel="00000000" w:rsidP="00000000" w:rsidRDefault="00000000" w:rsidRPr="00000000" w14:paraId="00000011">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ab/>
        <w:tab/>
        <w:tab/>
        <w:t xml:space="preserve"> Willy Cruz</w:t>
      </w:r>
    </w:p>
    <w:p w:rsidR="00000000" w:rsidDel="00000000" w:rsidP="00000000" w:rsidRDefault="00000000" w:rsidRPr="00000000" w14:paraId="00000012">
      <w:pPr>
        <w:ind w:left="4248" w:firstLine="708.0000000000001"/>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3">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     Asignatura: Proyecto I</w:t>
      </w:r>
    </w:p>
    <w:p w:rsidR="00000000" w:rsidDel="00000000" w:rsidP="00000000" w:rsidRDefault="00000000" w:rsidRPr="00000000" w14:paraId="00000014">
      <w:pPr>
        <w:ind w:left="4248" w:firstLine="708.0000000000001"/>
        <w:rPr>
          <w:rFonts w:ascii="Trebuchet MS" w:cs="Trebuchet MS" w:eastAsia="Trebuchet MS" w:hAnsi="Trebuchet MS"/>
          <w:b w:val="1"/>
          <w:bCs w:val="1"/>
          <w:sz w:val="28"/>
          <w:szCs w:val="28"/>
        </w:rPr>
      </w:pPr>
      <w:r w:rsidDel="00000000" w:rsidR="00000000" w:rsidRPr="00000000">
        <w:rPr>
          <w:rtl w:val="0"/>
        </w:rPr>
      </w:r>
    </w:p>
    <w:p w:rsidR="00000000" w:rsidDel="00000000" w:rsidP="00000000" w:rsidRDefault="00000000" w:rsidRPr="00000000" w14:paraId="00000015">
      <w:pPr>
        <w:ind w:left="4248" w:firstLine="708.0000000000001"/>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     Profesor: Baris Klobertanz                                                     </w:t>
      </w:r>
    </w:p>
    <w:p w:rsidR="00000000" w:rsidDel="00000000" w:rsidP="00000000" w:rsidRDefault="00000000" w:rsidRPr="00000000" w14:paraId="00000016">
      <w:pPr>
        <w:rPr>
          <w:rFonts w:ascii="Trebuchet MS" w:cs="Trebuchet MS" w:eastAsia="Trebuchet MS" w:hAnsi="Trebuchet MS"/>
          <w:b w:val="1"/>
          <w:bCs w:val="1"/>
          <w:sz w:val="28"/>
          <w:szCs w:val="28"/>
        </w:rPr>
      </w:pPr>
      <w:r w:rsidDel="00000000" w:rsidR="00000000" w:rsidRPr="00000000">
        <w:rPr>
          <w:rFonts w:ascii="Trebuchet MS" w:cs="Trebuchet MS" w:eastAsia="Trebuchet MS" w:hAnsi="Trebuchet MS"/>
          <w:b w:val="1"/>
          <w:bCs w:val="1"/>
          <w:sz w:val="28"/>
          <w:szCs w:val="28"/>
          <w:rtl w:val="0"/>
        </w:rPr>
        <w:t xml:space="preserve">                                                      </w:t>
      </w:r>
    </w:p>
    <w:p w:rsidR="00000000" w:rsidDel="00000000" w:rsidP="00000000" w:rsidRDefault="00000000" w:rsidRPr="00000000" w14:paraId="00000017">
      <w:pPr>
        <w:jc w:val="left"/>
        <w:rPr>
          <w:rFonts w:ascii="Trebuchet MS" w:cs="Trebuchet MS" w:eastAsia="Trebuchet MS" w:hAnsi="Trebuchet MS"/>
          <w:b w:val="1"/>
          <w:bCs w:val="1"/>
        </w:rPr>
      </w:pPr>
      <w:r w:rsidDel="00000000" w:rsidR="00000000" w:rsidRPr="00000000">
        <w:rPr>
          <w:rtl w:val="0"/>
        </w:rPr>
      </w:r>
    </w:p>
    <w:p w:rsidR="00000000" w:rsidDel="00000000" w:rsidP="00000000" w:rsidRDefault="00000000" w:rsidRPr="00000000" w14:paraId="00000018">
      <w:pPr>
        <w:jc w:val="both"/>
        <w:rPr>
          <w:rFonts w:ascii="Arimo" w:cs="Arimo" w:eastAsia="Arimo" w:hAnsi="Arimo"/>
          <w:b w:val="1"/>
          <w:bCs w:val="1"/>
        </w:rPr>
      </w:pPr>
      <w:r w:rsidDel="00000000" w:rsidR="00000000" w:rsidRPr="00000000">
        <w:rPr>
          <w:rFonts w:ascii="Trebuchet MS" w:cs="Trebuchet MS" w:eastAsia="Trebuchet MS" w:hAnsi="Trebuchet MS"/>
          <w:b w:val="1"/>
          <w:bCs w:val="1"/>
          <w:rtl w:val="0"/>
        </w:rPr>
        <w:t xml:space="preserve">                                                  </w:t>
      </w:r>
      <w:r w:rsidDel="00000000" w:rsidR="00000000" w:rsidRPr="00000000">
        <w:rPr>
          <w:rtl w:val="0"/>
        </w:rPr>
      </w:r>
    </w:p>
    <w:p w:rsidR="00000000" w:rsidDel="00000000" w:rsidP="00000000" w:rsidRDefault="00000000" w:rsidRPr="00000000" w14:paraId="00000019">
      <w:pPr>
        <w:jc w:val="both"/>
        <w:rPr>
          <w:b w:val="1"/>
          <w:bCs w:val="1"/>
          <w:sz w:val="32"/>
          <w:szCs w:val="32"/>
        </w:rPr>
      </w:pPr>
      <w:r w:rsidDel="00000000" w:rsidR="00000000" w:rsidRPr="00000000">
        <w:rPr>
          <w:b w:val="1"/>
          <w:bCs w:val="1"/>
          <w:rtl w:val="0"/>
        </w:rPr>
        <w:t xml:space="preserve">                                              </w:t>
      </w:r>
      <w:r w:rsidDel="00000000" w:rsidR="00000000" w:rsidRPr="00000000">
        <w:rPr>
          <w:b w:val="1"/>
          <w:bCs w:val="1"/>
          <w:sz w:val="32"/>
          <w:szCs w:val="32"/>
          <w:rtl w:val="0"/>
        </w:rPr>
        <w:t xml:space="preserve">Historial de Cambios</w:t>
      </w:r>
    </w:p>
    <w:p w:rsidR="00000000" w:rsidDel="00000000" w:rsidP="00000000" w:rsidRDefault="00000000" w:rsidRPr="00000000" w14:paraId="0000001A">
      <w:pPr>
        <w:jc w:val="both"/>
        <w:rPr>
          <w:b w:val="1"/>
          <w:bCs w:val="1"/>
        </w:rPr>
      </w:pPr>
      <w:r w:rsidDel="00000000" w:rsidR="00000000" w:rsidRPr="00000000">
        <w:rPr>
          <w:rtl w:val="0"/>
        </w:rPr>
      </w:r>
    </w:p>
    <w:tbl>
      <w:tblPr>
        <w:tblStyle w:val="Table1"/>
        <w:tblW w:w="9360.0" w:type="dxa"/>
        <w:jc w:val="center"/>
        <w:tblLayout w:type="fixed"/>
        <w:tblLook w:val="0400"/>
      </w:tblPr>
      <w:tblGrid>
        <w:gridCol w:w="1905"/>
        <w:gridCol w:w="1185"/>
        <w:gridCol w:w="3600"/>
        <w:gridCol w:w="2670"/>
        <w:tblGridChange w:id="0">
          <w:tblGrid>
            <w:gridCol w:w="1905"/>
            <w:gridCol w:w="1185"/>
            <w:gridCol w:w="3600"/>
            <w:gridCol w:w="26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widowControl w:val="0"/>
              <w:jc w:val="both"/>
              <w:rPr>
                <w:b w:val="1"/>
                <w:bCs w:val="1"/>
              </w:rPr>
            </w:pPr>
            <w:r w:rsidDel="00000000" w:rsidR="00000000" w:rsidRPr="00000000">
              <w:rPr>
                <w:b w:val="1"/>
                <w:bCs w:val="1"/>
                <w:rtl w:val="0"/>
              </w:rPr>
              <w:t xml:space="preserve">Fecha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widowControl w:val="0"/>
              <w:jc w:val="both"/>
              <w:rPr>
                <w:b w:val="1"/>
                <w:bCs w:val="1"/>
              </w:rPr>
            </w:pPr>
            <w:r w:rsidDel="00000000" w:rsidR="00000000" w:rsidRPr="00000000">
              <w:rPr>
                <w:b w:val="1"/>
                <w:bCs w:val="1"/>
                <w:rtl w:val="0"/>
              </w:rPr>
              <w:t xml:space="preserve">Versión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widowControl w:val="0"/>
              <w:jc w:val="both"/>
              <w:rPr>
                <w:b w:val="1"/>
                <w:bCs w:val="1"/>
              </w:rPr>
            </w:pPr>
            <w:r w:rsidDel="00000000" w:rsidR="00000000" w:rsidRPr="00000000">
              <w:rPr>
                <w:b w:val="1"/>
                <w:bCs w:val="1"/>
                <w:rtl w:val="0"/>
              </w:rPr>
              <w:t xml:space="preserve">Descripción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widowControl w:val="0"/>
              <w:jc w:val="both"/>
              <w:rPr>
                <w:b w:val="1"/>
                <w:bCs w:val="1"/>
              </w:rPr>
            </w:pPr>
            <w:r w:rsidDel="00000000" w:rsidR="00000000" w:rsidRPr="00000000">
              <w:rPr>
                <w:b w:val="1"/>
                <w:bCs w:val="1"/>
                <w:rtl w:val="0"/>
              </w:rPr>
              <w:t xml:space="preserve">Autor(es)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0"/>
              <w:jc w:val="both"/>
              <w:rPr/>
            </w:pPr>
            <w:r w:rsidDel="00000000" w:rsidR="00000000" w:rsidRPr="00000000">
              <w:rPr>
                <w:rtl w:val="0"/>
              </w:rPr>
              <w:t xml:space="preserve">26/09/2025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0"/>
              <w:jc w:val="both"/>
              <w:rPr>
                <w:rFonts w:ascii="Arimo" w:cs="Arimo" w:eastAsia="Arimo" w:hAnsi="Arimo"/>
                <w:b w:val="1"/>
                <w:bCs w:val="1"/>
              </w:rPr>
            </w:pPr>
            <w:r w:rsidDel="00000000" w:rsidR="00000000" w:rsidRPr="00000000">
              <w:rPr>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widowControl w:val="0"/>
              <w:jc w:val="both"/>
              <w:rPr>
                <w:rFonts w:ascii="Arimo" w:cs="Arimo" w:eastAsia="Arimo" w:hAnsi="Arimo"/>
                <w:b w:val="1"/>
                <w:bCs w:val="1"/>
              </w:rPr>
            </w:pPr>
            <w:r w:rsidDel="00000000" w:rsidR="00000000" w:rsidRPr="00000000">
              <w:rPr>
                <w:rtl w:val="0"/>
              </w:rPr>
              <w:t xml:space="preserve">Formulación del Proyecto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w:t>
            </w:r>
          </w:p>
          <w:p w:rsidR="00000000" w:rsidDel="00000000" w:rsidP="00000000" w:rsidRDefault="00000000" w:rsidRPr="00000000" w14:paraId="00000023">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Sebastian Cahuachia</w:t>
            </w:r>
          </w:p>
          <w:p w:rsidR="00000000" w:rsidDel="00000000" w:rsidP="00000000" w:rsidRDefault="00000000" w:rsidRPr="00000000" w14:paraId="00000024">
            <w:pPr>
              <w:widowControl w:val="0"/>
              <w:jc w:val="both"/>
              <w:rPr>
                <w:rFonts w:ascii="Arimo" w:cs="Arimo" w:eastAsia="Arimo" w:hAnsi="Arimo"/>
                <w:b w:val="1"/>
                <w:bCs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widowControl w:val="0"/>
              <w:jc w:val="both"/>
              <w:rPr/>
            </w:pPr>
            <w:r w:rsidDel="00000000" w:rsidR="00000000" w:rsidRPr="00000000">
              <w:rPr>
                <w:rtl w:val="0"/>
              </w:rPr>
              <w:t xml:space="preserve">02/10/2025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widowControl w:val="0"/>
              <w:jc w:val="both"/>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widowControl w:val="0"/>
              <w:jc w:val="both"/>
              <w:rPr/>
            </w:pPr>
            <w:r w:rsidDel="00000000" w:rsidR="00000000" w:rsidRPr="00000000">
              <w:rPr>
                <w:rtl w:val="0"/>
              </w:rPr>
              <w:t xml:space="preserve">Recopilar datos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 Sebastian Cahuachia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widowControl w:val="0"/>
              <w:jc w:val="both"/>
              <w:rPr/>
            </w:pPr>
            <w:r w:rsidDel="00000000" w:rsidR="00000000" w:rsidRPr="00000000">
              <w:rPr>
                <w:rtl w:val="0"/>
              </w:rPr>
              <w:t xml:space="preserve">03/10/2025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widowControl w:val="0"/>
              <w:jc w:val="both"/>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widowControl w:val="0"/>
              <w:jc w:val="both"/>
              <w:rPr/>
            </w:pPr>
            <w:r w:rsidDel="00000000" w:rsidR="00000000" w:rsidRPr="00000000">
              <w:rPr>
                <w:rtl w:val="0"/>
              </w:rPr>
              <w:t xml:space="preserve">Recopilar datos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 Victor Breems, </w:t>
            </w:r>
            <w:r w:rsidDel="00000000" w:rsidR="00000000" w:rsidRPr="00000000">
              <w:rPr>
                <w:rFonts w:ascii="Arimo" w:cs="Arimo" w:eastAsia="Arimo" w:hAnsi="Arimo"/>
                <w:b w:val="1"/>
                <w:bCs w:val="1"/>
                <w:rtl w:val="0"/>
              </w:rPr>
              <w:t xml:space="preserve">Sebastian</w:t>
            </w:r>
            <w:r w:rsidDel="00000000" w:rsidR="00000000" w:rsidRPr="00000000">
              <w:rPr>
                <w:rFonts w:ascii="Arimo" w:cs="Arimo" w:eastAsia="Arimo" w:hAnsi="Arimo"/>
                <w:b w:val="1"/>
                <w:bCs w:val="1"/>
                <w:rtl w:val="0"/>
              </w:rPr>
              <w:t xml:space="preserve"> Cahuachia</w:t>
            </w:r>
          </w:p>
        </w:tc>
      </w:tr>
      <w:tr>
        <w:trPr>
          <w:cantSplit w:val="0"/>
          <w:trHeight w:val="1394.8828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widowControl w:val="0"/>
              <w:jc w:val="both"/>
              <w:rPr/>
            </w:pPr>
            <w:r w:rsidDel="00000000" w:rsidR="00000000" w:rsidRPr="00000000">
              <w:rPr>
                <w:rtl w:val="0"/>
              </w:rPr>
              <w:t xml:space="preserve">09/10/2025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widowControl w:val="0"/>
              <w:jc w:val="both"/>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widowControl w:val="0"/>
              <w:jc w:val="both"/>
              <w:rPr/>
            </w:pPr>
            <w:commentRangeStart w:id="0"/>
            <w:r w:rsidDel="00000000" w:rsidR="00000000" w:rsidRPr="00000000">
              <w:rPr>
                <w:rtl w:val="0"/>
              </w:rPr>
              <w:t xml:space="preserve">Modificación del ítem Organización del Personal y Planificación del Proyecto</w:t>
            </w:r>
            <w:commentRangeEnd w:id="0"/>
            <w:r w:rsidDel="00000000" w:rsidR="00000000" w:rsidRPr="00000000">
              <w:commentReference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 Victor Breems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widowControl w:val="0"/>
              <w:jc w:val="both"/>
              <w:rPr/>
            </w:pPr>
            <w:r w:rsidDel="00000000" w:rsidR="00000000" w:rsidRPr="00000000">
              <w:rPr>
                <w:rtl w:val="0"/>
              </w:rPr>
              <w:t xml:space="preserve">10/10/2025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widowControl w:val="0"/>
              <w:jc w:val="both"/>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widowControl w:val="0"/>
              <w:jc w:val="both"/>
              <w:rPr/>
            </w:pPr>
            <w:commentRangeStart w:id="1"/>
            <w:r w:rsidDel="00000000" w:rsidR="00000000" w:rsidRPr="00000000">
              <w:rPr>
                <w:rtl w:val="0"/>
              </w:rPr>
              <w:t xml:space="preserve">Avance del ítem Planificación del Proyecto y Planificación de los Recursos</w:t>
            </w:r>
            <w:commentRangeEnd w:id="1"/>
            <w:r w:rsidDel="00000000" w:rsidR="00000000" w:rsidRPr="00000000">
              <w:commentReference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Sebastian Cahuachia, Nicolas Olivares,</w:t>
            </w:r>
          </w:p>
          <w:p w:rsidR="00000000" w:rsidDel="00000000" w:rsidP="00000000" w:rsidRDefault="00000000" w:rsidRPr="00000000" w14:paraId="00000035">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Victor Breems</w:t>
            </w:r>
          </w:p>
        </w:tc>
      </w:tr>
      <w:tr>
        <w:trPr>
          <w:cantSplit w:val="0"/>
          <w:trHeight w:val="1349.8828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widowControl w:val="0"/>
              <w:jc w:val="both"/>
              <w:rPr/>
            </w:pPr>
            <w:r w:rsidDel="00000000" w:rsidR="00000000" w:rsidRPr="00000000">
              <w:rPr>
                <w:rtl w:val="0"/>
              </w:rPr>
              <w:t xml:space="preserve">16/10/2025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widowControl w:val="0"/>
              <w:jc w:val="both"/>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widowControl w:val="0"/>
              <w:jc w:val="both"/>
              <w:rPr/>
            </w:pPr>
            <w:commentRangeStart w:id="2"/>
            <w:r w:rsidDel="00000000" w:rsidR="00000000" w:rsidRPr="00000000">
              <w:rPr>
                <w:rtl w:val="0"/>
              </w:rPr>
              <w:t xml:space="preserve">Avance del ítem Conclusión y Referencias</w:t>
            </w:r>
            <w:commentRangeEnd w:id="2"/>
            <w:r w:rsidDel="00000000" w:rsidR="00000000" w:rsidRPr="00000000">
              <w:commentReference w:id="2"/>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 Sebastian Cahuachia, Victor Breems</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widowControl w:val="0"/>
              <w:jc w:val="both"/>
              <w:rPr/>
            </w:pPr>
            <w:r w:rsidDel="00000000" w:rsidR="00000000" w:rsidRPr="00000000">
              <w:rPr>
                <w:rtl w:val="0"/>
              </w:rPr>
              <w:t xml:space="preserve">17/10/2025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widowControl w:val="0"/>
              <w:jc w:val="both"/>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widowControl w:val="0"/>
              <w:jc w:val="both"/>
              <w:rPr/>
            </w:pPr>
            <w:r w:rsidDel="00000000" w:rsidR="00000000" w:rsidRPr="00000000">
              <w:rPr>
                <w:rtl w:val="0"/>
              </w:rPr>
              <w:t xml:space="preserve">Revisión del Informe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widowControl w:val="0"/>
              <w:jc w:val="both"/>
              <w:rPr>
                <w:rFonts w:ascii="Arimo" w:cs="Arimo" w:eastAsia="Arimo" w:hAnsi="Arimo"/>
                <w:b w:val="1"/>
                <w:bCs w:val="1"/>
              </w:rPr>
            </w:pPr>
            <w:r w:rsidDel="00000000" w:rsidR="00000000" w:rsidRPr="00000000">
              <w:rPr>
                <w:rFonts w:ascii="Arimo" w:cs="Arimo" w:eastAsia="Arimo" w:hAnsi="Arimo"/>
                <w:b w:val="1"/>
                <w:bCs w:val="1"/>
                <w:rtl w:val="0"/>
              </w:rPr>
              <w:t xml:space="preserve">Nicolas Olivares, Sebastian Cahuachia, Victor Breems, Willy Cruz, Gabriel Delgado</w:t>
            </w:r>
          </w:p>
        </w:tc>
      </w:tr>
    </w:tbl>
    <w:p w:rsidR="00000000" w:rsidDel="00000000" w:rsidP="00000000" w:rsidRDefault="00000000" w:rsidRPr="00000000" w14:paraId="0000003E">
      <w:pPr>
        <w:jc w:val="both"/>
        <w:rPr/>
      </w:pPr>
      <w:r w:rsidDel="00000000" w:rsidR="00000000" w:rsidRPr="00000000">
        <w:rPr>
          <w:rFonts w:ascii="Arimo" w:cs="Arimo" w:eastAsia="Arimo" w:hAnsi="Arimo"/>
          <w:b w:val="1"/>
          <w:bCs w:val="1"/>
          <w:rtl w:val="0"/>
        </w:rPr>
        <w:br w:type="textWrapping"/>
      </w:r>
      <w:r w:rsidDel="00000000" w:rsidR="00000000" w:rsidRPr="00000000">
        <w:rPr>
          <w:rtl w:val="0"/>
        </w:rPr>
      </w:r>
    </w:p>
    <w:p w:rsidR="00000000" w:rsidDel="00000000" w:rsidP="00000000" w:rsidRDefault="00000000" w:rsidRPr="00000000" w14:paraId="0000003F">
      <w:pPr>
        <w:spacing w:after="160" w:before="0" w:line="259" w:lineRule="auto"/>
        <w:jc w:val="both"/>
        <w:rPr/>
      </w:pPr>
      <w:bookmarkStart w:colFirst="0" w:colLast="0" w:name="_t97zograz0u8" w:id="0"/>
      <w:bookmarkEnd w:id="0"/>
      <w:r w:rsidDel="00000000" w:rsidR="00000000" w:rsidRPr="00000000">
        <w:br w:type="page"/>
      </w:r>
      <w:r w:rsidDel="00000000" w:rsidR="00000000" w:rsidRPr="00000000">
        <w:rPr>
          <w:rtl w:val="0"/>
        </w:rPr>
      </w:r>
    </w:p>
    <w:p w:rsidR="00000000" w:rsidDel="00000000" w:rsidP="00000000" w:rsidRDefault="00000000" w:rsidRPr="00000000" w14:paraId="00000040">
      <w:pPr>
        <w:keepNext w:val="1"/>
        <w:keepLines w:val="1"/>
        <w:spacing w:after="0" w:before="240" w:line="259" w:lineRule="auto"/>
        <w:jc w:val="both"/>
        <w:rPr>
          <w:color w:val="000000"/>
          <w:sz w:val="28"/>
          <w:szCs w:val="28"/>
        </w:rPr>
      </w:pPr>
      <w:r w:rsidDel="00000000" w:rsidR="00000000" w:rsidRPr="00000000">
        <w:rPr>
          <w:b w:val="1"/>
          <w:bCs w:val="1"/>
          <w:color w:val="000000"/>
          <w:sz w:val="32"/>
          <w:szCs w:val="32"/>
          <w:rtl w:val="0"/>
        </w:rPr>
        <w:t xml:space="preserve">Tabla de Contenidos</w:t>
      </w:r>
      <w:r w:rsidDel="00000000" w:rsidR="00000000" w:rsidRPr="00000000">
        <w:rPr>
          <w:color w:val="000000"/>
          <w:sz w:val="28"/>
          <w:szCs w:val="28"/>
          <w:rtl w:val="0"/>
        </w:rPr>
        <w:br w:type="textWrapping"/>
      </w:r>
    </w:p>
    <w:sdt>
      <w:sdtPr>
        <w:id w:val="-1101864273"/>
        <w:docPartObj>
          <w:docPartGallery w:val="Table of Contents"/>
          <w:docPartUnique w:val="1"/>
        </w:docPartObj>
      </w:sdtPr>
      <w:sdtContent>
        <w:p w:rsidR="00000000" w:rsidDel="00000000" w:rsidP="00000000" w:rsidRDefault="00000000" w:rsidRPr="00000000" w14:paraId="00000041">
          <w:pPr>
            <w:tabs>
              <w:tab w:val="left" w:leader="none" w:pos="480"/>
              <w:tab w:val="right" w:leader="none" w:pos="9350"/>
            </w:tabs>
            <w:spacing w:after="100" w:before="0" w:lineRule="auto"/>
            <w:jc w:val="both"/>
            <w:rPr>
              <w:b w:val="1"/>
              <w:bCs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mpmfm3fw058">
            <w:r w:rsidDel="00000000" w:rsidR="00000000" w:rsidRPr="00000000">
              <w:rPr>
                <w:b w:val="1"/>
                <w:bCs w:val="1"/>
                <w:color w:val="000000"/>
                <w:rtl w:val="0"/>
              </w:rPr>
              <w:t xml:space="preserve">1.</w:t>
            </w:r>
          </w:hyperlink>
          <w:hyperlink w:anchor="_mpmfm3fw058">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Panorama General</w:t>
            <w:tab/>
          </w:r>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42">
          <w:pPr>
            <w:tabs>
              <w:tab w:val="left" w:leader="none" w:pos="880"/>
              <w:tab w:val="right" w:leader="none" w:pos="9350"/>
            </w:tabs>
            <w:spacing w:after="100" w:before="0" w:lineRule="auto"/>
            <w:ind w:left="240" w:firstLine="0"/>
            <w:jc w:val="both"/>
            <w:rPr>
              <w:b w:val="1"/>
              <w:bCs w:val="1"/>
              <w:color w:val="000000"/>
              <w:sz w:val="22"/>
              <w:szCs w:val="22"/>
            </w:rPr>
          </w:pPr>
          <w:hyperlink w:anchor="_80pzdnovqr2p">
            <w:r w:rsidDel="00000000" w:rsidR="00000000" w:rsidRPr="00000000">
              <w:rPr>
                <w:b w:val="1"/>
                <w:bCs w:val="1"/>
                <w:color w:val="000000"/>
                <w:rtl w:val="0"/>
              </w:rPr>
              <w:t xml:space="preserve">1.1.</w:t>
            </w:r>
          </w:hyperlink>
          <w:hyperlink w:anchor="_80pzdnovqr2p">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Especificación del Problema</w:t>
            <w:tab/>
          </w:r>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43">
          <w:pPr>
            <w:tabs>
              <w:tab w:val="left" w:leader="none" w:pos="880"/>
              <w:tab w:val="right" w:leader="none" w:pos="9350"/>
            </w:tabs>
            <w:spacing w:after="100" w:before="0" w:lineRule="auto"/>
            <w:ind w:left="240" w:firstLine="0"/>
            <w:jc w:val="both"/>
            <w:rPr>
              <w:b w:val="1"/>
              <w:bCs w:val="1"/>
              <w:color w:val="000000"/>
              <w:sz w:val="22"/>
              <w:szCs w:val="22"/>
            </w:rPr>
          </w:pPr>
          <w:hyperlink w:anchor="_wl1y37qvdfea">
            <w:r w:rsidDel="00000000" w:rsidR="00000000" w:rsidRPr="00000000">
              <w:rPr>
                <w:b w:val="1"/>
                <w:bCs w:val="1"/>
                <w:color w:val="000000"/>
                <w:rtl w:val="0"/>
              </w:rPr>
              <w:t xml:space="preserve">1.2.</w:t>
            </w:r>
          </w:hyperlink>
          <w:hyperlink w:anchor="_wl1y37qvdfea">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Objetivos</w:t>
            <w:tab/>
          </w:r>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44">
          <w:pPr>
            <w:tabs>
              <w:tab w:val="left" w:leader="none" w:pos="1320"/>
              <w:tab w:val="right" w:leader="none" w:pos="9350"/>
            </w:tabs>
            <w:spacing w:after="100" w:before="0" w:lineRule="auto"/>
            <w:ind w:left="480" w:firstLine="0"/>
            <w:jc w:val="both"/>
            <w:rPr>
              <w:b w:val="1"/>
              <w:bCs w:val="1"/>
              <w:color w:val="000000"/>
              <w:sz w:val="22"/>
              <w:szCs w:val="22"/>
            </w:rPr>
          </w:pPr>
          <w:hyperlink w:anchor="_gf7srbtazhci">
            <w:r w:rsidDel="00000000" w:rsidR="00000000" w:rsidRPr="00000000">
              <w:rPr>
                <w:b w:val="1"/>
                <w:bCs w:val="1"/>
                <w:color w:val="000000"/>
                <w:rtl w:val="0"/>
              </w:rPr>
              <w:t xml:space="preserve">1.2.1.</w:t>
            </w:r>
          </w:hyperlink>
          <w:hyperlink w:anchor="_gf7srbtazhci">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Objetivo General</w:t>
            <w:tab/>
          </w:r>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45">
          <w:pPr>
            <w:tabs>
              <w:tab w:val="left" w:leader="none" w:pos="1320"/>
              <w:tab w:val="right" w:leader="none" w:pos="9350"/>
            </w:tabs>
            <w:spacing w:after="100" w:before="0" w:lineRule="auto"/>
            <w:ind w:left="480" w:firstLine="0"/>
            <w:jc w:val="both"/>
            <w:rPr>
              <w:b w:val="1"/>
              <w:bCs w:val="1"/>
              <w:color w:val="000000"/>
              <w:sz w:val="22"/>
              <w:szCs w:val="22"/>
            </w:rPr>
          </w:pPr>
          <w:hyperlink w:anchor="_bxap67db845u">
            <w:r w:rsidDel="00000000" w:rsidR="00000000" w:rsidRPr="00000000">
              <w:rPr>
                <w:b w:val="1"/>
                <w:bCs w:val="1"/>
                <w:color w:val="000000"/>
                <w:rtl w:val="0"/>
              </w:rPr>
              <w:t xml:space="preserve">1.2.2.</w:t>
            </w:r>
          </w:hyperlink>
          <w:hyperlink w:anchor="_bxap67db845u">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Objetivo Específico</w:t>
            <w:tab/>
          </w:r>
          <w:r w:rsidDel="00000000" w:rsidR="00000000" w:rsidRPr="00000000">
            <w:rPr>
              <w:b w:val="1"/>
              <w:bCs w:val="1"/>
              <w:rtl w:val="0"/>
            </w:rPr>
            <w:t xml:space="preserve">5</w:t>
          </w:r>
          <w:r w:rsidDel="00000000" w:rsidR="00000000" w:rsidRPr="00000000">
            <w:rPr>
              <w:rtl w:val="0"/>
            </w:rPr>
          </w:r>
        </w:p>
        <w:p w:rsidR="00000000" w:rsidDel="00000000" w:rsidP="00000000" w:rsidRDefault="00000000" w:rsidRPr="00000000" w14:paraId="00000046">
          <w:pPr>
            <w:tabs>
              <w:tab w:val="left" w:leader="none" w:pos="880"/>
              <w:tab w:val="right" w:leader="none" w:pos="9350"/>
            </w:tabs>
            <w:spacing w:after="100" w:before="0" w:lineRule="auto"/>
            <w:ind w:left="240" w:firstLine="0"/>
            <w:jc w:val="both"/>
            <w:rPr>
              <w:b w:val="1"/>
              <w:bCs w:val="1"/>
              <w:color w:val="000000"/>
              <w:sz w:val="22"/>
              <w:szCs w:val="22"/>
            </w:rPr>
          </w:pPr>
          <w:hyperlink w:anchor="_iyay2aw7py9">
            <w:r w:rsidDel="00000000" w:rsidR="00000000" w:rsidRPr="00000000">
              <w:rPr>
                <w:b w:val="1"/>
                <w:bCs w:val="1"/>
                <w:color w:val="000000"/>
                <w:rtl w:val="0"/>
              </w:rPr>
              <w:t xml:space="preserve">1.3.</w:t>
            </w:r>
          </w:hyperlink>
          <w:hyperlink w:anchor="_iyay2aw7py9">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Restricciones</w:t>
            <w:tab/>
          </w:r>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47">
          <w:pPr>
            <w:tabs>
              <w:tab w:val="left" w:leader="none" w:pos="880"/>
              <w:tab w:val="right" w:leader="none" w:pos="9350"/>
            </w:tabs>
            <w:spacing w:after="100" w:before="0" w:lineRule="auto"/>
            <w:ind w:left="240" w:firstLine="0"/>
            <w:jc w:val="both"/>
            <w:rPr>
              <w:b w:val="1"/>
              <w:bCs w:val="1"/>
              <w:color w:val="000000"/>
              <w:sz w:val="22"/>
              <w:szCs w:val="22"/>
            </w:rPr>
          </w:pPr>
          <w:hyperlink w:anchor="_tfto2obkwtsq">
            <w:r w:rsidDel="00000000" w:rsidR="00000000" w:rsidRPr="00000000">
              <w:rPr>
                <w:b w:val="1"/>
                <w:bCs w:val="1"/>
                <w:color w:val="000000"/>
                <w:rtl w:val="0"/>
              </w:rPr>
              <w:t xml:space="preserve">1.4.</w:t>
            </w:r>
          </w:hyperlink>
          <w:hyperlink w:anchor="_tfto2obkwtsq">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Entregables</w:t>
            <w:tab/>
          </w:r>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48">
          <w:pPr>
            <w:tabs>
              <w:tab w:val="left" w:leader="none" w:pos="480"/>
              <w:tab w:val="right" w:leader="none" w:pos="9350"/>
            </w:tabs>
            <w:spacing w:after="100" w:before="0" w:lineRule="auto"/>
            <w:jc w:val="both"/>
            <w:rPr>
              <w:b w:val="1"/>
              <w:bCs w:val="1"/>
              <w:color w:val="000000"/>
              <w:sz w:val="22"/>
              <w:szCs w:val="22"/>
            </w:rPr>
          </w:pPr>
          <w:hyperlink w:anchor="_pgt2mvhwwswm">
            <w:r w:rsidDel="00000000" w:rsidR="00000000" w:rsidRPr="00000000">
              <w:rPr>
                <w:b w:val="1"/>
                <w:bCs w:val="1"/>
                <w:color w:val="000000"/>
                <w:rtl w:val="0"/>
              </w:rPr>
              <w:t xml:space="preserve">2.</w:t>
            </w:r>
          </w:hyperlink>
          <w:hyperlink w:anchor="_pgt2mvhwwswm">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Organización del Personal</w:t>
            <w:tab/>
          </w:r>
          <w:r w:rsidDel="00000000" w:rsidR="00000000" w:rsidRPr="00000000">
            <w:rPr>
              <w:b w:val="1"/>
              <w:bCs w:val="1"/>
              <w:rtl w:val="0"/>
            </w:rPr>
            <w:t xml:space="preserve">7</w:t>
          </w:r>
          <w:r w:rsidDel="00000000" w:rsidR="00000000" w:rsidRPr="00000000">
            <w:rPr>
              <w:rtl w:val="0"/>
            </w:rPr>
          </w:r>
        </w:p>
        <w:p w:rsidR="00000000" w:rsidDel="00000000" w:rsidP="00000000" w:rsidRDefault="00000000" w:rsidRPr="00000000" w14:paraId="00000049">
          <w:pPr>
            <w:tabs>
              <w:tab w:val="left" w:leader="none" w:pos="880"/>
              <w:tab w:val="right" w:leader="none" w:pos="9350"/>
            </w:tabs>
            <w:spacing w:after="100" w:before="0" w:lineRule="auto"/>
            <w:ind w:left="240" w:firstLine="0"/>
            <w:jc w:val="both"/>
            <w:rPr>
              <w:b w:val="1"/>
              <w:bCs w:val="1"/>
              <w:color w:val="000000"/>
              <w:sz w:val="22"/>
              <w:szCs w:val="22"/>
            </w:rPr>
          </w:pPr>
          <w:hyperlink w:anchor="_288k5stmu4ea">
            <w:r w:rsidDel="00000000" w:rsidR="00000000" w:rsidRPr="00000000">
              <w:rPr>
                <w:b w:val="1"/>
                <w:bCs w:val="1"/>
                <w:color w:val="000000"/>
                <w:rtl w:val="0"/>
              </w:rPr>
              <w:t xml:space="preserve">2.1.</w:t>
            </w:r>
          </w:hyperlink>
          <w:hyperlink w:anchor="_288k5stmu4ea">
            <w:r w:rsidDel="00000000" w:rsidR="00000000" w:rsidRPr="00000000">
              <w:rPr>
                <w:b w:val="1"/>
                <w:bCs w:val="1"/>
                <w:color w:val="000000"/>
                <w:sz w:val="22"/>
                <w:szCs w:val="22"/>
                <w:rtl w:val="0"/>
              </w:rPr>
              <w:tab/>
            </w:r>
          </w:hyperlink>
          <w:r w:rsidDel="00000000" w:rsidR="00000000" w:rsidRPr="00000000">
            <w:rPr>
              <w:b w:val="1"/>
              <w:bCs w:val="1"/>
              <w:rtl w:val="0"/>
            </w:rPr>
            <w:t xml:space="preserve">Descripción</w:t>
          </w:r>
          <w:r w:rsidDel="00000000" w:rsidR="00000000" w:rsidRPr="00000000">
            <w:rPr>
              <w:b w:val="1"/>
              <w:bCs w:val="1"/>
              <w:color w:val="000000"/>
              <w:rtl w:val="0"/>
            </w:rPr>
            <w:t xml:space="preserve"> de los Roles</w:t>
            <w:tab/>
          </w:r>
          <w:r w:rsidDel="00000000" w:rsidR="00000000" w:rsidRPr="00000000">
            <w:rPr>
              <w:b w:val="1"/>
              <w:bCs w:val="1"/>
              <w:rtl w:val="0"/>
            </w:rPr>
            <w:t xml:space="preserve">7</w:t>
          </w:r>
          <w:r w:rsidDel="00000000" w:rsidR="00000000" w:rsidRPr="00000000">
            <w:rPr>
              <w:rtl w:val="0"/>
            </w:rPr>
          </w:r>
        </w:p>
        <w:p w:rsidR="00000000" w:rsidDel="00000000" w:rsidP="00000000" w:rsidRDefault="00000000" w:rsidRPr="00000000" w14:paraId="0000004A">
          <w:pPr>
            <w:tabs>
              <w:tab w:val="left" w:leader="none" w:pos="880"/>
              <w:tab w:val="right" w:leader="none" w:pos="9350"/>
            </w:tabs>
            <w:spacing w:after="100" w:before="0" w:lineRule="auto"/>
            <w:ind w:left="240" w:firstLine="0"/>
            <w:jc w:val="both"/>
            <w:rPr>
              <w:b w:val="1"/>
              <w:bCs w:val="1"/>
              <w:color w:val="000000"/>
              <w:sz w:val="22"/>
              <w:szCs w:val="22"/>
            </w:rPr>
          </w:pPr>
          <w:hyperlink w:anchor="_dbkvlftpgq0v">
            <w:r w:rsidDel="00000000" w:rsidR="00000000" w:rsidRPr="00000000">
              <w:rPr>
                <w:b w:val="1"/>
                <w:bCs w:val="1"/>
                <w:color w:val="000000"/>
                <w:rtl w:val="0"/>
              </w:rPr>
              <w:t xml:space="preserve">2.2.</w:t>
            </w:r>
          </w:hyperlink>
          <w:hyperlink w:anchor="_dbkvlftpgq0v">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Personal que cumplirá los Roles</w:t>
            <w:tab/>
          </w:r>
          <w:r w:rsidDel="00000000" w:rsidR="00000000" w:rsidRPr="00000000">
            <w:rPr>
              <w:b w:val="1"/>
              <w:bCs w:val="1"/>
              <w:rtl w:val="0"/>
            </w:rPr>
            <w:t xml:space="preserve">8</w:t>
          </w:r>
          <w:r w:rsidDel="00000000" w:rsidR="00000000" w:rsidRPr="00000000">
            <w:rPr>
              <w:rtl w:val="0"/>
            </w:rPr>
          </w:r>
        </w:p>
        <w:p w:rsidR="00000000" w:rsidDel="00000000" w:rsidP="00000000" w:rsidRDefault="00000000" w:rsidRPr="00000000" w14:paraId="0000004B">
          <w:pPr>
            <w:tabs>
              <w:tab w:val="left" w:leader="none" w:pos="880"/>
              <w:tab w:val="right" w:leader="none" w:pos="9350"/>
            </w:tabs>
            <w:spacing w:after="100" w:before="0" w:lineRule="auto"/>
            <w:ind w:left="240" w:firstLine="0"/>
            <w:jc w:val="both"/>
            <w:rPr>
              <w:b w:val="1"/>
              <w:bCs w:val="1"/>
              <w:color w:val="000000"/>
              <w:sz w:val="22"/>
              <w:szCs w:val="22"/>
            </w:rPr>
          </w:pPr>
          <w:hyperlink w:anchor="_xj7e37r6snkl">
            <w:r w:rsidDel="00000000" w:rsidR="00000000" w:rsidRPr="00000000">
              <w:rPr>
                <w:b w:val="1"/>
                <w:bCs w:val="1"/>
                <w:color w:val="000000"/>
                <w:rtl w:val="0"/>
              </w:rPr>
              <w:t xml:space="preserve">2.3.</w:t>
            </w:r>
          </w:hyperlink>
          <w:hyperlink w:anchor="_xj7e37r6snkl">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Mecanismos de Comunicación</w:t>
            <w:tab/>
          </w:r>
          <w:r w:rsidDel="00000000" w:rsidR="00000000" w:rsidRPr="00000000">
            <w:rPr>
              <w:b w:val="1"/>
              <w:bCs w:val="1"/>
              <w:rtl w:val="0"/>
            </w:rPr>
            <w:t xml:space="preserve">8</w:t>
          </w:r>
          <w:r w:rsidDel="00000000" w:rsidR="00000000" w:rsidRPr="00000000">
            <w:rPr>
              <w:rtl w:val="0"/>
            </w:rPr>
          </w:r>
        </w:p>
        <w:p w:rsidR="00000000" w:rsidDel="00000000" w:rsidP="00000000" w:rsidRDefault="00000000" w:rsidRPr="00000000" w14:paraId="0000004C">
          <w:pPr>
            <w:tabs>
              <w:tab w:val="left" w:leader="none" w:pos="480"/>
              <w:tab w:val="right" w:leader="none" w:pos="9350"/>
            </w:tabs>
            <w:spacing w:after="100" w:before="0" w:lineRule="auto"/>
            <w:jc w:val="both"/>
            <w:rPr>
              <w:b w:val="1"/>
              <w:bCs w:val="1"/>
              <w:color w:val="000000"/>
              <w:sz w:val="22"/>
              <w:szCs w:val="22"/>
            </w:rPr>
          </w:pPr>
          <w:hyperlink w:anchor="_uj2sqotsni2w">
            <w:r w:rsidDel="00000000" w:rsidR="00000000" w:rsidRPr="00000000">
              <w:rPr>
                <w:b w:val="1"/>
                <w:bCs w:val="1"/>
                <w:color w:val="000000"/>
                <w:rtl w:val="0"/>
              </w:rPr>
              <w:t xml:space="preserve">3.</w:t>
            </w:r>
          </w:hyperlink>
          <w:hyperlink w:anchor="_uj2sqotsni2w">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Planificación del Proyecto</w:t>
            <w:tab/>
          </w:r>
          <w:r w:rsidDel="00000000" w:rsidR="00000000" w:rsidRPr="00000000">
            <w:rPr>
              <w:b w:val="1"/>
              <w:bCs w:val="1"/>
              <w:rtl w:val="0"/>
            </w:rPr>
            <w:t xml:space="preserve">9</w:t>
          </w:r>
          <w:r w:rsidDel="00000000" w:rsidR="00000000" w:rsidRPr="00000000">
            <w:rPr>
              <w:rtl w:val="0"/>
            </w:rPr>
          </w:r>
        </w:p>
        <w:p w:rsidR="00000000" w:rsidDel="00000000" w:rsidP="00000000" w:rsidRDefault="00000000" w:rsidRPr="00000000" w14:paraId="0000004D">
          <w:pPr>
            <w:tabs>
              <w:tab w:val="left" w:leader="none" w:pos="880"/>
              <w:tab w:val="right" w:leader="none" w:pos="9350"/>
            </w:tabs>
            <w:spacing w:after="100" w:before="0" w:lineRule="auto"/>
            <w:ind w:left="240" w:firstLine="0"/>
            <w:jc w:val="both"/>
            <w:rPr>
              <w:b w:val="1"/>
              <w:bCs w:val="1"/>
              <w:color w:val="000000"/>
              <w:sz w:val="22"/>
              <w:szCs w:val="22"/>
            </w:rPr>
          </w:pPr>
          <w:hyperlink w:anchor="_3jj1ullns4j2">
            <w:r w:rsidDel="00000000" w:rsidR="00000000" w:rsidRPr="00000000">
              <w:rPr>
                <w:b w:val="1"/>
                <w:bCs w:val="1"/>
                <w:color w:val="000000"/>
                <w:rtl w:val="0"/>
              </w:rPr>
              <w:t xml:space="preserve">3.1.</w:t>
            </w:r>
          </w:hyperlink>
          <w:hyperlink w:anchor="_3jj1ullns4j2">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Actividades</w:t>
            <w:tab/>
          </w:r>
          <w:r w:rsidDel="00000000" w:rsidR="00000000" w:rsidRPr="00000000">
            <w:rPr>
              <w:b w:val="1"/>
              <w:bCs w:val="1"/>
              <w:rtl w:val="0"/>
            </w:rPr>
            <w:t xml:space="preserve">9</w:t>
          </w:r>
          <w:r w:rsidDel="00000000" w:rsidR="00000000" w:rsidRPr="00000000">
            <w:rPr>
              <w:rtl w:val="0"/>
            </w:rPr>
          </w:r>
        </w:p>
        <w:p w:rsidR="00000000" w:rsidDel="00000000" w:rsidP="00000000" w:rsidRDefault="00000000" w:rsidRPr="00000000" w14:paraId="0000004E">
          <w:pPr>
            <w:tabs>
              <w:tab w:val="left" w:leader="none" w:pos="880"/>
              <w:tab w:val="right" w:leader="none" w:pos="9350"/>
            </w:tabs>
            <w:spacing w:after="100" w:before="0" w:lineRule="auto"/>
            <w:ind w:left="240" w:firstLine="0"/>
            <w:jc w:val="both"/>
            <w:rPr>
              <w:b w:val="1"/>
              <w:bCs w:val="1"/>
              <w:color w:val="000000"/>
              <w:sz w:val="22"/>
              <w:szCs w:val="22"/>
            </w:rPr>
          </w:pPr>
          <w:hyperlink w:anchor="_74esm456mi6w">
            <w:r w:rsidDel="00000000" w:rsidR="00000000" w:rsidRPr="00000000">
              <w:rPr>
                <w:b w:val="1"/>
                <w:bCs w:val="1"/>
                <w:color w:val="000000"/>
                <w:rtl w:val="0"/>
              </w:rPr>
              <w:t xml:space="preserve">3.2.</w:t>
            </w:r>
          </w:hyperlink>
          <w:hyperlink w:anchor="_74esm456mi6w">
            <w:r w:rsidDel="00000000" w:rsidR="00000000" w:rsidRPr="00000000">
              <w:rPr>
                <w:b w:val="1"/>
                <w:bCs w:val="1"/>
                <w:color w:val="000000"/>
                <w:sz w:val="22"/>
                <w:szCs w:val="22"/>
                <w:rtl w:val="0"/>
              </w:rPr>
              <w:tab/>
            </w:r>
          </w:hyperlink>
          <w:commentRangeStart w:id="3"/>
          <w:r w:rsidDel="00000000" w:rsidR="00000000" w:rsidRPr="00000000">
            <w:rPr>
              <w:b w:val="1"/>
              <w:bCs w:val="1"/>
              <w:color w:val="000000"/>
              <w:rtl w:val="0"/>
            </w:rPr>
            <w:t xml:space="preserve">Carta Gantt</w:t>
          </w:r>
          <w:commentRangeEnd w:id="3"/>
          <w:r w:rsidDel="00000000" w:rsidR="00000000" w:rsidRPr="00000000">
            <w:commentReference w:id="3"/>
          </w:r>
          <w:r w:rsidDel="00000000" w:rsidR="00000000" w:rsidRPr="00000000">
            <w:rPr>
              <w:b w:val="1"/>
              <w:bCs w:val="1"/>
              <w:color w:val="000000"/>
              <w:rtl w:val="0"/>
            </w:rPr>
            <w:tab/>
          </w:r>
          <w:r w:rsidDel="00000000" w:rsidR="00000000" w:rsidRPr="00000000">
            <w:rPr>
              <w:b w:val="1"/>
              <w:bCs w:val="1"/>
              <w:rtl w:val="0"/>
            </w:rPr>
            <w:t xml:space="preserve">10</w:t>
          </w:r>
          <w:r w:rsidDel="00000000" w:rsidR="00000000" w:rsidRPr="00000000">
            <w:rPr>
              <w:rtl w:val="0"/>
            </w:rPr>
          </w:r>
        </w:p>
        <w:p w:rsidR="00000000" w:rsidDel="00000000" w:rsidP="00000000" w:rsidRDefault="00000000" w:rsidRPr="00000000" w14:paraId="0000004F">
          <w:pPr>
            <w:tabs>
              <w:tab w:val="left" w:leader="none" w:pos="880"/>
              <w:tab w:val="right" w:leader="none" w:pos="9350"/>
            </w:tabs>
            <w:spacing w:after="100" w:before="0" w:lineRule="auto"/>
            <w:ind w:left="240" w:firstLine="0"/>
            <w:jc w:val="both"/>
            <w:rPr>
              <w:b w:val="1"/>
              <w:bCs w:val="1"/>
              <w:color w:val="000000"/>
              <w:sz w:val="22"/>
              <w:szCs w:val="22"/>
            </w:rPr>
          </w:pPr>
          <w:hyperlink w:anchor="_8ab7qvzg407f">
            <w:r w:rsidDel="00000000" w:rsidR="00000000" w:rsidRPr="00000000">
              <w:rPr>
                <w:b w:val="1"/>
                <w:bCs w:val="1"/>
                <w:color w:val="000000"/>
                <w:rtl w:val="0"/>
              </w:rPr>
              <w:t xml:space="preserve">3.3.</w:t>
            </w:r>
          </w:hyperlink>
          <w:hyperlink w:anchor="_8ab7qvzg407f">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Gestión de Riesgos</w:t>
            <w:tab/>
          </w:r>
          <w:r w:rsidDel="00000000" w:rsidR="00000000" w:rsidRPr="00000000">
            <w:rPr>
              <w:b w:val="1"/>
              <w:bCs w:val="1"/>
              <w:rtl w:val="0"/>
            </w:rPr>
            <w:t xml:space="preserve">11</w:t>
          </w:r>
          <w:r w:rsidDel="00000000" w:rsidR="00000000" w:rsidRPr="00000000">
            <w:rPr>
              <w:rtl w:val="0"/>
            </w:rPr>
          </w:r>
        </w:p>
        <w:p w:rsidR="00000000" w:rsidDel="00000000" w:rsidP="00000000" w:rsidRDefault="00000000" w:rsidRPr="00000000" w14:paraId="00000050">
          <w:pPr>
            <w:tabs>
              <w:tab w:val="left" w:leader="none" w:pos="480"/>
              <w:tab w:val="right" w:leader="none" w:pos="9350"/>
            </w:tabs>
            <w:spacing w:after="100" w:before="0" w:lineRule="auto"/>
            <w:jc w:val="both"/>
            <w:rPr>
              <w:b w:val="1"/>
              <w:bCs w:val="1"/>
              <w:color w:val="000000"/>
              <w:sz w:val="22"/>
              <w:szCs w:val="22"/>
            </w:rPr>
          </w:pPr>
          <w:hyperlink w:anchor="_5v9occx17kk">
            <w:r w:rsidDel="00000000" w:rsidR="00000000" w:rsidRPr="00000000">
              <w:rPr>
                <w:b w:val="1"/>
                <w:bCs w:val="1"/>
                <w:color w:val="000000"/>
                <w:rtl w:val="0"/>
              </w:rPr>
              <w:t xml:space="preserve">4.</w:t>
            </w:r>
          </w:hyperlink>
          <w:hyperlink w:anchor="_5v9occx17kk">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Planificación de los Recursos</w:t>
            <w:tab/>
          </w:r>
          <w:r w:rsidDel="00000000" w:rsidR="00000000" w:rsidRPr="00000000">
            <w:rPr>
              <w:b w:val="1"/>
              <w:bCs w:val="1"/>
              <w:rtl w:val="0"/>
            </w:rPr>
            <w:t xml:space="preserve">13</w:t>
          </w:r>
          <w:r w:rsidDel="00000000" w:rsidR="00000000" w:rsidRPr="00000000">
            <w:rPr>
              <w:rtl w:val="0"/>
            </w:rPr>
          </w:r>
        </w:p>
        <w:p w:rsidR="00000000" w:rsidDel="00000000" w:rsidP="00000000" w:rsidRDefault="00000000" w:rsidRPr="00000000" w14:paraId="00000051">
          <w:pPr>
            <w:tabs>
              <w:tab w:val="left" w:leader="none" w:pos="880"/>
              <w:tab w:val="right" w:leader="none" w:pos="9350"/>
            </w:tabs>
            <w:spacing w:after="100" w:before="0" w:lineRule="auto"/>
            <w:ind w:left="240" w:firstLine="0"/>
            <w:jc w:val="both"/>
            <w:rPr>
              <w:b w:val="1"/>
              <w:bCs w:val="1"/>
              <w:color w:val="000000"/>
              <w:sz w:val="22"/>
              <w:szCs w:val="22"/>
            </w:rPr>
          </w:pPr>
          <w:hyperlink w:anchor="_uqqwynkky6rf">
            <w:r w:rsidDel="00000000" w:rsidR="00000000" w:rsidRPr="00000000">
              <w:rPr>
                <w:b w:val="1"/>
                <w:bCs w:val="1"/>
                <w:color w:val="000000"/>
                <w:rtl w:val="0"/>
              </w:rPr>
              <w:t xml:space="preserve">4.1.</w:t>
            </w:r>
          </w:hyperlink>
          <w:hyperlink w:anchor="_uqqwynkky6rf">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Hardware</w:t>
            <w:tab/>
          </w:r>
          <w:r w:rsidDel="00000000" w:rsidR="00000000" w:rsidRPr="00000000">
            <w:rPr>
              <w:b w:val="1"/>
              <w:bCs w:val="1"/>
              <w:rtl w:val="0"/>
            </w:rPr>
            <w:t xml:space="preserve">13</w:t>
          </w:r>
          <w:r w:rsidDel="00000000" w:rsidR="00000000" w:rsidRPr="00000000">
            <w:rPr>
              <w:rtl w:val="0"/>
            </w:rPr>
          </w:r>
        </w:p>
        <w:p w:rsidR="00000000" w:rsidDel="00000000" w:rsidP="00000000" w:rsidRDefault="00000000" w:rsidRPr="00000000" w14:paraId="00000052">
          <w:pPr>
            <w:tabs>
              <w:tab w:val="left" w:leader="none" w:pos="880"/>
              <w:tab w:val="right" w:leader="none" w:pos="9350"/>
            </w:tabs>
            <w:spacing w:after="100" w:before="0" w:lineRule="auto"/>
            <w:ind w:left="240" w:firstLine="0"/>
            <w:jc w:val="both"/>
            <w:rPr>
              <w:b w:val="1"/>
              <w:bCs w:val="1"/>
              <w:color w:val="000000"/>
              <w:sz w:val="22"/>
              <w:szCs w:val="22"/>
            </w:rPr>
          </w:pPr>
          <w:hyperlink w:anchor="_1cxih1qbzg5p">
            <w:r w:rsidDel="00000000" w:rsidR="00000000" w:rsidRPr="00000000">
              <w:rPr>
                <w:b w:val="1"/>
                <w:bCs w:val="1"/>
                <w:color w:val="000000"/>
                <w:rtl w:val="0"/>
              </w:rPr>
              <w:t xml:space="preserve">4.2.</w:t>
            </w:r>
          </w:hyperlink>
          <w:hyperlink w:anchor="_1cxih1qbzg5p">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Software</w:t>
            <w:tab/>
          </w:r>
          <w:r w:rsidDel="00000000" w:rsidR="00000000" w:rsidRPr="00000000">
            <w:rPr>
              <w:b w:val="1"/>
              <w:bCs w:val="1"/>
              <w:rtl w:val="0"/>
            </w:rPr>
            <w:t xml:space="preserve">13</w:t>
          </w:r>
          <w:r w:rsidDel="00000000" w:rsidR="00000000" w:rsidRPr="00000000">
            <w:rPr>
              <w:rtl w:val="0"/>
            </w:rPr>
          </w:r>
        </w:p>
        <w:p w:rsidR="00000000" w:rsidDel="00000000" w:rsidP="00000000" w:rsidRDefault="00000000" w:rsidRPr="00000000" w14:paraId="00000053">
          <w:pPr>
            <w:tabs>
              <w:tab w:val="left" w:leader="none" w:pos="880"/>
              <w:tab w:val="right" w:leader="none" w:pos="9350"/>
            </w:tabs>
            <w:spacing w:after="100" w:before="0" w:lineRule="auto"/>
            <w:ind w:left="240" w:firstLine="0"/>
            <w:jc w:val="both"/>
            <w:rPr>
              <w:b w:val="1"/>
              <w:bCs w:val="1"/>
              <w:color w:val="000000"/>
              <w:sz w:val="22"/>
              <w:szCs w:val="22"/>
            </w:rPr>
          </w:pPr>
          <w:hyperlink w:anchor="_p5n699spghks">
            <w:r w:rsidDel="00000000" w:rsidR="00000000" w:rsidRPr="00000000">
              <w:rPr>
                <w:b w:val="1"/>
                <w:bCs w:val="1"/>
                <w:color w:val="000000"/>
                <w:rtl w:val="0"/>
              </w:rPr>
              <w:t xml:space="preserve">4.3.</w:t>
            </w:r>
          </w:hyperlink>
          <w:hyperlink w:anchor="_p5n699spghks">
            <w:r w:rsidDel="00000000" w:rsidR="00000000" w:rsidRPr="00000000">
              <w:rPr>
                <w:b w:val="1"/>
                <w:bCs w:val="1"/>
                <w:color w:val="000000"/>
                <w:sz w:val="22"/>
                <w:szCs w:val="22"/>
                <w:rtl w:val="0"/>
              </w:rPr>
              <w:tab/>
            </w:r>
          </w:hyperlink>
          <w:r w:rsidDel="00000000" w:rsidR="00000000" w:rsidRPr="00000000">
            <w:rPr>
              <w:b w:val="1"/>
              <w:bCs w:val="1"/>
              <w:color w:val="000000"/>
              <w:rtl w:val="0"/>
            </w:rPr>
            <w:t xml:space="preserve">Estimación de Costos</w:t>
            <w:tab/>
          </w:r>
          <w:r w:rsidDel="00000000" w:rsidR="00000000" w:rsidRPr="00000000">
            <w:rPr>
              <w:b w:val="1"/>
              <w:bCs w:val="1"/>
              <w:rtl w:val="0"/>
            </w:rPr>
            <w:t xml:space="preserve">13</w:t>
          </w:r>
          <w:r w:rsidDel="00000000" w:rsidR="00000000" w:rsidRPr="00000000">
            <w:rPr>
              <w:rtl w:val="0"/>
            </w:rPr>
          </w:r>
        </w:p>
        <w:p w:rsidR="00000000" w:rsidDel="00000000" w:rsidP="00000000" w:rsidRDefault="00000000" w:rsidRPr="00000000" w14:paraId="00000054">
          <w:pPr>
            <w:tabs>
              <w:tab w:val="left" w:leader="none" w:pos="480"/>
              <w:tab w:val="right" w:leader="none" w:pos="9350"/>
            </w:tabs>
            <w:spacing w:after="100" w:before="0" w:lineRule="auto"/>
            <w:jc w:val="both"/>
            <w:rPr>
              <w:b w:val="1"/>
              <w:bCs w:val="1"/>
            </w:rPr>
          </w:pPr>
          <w:r w:rsidDel="00000000" w:rsidR="00000000" w:rsidRPr="00000000">
            <w:rPr>
              <w:b w:val="1"/>
              <w:bCs w:val="1"/>
              <w:rtl w:val="0"/>
            </w:rPr>
            <w:t xml:space="preserve">5. Análisis y diseño</w:t>
            <w:tab/>
            <w:t xml:space="preserve">16</w:t>
          </w:r>
        </w:p>
        <w:p w:rsidR="00000000" w:rsidDel="00000000" w:rsidP="00000000" w:rsidRDefault="00000000" w:rsidRPr="00000000" w14:paraId="00000055">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5.1. Especificación de requerimientos</w:t>
            <w:tab/>
            <w:t xml:space="preserve">16</w:t>
          </w:r>
        </w:p>
        <w:p w:rsidR="00000000" w:rsidDel="00000000" w:rsidP="00000000" w:rsidRDefault="00000000" w:rsidRPr="00000000" w14:paraId="00000056">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    5.1.1. Requerimientos funcionales</w:t>
            <w:tab/>
            <w:t xml:space="preserve">16</w:t>
          </w:r>
        </w:p>
        <w:p w:rsidR="00000000" w:rsidDel="00000000" w:rsidP="00000000" w:rsidRDefault="00000000" w:rsidRPr="00000000" w14:paraId="00000057">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    5.1.2. Requerimientos no funcionales</w:t>
            <w:tab/>
            <w:t xml:space="preserve">17</w:t>
          </w:r>
        </w:p>
        <w:p w:rsidR="00000000" w:rsidDel="00000000" w:rsidP="00000000" w:rsidRDefault="00000000" w:rsidRPr="00000000" w14:paraId="00000058">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5.2. Arquitectura de software</w:t>
            <w:tab/>
            <w:t xml:space="preserve">18</w:t>
          </w:r>
        </w:p>
        <w:p w:rsidR="00000000" w:rsidDel="00000000" w:rsidP="00000000" w:rsidRDefault="00000000" w:rsidRPr="00000000" w14:paraId="00000059">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5.3. Diseño inicial de la interfaz gráfica de usuario (GUI)</w:t>
            <w:tab/>
            <w:t xml:space="preserve">19</w:t>
          </w:r>
        </w:p>
        <w:p w:rsidR="00000000" w:rsidDel="00000000" w:rsidP="00000000" w:rsidRDefault="00000000" w:rsidRPr="00000000" w14:paraId="0000005A">
          <w:pPr>
            <w:tabs>
              <w:tab w:val="left" w:leader="none" w:pos="480"/>
              <w:tab w:val="right" w:leader="none" w:pos="9350"/>
            </w:tabs>
            <w:spacing w:after="100" w:before="0" w:lineRule="auto"/>
            <w:jc w:val="both"/>
            <w:rPr>
              <w:b w:val="1"/>
              <w:bCs w:val="1"/>
            </w:rPr>
          </w:pPr>
          <w:r w:rsidDel="00000000" w:rsidR="00000000" w:rsidRPr="00000000">
            <w:rPr>
              <w:b w:val="1"/>
              <w:bCs w:val="1"/>
              <w:rtl w:val="0"/>
            </w:rPr>
            <w:t xml:space="preserve">6. Implementación</w:t>
            <w:tab/>
            <w:t xml:space="preserve">20</w:t>
          </w:r>
        </w:p>
        <w:p w:rsidR="00000000" w:rsidDel="00000000" w:rsidP="00000000" w:rsidRDefault="00000000" w:rsidRPr="00000000" w14:paraId="0000005B">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6.1. Fundamentos de los movimientos</w:t>
            <w:tab/>
            <w:t xml:space="preserve">20</w:t>
          </w:r>
        </w:p>
        <w:p w:rsidR="00000000" w:rsidDel="00000000" w:rsidP="00000000" w:rsidRDefault="00000000" w:rsidRPr="00000000" w14:paraId="0000005C">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6.2. Descripción del sistema</w:t>
            <w:tab/>
            <w:t xml:space="preserve">20</w:t>
          </w:r>
        </w:p>
        <w:p w:rsidR="00000000" w:rsidDel="00000000" w:rsidP="00000000" w:rsidRDefault="00000000" w:rsidRPr="00000000" w14:paraId="0000005D">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    6.2.1. Cliente</w:t>
            <w:tab/>
            <w:t xml:space="preserve">20</w:t>
          </w:r>
        </w:p>
        <w:p w:rsidR="00000000" w:rsidDel="00000000" w:rsidP="00000000" w:rsidRDefault="00000000" w:rsidRPr="00000000" w14:paraId="0000005E">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    6.2.2. Servidor</w:t>
            <w:tab/>
            <w:t xml:space="preserve">26</w:t>
          </w:r>
        </w:p>
        <w:p w:rsidR="00000000" w:rsidDel="00000000" w:rsidP="00000000" w:rsidRDefault="00000000" w:rsidRPr="00000000" w14:paraId="0000005F">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    6.2.3. Interfaz gráfica de usuario (GUI)</w:t>
            <w:tab/>
            <w:t xml:space="preserve">27</w:t>
          </w:r>
        </w:p>
        <w:p w:rsidR="00000000" w:rsidDel="00000000" w:rsidP="00000000" w:rsidRDefault="00000000" w:rsidRPr="00000000" w14:paraId="00000060">
          <w:pPr>
            <w:tabs>
              <w:tab w:val="left" w:leader="none" w:pos="480"/>
              <w:tab w:val="right" w:leader="none" w:pos="9350"/>
            </w:tabs>
            <w:spacing w:after="100" w:before="0" w:lineRule="auto"/>
            <w:jc w:val="both"/>
            <w:rPr>
              <w:b w:val="1"/>
              <w:bCs w:val="1"/>
            </w:rPr>
          </w:pPr>
          <w:r w:rsidDel="00000000" w:rsidR="00000000" w:rsidRPr="00000000">
            <w:rPr>
              <w:b w:val="1"/>
              <w:bCs w:val="1"/>
              <w:rtl w:val="0"/>
            </w:rPr>
            <w:t xml:space="preserve">7. Resultados</w:t>
            <w:tab/>
            <w:t xml:space="preserve">28</w:t>
          </w:r>
        </w:p>
        <w:p w:rsidR="00000000" w:rsidDel="00000000" w:rsidP="00000000" w:rsidRDefault="00000000" w:rsidRPr="00000000" w14:paraId="00000061">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7.1. Estado actual del proyecto</w:t>
            <w:tab/>
            <w:t xml:space="preserve">28</w:t>
          </w:r>
        </w:p>
        <w:p w:rsidR="00000000" w:rsidDel="00000000" w:rsidP="00000000" w:rsidRDefault="00000000" w:rsidRPr="00000000" w14:paraId="00000062">
          <w:pPr>
            <w:tabs>
              <w:tab w:val="left" w:leader="none" w:pos="480"/>
              <w:tab w:val="right" w:leader="none" w:pos="9350"/>
            </w:tabs>
            <w:spacing w:after="100" w:before="0" w:lineRule="auto"/>
            <w:jc w:val="both"/>
            <w:rPr>
              <w:b w:val="1"/>
              <w:bCs w:val="1"/>
            </w:rPr>
          </w:pPr>
          <w:r w:rsidDel="00000000" w:rsidR="00000000" w:rsidRPr="00000000">
            <w:rPr>
              <w:b w:val="1"/>
              <w:bCs w:val="1"/>
              <w:rtl w:val="0"/>
            </w:rPr>
            <w:tab/>
            <w:t xml:space="preserve">7.2. Problemas encontrados y solucionados</w:t>
            <w:tab/>
            <w:t xml:space="preserve">28</w:t>
          </w:r>
        </w:p>
        <w:p w:rsidR="00000000" w:rsidDel="00000000" w:rsidP="00000000" w:rsidRDefault="00000000" w:rsidRPr="00000000" w14:paraId="00000063">
          <w:pPr>
            <w:tabs>
              <w:tab w:val="left" w:leader="none" w:pos="480"/>
              <w:tab w:val="right" w:leader="none" w:pos="9350"/>
            </w:tabs>
            <w:spacing w:after="100" w:before="0" w:lineRule="auto"/>
            <w:jc w:val="both"/>
            <w:rPr>
              <w:b w:val="1"/>
              <w:bCs w:val="1"/>
            </w:rPr>
          </w:pPr>
          <w:r w:rsidDel="00000000" w:rsidR="00000000" w:rsidRPr="00000000">
            <w:rPr>
              <w:b w:val="1"/>
              <w:bCs w:val="1"/>
              <w:rtl w:val="0"/>
            </w:rPr>
            <w:t xml:space="preserve">8. Conclusión</w:t>
            <w:tab/>
            <w:t xml:space="preserve">29</w:t>
          </w:r>
        </w:p>
        <w:p w:rsidR="00000000" w:rsidDel="00000000" w:rsidP="00000000" w:rsidRDefault="00000000" w:rsidRPr="00000000" w14:paraId="00000064">
          <w:pPr>
            <w:tabs>
              <w:tab w:val="left" w:leader="none" w:pos="480"/>
              <w:tab w:val="right" w:leader="none" w:pos="9350"/>
            </w:tabs>
            <w:spacing w:after="100" w:before="0" w:lineRule="auto"/>
            <w:jc w:val="both"/>
            <w:rPr>
              <w:b w:val="1"/>
              <w:bCs w:val="1"/>
            </w:rPr>
          </w:pPr>
          <w:r w:rsidDel="00000000" w:rsidR="00000000" w:rsidRPr="00000000">
            <w:rPr>
              <w:b w:val="1"/>
              <w:bCs w:val="1"/>
              <w:rtl w:val="0"/>
            </w:rPr>
            <w:t xml:space="preserve">9. Referencias</w:t>
            <w:tab/>
            <w:t xml:space="preserve">31</w:t>
          </w:r>
          <w:r w:rsidDel="00000000" w:rsidR="00000000" w:rsidRPr="00000000">
            <w:fldChar w:fldCharType="end"/>
          </w:r>
        </w:p>
      </w:sdtContent>
    </w:sdt>
    <w:p w:rsidR="00000000" w:rsidDel="00000000" w:rsidP="00000000" w:rsidRDefault="00000000" w:rsidRPr="00000000" w14:paraId="00000065">
      <w:pPr>
        <w:pStyle w:val="Heading2"/>
        <w:ind w:firstLine="0"/>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spacing w:after="240" w:before="240" w:line="276" w:lineRule="auto"/>
        <w:ind w:left="0" w:firstLine="0"/>
        <w:jc w:val="both"/>
        <w:rPr>
          <w:rFonts w:ascii="Leelawadee" w:cs="Leelawadee" w:eastAsia="Leelawadee" w:hAnsi="Leelawadee"/>
          <w:b w:val="1"/>
          <w:bCs w:val="1"/>
          <w:sz w:val="32"/>
          <w:szCs w:val="32"/>
        </w:rPr>
      </w:pPr>
      <w:r w:rsidDel="00000000" w:rsidR="00000000" w:rsidRPr="00000000">
        <w:rPr>
          <w:b w:val="1"/>
          <w:bCs w:val="1"/>
          <w:sz w:val="36"/>
          <w:szCs w:val="36"/>
          <w:rtl w:val="0"/>
        </w:rPr>
        <w:t xml:space="preserve">Índice de tablas</w:t>
      </w:r>
      <w:r w:rsidDel="00000000" w:rsidR="00000000" w:rsidRPr="00000000">
        <w:rPr>
          <w:rtl w:val="0"/>
        </w:rPr>
      </w:r>
    </w:p>
    <w:p w:rsidR="00000000" w:rsidDel="00000000" w:rsidP="00000000" w:rsidRDefault="00000000" w:rsidRPr="00000000" w14:paraId="00000068">
      <w:pPr>
        <w:spacing w:before="60" w:line="276" w:lineRule="auto"/>
        <w:ind w:left="1440" w:firstLine="0"/>
        <w:jc w:val="both"/>
        <w:rPr>
          <w:b w:val="1"/>
          <w:bCs w:val="1"/>
        </w:rPr>
      </w:pPr>
      <w:r w:rsidDel="00000000" w:rsidR="00000000" w:rsidRPr="00000000">
        <w:rPr>
          <w:b w:val="1"/>
          <w:bCs w:val="1"/>
          <w:rtl w:val="0"/>
        </w:rPr>
        <w:t xml:space="preserve">Tabla 1: </w:t>
      </w:r>
      <w:r w:rsidDel="00000000" w:rsidR="00000000" w:rsidRPr="00000000">
        <w:rPr>
          <w:rtl w:val="0"/>
        </w:rPr>
        <w:t xml:space="preserve">Roles asignados al personal</w:t>
      </w:r>
      <w:r w:rsidDel="00000000" w:rsidR="00000000" w:rsidRPr="00000000">
        <w:rPr>
          <w:b w:val="1"/>
          <w:bCs w:val="1"/>
          <w:rtl w:val="0"/>
        </w:rPr>
        <w:t xml:space="preserve">                                               </w:t>
        <w:tab/>
        <w:t xml:space="preserve">8</w:t>
      </w:r>
    </w:p>
    <w:p w:rsidR="00000000" w:rsidDel="00000000" w:rsidP="00000000" w:rsidRDefault="00000000" w:rsidRPr="00000000" w14:paraId="00000069">
      <w:pPr>
        <w:spacing w:before="60" w:line="276" w:lineRule="auto"/>
        <w:ind w:left="1440" w:firstLine="0"/>
        <w:jc w:val="both"/>
        <w:rPr>
          <w:b w:val="1"/>
          <w:bCs w:val="1"/>
        </w:rPr>
      </w:pPr>
      <w:r w:rsidDel="00000000" w:rsidR="00000000" w:rsidRPr="00000000">
        <w:rPr>
          <w:b w:val="1"/>
          <w:bCs w:val="1"/>
          <w:rtl w:val="0"/>
        </w:rPr>
        <w:t xml:space="preserve">Tabla 2: </w:t>
      </w:r>
      <w:r w:rsidDel="00000000" w:rsidR="00000000" w:rsidRPr="00000000">
        <w:rPr>
          <w:rtl w:val="0"/>
        </w:rPr>
        <w:t xml:space="preserve">Actividades                        </w:t>
      </w:r>
      <w:r w:rsidDel="00000000" w:rsidR="00000000" w:rsidRPr="00000000">
        <w:rPr>
          <w:b w:val="1"/>
          <w:bCs w:val="1"/>
          <w:rtl w:val="0"/>
        </w:rPr>
        <w:t xml:space="preserve">                                              </w:t>
        <w:tab/>
        <w:t xml:space="preserve">9</w:t>
      </w:r>
    </w:p>
    <w:p w:rsidR="00000000" w:rsidDel="00000000" w:rsidP="00000000" w:rsidRDefault="00000000" w:rsidRPr="00000000" w14:paraId="0000006A">
      <w:pPr>
        <w:spacing w:before="60" w:line="276" w:lineRule="auto"/>
        <w:ind w:left="1440" w:firstLine="0"/>
        <w:jc w:val="both"/>
        <w:rPr>
          <w:b w:val="1"/>
          <w:bCs w:val="1"/>
        </w:rPr>
      </w:pPr>
      <w:r w:rsidDel="00000000" w:rsidR="00000000" w:rsidRPr="00000000">
        <w:rPr>
          <w:b w:val="1"/>
          <w:bCs w:val="1"/>
          <w:rtl w:val="0"/>
        </w:rPr>
        <w:t xml:space="preserve">Tabla 3: </w:t>
      </w:r>
      <w:r w:rsidDel="00000000" w:rsidR="00000000" w:rsidRPr="00000000">
        <w:rPr>
          <w:rtl w:val="0"/>
        </w:rPr>
        <w:t xml:space="preserve">Gestión de riesgos        </w:t>
      </w:r>
      <w:r w:rsidDel="00000000" w:rsidR="00000000" w:rsidRPr="00000000">
        <w:rPr>
          <w:b w:val="1"/>
          <w:bCs w:val="1"/>
          <w:rtl w:val="0"/>
        </w:rPr>
        <w:t xml:space="preserve">                                               </w:t>
        <w:tab/>
        <w:t xml:space="preserve">11</w:t>
      </w:r>
    </w:p>
    <w:p w:rsidR="00000000" w:rsidDel="00000000" w:rsidP="00000000" w:rsidRDefault="00000000" w:rsidRPr="00000000" w14:paraId="0000006B">
      <w:pPr>
        <w:spacing w:before="60" w:line="276" w:lineRule="auto"/>
        <w:ind w:left="1440" w:firstLine="0"/>
        <w:jc w:val="both"/>
        <w:rPr>
          <w:b w:val="1"/>
          <w:bCs w:val="1"/>
        </w:rPr>
      </w:pPr>
      <w:r w:rsidDel="00000000" w:rsidR="00000000" w:rsidRPr="00000000">
        <w:rPr>
          <w:b w:val="1"/>
          <w:bCs w:val="1"/>
          <w:rtl w:val="0"/>
        </w:rPr>
        <w:t xml:space="preserve">Tabla 4: </w:t>
      </w:r>
      <w:r w:rsidDel="00000000" w:rsidR="00000000" w:rsidRPr="00000000">
        <w:rPr>
          <w:rtl w:val="0"/>
        </w:rPr>
        <w:t xml:space="preserve">Costos de Hardware   </w:t>
      </w:r>
      <w:r w:rsidDel="00000000" w:rsidR="00000000" w:rsidRPr="00000000">
        <w:rPr>
          <w:b w:val="1"/>
          <w:bCs w:val="1"/>
          <w:rtl w:val="0"/>
        </w:rPr>
        <w:t xml:space="preserve">                                                </w:t>
        <w:tab/>
        <w:t xml:space="preserve">13</w:t>
      </w:r>
    </w:p>
    <w:p w:rsidR="00000000" w:rsidDel="00000000" w:rsidP="00000000" w:rsidRDefault="00000000" w:rsidRPr="00000000" w14:paraId="0000006C">
      <w:pPr>
        <w:spacing w:before="60" w:line="276" w:lineRule="auto"/>
        <w:ind w:left="1440" w:firstLine="0"/>
        <w:jc w:val="both"/>
        <w:rPr>
          <w:b w:val="1"/>
          <w:bCs w:val="1"/>
        </w:rPr>
      </w:pPr>
      <w:r w:rsidDel="00000000" w:rsidR="00000000" w:rsidRPr="00000000">
        <w:rPr>
          <w:b w:val="1"/>
          <w:bCs w:val="1"/>
          <w:rtl w:val="0"/>
        </w:rPr>
        <w:t xml:space="preserve">Tabla 5: </w:t>
      </w:r>
      <w:r w:rsidDel="00000000" w:rsidR="00000000" w:rsidRPr="00000000">
        <w:rPr>
          <w:rtl w:val="0"/>
        </w:rPr>
        <w:t xml:space="preserve">Costo de Software       </w:t>
      </w:r>
      <w:r w:rsidDel="00000000" w:rsidR="00000000" w:rsidRPr="00000000">
        <w:rPr>
          <w:b w:val="1"/>
          <w:bCs w:val="1"/>
          <w:rtl w:val="0"/>
        </w:rPr>
        <w:t xml:space="preserve">                                               </w:t>
        <w:tab/>
        <w:t xml:space="preserve">14</w:t>
      </w:r>
    </w:p>
    <w:p w:rsidR="00000000" w:rsidDel="00000000" w:rsidP="00000000" w:rsidRDefault="00000000" w:rsidRPr="00000000" w14:paraId="0000006D">
      <w:pPr>
        <w:spacing w:before="60" w:line="276" w:lineRule="auto"/>
        <w:ind w:left="1440" w:firstLine="0"/>
        <w:jc w:val="both"/>
        <w:rPr>
          <w:b w:val="1"/>
          <w:bCs w:val="1"/>
        </w:rPr>
      </w:pPr>
      <w:r w:rsidDel="00000000" w:rsidR="00000000" w:rsidRPr="00000000">
        <w:rPr>
          <w:b w:val="1"/>
          <w:bCs w:val="1"/>
          <w:rtl w:val="0"/>
        </w:rPr>
        <w:t xml:space="preserve">Tabla 6: </w:t>
      </w:r>
      <w:r w:rsidDel="00000000" w:rsidR="00000000" w:rsidRPr="00000000">
        <w:rPr>
          <w:rtl w:val="0"/>
        </w:rPr>
        <w:t xml:space="preserve">Costo de Trabajador    </w:t>
      </w:r>
      <w:r w:rsidDel="00000000" w:rsidR="00000000" w:rsidRPr="00000000">
        <w:rPr>
          <w:b w:val="1"/>
          <w:bCs w:val="1"/>
          <w:rtl w:val="0"/>
        </w:rPr>
        <w:t xml:space="preserve">                                               </w:t>
        <w:tab/>
        <w:t xml:space="preserve">14</w:t>
      </w:r>
    </w:p>
    <w:p w:rsidR="00000000" w:rsidDel="00000000" w:rsidP="00000000" w:rsidRDefault="00000000" w:rsidRPr="00000000" w14:paraId="0000006E">
      <w:pPr>
        <w:spacing w:before="60" w:line="276" w:lineRule="auto"/>
        <w:ind w:left="1440" w:firstLine="0"/>
        <w:jc w:val="both"/>
        <w:rPr/>
      </w:pPr>
      <w:r w:rsidDel="00000000" w:rsidR="00000000" w:rsidRPr="00000000">
        <w:rPr>
          <w:b w:val="1"/>
          <w:bCs w:val="1"/>
          <w:rtl w:val="0"/>
        </w:rPr>
        <w:t xml:space="preserve">Tabla 7: </w:t>
      </w:r>
      <w:r w:rsidDel="00000000" w:rsidR="00000000" w:rsidRPr="00000000">
        <w:rPr>
          <w:rtl w:val="0"/>
        </w:rPr>
        <w:t xml:space="preserve">Total Costo                   </w:t>
      </w:r>
      <w:r w:rsidDel="00000000" w:rsidR="00000000" w:rsidRPr="00000000">
        <w:rPr>
          <w:b w:val="1"/>
          <w:bCs w:val="1"/>
          <w:rtl w:val="0"/>
        </w:rPr>
        <w:t xml:space="preserve">                                               </w:t>
        <w:tab/>
        <w:t xml:space="preserve">15</w:t>
      </w: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spacing w:after="240" w:before="240" w:line="276" w:lineRule="auto"/>
        <w:ind w:left="0" w:firstLine="0"/>
        <w:jc w:val="both"/>
        <w:rPr>
          <w:rFonts w:ascii="Leelawadee" w:cs="Leelawadee" w:eastAsia="Leelawadee" w:hAnsi="Leelawadee"/>
          <w:b w:val="1"/>
          <w:bCs w:val="1"/>
          <w:sz w:val="32"/>
          <w:szCs w:val="32"/>
        </w:rPr>
      </w:pPr>
      <w:r w:rsidDel="00000000" w:rsidR="00000000" w:rsidRPr="00000000">
        <w:rPr>
          <w:b w:val="1"/>
          <w:bCs w:val="1"/>
          <w:sz w:val="36"/>
          <w:szCs w:val="36"/>
          <w:rtl w:val="0"/>
        </w:rPr>
        <w:t xml:space="preserve">Índice de figuras</w:t>
      </w:r>
      <w:r w:rsidDel="00000000" w:rsidR="00000000" w:rsidRPr="00000000">
        <w:rPr>
          <w:rtl w:val="0"/>
        </w:rPr>
      </w:r>
    </w:p>
    <w:p w:rsidR="00000000" w:rsidDel="00000000" w:rsidP="00000000" w:rsidRDefault="00000000" w:rsidRPr="00000000" w14:paraId="00000071">
      <w:pPr>
        <w:spacing w:before="60" w:line="276" w:lineRule="auto"/>
        <w:ind w:left="1420" w:firstLine="0"/>
        <w:jc w:val="both"/>
        <w:rPr/>
      </w:pPr>
      <w:r w:rsidDel="00000000" w:rsidR="00000000" w:rsidRPr="00000000">
        <w:rPr>
          <w:b w:val="1"/>
          <w:bCs w:val="1"/>
          <w:rtl w:val="0"/>
        </w:rPr>
        <w:t xml:space="preserve">Figura 1:</w:t>
      </w:r>
      <w:r w:rsidDel="00000000" w:rsidR="00000000" w:rsidRPr="00000000">
        <w:rPr>
          <w:rtl w:val="0"/>
        </w:rPr>
        <w:t xml:space="preserve"> Carta gantt                                                                          </w:t>
        <w:tab/>
        <w:t xml:space="preserve">9</w:t>
      </w:r>
    </w:p>
    <w:p w:rsidR="00000000" w:rsidDel="00000000" w:rsidP="00000000" w:rsidRDefault="00000000" w:rsidRPr="00000000" w14:paraId="00000072">
      <w:pPr>
        <w:spacing w:before="60" w:line="276" w:lineRule="auto"/>
        <w:ind w:left="1420" w:firstLine="0"/>
        <w:jc w:val="both"/>
        <w:rPr/>
      </w:pPr>
      <w:r w:rsidDel="00000000" w:rsidR="00000000" w:rsidRPr="00000000">
        <w:rPr>
          <w:b w:val="1"/>
          <w:bCs w:val="1"/>
          <w:rtl w:val="0"/>
        </w:rPr>
        <w:t xml:space="preserve">Figura 2:</w:t>
      </w:r>
      <w:r w:rsidDel="00000000" w:rsidR="00000000" w:rsidRPr="00000000">
        <w:rPr>
          <w:rtl w:val="0"/>
        </w:rPr>
        <w:t xml:space="preserve"> Diagrama                                                                            18</w:t>
      </w:r>
    </w:p>
    <w:p w:rsidR="00000000" w:rsidDel="00000000" w:rsidP="00000000" w:rsidRDefault="00000000" w:rsidRPr="00000000" w14:paraId="00000073">
      <w:pPr>
        <w:spacing w:before="60" w:line="276" w:lineRule="auto"/>
        <w:ind w:left="1420" w:firstLine="0"/>
        <w:jc w:val="both"/>
        <w:rPr/>
      </w:pPr>
      <w:r w:rsidDel="00000000" w:rsidR="00000000" w:rsidRPr="00000000">
        <w:rPr>
          <w:b w:val="1"/>
          <w:bCs w:val="1"/>
          <w:rtl w:val="0"/>
        </w:rPr>
        <w:t xml:space="preserve">Figura 3:</w:t>
      </w:r>
      <w:r w:rsidDel="00000000" w:rsidR="00000000" w:rsidRPr="00000000">
        <w:rPr>
          <w:rtl w:val="0"/>
        </w:rPr>
        <w:t xml:space="preserve"> Wireframe de baja fidelidad                                               </w:t>
        <w:tab/>
        <w:t xml:space="preserve">19</w:t>
      </w:r>
    </w:p>
    <w:p w:rsidR="00000000" w:rsidDel="00000000" w:rsidP="00000000" w:rsidRDefault="00000000" w:rsidRPr="00000000" w14:paraId="00000074">
      <w:pPr>
        <w:spacing w:before="60" w:line="276" w:lineRule="auto"/>
        <w:ind w:left="1420" w:firstLine="0"/>
        <w:jc w:val="both"/>
        <w:rPr/>
      </w:pPr>
      <w:r w:rsidDel="00000000" w:rsidR="00000000" w:rsidRPr="00000000">
        <w:rPr>
          <w:b w:val="1"/>
          <w:bCs w:val="1"/>
          <w:rtl w:val="0"/>
        </w:rPr>
        <w:t xml:space="preserve">Figura 4:</w:t>
      </w:r>
      <w:r w:rsidDel="00000000" w:rsidR="00000000" w:rsidRPr="00000000">
        <w:rPr>
          <w:rtl w:val="0"/>
        </w:rPr>
        <w:t xml:space="preserve"> Generación dinámica del programa                                </w:t>
        <w:tab/>
        <w:t xml:space="preserve">21</w:t>
      </w:r>
    </w:p>
    <w:p w:rsidR="00000000" w:rsidDel="00000000" w:rsidP="00000000" w:rsidRDefault="00000000" w:rsidRPr="00000000" w14:paraId="00000075">
      <w:pPr>
        <w:spacing w:before="60" w:line="276" w:lineRule="auto"/>
        <w:ind w:left="1420" w:firstLine="0"/>
        <w:jc w:val="both"/>
        <w:rPr/>
      </w:pPr>
      <w:r w:rsidDel="00000000" w:rsidR="00000000" w:rsidRPr="00000000">
        <w:rPr>
          <w:b w:val="1"/>
          <w:bCs w:val="1"/>
          <w:rtl w:val="0"/>
        </w:rPr>
        <w:t xml:space="preserve">Figura 5:</w:t>
      </w:r>
      <w:r w:rsidDel="00000000" w:rsidR="00000000" w:rsidRPr="00000000">
        <w:rPr>
          <w:rtl w:val="0"/>
        </w:rPr>
        <w:t xml:space="preserve"> Envío y ejecución del programa en el hub por Bluetooth   22</w:t>
      </w:r>
    </w:p>
    <w:p w:rsidR="00000000" w:rsidDel="00000000" w:rsidP="00000000" w:rsidRDefault="00000000" w:rsidRPr="00000000" w14:paraId="00000076">
      <w:pPr>
        <w:spacing w:before="60" w:line="276" w:lineRule="auto"/>
        <w:ind w:left="1420" w:firstLine="0"/>
        <w:jc w:val="both"/>
        <w:rPr/>
      </w:pPr>
      <w:r w:rsidDel="00000000" w:rsidR="00000000" w:rsidRPr="00000000">
        <w:rPr>
          <w:b w:val="1"/>
          <w:bCs w:val="1"/>
          <w:rtl w:val="0"/>
        </w:rPr>
        <w:t xml:space="preserve">Figura 6:</w:t>
      </w:r>
      <w:r w:rsidDel="00000000" w:rsidR="00000000" w:rsidRPr="00000000">
        <w:rPr>
          <w:rtl w:val="0"/>
        </w:rPr>
        <w:t xml:space="preserve"> Gestión de conexión y envío de comandos                  </w:t>
        <w:tab/>
        <w:t xml:space="preserve">23</w:t>
      </w:r>
    </w:p>
    <w:p w:rsidR="00000000" w:rsidDel="00000000" w:rsidP="00000000" w:rsidRDefault="00000000" w:rsidRPr="00000000" w14:paraId="00000077">
      <w:pPr>
        <w:spacing w:before="60" w:line="276" w:lineRule="auto"/>
        <w:ind w:left="1420" w:firstLine="0"/>
        <w:jc w:val="both"/>
        <w:rPr/>
      </w:pPr>
      <w:r w:rsidDel="00000000" w:rsidR="00000000" w:rsidRPr="00000000">
        <w:rPr>
          <w:b w:val="1"/>
          <w:bCs w:val="1"/>
          <w:rtl w:val="0"/>
        </w:rPr>
        <w:t xml:space="preserve">Figura 7:</w:t>
      </w:r>
      <w:r w:rsidDel="00000000" w:rsidR="00000000" w:rsidRPr="00000000">
        <w:rPr>
          <w:rtl w:val="0"/>
        </w:rPr>
        <w:t xml:space="preserve"> Panel de estado y actualización de logs</w:t>
        <w:tab/>
        <w:tab/>
        <w:t xml:space="preserve">      </w:t>
        <w:tab/>
        <w:t xml:space="preserve">24</w:t>
      </w:r>
    </w:p>
    <w:p w:rsidR="00000000" w:rsidDel="00000000" w:rsidP="00000000" w:rsidRDefault="00000000" w:rsidRPr="00000000" w14:paraId="00000078">
      <w:pPr>
        <w:spacing w:before="60" w:line="276" w:lineRule="auto"/>
        <w:ind w:left="1420" w:firstLine="0"/>
        <w:jc w:val="both"/>
        <w:rPr/>
      </w:pPr>
      <w:r w:rsidDel="00000000" w:rsidR="00000000" w:rsidRPr="00000000">
        <w:rPr>
          <w:b w:val="1"/>
          <w:bCs w:val="1"/>
          <w:rtl w:val="0"/>
        </w:rPr>
        <w:t xml:space="preserve">Figura 8:</w:t>
      </w:r>
      <w:r w:rsidDel="00000000" w:rsidR="00000000" w:rsidRPr="00000000">
        <w:rPr>
          <w:rtl w:val="0"/>
        </w:rPr>
        <w:t xml:space="preserve"> Controles de movimiento (botones)</w:t>
        <w:tab/>
        <w:tab/>
        <w:t xml:space="preserve">             </w:t>
        <w:tab/>
        <w:t xml:space="preserve">25</w:t>
      </w:r>
    </w:p>
    <w:p w:rsidR="00000000" w:rsidDel="00000000" w:rsidP="00000000" w:rsidRDefault="00000000" w:rsidRPr="00000000" w14:paraId="00000079">
      <w:pPr>
        <w:spacing w:before="60" w:line="276" w:lineRule="auto"/>
        <w:ind w:left="1420" w:firstLine="0"/>
        <w:jc w:val="both"/>
        <w:rPr/>
      </w:pPr>
      <w:r w:rsidDel="00000000" w:rsidR="00000000" w:rsidRPr="00000000">
        <w:rPr>
          <w:b w:val="1"/>
          <w:bCs w:val="1"/>
          <w:rtl w:val="0"/>
        </w:rPr>
        <w:t xml:space="preserve">Figura 9:</w:t>
      </w:r>
      <w:r w:rsidDel="00000000" w:rsidR="00000000" w:rsidRPr="00000000">
        <w:rPr>
          <w:rtl w:val="0"/>
        </w:rPr>
        <w:t xml:space="preserve"> Servidor                                                                         </w:t>
        <w:tab/>
        <w:t xml:space="preserve">26</w:t>
      </w:r>
    </w:p>
    <w:p w:rsidR="00000000" w:rsidDel="00000000" w:rsidP="00000000" w:rsidRDefault="00000000" w:rsidRPr="00000000" w14:paraId="0000007A">
      <w:pPr>
        <w:spacing w:before="60" w:line="276" w:lineRule="auto"/>
        <w:ind w:left="1420" w:firstLine="0"/>
        <w:jc w:val="both"/>
        <w:rPr/>
      </w:pPr>
      <w:r w:rsidDel="00000000" w:rsidR="00000000" w:rsidRPr="00000000">
        <w:rPr>
          <w:rtl w:val="0"/>
        </w:rPr>
      </w:r>
    </w:p>
    <w:p w:rsidR="00000000" w:rsidDel="00000000" w:rsidP="00000000" w:rsidRDefault="00000000" w:rsidRPr="00000000" w14:paraId="0000007B">
      <w:pPr>
        <w:spacing w:after="240" w:before="240" w:line="276" w:lineRule="auto"/>
        <w:ind w:left="560" w:firstLine="0"/>
        <w:jc w:val="both"/>
        <w:rPr/>
      </w:pPr>
      <w:r w:rsidDel="00000000" w:rsidR="00000000" w:rsidRPr="00000000">
        <w:rPr>
          <w:rFonts w:ascii="Leelawadee" w:cs="Leelawadee" w:eastAsia="Leelawadee" w:hAnsi="Leelawadee"/>
          <w:b w:val="1"/>
          <w:bCs w:val="1"/>
          <w:sz w:val="32"/>
          <w:szCs w:val="32"/>
          <w:rtl w:val="0"/>
        </w:rPr>
        <w:t xml:space="preserve"> </w:t>
      </w: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ind w:left="0" w:firstLine="0"/>
        <w:jc w:val="both"/>
        <w:rPr/>
      </w:pPr>
      <w:r w:rsidDel="00000000" w:rsidR="00000000" w:rsidRPr="00000000">
        <w:rPr>
          <w:rtl w:val="0"/>
        </w:rPr>
      </w:r>
    </w:p>
    <w:p w:rsidR="00000000" w:rsidDel="00000000" w:rsidP="00000000" w:rsidRDefault="00000000" w:rsidRPr="00000000" w14:paraId="0000007E">
      <w:pPr>
        <w:ind w:left="0" w:firstLine="0"/>
        <w:jc w:val="both"/>
        <w:rPr>
          <w:b w:val="1"/>
          <w:bCs w:val="1"/>
          <w:sz w:val="32"/>
          <w:szCs w:val="32"/>
        </w:rPr>
      </w:pPr>
      <w:r w:rsidDel="00000000" w:rsidR="00000000" w:rsidRPr="00000000">
        <w:rPr>
          <w:b w:val="1"/>
          <w:bCs w:val="1"/>
          <w:sz w:val="32"/>
          <w:szCs w:val="32"/>
          <w:rtl w:val="0"/>
        </w:rPr>
        <w:t xml:space="preserve">1.Panorama General</w:t>
      </w:r>
    </w:p>
    <w:p w:rsidR="00000000" w:rsidDel="00000000" w:rsidP="00000000" w:rsidRDefault="00000000" w:rsidRPr="00000000" w14:paraId="0000007F">
      <w:pPr>
        <w:ind w:left="0" w:firstLine="0"/>
        <w:jc w:val="both"/>
        <w:rPr>
          <w:b w:val="1"/>
          <w:bCs w:val="1"/>
          <w:sz w:val="32"/>
          <w:szCs w:val="32"/>
        </w:rPr>
      </w:pPr>
      <w:r w:rsidDel="00000000" w:rsidR="00000000" w:rsidRPr="00000000">
        <w:rPr>
          <w:rtl w:val="0"/>
        </w:rPr>
      </w:r>
    </w:p>
    <w:p w:rsidR="00000000" w:rsidDel="00000000" w:rsidP="00000000" w:rsidRDefault="00000000" w:rsidRPr="00000000" w14:paraId="00000080">
      <w:pPr>
        <w:ind w:left="0" w:firstLine="0"/>
        <w:jc w:val="both"/>
        <w:rPr>
          <w:b w:val="1"/>
          <w:bCs w:val="1"/>
          <w:sz w:val="28"/>
          <w:szCs w:val="28"/>
        </w:rPr>
      </w:pPr>
      <w:r w:rsidDel="00000000" w:rsidR="00000000" w:rsidRPr="00000000">
        <w:rPr>
          <w:b w:val="1"/>
          <w:bCs w:val="1"/>
          <w:sz w:val="28"/>
          <w:szCs w:val="28"/>
          <w:rtl w:val="0"/>
        </w:rPr>
        <w:t xml:space="preserve">1.1 Introducción</w:t>
      </w:r>
    </w:p>
    <w:p w:rsidR="00000000" w:rsidDel="00000000" w:rsidP="00000000" w:rsidRDefault="00000000" w:rsidRPr="00000000" w14:paraId="00000081">
      <w:pPr>
        <w:ind w:left="0" w:firstLine="0"/>
        <w:jc w:val="both"/>
        <w:rPr>
          <w:sz w:val="28"/>
          <w:szCs w:val="28"/>
        </w:rPr>
      </w:pPr>
      <w:r w:rsidDel="00000000" w:rsidR="00000000" w:rsidRPr="00000000">
        <w:rPr>
          <w:rtl w:val="0"/>
        </w:rPr>
      </w:r>
    </w:p>
    <w:p w:rsidR="00000000" w:rsidDel="00000000" w:rsidP="00000000" w:rsidRDefault="00000000" w:rsidRPr="00000000" w14:paraId="00000082">
      <w:pPr>
        <w:ind w:left="0" w:firstLine="0"/>
        <w:jc w:val="both"/>
        <w:rPr/>
      </w:pPr>
      <w:r w:rsidDel="00000000" w:rsidR="00000000" w:rsidRPr="00000000">
        <w:rPr>
          <w:rtl w:val="0"/>
        </w:rPr>
        <w:t xml:space="preserve">Durante el presente semestre se desarrolló un proyecto grupal cuyo objetivo fue diseñar y construir un robot utilizando el kit educativo LEGO SPIKE PRIME. El robot es capaz de identificar y separar bloques LEGO según su color, clasificándolos en compartimentos específicos (amarillo, azul, verde, rojo y morado).</w:t>
      </w:r>
    </w:p>
    <w:p w:rsidR="00000000" w:rsidDel="00000000" w:rsidP="00000000" w:rsidRDefault="00000000" w:rsidRPr="00000000" w14:paraId="00000083">
      <w:pPr>
        <w:ind w:left="0" w:firstLine="0"/>
        <w:jc w:val="both"/>
        <w:rPr/>
      </w:pPr>
      <w:r w:rsidDel="00000000" w:rsidR="00000000" w:rsidRPr="00000000">
        <w:rPr>
          <w:rtl w:val="0"/>
        </w:rPr>
      </w:r>
    </w:p>
    <w:p w:rsidR="00000000" w:rsidDel="00000000" w:rsidP="00000000" w:rsidRDefault="00000000" w:rsidRPr="00000000" w14:paraId="00000084">
      <w:pPr>
        <w:ind w:left="0" w:firstLine="0"/>
        <w:jc w:val="both"/>
        <w:rPr/>
      </w:pPr>
      <w:r w:rsidDel="00000000" w:rsidR="00000000" w:rsidRPr="00000000">
        <w:rPr>
          <w:rtl w:val="0"/>
        </w:rPr>
        <w:t xml:space="preserve">La programación fue desarrollada en Python, buscando un funcionamiento autónomo, eficiente y de fácil uso. A lo largo del semestre se realizaron mejoras progresivas tanto en la estructura física como en el código, optimizando el desempeño general del sistema.</w:t>
      </w:r>
    </w:p>
    <w:p w:rsidR="00000000" w:rsidDel="00000000" w:rsidP="00000000" w:rsidRDefault="00000000" w:rsidRPr="00000000" w14:paraId="00000085">
      <w:pPr>
        <w:ind w:left="0" w:firstLine="0"/>
        <w:jc w:val="both"/>
        <w:rPr/>
      </w:pPr>
      <w:r w:rsidDel="00000000" w:rsidR="00000000" w:rsidRPr="00000000">
        <w:rPr>
          <w:rtl w:val="0"/>
        </w:rPr>
      </w:r>
    </w:p>
    <w:p w:rsidR="00000000" w:rsidDel="00000000" w:rsidP="00000000" w:rsidRDefault="00000000" w:rsidRPr="00000000" w14:paraId="00000086">
      <w:pPr>
        <w:ind w:left="0" w:firstLine="0"/>
        <w:jc w:val="both"/>
        <w:rPr/>
      </w:pPr>
      <w:r w:rsidDel="00000000" w:rsidR="00000000" w:rsidRPr="00000000">
        <w:rPr>
          <w:rtl w:val="0"/>
        </w:rPr>
        <w:t xml:space="preserve">La construcción del robot se realizó de manera eficiente gracias a los recursos educativos disponibles de LEGO SPIKE PRIME, los cuales proporcionaron guías paso a paso para el armado del modelo. Paralelamente, el desarrollo del código en Python fue optimizado clase a clase, mejorando la velocidad y precisión del robot en sus tareas.</w:t>
      </w: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b w:val="1"/>
          <w:bCs w:val="1"/>
          <w:sz w:val="28"/>
          <w:szCs w:val="28"/>
        </w:rPr>
      </w:pPr>
      <w:r w:rsidDel="00000000" w:rsidR="00000000" w:rsidRPr="00000000">
        <w:rPr>
          <w:b w:val="1"/>
          <w:bCs w:val="1"/>
          <w:sz w:val="28"/>
          <w:szCs w:val="28"/>
          <w:rtl w:val="0"/>
        </w:rPr>
        <w:t xml:space="preserve">1.2 Objetivo</w:t>
      </w:r>
    </w:p>
    <w:p w:rsidR="00000000" w:rsidDel="00000000" w:rsidP="00000000" w:rsidRDefault="00000000" w:rsidRPr="00000000" w14:paraId="0000008A">
      <w:pPr>
        <w:jc w:val="both"/>
        <w:rPr>
          <w:b w:val="1"/>
          <w:bCs w:val="1"/>
          <w:sz w:val="28"/>
          <w:szCs w:val="28"/>
        </w:rPr>
      </w:pPr>
      <w:r w:rsidDel="00000000" w:rsidR="00000000" w:rsidRPr="00000000">
        <w:rPr>
          <w:rtl w:val="0"/>
        </w:rPr>
      </w:r>
    </w:p>
    <w:p w:rsidR="00000000" w:rsidDel="00000000" w:rsidP="00000000" w:rsidRDefault="00000000" w:rsidRPr="00000000" w14:paraId="0000008B">
      <w:pPr>
        <w:jc w:val="both"/>
        <w:rPr>
          <w:b w:val="1"/>
          <w:bCs w:val="1"/>
          <w:sz w:val="28"/>
          <w:szCs w:val="28"/>
        </w:rPr>
      </w:pPr>
      <w:r w:rsidDel="00000000" w:rsidR="00000000" w:rsidRPr="00000000">
        <w:rPr>
          <w:b w:val="1"/>
          <w:bCs w:val="1"/>
          <w:sz w:val="28"/>
          <w:szCs w:val="28"/>
          <w:rtl w:val="0"/>
        </w:rPr>
        <w:t xml:space="preserve">1.2.1 Objetivo General</w:t>
      </w:r>
    </w:p>
    <w:p w:rsidR="00000000" w:rsidDel="00000000" w:rsidP="00000000" w:rsidRDefault="00000000" w:rsidRPr="00000000" w14:paraId="0000008C">
      <w:pPr>
        <w:spacing w:after="240" w:before="240" w:lineRule="auto"/>
        <w:jc w:val="both"/>
        <w:rPr/>
      </w:pPr>
      <w:r w:rsidDel="00000000" w:rsidR="00000000" w:rsidRPr="00000000">
        <w:rPr>
          <w:rtl w:val="0"/>
        </w:rPr>
        <w:t xml:space="preserve">Desarrollar un robot utilizando la plataforma LEGO SPIKE PRIME capaz de identificar y separar bloques según su color, mediante el uso de sensores y motores, implementando programación en Python para lograr un funcionamiento autónomo, preciso y eficiente.</w:t>
      </w:r>
      <w:r w:rsidDel="00000000" w:rsidR="00000000" w:rsidRPr="00000000">
        <w:rPr>
          <w:rtl w:val="0"/>
        </w:rPr>
      </w:r>
    </w:p>
    <w:p w:rsidR="00000000" w:rsidDel="00000000" w:rsidP="00000000" w:rsidRDefault="00000000" w:rsidRPr="00000000" w14:paraId="0000008D">
      <w:pPr>
        <w:jc w:val="both"/>
        <w:rPr>
          <w:b w:val="1"/>
          <w:bCs w:val="1"/>
          <w:sz w:val="28"/>
          <w:szCs w:val="28"/>
        </w:rPr>
      </w:pPr>
      <w:r w:rsidDel="00000000" w:rsidR="00000000" w:rsidRPr="00000000">
        <w:rPr>
          <w:b w:val="1"/>
          <w:bCs w:val="1"/>
          <w:sz w:val="28"/>
          <w:szCs w:val="28"/>
          <w:rtl w:val="0"/>
        </w:rPr>
        <w:t xml:space="preserve">1.2.2 Objetivo específico </w:t>
      </w:r>
    </w:p>
    <w:p w:rsidR="00000000" w:rsidDel="00000000" w:rsidP="00000000" w:rsidRDefault="00000000" w:rsidRPr="00000000" w14:paraId="0000008E">
      <w:pPr>
        <w:ind w:left="720" w:firstLine="0"/>
        <w:jc w:val="both"/>
        <w:rPr/>
      </w:pPr>
      <w:r w:rsidDel="00000000" w:rsidR="00000000" w:rsidRPr="00000000">
        <w:rPr>
          <w:rtl w:val="0"/>
        </w:rPr>
      </w:r>
    </w:p>
    <w:p w:rsidR="00000000" w:rsidDel="00000000" w:rsidP="00000000" w:rsidRDefault="00000000" w:rsidRPr="00000000" w14:paraId="0000008F">
      <w:pPr>
        <w:numPr>
          <w:ilvl w:val="0"/>
          <w:numId w:val="12"/>
        </w:numPr>
        <w:ind w:left="720" w:hanging="360"/>
        <w:jc w:val="both"/>
        <w:rPr>
          <w:u w:val="none"/>
        </w:rPr>
      </w:pPr>
      <w:r w:rsidDel="00000000" w:rsidR="00000000" w:rsidRPr="00000000">
        <w:rPr>
          <w:rtl w:val="0"/>
        </w:rPr>
        <w:t xml:space="preserve">Ensamblar el robot utilizando el set LEGO SPIKE PRIME.</w:t>
      </w:r>
    </w:p>
    <w:p w:rsidR="00000000" w:rsidDel="00000000" w:rsidP="00000000" w:rsidRDefault="00000000" w:rsidRPr="00000000" w14:paraId="00000090">
      <w:pPr>
        <w:numPr>
          <w:ilvl w:val="0"/>
          <w:numId w:val="12"/>
        </w:numPr>
        <w:ind w:left="720" w:hanging="360"/>
        <w:jc w:val="both"/>
        <w:rPr>
          <w:u w:val="none"/>
        </w:rPr>
      </w:pPr>
      <w:r w:rsidDel="00000000" w:rsidR="00000000" w:rsidRPr="00000000">
        <w:rPr>
          <w:rtl w:val="0"/>
        </w:rPr>
        <w:t xml:space="preserve">Investigar la librería Python de LEGO SPIKE PRIME.</w:t>
      </w:r>
    </w:p>
    <w:p w:rsidR="00000000" w:rsidDel="00000000" w:rsidP="00000000" w:rsidRDefault="00000000" w:rsidRPr="00000000" w14:paraId="00000091">
      <w:pPr>
        <w:numPr>
          <w:ilvl w:val="0"/>
          <w:numId w:val="12"/>
        </w:numPr>
        <w:ind w:left="720" w:hanging="360"/>
        <w:jc w:val="both"/>
        <w:rPr>
          <w:u w:val="none"/>
        </w:rPr>
      </w:pPr>
      <w:r w:rsidDel="00000000" w:rsidR="00000000" w:rsidRPr="00000000">
        <w:rPr>
          <w:rtl w:val="0"/>
        </w:rPr>
        <w:t xml:space="preserve">Realizar pruebas de funcionamiento del robot.</w:t>
      </w:r>
    </w:p>
    <w:p w:rsidR="00000000" w:rsidDel="00000000" w:rsidP="00000000" w:rsidRDefault="00000000" w:rsidRPr="00000000" w14:paraId="00000092">
      <w:pPr>
        <w:numPr>
          <w:ilvl w:val="0"/>
          <w:numId w:val="12"/>
        </w:numPr>
        <w:ind w:left="720" w:hanging="360"/>
        <w:jc w:val="both"/>
        <w:rPr>
          <w:u w:val="none"/>
        </w:rPr>
      </w:pPr>
      <w:r w:rsidDel="00000000" w:rsidR="00000000" w:rsidRPr="00000000">
        <w:rPr>
          <w:rtl w:val="0"/>
        </w:rPr>
        <w:t xml:space="preserve">Diseñar una interfaz gráfica para el control del robot.</w:t>
      </w:r>
    </w:p>
    <w:p w:rsidR="00000000" w:rsidDel="00000000" w:rsidP="00000000" w:rsidRDefault="00000000" w:rsidRPr="00000000" w14:paraId="00000093">
      <w:pPr>
        <w:numPr>
          <w:ilvl w:val="0"/>
          <w:numId w:val="12"/>
        </w:numPr>
        <w:ind w:left="720" w:hanging="360"/>
        <w:jc w:val="both"/>
        <w:rPr>
          <w:u w:val="none"/>
        </w:rPr>
      </w:pPr>
      <w:r w:rsidDel="00000000" w:rsidR="00000000" w:rsidRPr="00000000">
        <w:rPr>
          <w:rtl w:val="0"/>
        </w:rPr>
        <w:t xml:space="preserve">Optimizar la velocidad y precisión en la detección de colores.</w:t>
      </w:r>
    </w:p>
    <w:p w:rsidR="00000000" w:rsidDel="00000000" w:rsidP="00000000" w:rsidRDefault="00000000" w:rsidRPr="00000000" w14:paraId="00000094">
      <w:pPr>
        <w:numPr>
          <w:ilvl w:val="0"/>
          <w:numId w:val="12"/>
        </w:numPr>
        <w:ind w:left="720" w:hanging="360"/>
        <w:jc w:val="both"/>
        <w:rPr>
          <w:u w:val="none"/>
        </w:rPr>
      </w:pPr>
      <w:r w:rsidDel="00000000" w:rsidR="00000000" w:rsidRPr="00000000">
        <w:rPr>
          <w:rtl w:val="0"/>
        </w:rPr>
        <w:t xml:space="preserve">Desarrollar el código en el lenguaje de programación Python.</w:t>
      </w:r>
    </w:p>
    <w:p w:rsidR="00000000" w:rsidDel="00000000" w:rsidP="00000000" w:rsidRDefault="00000000" w:rsidRPr="00000000" w14:paraId="00000095">
      <w:pPr>
        <w:ind w:left="720" w:firstLine="0"/>
        <w:jc w:val="both"/>
        <w:rPr/>
      </w:pPr>
      <w:r w:rsidDel="00000000" w:rsidR="00000000" w:rsidRPr="00000000">
        <w:rPr>
          <w:rtl w:val="0"/>
        </w:rPr>
      </w:r>
    </w:p>
    <w:p w:rsidR="00000000" w:rsidDel="00000000" w:rsidP="00000000" w:rsidRDefault="00000000" w:rsidRPr="00000000" w14:paraId="00000096">
      <w:pPr>
        <w:ind w:left="720" w:firstLine="0"/>
        <w:jc w:val="both"/>
        <w:rPr/>
      </w:pPr>
      <w:r w:rsidDel="00000000" w:rsidR="00000000" w:rsidRPr="00000000">
        <w:rPr>
          <w:rtl w:val="0"/>
        </w:rPr>
      </w:r>
    </w:p>
    <w:p w:rsidR="00000000" w:rsidDel="00000000" w:rsidP="00000000" w:rsidRDefault="00000000" w:rsidRPr="00000000" w14:paraId="00000097">
      <w:pPr>
        <w:ind w:left="0" w:firstLine="0"/>
        <w:jc w:val="both"/>
        <w:rPr>
          <w:sz w:val="28"/>
          <w:szCs w:val="28"/>
        </w:rPr>
      </w:pPr>
      <w:r w:rsidDel="00000000" w:rsidR="00000000" w:rsidRPr="00000000">
        <w:rPr>
          <w:rtl w:val="0"/>
        </w:rPr>
      </w:r>
    </w:p>
    <w:p w:rsidR="00000000" w:rsidDel="00000000" w:rsidP="00000000" w:rsidRDefault="00000000" w:rsidRPr="00000000" w14:paraId="00000098">
      <w:pPr>
        <w:ind w:left="0" w:firstLine="0"/>
        <w:jc w:val="both"/>
        <w:rPr>
          <w:sz w:val="28"/>
          <w:szCs w:val="28"/>
        </w:rPr>
      </w:pPr>
      <w:r w:rsidDel="00000000" w:rsidR="00000000" w:rsidRPr="00000000">
        <w:rPr>
          <w:rtl w:val="0"/>
        </w:rPr>
      </w:r>
    </w:p>
    <w:p w:rsidR="00000000" w:rsidDel="00000000" w:rsidP="00000000" w:rsidRDefault="00000000" w:rsidRPr="00000000" w14:paraId="00000099">
      <w:pPr>
        <w:ind w:left="0" w:firstLine="0"/>
        <w:jc w:val="both"/>
        <w:rPr>
          <w:b w:val="1"/>
          <w:bCs w:val="1"/>
          <w:sz w:val="28"/>
          <w:szCs w:val="28"/>
        </w:rPr>
      </w:pPr>
      <w:r w:rsidDel="00000000" w:rsidR="00000000" w:rsidRPr="00000000">
        <w:rPr>
          <w:b w:val="1"/>
          <w:bCs w:val="1"/>
          <w:sz w:val="28"/>
          <w:szCs w:val="28"/>
          <w:rtl w:val="0"/>
        </w:rPr>
        <w:t xml:space="preserve">1.3 Restricciones </w:t>
      </w:r>
    </w:p>
    <w:p w:rsidR="00000000" w:rsidDel="00000000" w:rsidP="00000000" w:rsidRDefault="00000000" w:rsidRPr="00000000" w14:paraId="0000009A">
      <w:pPr>
        <w:ind w:left="0" w:firstLine="0"/>
        <w:jc w:val="both"/>
        <w:rPr>
          <w:sz w:val="28"/>
          <w:szCs w:val="28"/>
        </w:rPr>
      </w:pPr>
      <w:r w:rsidDel="00000000" w:rsidR="00000000" w:rsidRPr="00000000">
        <w:rPr>
          <w:rtl w:val="0"/>
        </w:rPr>
      </w:r>
    </w:p>
    <w:p w:rsidR="00000000" w:rsidDel="00000000" w:rsidP="00000000" w:rsidRDefault="00000000" w:rsidRPr="00000000" w14:paraId="0000009B">
      <w:pPr>
        <w:numPr>
          <w:ilvl w:val="0"/>
          <w:numId w:val="4"/>
        </w:numPr>
        <w:spacing w:after="0" w:afterAutospacing="0" w:line="276" w:lineRule="auto"/>
        <w:ind w:left="566.9291338582675" w:hanging="360"/>
        <w:jc w:val="both"/>
        <w:rPr>
          <w:u w:val="none"/>
        </w:rPr>
      </w:pPr>
      <w:r w:rsidDel="00000000" w:rsidR="00000000" w:rsidRPr="00000000">
        <w:rPr>
          <w:rtl w:val="0"/>
        </w:rPr>
        <w:t xml:space="preserve"> El sistema debe programarse en Python.</w:t>
      </w:r>
    </w:p>
    <w:p w:rsidR="00000000" w:rsidDel="00000000" w:rsidP="00000000" w:rsidRDefault="00000000" w:rsidRPr="00000000" w14:paraId="0000009C">
      <w:pPr>
        <w:numPr>
          <w:ilvl w:val="0"/>
          <w:numId w:val="4"/>
        </w:numPr>
        <w:spacing w:after="0" w:afterAutospacing="0" w:line="276" w:lineRule="auto"/>
        <w:ind w:left="566.9291338582675" w:hanging="360"/>
        <w:jc w:val="both"/>
        <w:rPr>
          <w:u w:val="none"/>
        </w:rPr>
      </w:pPr>
      <w:r w:rsidDel="00000000" w:rsidR="00000000" w:rsidRPr="00000000">
        <w:rPr>
          <w:rtl w:val="0"/>
        </w:rPr>
        <w:t xml:space="preserve"> Se debe utilizar exclusivamente el set LEGO SPIKE PRIME.</w:t>
      </w:r>
    </w:p>
    <w:p w:rsidR="00000000" w:rsidDel="00000000" w:rsidP="00000000" w:rsidRDefault="00000000" w:rsidRPr="00000000" w14:paraId="0000009D">
      <w:pPr>
        <w:numPr>
          <w:ilvl w:val="0"/>
          <w:numId w:val="4"/>
        </w:numPr>
        <w:spacing w:after="0" w:afterAutospacing="0" w:line="276" w:lineRule="auto"/>
        <w:ind w:left="566.9291338582675" w:hanging="360"/>
        <w:jc w:val="both"/>
        <w:rPr>
          <w:u w:val="none"/>
        </w:rPr>
      </w:pPr>
      <w:r w:rsidDel="00000000" w:rsidR="00000000" w:rsidRPr="00000000">
        <w:rPr>
          <w:rtl w:val="0"/>
        </w:rPr>
        <w:t xml:space="preserve"> El proyecto debe gestionarse mediante la plataforma Redmine.</w:t>
      </w:r>
    </w:p>
    <w:p w:rsidR="00000000" w:rsidDel="00000000" w:rsidP="00000000" w:rsidRDefault="00000000" w:rsidRPr="00000000" w14:paraId="0000009E">
      <w:pPr>
        <w:numPr>
          <w:ilvl w:val="0"/>
          <w:numId w:val="4"/>
        </w:numPr>
        <w:spacing w:after="0" w:afterAutospacing="0" w:line="276" w:lineRule="auto"/>
        <w:ind w:left="566.9291338582675" w:hanging="360"/>
        <w:jc w:val="both"/>
        <w:rPr>
          <w:u w:val="none"/>
        </w:rPr>
      </w:pPr>
      <w:r w:rsidDel="00000000" w:rsidR="00000000" w:rsidRPr="00000000">
        <w:rPr>
          <w:rtl w:val="0"/>
        </w:rPr>
        <w:t xml:space="preserve"> El robot debe ser capaz de moverse y separar bloques por color.</w:t>
      </w:r>
    </w:p>
    <w:p w:rsidR="00000000" w:rsidDel="00000000" w:rsidP="00000000" w:rsidRDefault="00000000" w:rsidRPr="00000000" w14:paraId="0000009F">
      <w:pPr>
        <w:numPr>
          <w:ilvl w:val="0"/>
          <w:numId w:val="4"/>
        </w:numPr>
        <w:spacing w:after="0" w:afterAutospacing="0" w:line="276" w:lineRule="auto"/>
        <w:ind w:left="566.9291338582675" w:hanging="360"/>
        <w:jc w:val="both"/>
        <w:rPr>
          <w:u w:val="none"/>
        </w:rPr>
      </w:pPr>
      <w:r w:rsidDel="00000000" w:rsidR="00000000" w:rsidRPr="00000000">
        <w:rPr>
          <w:rtl w:val="0"/>
        </w:rPr>
        <w:t xml:space="preserve"> El grupo debe contar con un mínimo de cinco integrantes.</w:t>
      </w:r>
    </w:p>
    <w:p w:rsidR="00000000" w:rsidDel="00000000" w:rsidP="00000000" w:rsidRDefault="00000000" w:rsidRPr="00000000" w14:paraId="000000A0">
      <w:pPr>
        <w:numPr>
          <w:ilvl w:val="0"/>
          <w:numId w:val="4"/>
        </w:numPr>
        <w:spacing w:after="0" w:afterAutospacing="0" w:line="276" w:lineRule="auto"/>
        <w:ind w:left="566.9291338582675" w:hanging="360"/>
        <w:jc w:val="both"/>
        <w:rPr>
          <w:u w:val="none"/>
        </w:rPr>
      </w:pPr>
      <w:r w:rsidDel="00000000" w:rsidR="00000000" w:rsidRPr="00000000">
        <w:rPr>
          <w:rtl w:val="0"/>
        </w:rPr>
        <w:t xml:space="preserve"> El proyecto cuenta con un tiempo determinado de desarrollo.</w:t>
      </w:r>
    </w:p>
    <w:p w:rsidR="00000000" w:rsidDel="00000000" w:rsidP="00000000" w:rsidRDefault="00000000" w:rsidRPr="00000000" w14:paraId="000000A1">
      <w:pPr>
        <w:numPr>
          <w:ilvl w:val="0"/>
          <w:numId w:val="4"/>
        </w:numPr>
        <w:spacing w:after="200" w:line="276" w:lineRule="auto"/>
        <w:ind w:left="566.9291338582675" w:hanging="360"/>
        <w:jc w:val="both"/>
        <w:rPr>
          <w:u w:val="none"/>
        </w:rPr>
      </w:pPr>
      <w:r w:rsidDel="00000000" w:rsidR="00000000" w:rsidRPr="00000000">
        <w:rPr>
          <w:rtl w:val="0"/>
        </w:rPr>
        <w:t xml:space="preserve"> El robot debe permitir control remoto para pausar y reanudar su funcionamiento.</w:t>
      </w:r>
    </w:p>
    <w:p w:rsidR="00000000" w:rsidDel="00000000" w:rsidP="00000000" w:rsidRDefault="00000000" w:rsidRPr="00000000" w14:paraId="000000A2">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0A3">
      <w:pPr>
        <w:spacing w:after="200" w:line="276" w:lineRule="auto"/>
        <w:jc w:val="both"/>
        <w:rPr>
          <w:b w:val="1"/>
          <w:bCs w:val="1"/>
          <w:sz w:val="28"/>
          <w:szCs w:val="28"/>
        </w:rPr>
      </w:pPr>
      <w:r w:rsidDel="00000000" w:rsidR="00000000" w:rsidRPr="00000000">
        <w:rPr>
          <w:b w:val="1"/>
          <w:bCs w:val="1"/>
          <w:sz w:val="28"/>
          <w:szCs w:val="28"/>
          <w:rtl w:val="0"/>
        </w:rPr>
        <w:t xml:space="preserve">1.4  Entregables</w:t>
      </w:r>
    </w:p>
    <w:p w:rsidR="00000000" w:rsidDel="00000000" w:rsidP="00000000" w:rsidRDefault="00000000" w:rsidRPr="00000000" w14:paraId="000000A4">
      <w:pPr>
        <w:spacing w:after="200" w:line="276" w:lineRule="auto"/>
        <w:jc w:val="both"/>
        <w:rPr/>
      </w:pPr>
      <w:r w:rsidDel="00000000" w:rsidR="00000000" w:rsidRPr="00000000">
        <w:rPr>
          <w:rtl w:val="0"/>
        </w:rPr>
        <w:t xml:space="preserve">Bitácoras: Informes de carácter semanal que registran el progreso del equipo a lo largo del desarrollo del proyecto, incluyendo las actividades realizadas, las dificultades enfrentadas, las recomendaciones de mejora y las acciones ejecutadas. Elaboradas por un integrante designado, permiten disponer de una visión detallada que apoya la toma de decisiones, la asignación de responsabilidades y la identificación de temas a tratar en conjunto.</w:t>
      </w:r>
    </w:p>
    <w:p w:rsidR="00000000" w:rsidDel="00000000" w:rsidP="00000000" w:rsidRDefault="00000000" w:rsidRPr="00000000" w14:paraId="000000A5">
      <w:pPr>
        <w:spacing w:after="200" w:line="276" w:lineRule="auto"/>
        <w:jc w:val="both"/>
        <w:rPr/>
      </w:pPr>
      <w:r w:rsidDel="00000000" w:rsidR="00000000" w:rsidRPr="00000000">
        <w:rPr>
          <w:rtl w:val="0"/>
        </w:rPr>
        <w:t xml:space="preserve">Carta Gantt: Representación gráfica de la planificación del proyecto, en la cual se visualizan las tareas, su duración y secuencia dentro de una línea de tiempo, facilitando la gestión y control de los plazos y recursos mediante el seguimiento del avance de las actividades.</w:t>
      </w:r>
    </w:p>
    <w:p w:rsidR="00000000" w:rsidDel="00000000" w:rsidP="00000000" w:rsidRDefault="00000000" w:rsidRPr="00000000" w14:paraId="000000A6">
      <w:pPr>
        <w:spacing w:after="200" w:line="276" w:lineRule="auto"/>
        <w:jc w:val="both"/>
        <w:rPr/>
      </w:pPr>
      <w:r w:rsidDel="00000000" w:rsidR="00000000" w:rsidRPr="00000000">
        <w:rPr>
          <w:rtl w:val="0"/>
        </w:rPr>
        <w:t xml:space="preserve">Informe de Formulación: Documento que expone la organización y estrategia del equipo para el cumplimiento de los objetivos de la asignatura. En él se describen la asignación de roles, las metas planteadas y las medidas implementadas para alcanzar el propósito académico. Asimismo, se incluyen las primeras observaciones surgidas durante el proceso de desarrollo y la documentación relevante recopilada a lo largo del semestre.</w:t>
      </w:r>
    </w:p>
    <w:p w:rsidR="00000000" w:rsidDel="00000000" w:rsidP="00000000" w:rsidRDefault="00000000" w:rsidRPr="00000000" w14:paraId="000000A7">
      <w:pPr>
        <w:spacing w:after="200" w:line="276" w:lineRule="auto"/>
        <w:jc w:val="both"/>
        <w:rPr>
          <w:sz w:val="32"/>
          <w:szCs w:val="32"/>
        </w:rPr>
      </w:pPr>
      <w:r w:rsidDel="00000000" w:rsidR="00000000" w:rsidRPr="00000000">
        <w:rPr>
          <w:rtl w:val="0"/>
        </w:rPr>
        <w:t xml:space="preserve">Presentaciones: Instancias en las que se exponen los objetivos del proyecto, los desafíos enfrentados y las soluciones aplicadas. Además, se destacan los logros obtenidos, la distribución del equipo de trabajo y se entrega una visión general del funcionamiento del robot.</w:t>
      </w:r>
      <w:r w:rsidDel="00000000" w:rsidR="00000000" w:rsidRPr="00000000">
        <w:rPr>
          <w:rtl w:val="0"/>
        </w:rPr>
      </w:r>
    </w:p>
    <w:p w:rsidR="00000000" w:rsidDel="00000000" w:rsidP="00000000" w:rsidRDefault="00000000" w:rsidRPr="00000000" w14:paraId="000000A8">
      <w:pPr>
        <w:spacing w:after="200" w:line="276" w:lineRule="auto"/>
        <w:jc w:val="both"/>
        <w:rPr>
          <w:b w:val="1"/>
          <w:bCs w:val="1"/>
          <w:sz w:val="32"/>
          <w:szCs w:val="32"/>
        </w:rPr>
      </w:pPr>
      <w:r w:rsidDel="00000000" w:rsidR="00000000" w:rsidRPr="00000000">
        <w:rPr>
          <w:b w:val="1"/>
          <w:bCs w:val="1"/>
          <w:sz w:val="32"/>
          <w:szCs w:val="32"/>
          <w:rtl w:val="0"/>
        </w:rPr>
        <w:t xml:space="preserve">2. Organización del personal</w:t>
      </w:r>
    </w:p>
    <w:p w:rsidR="00000000" w:rsidDel="00000000" w:rsidP="00000000" w:rsidRDefault="00000000" w:rsidRPr="00000000" w14:paraId="000000A9">
      <w:pPr>
        <w:spacing w:after="200" w:line="276" w:lineRule="auto"/>
        <w:jc w:val="both"/>
        <w:rPr/>
      </w:pPr>
      <w:r w:rsidDel="00000000" w:rsidR="00000000" w:rsidRPr="00000000">
        <w:rPr>
          <w:rtl w:val="0"/>
        </w:rPr>
        <w:t xml:space="preserve">La organización del trabajo en equipo resulta fundamental para el desarrollo eficiente del proyecto, ya que permite una distribución adecuada de las tareas y responsabilidades requeridas para alcanzar los objetivos establecidos.</w:t>
      </w:r>
    </w:p>
    <w:p w:rsidR="00000000" w:rsidDel="00000000" w:rsidP="00000000" w:rsidRDefault="00000000" w:rsidRPr="00000000" w14:paraId="000000AA">
      <w:pPr>
        <w:spacing w:after="200" w:line="276" w:lineRule="auto"/>
        <w:jc w:val="both"/>
        <w:rPr>
          <w:b w:val="1"/>
          <w:bCs w:val="1"/>
        </w:rPr>
      </w:pPr>
      <w:r w:rsidDel="00000000" w:rsidR="00000000" w:rsidRPr="00000000">
        <w:rPr>
          <w:b w:val="1"/>
          <w:bCs w:val="1"/>
          <w:sz w:val="28"/>
          <w:szCs w:val="28"/>
          <w:rtl w:val="0"/>
        </w:rPr>
        <w:t xml:space="preserve">2.1 Descripción de los roles y responsabilidades</w:t>
      </w:r>
      <w:r w:rsidDel="00000000" w:rsidR="00000000" w:rsidRPr="00000000">
        <w:rPr>
          <w:rtl w:val="0"/>
        </w:rPr>
      </w:r>
    </w:p>
    <w:p w:rsidR="00000000" w:rsidDel="00000000" w:rsidP="00000000" w:rsidRDefault="00000000" w:rsidRPr="00000000" w14:paraId="000000AB">
      <w:pPr>
        <w:spacing w:after="200" w:line="276" w:lineRule="auto"/>
        <w:jc w:val="both"/>
        <w:rPr/>
      </w:pPr>
      <w:r w:rsidDel="00000000" w:rsidR="00000000" w:rsidRPr="00000000">
        <w:rPr>
          <w:rtl w:val="0"/>
        </w:rPr>
        <w:t xml:space="preserve">Jefe de proyecto: Representante del equipo, responsable de supervisar y coordinar el avance del proyecto, además de velar por el cumplimiento eficiente de los objetivos establecidos.</w:t>
      </w:r>
    </w:p>
    <w:p w:rsidR="00000000" w:rsidDel="00000000" w:rsidP="00000000" w:rsidRDefault="00000000" w:rsidRPr="00000000" w14:paraId="000000AC">
      <w:pPr>
        <w:spacing w:after="200" w:line="276" w:lineRule="auto"/>
        <w:jc w:val="both"/>
        <w:rPr/>
      </w:pPr>
      <w:r w:rsidDel="00000000" w:rsidR="00000000" w:rsidRPr="00000000">
        <w:rPr>
          <w:rtl w:val="0"/>
        </w:rPr>
        <w:t xml:space="preserve">Ensamblador: Encargado del montaje y armado de las piezas del robot, supervisa el correcto funcionamiento de sus componentes y colabora con el programador para asegurar que el diseño físico sea compatible con la lógica del software. </w:t>
      </w:r>
    </w:p>
    <w:p w:rsidR="00000000" w:rsidDel="00000000" w:rsidP="00000000" w:rsidRDefault="00000000" w:rsidRPr="00000000" w14:paraId="000000AD">
      <w:pPr>
        <w:spacing w:after="200" w:line="276" w:lineRule="auto"/>
        <w:jc w:val="both"/>
        <w:rPr/>
      </w:pPr>
      <w:r w:rsidDel="00000000" w:rsidR="00000000" w:rsidRPr="00000000">
        <w:rPr>
          <w:rtl w:val="0"/>
        </w:rPr>
        <w:t xml:space="preserve">Programador: Responsable del desarrollo de la codificación y del correcto funcionamiento del robot, trabajando en conjunto con el ensamblador para garantizar la coherencia entre el software y el hardware.</w:t>
      </w:r>
    </w:p>
    <w:p w:rsidR="00000000" w:rsidDel="00000000" w:rsidP="00000000" w:rsidRDefault="00000000" w:rsidRPr="00000000" w14:paraId="000000AE">
      <w:pPr>
        <w:spacing w:after="200" w:line="276" w:lineRule="auto"/>
        <w:jc w:val="both"/>
        <w:rPr/>
      </w:pPr>
      <w:r w:rsidDel="00000000" w:rsidR="00000000" w:rsidRPr="00000000">
        <w:rPr>
          <w:rtl w:val="0"/>
        </w:rPr>
        <w:t xml:space="preserve">Documentador: Responsable de registrar el progreso del proyecto y de la elaboración de los informes correspondientes.</w:t>
      </w:r>
    </w:p>
    <w:p w:rsidR="00000000" w:rsidDel="00000000" w:rsidP="00000000" w:rsidRDefault="00000000" w:rsidRPr="00000000" w14:paraId="000000AF">
      <w:pPr>
        <w:spacing w:after="200" w:line="276" w:lineRule="auto"/>
        <w:jc w:val="both"/>
        <w:rPr/>
      </w:pPr>
      <w:r w:rsidDel="00000000" w:rsidR="00000000" w:rsidRPr="00000000">
        <w:rPr>
          <w:rtl w:val="0"/>
        </w:rPr>
        <w:t xml:space="preserve">Diseñador: Encargado de la creación del logotipo y del diseño estético general del proyecto.</w:t>
      </w:r>
    </w:p>
    <w:p w:rsidR="00000000" w:rsidDel="00000000" w:rsidP="00000000" w:rsidRDefault="00000000" w:rsidRPr="00000000" w14:paraId="000000B0">
      <w:pPr>
        <w:spacing w:after="200" w:line="276" w:lineRule="auto"/>
        <w:jc w:val="both"/>
        <w:rPr/>
      </w:pPr>
      <w:r w:rsidDel="00000000" w:rsidR="00000000" w:rsidRPr="00000000">
        <w:rPr>
          <w:rtl w:val="0"/>
        </w:rPr>
      </w:r>
    </w:p>
    <w:p w:rsidR="00000000" w:rsidDel="00000000" w:rsidP="00000000" w:rsidRDefault="00000000" w:rsidRPr="00000000" w14:paraId="000000B1">
      <w:pPr>
        <w:spacing w:after="200" w:line="276" w:lineRule="auto"/>
        <w:jc w:val="both"/>
        <w:rPr/>
      </w:pPr>
      <w:r w:rsidDel="00000000" w:rsidR="00000000" w:rsidRPr="00000000">
        <w:rPr>
          <w:rtl w:val="0"/>
        </w:rPr>
      </w:r>
    </w:p>
    <w:p w:rsidR="00000000" w:rsidDel="00000000" w:rsidP="00000000" w:rsidRDefault="00000000" w:rsidRPr="00000000" w14:paraId="000000B2">
      <w:pPr>
        <w:spacing w:after="200" w:line="276" w:lineRule="auto"/>
        <w:jc w:val="both"/>
        <w:rPr/>
      </w:pPr>
      <w:r w:rsidDel="00000000" w:rsidR="00000000" w:rsidRPr="00000000">
        <w:rPr>
          <w:rtl w:val="0"/>
        </w:rPr>
      </w:r>
    </w:p>
    <w:p w:rsidR="00000000" w:rsidDel="00000000" w:rsidP="00000000" w:rsidRDefault="00000000" w:rsidRPr="00000000" w14:paraId="000000B3">
      <w:pPr>
        <w:spacing w:after="200" w:line="276" w:lineRule="auto"/>
        <w:jc w:val="both"/>
        <w:rPr/>
      </w:pPr>
      <w:r w:rsidDel="00000000" w:rsidR="00000000" w:rsidRPr="00000000">
        <w:rPr>
          <w:rtl w:val="0"/>
        </w:rPr>
      </w:r>
    </w:p>
    <w:p w:rsidR="00000000" w:rsidDel="00000000" w:rsidP="00000000" w:rsidRDefault="00000000" w:rsidRPr="00000000" w14:paraId="000000B4">
      <w:pPr>
        <w:spacing w:after="200" w:line="276" w:lineRule="auto"/>
        <w:jc w:val="both"/>
        <w:rPr/>
      </w:pPr>
      <w:r w:rsidDel="00000000" w:rsidR="00000000" w:rsidRPr="00000000">
        <w:rPr>
          <w:rtl w:val="0"/>
        </w:rPr>
      </w:r>
    </w:p>
    <w:p w:rsidR="00000000" w:rsidDel="00000000" w:rsidP="00000000" w:rsidRDefault="00000000" w:rsidRPr="00000000" w14:paraId="000000B5">
      <w:pPr>
        <w:spacing w:after="200" w:line="276" w:lineRule="auto"/>
        <w:jc w:val="both"/>
        <w:rPr/>
      </w:pPr>
      <w:r w:rsidDel="00000000" w:rsidR="00000000" w:rsidRPr="00000000">
        <w:rPr>
          <w:rtl w:val="0"/>
        </w:rPr>
      </w:r>
    </w:p>
    <w:p w:rsidR="00000000" w:rsidDel="00000000" w:rsidP="00000000" w:rsidRDefault="00000000" w:rsidRPr="00000000" w14:paraId="000000B6">
      <w:pPr>
        <w:spacing w:after="200" w:line="276" w:lineRule="auto"/>
        <w:jc w:val="both"/>
        <w:rPr/>
      </w:pPr>
      <w:r w:rsidDel="00000000" w:rsidR="00000000" w:rsidRPr="00000000">
        <w:rPr>
          <w:rtl w:val="0"/>
        </w:rPr>
      </w:r>
    </w:p>
    <w:p w:rsidR="00000000" w:rsidDel="00000000" w:rsidP="00000000" w:rsidRDefault="00000000" w:rsidRPr="00000000" w14:paraId="000000B7">
      <w:pPr>
        <w:spacing w:after="200" w:line="276" w:lineRule="auto"/>
        <w:jc w:val="both"/>
        <w:rPr/>
      </w:pPr>
      <w:r w:rsidDel="00000000" w:rsidR="00000000" w:rsidRPr="00000000">
        <w:rPr>
          <w:rtl w:val="0"/>
        </w:rPr>
      </w:r>
    </w:p>
    <w:p w:rsidR="00000000" w:rsidDel="00000000" w:rsidP="00000000" w:rsidRDefault="00000000" w:rsidRPr="00000000" w14:paraId="000000B8">
      <w:pPr>
        <w:spacing w:after="200" w:line="276" w:lineRule="auto"/>
        <w:jc w:val="both"/>
        <w:rPr/>
      </w:pPr>
      <w:r w:rsidDel="00000000" w:rsidR="00000000" w:rsidRPr="00000000">
        <w:rPr>
          <w:rtl w:val="0"/>
        </w:rPr>
      </w:r>
    </w:p>
    <w:p w:rsidR="00000000" w:rsidDel="00000000" w:rsidP="00000000" w:rsidRDefault="00000000" w:rsidRPr="00000000" w14:paraId="000000B9">
      <w:pPr>
        <w:spacing w:after="200" w:line="276" w:lineRule="auto"/>
        <w:jc w:val="both"/>
        <w:rPr>
          <w:b w:val="1"/>
          <w:bCs w:val="1"/>
          <w:sz w:val="28"/>
          <w:szCs w:val="28"/>
        </w:rPr>
      </w:pPr>
      <w:r w:rsidDel="00000000" w:rsidR="00000000" w:rsidRPr="00000000">
        <w:rPr>
          <w:b w:val="1"/>
          <w:bCs w:val="1"/>
          <w:sz w:val="28"/>
          <w:szCs w:val="28"/>
          <w:rtl w:val="0"/>
        </w:rPr>
        <w:t xml:space="preserve">2.2 Personal que cumplirá los Roles</w:t>
      </w:r>
    </w:p>
    <w:p w:rsidR="00000000" w:rsidDel="00000000" w:rsidP="00000000" w:rsidRDefault="00000000" w:rsidRPr="00000000" w14:paraId="000000BA">
      <w:pPr>
        <w:spacing w:after="200" w:line="276" w:lineRule="auto"/>
        <w:jc w:val="both"/>
        <w:rPr/>
      </w:pPr>
      <w:r w:rsidDel="00000000" w:rsidR="00000000" w:rsidRPr="00000000">
        <w:rPr>
          <w:rtl w:val="0"/>
        </w:rPr>
        <w:t xml:space="preserve">En la </w:t>
      </w:r>
      <w:r w:rsidDel="00000000" w:rsidR="00000000" w:rsidRPr="00000000">
        <w:rPr>
          <w:b w:val="1"/>
          <w:bCs w:val="1"/>
          <w:rtl w:val="0"/>
        </w:rPr>
        <w:t xml:space="preserve">Tabla 1</w:t>
      </w:r>
      <w:r w:rsidDel="00000000" w:rsidR="00000000" w:rsidRPr="00000000">
        <w:rPr>
          <w:rtl w:val="0"/>
        </w:rPr>
        <w:t xml:space="preserve"> muestra l</w:t>
      </w:r>
      <w:r w:rsidDel="00000000" w:rsidR="00000000" w:rsidRPr="00000000">
        <w:rPr>
          <w:rtl w:val="0"/>
        </w:rPr>
        <w:t xml:space="preserve">os roles de cada integrante del Grupo:</w:t>
      </w:r>
    </w:p>
    <w:p w:rsidR="00000000" w:rsidDel="00000000" w:rsidP="00000000" w:rsidRDefault="00000000" w:rsidRPr="00000000" w14:paraId="000000BB">
      <w:pPr>
        <w:spacing w:after="200" w:line="276" w:lineRule="auto"/>
        <w:jc w:val="center"/>
        <w:rPr/>
      </w:pPr>
      <w:r w:rsidDel="00000000" w:rsidR="00000000" w:rsidRPr="00000000">
        <w:rPr>
          <w:b w:val="1"/>
          <w:bCs w:val="1"/>
          <w:sz w:val="28"/>
          <w:szCs w:val="28"/>
          <w:rtl w:val="0"/>
        </w:rPr>
        <w:t xml:space="preserve">Tabla 1: </w:t>
      </w:r>
      <w:r w:rsidDel="00000000" w:rsidR="00000000" w:rsidRPr="00000000">
        <w:rPr>
          <w:i w:val="1"/>
          <w:iCs w:val="1"/>
          <w:sz w:val="28"/>
          <w:szCs w:val="28"/>
          <w:rtl w:val="0"/>
        </w:rPr>
        <w:t xml:space="preserve">Roles asignados al personal</w:t>
      </w:r>
      <w:r w:rsidDel="00000000" w:rsidR="00000000" w:rsidRPr="00000000">
        <w:rPr>
          <w:rtl w:val="0"/>
        </w:rPr>
      </w:r>
    </w:p>
    <w:tbl>
      <w:tblPr>
        <w:tblStyle w:val="Table2"/>
        <w:tblpPr w:leftFromText="180" w:rightFromText="180" w:topFromText="180" w:bottomFromText="180" w:vertAnchor="text" w:horzAnchor="text" w:tblpX="-15" w:tblpY="0"/>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425"/>
        <w:tblGridChange w:id="0">
          <w:tblGrid>
            <w:gridCol w:w="4620"/>
            <w:gridCol w:w="4425"/>
          </w:tblGrid>
        </w:tblGridChange>
      </w:tblGrid>
      <w:tr>
        <w:trPr>
          <w:cantSplit w:val="0"/>
          <w:tblHeader w:val="0"/>
        </w:trPr>
        <w:tc>
          <w:tcPr/>
          <w:p w:rsidR="00000000" w:rsidDel="00000000" w:rsidP="00000000" w:rsidRDefault="00000000" w:rsidRPr="00000000" w14:paraId="000000BC">
            <w:pPr>
              <w:widowControl w:val="0"/>
              <w:jc w:val="both"/>
              <w:rPr>
                <w:sz w:val="28"/>
                <w:szCs w:val="28"/>
              </w:rPr>
            </w:pPr>
            <w:commentRangeStart w:id="4"/>
            <w:r w:rsidDel="00000000" w:rsidR="00000000" w:rsidRPr="00000000">
              <w:rPr>
                <w:sz w:val="28"/>
                <w:szCs w:val="28"/>
                <w:rtl w:val="0"/>
              </w:rPr>
              <w:t xml:space="preserve">Rol</w:t>
            </w:r>
          </w:p>
        </w:tc>
        <w:tc>
          <w:tcPr/>
          <w:p w:rsidR="00000000" w:rsidDel="00000000" w:rsidP="00000000" w:rsidRDefault="00000000" w:rsidRPr="00000000" w14:paraId="000000BD">
            <w:pPr>
              <w:widowControl w:val="0"/>
              <w:jc w:val="both"/>
              <w:rPr>
                <w:sz w:val="28"/>
                <w:szCs w:val="28"/>
                <w:highlight w:val="black"/>
              </w:rPr>
            </w:pPr>
            <w:r w:rsidDel="00000000" w:rsidR="00000000" w:rsidRPr="00000000">
              <w:rPr>
                <w:sz w:val="28"/>
                <w:szCs w:val="28"/>
                <w:rtl w:val="0"/>
              </w:rPr>
              <w:t xml:space="preserve">Responsable</w:t>
            </w:r>
            <w:r w:rsidDel="00000000" w:rsidR="00000000" w:rsidRPr="00000000">
              <w:rPr>
                <w:rtl w:val="0"/>
              </w:rPr>
            </w:r>
          </w:p>
        </w:tc>
      </w:tr>
      <w:tr>
        <w:trPr>
          <w:cantSplit w:val="0"/>
          <w:trHeight w:val="536.953125" w:hRule="atLeast"/>
          <w:tblHeader w:val="0"/>
        </w:trPr>
        <w:tc>
          <w:tcPr/>
          <w:p w:rsidR="00000000" w:rsidDel="00000000" w:rsidP="00000000" w:rsidRDefault="00000000" w:rsidRPr="00000000" w14:paraId="000000BE">
            <w:pPr>
              <w:widowControl w:val="0"/>
              <w:jc w:val="both"/>
              <w:rPr/>
            </w:pPr>
            <w:commentRangeEnd w:id="4"/>
            <w:r w:rsidDel="00000000" w:rsidR="00000000" w:rsidRPr="00000000">
              <w:commentReference w:id="4"/>
            </w:r>
            <w:commentRangeStart w:id="5"/>
            <w:r w:rsidDel="00000000" w:rsidR="00000000" w:rsidRPr="00000000">
              <w:rPr>
                <w:rtl w:val="0"/>
              </w:rPr>
              <w:t xml:space="preserve">Jefe de Proyecto</w:t>
            </w:r>
          </w:p>
        </w:tc>
        <w:tc>
          <w:tcPr/>
          <w:p w:rsidR="00000000" w:rsidDel="00000000" w:rsidP="00000000" w:rsidRDefault="00000000" w:rsidRPr="00000000" w14:paraId="000000BF">
            <w:pPr>
              <w:widowControl w:val="0"/>
              <w:jc w:val="both"/>
              <w:rPr/>
            </w:pPr>
            <w:r w:rsidDel="00000000" w:rsidR="00000000" w:rsidRPr="00000000">
              <w:rPr>
                <w:rtl w:val="0"/>
              </w:rPr>
              <w:t xml:space="preserve">Victor Breems </w:t>
            </w:r>
          </w:p>
        </w:tc>
      </w:tr>
      <w:tr>
        <w:trPr>
          <w:cantSplit w:val="0"/>
          <w:trHeight w:val="491.953125" w:hRule="atLeast"/>
          <w:tblHeader w:val="0"/>
        </w:trPr>
        <w:tc>
          <w:tcPr/>
          <w:p w:rsidR="00000000" w:rsidDel="00000000" w:rsidP="00000000" w:rsidRDefault="00000000" w:rsidRPr="00000000" w14:paraId="000000C0">
            <w:pPr>
              <w:widowControl w:val="0"/>
              <w:jc w:val="both"/>
              <w:rPr/>
            </w:pPr>
            <w:commentRangeEnd w:id="5"/>
            <w:r w:rsidDel="00000000" w:rsidR="00000000" w:rsidRPr="00000000">
              <w:commentReference w:id="5"/>
            </w:r>
            <w:commentRangeStart w:id="6"/>
            <w:r w:rsidDel="00000000" w:rsidR="00000000" w:rsidRPr="00000000">
              <w:rPr>
                <w:rtl w:val="0"/>
              </w:rPr>
              <w:t xml:space="preserve">Ensamblador</w:t>
            </w:r>
          </w:p>
        </w:tc>
        <w:tc>
          <w:tcPr/>
          <w:p w:rsidR="00000000" w:rsidDel="00000000" w:rsidP="00000000" w:rsidRDefault="00000000" w:rsidRPr="00000000" w14:paraId="000000C1">
            <w:pPr>
              <w:widowControl w:val="0"/>
              <w:jc w:val="both"/>
              <w:rPr/>
            </w:pPr>
            <w:r w:rsidDel="00000000" w:rsidR="00000000" w:rsidRPr="00000000">
              <w:rPr>
                <w:rtl w:val="0"/>
              </w:rPr>
              <w:t xml:space="preserve">Sebastian Cahuachia</w:t>
            </w:r>
          </w:p>
        </w:tc>
      </w:tr>
      <w:tr>
        <w:trPr>
          <w:cantSplit w:val="0"/>
          <w:trHeight w:val="553.9453125" w:hRule="atLeast"/>
          <w:tblHeader w:val="0"/>
        </w:trPr>
        <w:tc>
          <w:tcPr/>
          <w:p w:rsidR="00000000" w:rsidDel="00000000" w:rsidP="00000000" w:rsidRDefault="00000000" w:rsidRPr="00000000" w14:paraId="000000C2">
            <w:pPr>
              <w:widowControl w:val="0"/>
              <w:jc w:val="both"/>
              <w:rPr>
                <w:sz w:val="32"/>
                <w:szCs w:val="32"/>
              </w:rPr>
            </w:pPr>
            <w:commentRangeEnd w:id="6"/>
            <w:r w:rsidDel="00000000" w:rsidR="00000000" w:rsidRPr="00000000">
              <w:commentReference w:id="6"/>
            </w:r>
            <w:commentRangeStart w:id="7"/>
            <w:r w:rsidDel="00000000" w:rsidR="00000000" w:rsidRPr="00000000">
              <w:rPr>
                <w:rtl w:val="0"/>
              </w:rPr>
              <w:t xml:space="preserve">Programador</w:t>
            </w:r>
            <w:r w:rsidDel="00000000" w:rsidR="00000000" w:rsidRPr="00000000">
              <w:rPr>
                <w:rtl w:val="0"/>
              </w:rPr>
            </w:r>
          </w:p>
        </w:tc>
        <w:tc>
          <w:tcPr/>
          <w:p w:rsidR="00000000" w:rsidDel="00000000" w:rsidP="00000000" w:rsidRDefault="00000000" w:rsidRPr="00000000" w14:paraId="000000C3">
            <w:pPr>
              <w:widowControl w:val="0"/>
              <w:jc w:val="both"/>
              <w:rPr/>
            </w:pPr>
            <w:r w:rsidDel="00000000" w:rsidR="00000000" w:rsidRPr="00000000">
              <w:rPr>
                <w:rtl w:val="0"/>
              </w:rPr>
              <w:t xml:space="preserve">Gabriel Delgado</w:t>
            </w:r>
          </w:p>
        </w:tc>
      </w:tr>
      <w:tr>
        <w:trPr>
          <w:cantSplit w:val="0"/>
          <w:trHeight w:val="551.953125" w:hRule="atLeast"/>
          <w:tblHeader w:val="0"/>
        </w:trPr>
        <w:tc>
          <w:tcPr/>
          <w:p w:rsidR="00000000" w:rsidDel="00000000" w:rsidP="00000000" w:rsidRDefault="00000000" w:rsidRPr="00000000" w14:paraId="000000C4">
            <w:pPr>
              <w:widowControl w:val="0"/>
              <w:jc w:val="both"/>
              <w:rPr/>
            </w:pPr>
            <w:commentRangeEnd w:id="7"/>
            <w:r w:rsidDel="00000000" w:rsidR="00000000" w:rsidRPr="00000000">
              <w:commentReference w:id="7"/>
            </w:r>
            <w:commentRangeStart w:id="8"/>
            <w:r w:rsidDel="00000000" w:rsidR="00000000" w:rsidRPr="00000000">
              <w:rPr>
                <w:rtl w:val="0"/>
              </w:rPr>
              <w:t xml:space="preserve">Diseñador</w:t>
            </w:r>
          </w:p>
        </w:tc>
        <w:tc>
          <w:tcPr/>
          <w:p w:rsidR="00000000" w:rsidDel="00000000" w:rsidP="00000000" w:rsidRDefault="00000000" w:rsidRPr="00000000" w14:paraId="000000C5">
            <w:pPr>
              <w:widowControl w:val="0"/>
              <w:jc w:val="both"/>
              <w:rPr/>
            </w:pPr>
            <w:r w:rsidDel="00000000" w:rsidR="00000000" w:rsidRPr="00000000">
              <w:rPr>
                <w:rtl w:val="0"/>
              </w:rPr>
              <w:t xml:space="preserve">Willy Cruz</w:t>
            </w:r>
          </w:p>
        </w:tc>
      </w:tr>
      <w:tr>
        <w:trPr>
          <w:cantSplit w:val="0"/>
          <w:trHeight w:val="628.9453125" w:hRule="atLeast"/>
          <w:tblHeader w:val="0"/>
        </w:trPr>
        <w:tc>
          <w:tcPr/>
          <w:p w:rsidR="00000000" w:rsidDel="00000000" w:rsidP="00000000" w:rsidRDefault="00000000" w:rsidRPr="00000000" w14:paraId="000000C6">
            <w:pPr>
              <w:widowControl w:val="0"/>
              <w:jc w:val="both"/>
              <w:rPr/>
            </w:pPr>
            <w:commentRangeEnd w:id="8"/>
            <w:r w:rsidDel="00000000" w:rsidR="00000000" w:rsidRPr="00000000">
              <w:commentReference w:id="8"/>
            </w:r>
            <w:commentRangeStart w:id="9"/>
            <w:r w:rsidDel="00000000" w:rsidR="00000000" w:rsidRPr="00000000">
              <w:rPr>
                <w:rtl w:val="0"/>
              </w:rPr>
              <w:t xml:space="preserve">Documentador</w:t>
            </w:r>
          </w:p>
        </w:tc>
        <w:tc>
          <w:tcPr/>
          <w:p w:rsidR="00000000" w:rsidDel="00000000" w:rsidP="00000000" w:rsidRDefault="00000000" w:rsidRPr="00000000" w14:paraId="000000C7">
            <w:pPr>
              <w:widowControl w:val="0"/>
              <w:jc w:val="both"/>
              <w:rPr/>
            </w:pPr>
            <w:r w:rsidDel="00000000" w:rsidR="00000000" w:rsidRPr="00000000">
              <w:rPr>
                <w:rtl w:val="0"/>
              </w:rPr>
              <w:t xml:space="preserve">Nicolas Olivares</w:t>
            </w:r>
          </w:p>
        </w:tc>
      </w:tr>
    </w:tbl>
    <w:p w:rsidR="00000000" w:rsidDel="00000000" w:rsidP="00000000" w:rsidRDefault="00000000" w:rsidRPr="00000000" w14:paraId="000000C8">
      <w:pPr>
        <w:spacing w:after="200" w:line="276" w:lineRule="auto"/>
        <w:jc w:val="both"/>
        <w:rPr>
          <w:sz w:val="32"/>
          <w:szCs w:val="32"/>
        </w:rPr>
      </w:pP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C9">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0CA">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0CB">
      <w:pPr>
        <w:spacing w:after="200" w:line="276" w:lineRule="auto"/>
        <w:jc w:val="both"/>
        <w:rPr>
          <w:b w:val="1"/>
          <w:bCs w:val="1"/>
          <w:sz w:val="28"/>
          <w:szCs w:val="28"/>
        </w:rPr>
      </w:pPr>
      <w:r w:rsidDel="00000000" w:rsidR="00000000" w:rsidRPr="00000000">
        <w:rPr>
          <w:rtl w:val="0"/>
        </w:rPr>
      </w:r>
    </w:p>
    <w:p w:rsidR="00000000" w:rsidDel="00000000" w:rsidP="00000000" w:rsidRDefault="00000000" w:rsidRPr="00000000" w14:paraId="000000CC">
      <w:pPr>
        <w:spacing w:after="200" w:line="276" w:lineRule="auto"/>
        <w:jc w:val="both"/>
        <w:rPr>
          <w:b w:val="1"/>
          <w:bCs w:val="1"/>
          <w:sz w:val="28"/>
          <w:szCs w:val="28"/>
        </w:rPr>
      </w:pPr>
      <w:r w:rsidDel="00000000" w:rsidR="00000000" w:rsidRPr="00000000">
        <w:rPr>
          <w:rtl w:val="0"/>
        </w:rPr>
      </w:r>
    </w:p>
    <w:p w:rsidR="00000000" w:rsidDel="00000000" w:rsidP="00000000" w:rsidRDefault="00000000" w:rsidRPr="00000000" w14:paraId="000000CD">
      <w:pPr>
        <w:spacing w:after="200" w:line="276" w:lineRule="auto"/>
        <w:jc w:val="both"/>
        <w:rPr>
          <w:b w:val="1"/>
          <w:bCs w:val="1"/>
          <w:sz w:val="28"/>
          <w:szCs w:val="28"/>
        </w:rPr>
      </w:pPr>
      <w:r w:rsidDel="00000000" w:rsidR="00000000" w:rsidRPr="00000000">
        <w:rPr>
          <w:rtl w:val="0"/>
        </w:rPr>
      </w:r>
    </w:p>
    <w:p w:rsidR="00000000" w:rsidDel="00000000" w:rsidP="00000000" w:rsidRDefault="00000000" w:rsidRPr="00000000" w14:paraId="000000CE">
      <w:pPr>
        <w:spacing w:after="200" w:line="276" w:lineRule="auto"/>
        <w:jc w:val="both"/>
        <w:rPr>
          <w:b w:val="1"/>
          <w:bCs w:val="1"/>
          <w:sz w:val="28"/>
          <w:szCs w:val="28"/>
        </w:rPr>
      </w:pPr>
      <w:r w:rsidDel="00000000" w:rsidR="00000000" w:rsidRPr="00000000">
        <w:rPr>
          <w:rtl w:val="0"/>
        </w:rPr>
      </w:r>
    </w:p>
    <w:p w:rsidR="00000000" w:rsidDel="00000000" w:rsidP="00000000" w:rsidRDefault="00000000" w:rsidRPr="00000000" w14:paraId="000000CF">
      <w:pPr>
        <w:spacing w:after="200" w:line="276" w:lineRule="auto"/>
        <w:jc w:val="both"/>
        <w:rPr>
          <w:b w:val="1"/>
          <w:bCs w:val="1"/>
          <w:sz w:val="20"/>
          <w:szCs w:val="20"/>
        </w:rPr>
      </w:pPr>
      <w:r w:rsidDel="00000000" w:rsidR="00000000" w:rsidRPr="00000000">
        <w:rPr>
          <w:b w:val="1"/>
          <w:bCs w:val="1"/>
          <w:sz w:val="28"/>
          <w:szCs w:val="28"/>
          <w:rtl w:val="0"/>
        </w:rPr>
        <w:t xml:space="preserve">2.3 Métodos de Comunicación</w:t>
      </w:r>
      <w:r w:rsidDel="00000000" w:rsidR="00000000" w:rsidRPr="00000000">
        <w:rPr>
          <w:rtl w:val="0"/>
        </w:rPr>
      </w:r>
    </w:p>
    <w:p w:rsidR="00000000" w:rsidDel="00000000" w:rsidP="00000000" w:rsidRDefault="00000000" w:rsidRPr="00000000" w14:paraId="000000D0">
      <w:pPr>
        <w:spacing w:after="200" w:line="276" w:lineRule="auto"/>
        <w:jc w:val="both"/>
        <w:rPr/>
      </w:pPr>
      <w:r w:rsidDel="00000000" w:rsidR="00000000" w:rsidRPr="00000000">
        <w:rPr>
          <w:rtl w:val="0"/>
        </w:rPr>
        <w:t xml:space="preserve">Los métodos de comunicación utilizados por el equipo son WhatsApp, empleado para el envío de mensajes ante situaciones emergentes, y Discord, plataforma utilizada para la realización de reuniones remotas y coordinación de actividades tanto dentro como fuera de la universidad.</w:t>
      </w:r>
    </w:p>
    <w:p w:rsidR="00000000" w:rsidDel="00000000" w:rsidP="00000000" w:rsidRDefault="00000000" w:rsidRPr="00000000" w14:paraId="000000D1">
      <w:pPr>
        <w:spacing w:after="200" w:line="276" w:lineRule="auto"/>
        <w:jc w:val="both"/>
        <w:rPr/>
      </w:pPr>
      <w:r w:rsidDel="00000000" w:rsidR="00000000" w:rsidRPr="00000000">
        <w:rPr>
          <w:rtl w:val="0"/>
        </w:rPr>
      </w:r>
    </w:p>
    <w:p w:rsidR="00000000" w:rsidDel="00000000" w:rsidP="00000000" w:rsidRDefault="00000000" w:rsidRPr="00000000" w14:paraId="000000D2">
      <w:pPr>
        <w:spacing w:after="200" w:line="276" w:lineRule="auto"/>
        <w:jc w:val="both"/>
        <w:rPr/>
      </w:pPr>
      <w:r w:rsidDel="00000000" w:rsidR="00000000" w:rsidRPr="00000000">
        <w:rPr>
          <w:rtl w:val="0"/>
        </w:rPr>
      </w:r>
    </w:p>
    <w:p w:rsidR="00000000" w:rsidDel="00000000" w:rsidP="00000000" w:rsidRDefault="00000000" w:rsidRPr="00000000" w14:paraId="000000D3">
      <w:pPr>
        <w:spacing w:after="200" w:line="276" w:lineRule="auto"/>
        <w:jc w:val="both"/>
        <w:rPr/>
      </w:pPr>
      <w:r w:rsidDel="00000000" w:rsidR="00000000" w:rsidRPr="00000000">
        <w:rPr>
          <w:rtl w:val="0"/>
        </w:rPr>
      </w:r>
    </w:p>
    <w:p w:rsidR="00000000" w:rsidDel="00000000" w:rsidP="00000000" w:rsidRDefault="00000000" w:rsidRPr="00000000" w14:paraId="000000D4">
      <w:pPr>
        <w:spacing w:after="200" w:line="276" w:lineRule="auto"/>
        <w:jc w:val="both"/>
        <w:rPr/>
      </w:pPr>
      <w:r w:rsidDel="00000000" w:rsidR="00000000" w:rsidRPr="00000000">
        <w:rPr>
          <w:rtl w:val="0"/>
        </w:rPr>
      </w:r>
    </w:p>
    <w:p w:rsidR="00000000" w:rsidDel="00000000" w:rsidP="00000000" w:rsidRDefault="00000000" w:rsidRPr="00000000" w14:paraId="000000D5">
      <w:pPr>
        <w:spacing w:after="200" w:line="276" w:lineRule="auto"/>
        <w:jc w:val="both"/>
        <w:rPr/>
      </w:pPr>
      <w:r w:rsidDel="00000000" w:rsidR="00000000" w:rsidRPr="00000000">
        <w:rPr>
          <w:rtl w:val="0"/>
        </w:rPr>
      </w:r>
    </w:p>
    <w:p w:rsidR="00000000" w:rsidDel="00000000" w:rsidP="00000000" w:rsidRDefault="00000000" w:rsidRPr="00000000" w14:paraId="000000D6">
      <w:pPr>
        <w:spacing w:after="200" w:line="276" w:lineRule="auto"/>
        <w:jc w:val="both"/>
        <w:rPr/>
      </w:pPr>
      <w:r w:rsidDel="00000000" w:rsidR="00000000" w:rsidRPr="00000000">
        <w:rPr>
          <w:rtl w:val="0"/>
        </w:rPr>
      </w:r>
    </w:p>
    <w:p w:rsidR="00000000" w:rsidDel="00000000" w:rsidP="00000000" w:rsidRDefault="00000000" w:rsidRPr="00000000" w14:paraId="000000D7">
      <w:pPr>
        <w:spacing w:after="200" w:line="276" w:lineRule="auto"/>
        <w:jc w:val="both"/>
        <w:rPr/>
      </w:pPr>
      <w:r w:rsidDel="00000000" w:rsidR="00000000" w:rsidRPr="00000000">
        <w:rPr>
          <w:rtl w:val="0"/>
        </w:rPr>
      </w:r>
    </w:p>
    <w:p w:rsidR="00000000" w:rsidDel="00000000" w:rsidP="00000000" w:rsidRDefault="00000000" w:rsidRPr="00000000" w14:paraId="000000D8">
      <w:pPr>
        <w:spacing w:after="200" w:line="276" w:lineRule="auto"/>
        <w:jc w:val="both"/>
        <w:rPr/>
      </w:pPr>
      <w:r w:rsidDel="00000000" w:rsidR="00000000" w:rsidRPr="00000000">
        <w:rPr>
          <w:rtl w:val="0"/>
        </w:rPr>
      </w:r>
    </w:p>
    <w:p w:rsidR="00000000" w:rsidDel="00000000" w:rsidP="00000000" w:rsidRDefault="00000000" w:rsidRPr="00000000" w14:paraId="000000D9">
      <w:pPr>
        <w:spacing w:after="200" w:line="276" w:lineRule="auto"/>
        <w:jc w:val="both"/>
        <w:rPr>
          <w:b w:val="1"/>
          <w:bCs w:val="1"/>
          <w:sz w:val="32"/>
          <w:szCs w:val="32"/>
        </w:rPr>
      </w:pPr>
      <w:r w:rsidDel="00000000" w:rsidR="00000000" w:rsidRPr="00000000">
        <w:rPr>
          <w:b w:val="1"/>
          <w:bCs w:val="1"/>
          <w:sz w:val="32"/>
          <w:szCs w:val="32"/>
          <w:rtl w:val="0"/>
        </w:rPr>
        <w:t xml:space="preserve">3. Planificación de Proyecto</w:t>
      </w:r>
    </w:p>
    <w:p w:rsidR="00000000" w:rsidDel="00000000" w:rsidP="00000000" w:rsidRDefault="00000000" w:rsidRPr="00000000" w14:paraId="000000DA">
      <w:pPr>
        <w:spacing w:after="200" w:line="276" w:lineRule="auto"/>
        <w:jc w:val="both"/>
        <w:rPr>
          <w:b w:val="1"/>
          <w:bCs w:val="1"/>
          <w:sz w:val="28"/>
          <w:szCs w:val="28"/>
        </w:rPr>
      </w:pPr>
      <w:r w:rsidDel="00000000" w:rsidR="00000000" w:rsidRPr="00000000">
        <w:rPr>
          <w:b w:val="1"/>
          <w:bCs w:val="1"/>
          <w:sz w:val="28"/>
          <w:szCs w:val="28"/>
          <w:rtl w:val="0"/>
        </w:rPr>
        <w:t xml:space="preserve">3.1 Actividades</w:t>
      </w:r>
    </w:p>
    <w:p w:rsidR="00000000" w:rsidDel="00000000" w:rsidP="00000000" w:rsidRDefault="00000000" w:rsidRPr="00000000" w14:paraId="000000DB">
      <w:pPr>
        <w:spacing w:after="200" w:line="276" w:lineRule="auto"/>
        <w:jc w:val="center"/>
        <w:rPr>
          <w:i w:val="1"/>
          <w:iCs w:val="1"/>
          <w:sz w:val="28"/>
          <w:szCs w:val="28"/>
        </w:rPr>
      </w:pPr>
      <w:r w:rsidDel="00000000" w:rsidR="00000000" w:rsidRPr="00000000">
        <w:rPr>
          <w:b w:val="1"/>
          <w:bCs w:val="1"/>
          <w:sz w:val="28"/>
          <w:szCs w:val="28"/>
          <w:rtl w:val="0"/>
        </w:rPr>
        <w:t xml:space="preserve">Tabla 2: </w:t>
      </w:r>
      <w:r w:rsidDel="00000000" w:rsidR="00000000" w:rsidRPr="00000000">
        <w:rPr>
          <w:i w:val="1"/>
          <w:iCs w:val="1"/>
          <w:sz w:val="28"/>
          <w:szCs w:val="28"/>
          <w:rtl w:val="0"/>
        </w:rPr>
        <w:t xml:space="preserve">Actividades</w:t>
      </w:r>
      <w:r w:rsidDel="00000000" w:rsidR="00000000" w:rsidRPr="00000000">
        <w:rPr>
          <w:rtl w:val="0"/>
        </w:rPr>
      </w:r>
    </w:p>
    <w:tbl>
      <w:tblPr>
        <w:tblStyle w:val="Table3"/>
        <w:tblW w:w="9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455"/>
        <w:tblGridChange w:id="0">
          <w:tblGrid>
            <w:gridCol w:w="4740"/>
            <w:gridCol w:w="4455"/>
          </w:tblGrid>
        </w:tblGridChange>
      </w:tblGrid>
      <w:tr>
        <w:trPr>
          <w:cantSplit w:val="0"/>
          <w:trHeight w:val="51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      </w:t>
            </w:r>
            <w:commentRangeStart w:id="10"/>
            <w:r w:rsidDel="00000000" w:rsidR="00000000" w:rsidRPr="00000000">
              <w:rPr>
                <w:sz w:val="28"/>
                <w:szCs w:val="28"/>
                <w:rtl w:val="0"/>
              </w:rPr>
              <w:t xml:space="preserve">Nombre</w:t>
            </w:r>
            <w:commentRangeEnd w:id="10"/>
            <w:r w:rsidDel="00000000" w:rsidR="00000000" w:rsidRPr="00000000">
              <w:commentReference w:id="1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  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Preparar </w:t>
            </w:r>
            <w:r w:rsidDel="00000000" w:rsidR="00000000" w:rsidRPr="00000000">
              <w:rPr>
                <w:rtl w:val="0"/>
              </w:rPr>
              <w:t xml:space="preserve">y programar hub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Todos los integrantes del grupo.</w:t>
            </w:r>
          </w:p>
        </w:tc>
      </w:tr>
      <w:tr>
        <w:trPr>
          <w:cantSplit w:val="0"/>
          <w:trHeight w:val="73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Desarrollar Prototipo del robot en lego con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Gabriel Delgado</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Willy Cruz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Organizar roles y planificar proyecto del robot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Todos los integrantes del grupo.</w:t>
            </w:r>
          </w:p>
        </w:tc>
      </w:tr>
      <w:tr>
        <w:trPr>
          <w:cantSplit w:val="0"/>
          <w:trHeight w:val="6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Probar movimientos y funcionamiento del robot(separador de color)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Gabriel Delgado</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Willy Cruz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Armar primer modelo base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Nicolas Olivares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Victor Breems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Sebastian Cahuachia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Armar separador de bloques por color con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Nicolas Olivares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Victor Breems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Sebastian Cahuachia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Terminar primer modelo de separador de bloques con sensor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Nicolas Olivares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Victor Breems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Sebastian Cahuachia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jc w:val="both"/>
              <w:rPr/>
            </w:pPr>
            <w:r w:rsidDel="00000000" w:rsidR="00000000" w:rsidRPr="00000000">
              <w:rPr>
                <w:rtl w:val="0"/>
              </w:rPr>
              <w:t xml:space="preserve">Programar interfaz inalámbrica para control manual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jc w:val="both"/>
              <w:rPr/>
            </w:pPr>
            <w:r w:rsidDel="00000000" w:rsidR="00000000" w:rsidRPr="00000000">
              <w:rPr>
                <w:rtl w:val="0"/>
              </w:rPr>
              <w:t xml:space="preserve">Nicolas Olivares</w:t>
            </w:r>
          </w:p>
          <w:p w:rsidR="00000000" w:rsidDel="00000000" w:rsidP="00000000" w:rsidRDefault="00000000" w:rsidRPr="00000000" w14:paraId="000000FE">
            <w:pPr>
              <w:widowControl w:val="0"/>
              <w:jc w:val="both"/>
              <w:rPr/>
            </w:pPr>
            <w:r w:rsidDel="00000000" w:rsidR="00000000" w:rsidRPr="00000000">
              <w:rPr>
                <w:rtl w:val="0"/>
              </w:rPr>
            </w:r>
          </w:p>
          <w:p w:rsidR="00000000" w:rsidDel="00000000" w:rsidP="00000000" w:rsidRDefault="00000000" w:rsidRPr="00000000" w14:paraId="000000FF">
            <w:pPr>
              <w:widowControl w:val="0"/>
              <w:jc w:val="both"/>
              <w:rPr/>
            </w:pPr>
            <w:r w:rsidDel="00000000" w:rsidR="00000000" w:rsidRPr="00000000">
              <w:rPr>
                <w:rtl w:val="0"/>
              </w:rPr>
              <w:t xml:space="preserve">Victor Breems</w:t>
            </w:r>
          </w:p>
          <w:p w:rsidR="00000000" w:rsidDel="00000000" w:rsidP="00000000" w:rsidRDefault="00000000" w:rsidRPr="00000000" w14:paraId="00000100">
            <w:pPr>
              <w:widowControl w:val="0"/>
              <w:jc w:val="both"/>
              <w:rPr/>
            </w:pPr>
            <w:r w:rsidDel="00000000" w:rsidR="00000000" w:rsidRPr="00000000">
              <w:rPr>
                <w:rtl w:val="0"/>
              </w:rPr>
            </w:r>
          </w:p>
          <w:p w:rsidR="00000000" w:rsidDel="00000000" w:rsidP="00000000" w:rsidRDefault="00000000" w:rsidRPr="00000000" w14:paraId="00000101">
            <w:pPr>
              <w:widowControl w:val="0"/>
              <w:jc w:val="both"/>
              <w:rPr/>
            </w:pPr>
            <w:r w:rsidDel="00000000" w:rsidR="00000000" w:rsidRPr="00000000">
              <w:rPr>
                <w:rtl w:val="0"/>
              </w:rPr>
              <w:t xml:space="preserve">Sebastian Cahuachia</w:t>
            </w:r>
          </w:p>
        </w:tc>
      </w:tr>
    </w:tbl>
    <w:p w:rsidR="00000000" w:rsidDel="00000000" w:rsidP="00000000" w:rsidRDefault="00000000" w:rsidRPr="00000000" w14:paraId="00000102">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03">
      <w:pPr>
        <w:spacing w:after="200" w:line="276" w:lineRule="auto"/>
        <w:jc w:val="both"/>
        <w:rPr>
          <w:b w:val="1"/>
          <w:bCs w:val="1"/>
          <w:sz w:val="28"/>
          <w:szCs w:val="28"/>
        </w:rPr>
      </w:pPr>
      <w:r w:rsidDel="00000000" w:rsidR="00000000" w:rsidRPr="00000000">
        <w:rPr>
          <w:b w:val="1"/>
          <w:bCs w:val="1"/>
          <w:sz w:val="28"/>
          <w:szCs w:val="28"/>
          <w:rtl w:val="0"/>
        </w:rPr>
        <w:t xml:space="preserve">3.2 Carta Gantt</w:t>
      </w:r>
      <w:r w:rsidDel="00000000" w:rsidR="00000000" w:rsidRPr="00000000">
        <w:rPr>
          <w:rtl w:val="0"/>
        </w:rPr>
      </w:r>
    </w:p>
    <w:p w:rsidR="00000000" w:rsidDel="00000000" w:rsidP="00000000" w:rsidRDefault="00000000" w:rsidRPr="00000000" w14:paraId="00000104">
      <w:pPr>
        <w:spacing w:after="200" w:line="276" w:lineRule="auto"/>
        <w:jc w:val="both"/>
        <w:rPr>
          <w:sz w:val="32"/>
          <w:szCs w:val="32"/>
        </w:rPr>
      </w:pPr>
      <w:r w:rsidDel="00000000" w:rsidR="00000000" w:rsidRPr="00000000">
        <w:rPr>
          <w:rtl w:val="0"/>
        </w:rPr>
        <w:t xml:space="preserve">Se presentan las tareas del proyecto junto con su estado de avance y las fechas correspondientes en las que se están desarrollando.</w:t>
      </w:r>
      <w:r w:rsidDel="00000000" w:rsidR="00000000" w:rsidRPr="00000000">
        <w:rPr>
          <w:rtl w:val="0"/>
        </w:rPr>
      </w:r>
    </w:p>
    <w:p w:rsidR="00000000" w:rsidDel="00000000" w:rsidP="00000000" w:rsidRDefault="00000000" w:rsidRPr="00000000" w14:paraId="00000105">
      <w:pPr>
        <w:spacing w:after="200" w:line="276" w:lineRule="auto"/>
        <w:jc w:val="both"/>
        <w:rPr>
          <w:sz w:val="32"/>
          <w:szCs w:val="32"/>
        </w:rPr>
      </w:pPr>
      <w:r w:rsidDel="00000000" w:rsidR="00000000" w:rsidRPr="00000000">
        <w:rPr>
          <w:sz w:val="32"/>
          <w:szCs w:val="32"/>
        </w:rPr>
        <w:drawing>
          <wp:inline distB="114300" distT="114300" distL="114300" distR="114300">
            <wp:extent cx="5847292" cy="5219458"/>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847292" cy="5219458"/>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200" w:line="276" w:lineRule="auto"/>
        <w:jc w:val="center"/>
        <w:rPr>
          <w:sz w:val="32"/>
          <w:szCs w:val="32"/>
        </w:rPr>
      </w:pPr>
      <w:r w:rsidDel="00000000" w:rsidR="00000000" w:rsidRPr="00000000">
        <w:rPr>
          <w:b w:val="1"/>
          <w:bCs w:val="1"/>
          <w:rtl w:val="0"/>
        </w:rPr>
        <w:t xml:space="preserve">Figura 1</w:t>
      </w:r>
      <w:r w:rsidDel="00000000" w:rsidR="00000000" w:rsidRPr="00000000">
        <w:rPr>
          <w:rtl w:val="0"/>
        </w:rPr>
        <w:t xml:space="preserve">:</w:t>
      </w:r>
      <w:r w:rsidDel="00000000" w:rsidR="00000000" w:rsidRPr="00000000">
        <w:rPr>
          <w:i w:val="1"/>
          <w:iCs w:val="1"/>
          <w:rtl w:val="0"/>
        </w:rPr>
        <w:t xml:space="preserve"> Carta Gantt</w:t>
      </w:r>
      <w:r w:rsidDel="00000000" w:rsidR="00000000" w:rsidRPr="00000000">
        <w:rPr>
          <w:rtl w:val="0"/>
        </w:rPr>
      </w:r>
    </w:p>
    <w:p w:rsidR="00000000" w:rsidDel="00000000" w:rsidP="00000000" w:rsidRDefault="00000000" w:rsidRPr="00000000" w14:paraId="00000107">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108">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109">
      <w:pPr>
        <w:spacing w:after="200" w:line="276" w:lineRule="auto"/>
        <w:jc w:val="both"/>
        <w:rPr>
          <w:b w:val="1"/>
          <w:bCs w:val="1"/>
          <w:sz w:val="28"/>
          <w:szCs w:val="28"/>
        </w:rPr>
      </w:pPr>
      <w:r w:rsidDel="00000000" w:rsidR="00000000" w:rsidRPr="00000000">
        <w:rPr>
          <w:b w:val="1"/>
          <w:bCs w:val="1"/>
          <w:sz w:val="28"/>
          <w:szCs w:val="28"/>
          <w:rtl w:val="0"/>
        </w:rPr>
        <w:t xml:space="preserve">3.3. Gestión de Riesgos</w:t>
      </w:r>
    </w:p>
    <w:p w:rsidR="00000000" w:rsidDel="00000000" w:rsidP="00000000" w:rsidRDefault="00000000" w:rsidRPr="00000000" w14:paraId="0000010A">
      <w:pPr>
        <w:spacing w:after="200" w:line="276" w:lineRule="auto"/>
        <w:jc w:val="both"/>
        <w:rPr/>
      </w:pPr>
      <w:r w:rsidDel="00000000" w:rsidR="00000000" w:rsidRPr="00000000">
        <w:rPr>
          <w:rtl w:val="0"/>
        </w:rPr>
        <w:t xml:space="preserve">A continuación, se presenta una tabla que muestra un desglose de los problemas identificados durante la primera fase del proyecto. Dicha tabla resume el impacto de cada desafío, clasificando los riesgos en cinco niveles distintos, los cuales se asocian a diferentes tipos de daño</w:t>
      </w:r>
      <w:r w:rsidDel="00000000" w:rsidR="00000000" w:rsidRPr="00000000">
        <w:rPr>
          <w:rtl w:val="0"/>
        </w:rPr>
        <w:t xml:space="preserve"> </w:t>
      </w:r>
    </w:p>
    <w:p w:rsidR="00000000" w:rsidDel="00000000" w:rsidP="00000000" w:rsidRDefault="00000000" w:rsidRPr="00000000" w14:paraId="0000010B">
      <w:pPr>
        <w:spacing w:after="200" w:line="276" w:lineRule="auto"/>
        <w:jc w:val="both"/>
        <w:rPr/>
      </w:pPr>
      <w:r w:rsidDel="00000000" w:rsidR="00000000" w:rsidRPr="00000000">
        <w:rPr>
          <w:rtl w:val="0"/>
        </w:rPr>
        <w:t xml:space="preserve">1. Daño catastrófico: Requiere la aplicación inmediata de medidas correctivas, ya que puede provocar la detención del proyecto o un retraso significativo, incluso implicando la necesidad de reiniciar su desarrollo desde el inicio. </w:t>
      </w:r>
    </w:p>
    <w:p w:rsidR="00000000" w:rsidDel="00000000" w:rsidP="00000000" w:rsidRDefault="00000000" w:rsidRPr="00000000" w14:paraId="0000010C">
      <w:pPr>
        <w:spacing w:after="200" w:line="276" w:lineRule="auto"/>
        <w:jc w:val="both"/>
        <w:rPr/>
      </w:pPr>
      <w:r w:rsidDel="00000000" w:rsidR="00000000" w:rsidRPr="00000000">
        <w:rPr>
          <w:rtl w:val="0"/>
        </w:rPr>
        <w:t xml:space="preserve">2. Daño crítico: Exige la implementación de acciones correctivas oportunas, debido a que puede generar retrasos en varias etapas del proyecto. </w:t>
      </w:r>
    </w:p>
    <w:p w:rsidR="00000000" w:rsidDel="00000000" w:rsidP="00000000" w:rsidRDefault="00000000" w:rsidRPr="00000000" w14:paraId="0000010D">
      <w:pPr>
        <w:spacing w:after="200" w:line="276" w:lineRule="auto"/>
        <w:jc w:val="both"/>
        <w:rPr/>
      </w:pPr>
      <w:r w:rsidDel="00000000" w:rsidR="00000000" w:rsidRPr="00000000">
        <w:rPr>
          <w:rtl w:val="0"/>
        </w:rPr>
        <w:t xml:space="preserve">3. Daño circunstancial: Debe resolverse de manera inmediata, ya que puede afectar el desarrollo de una etapa fundamental del proyecto. </w:t>
      </w:r>
    </w:p>
    <w:p w:rsidR="00000000" w:rsidDel="00000000" w:rsidP="00000000" w:rsidRDefault="00000000" w:rsidRPr="00000000" w14:paraId="0000010E">
      <w:pPr>
        <w:spacing w:after="200" w:line="276" w:lineRule="auto"/>
        <w:jc w:val="both"/>
        <w:rPr/>
      </w:pPr>
      <w:r w:rsidDel="00000000" w:rsidR="00000000" w:rsidRPr="00000000">
        <w:rPr>
          <w:rtl w:val="0"/>
        </w:rPr>
        <w:t xml:space="preserve">4. Daño irrelevante: Corresponde a un imprevisto de baja importancia, que no requiere atención prioritaria y puede ser solucionado en cualquier momento. </w:t>
      </w:r>
    </w:p>
    <w:p w:rsidR="00000000" w:rsidDel="00000000" w:rsidP="00000000" w:rsidRDefault="00000000" w:rsidRPr="00000000" w14:paraId="0000010F">
      <w:pPr>
        <w:spacing w:after="200" w:line="276" w:lineRule="auto"/>
        <w:jc w:val="both"/>
        <w:rPr/>
      </w:pPr>
      <w:r w:rsidDel="00000000" w:rsidR="00000000" w:rsidRPr="00000000">
        <w:rPr>
          <w:rtl w:val="0"/>
        </w:rPr>
        <w:t xml:space="preserve">5. Daño recurrente: No representa un impacto significativo, sin embargo, se presenta de forma reiterada y puede generar retrasos en las sesiones de trabajo, aunque no en las etapas del proyecto. </w:t>
      </w:r>
    </w:p>
    <w:p w:rsidR="00000000" w:rsidDel="00000000" w:rsidP="00000000" w:rsidRDefault="00000000" w:rsidRPr="00000000" w14:paraId="00000110">
      <w:pPr>
        <w:spacing w:after="200" w:line="276" w:lineRule="auto"/>
        <w:jc w:val="center"/>
        <w:rPr/>
      </w:pPr>
      <w:r w:rsidDel="00000000" w:rsidR="00000000" w:rsidRPr="00000000">
        <w:rPr>
          <w:b w:val="1"/>
          <w:bCs w:val="1"/>
          <w:sz w:val="28"/>
          <w:szCs w:val="28"/>
          <w:rtl w:val="0"/>
        </w:rPr>
        <w:t xml:space="preserve">Tabla 3: </w:t>
      </w:r>
      <w:r w:rsidDel="00000000" w:rsidR="00000000" w:rsidRPr="00000000">
        <w:rPr>
          <w:i w:val="1"/>
          <w:iCs w:val="1"/>
          <w:sz w:val="28"/>
          <w:szCs w:val="28"/>
          <w:rtl w:val="0"/>
        </w:rPr>
        <w:t xml:space="preserve">Gestión de riesgos</w:t>
      </w:r>
      <w:r w:rsidDel="00000000" w:rsidR="00000000" w:rsidRPr="00000000">
        <w:rPr>
          <w:rtl w:val="0"/>
        </w:rPr>
      </w:r>
    </w:p>
    <w:p w:rsidR="00000000" w:rsidDel="00000000" w:rsidP="00000000" w:rsidRDefault="00000000" w:rsidRPr="00000000" w14:paraId="00000111">
      <w:pPr>
        <w:spacing w:after="200" w:line="276" w:lineRule="auto"/>
        <w:jc w:val="both"/>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commentRangeStart w:id="11"/>
            <w:r w:rsidDel="00000000" w:rsidR="00000000" w:rsidRPr="00000000">
              <w:rPr>
                <w:sz w:val="28"/>
                <w:szCs w:val="28"/>
                <w:rtl w:val="0"/>
              </w:rPr>
              <w:t xml:space="preserve">           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Nivel de impacto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     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1"/>
            <w:r w:rsidDel="00000000" w:rsidR="00000000" w:rsidRPr="00000000">
              <w:commentReference w:id="11"/>
            </w:r>
            <w:commentRangeStart w:id="12"/>
            <w:r w:rsidDel="00000000" w:rsidR="00000000" w:rsidRPr="00000000">
              <w:rPr>
                <w:rtl w:val="0"/>
              </w:rPr>
              <w:t xml:space="preserve">Descarga de batería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Utilizar su cargador y volver a utilizarlo cuando tenga una carga considerable para su uso.</w:t>
            </w:r>
          </w:p>
        </w:tc>
      </w:tr>
      <w:tr>
        <w:trPr>
          <w:cantSplit w:val="0"/>
          <w:trHeight w:val="15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2"/>
            <w:r w:rsidDel="00000000" w:rsidR="00000000" w:rsidRPr="00000000">
              <w:commentReference w:id="12"/>
            </w:r>
            <w:commentRangeStart w:id="13"/>
            <w:r w:rsidDel="00000000" w:rsidR="00000000" w:rsidRPr="00000000">
              <w:rPr>
                <w:rtl w:val="0"/>
              </w:rPr>
              <w:t xml:space="preserve">Error en la codificación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Corregir los principales errores lógicos y sintácticos identificados e implementar  nuevas soluciones</w:t>
            </w:r>
          </w:p>
        </w:tc>
      </w:tr>
      <w:tr>
        <w:trPr>
          <w:cantSplit w:val="0"/>
          <w:trHeight w:val="15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3"/>
            <w:r w:rsidDel="00000000" w:rsidR="00000000" w:rsidRPr="00000000">
              <w:commentReference w:id="13"/>
            </w:r>
            <w:commentRangeStart w:id="14"/>
            <w:r w:rsidDel="00000000" w:rsidR="00000000" w:rsidRPr="00000000">
              <w:rPr>
                <w:rtl w:val="0"/>
              </w:rPr>
              <w:t xml:space="preserve">Inasistencias en horas de trabajo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Organizar y coordinar los horarios disponibles entre todos.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jc w:val="both"/>
              <w:rPr/>
            </w:pPr>
            <w:commentRangeEnd w:id="14"/>
            <w:r w:rsidDel="00000000" w:rsidR="00000000" w:rsidRPr="00000000">
              <w:commentReference w:id="14"/>
            </w:r>
            <w:commentRangeStart w:id="15"/>
            <w:r w:rsidDel="00000000" w:rsidR="00000000" w:rsidRPr="00000000">
              <w:rPr>
                <w:rtl w:val="0"/>
              </w:rPr>
              <w:t xml:space="preserve">Pérdida de legos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jc w:val="both"/>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jc w:val="both"/>
              <w:rPr/>
            </w:pPr>
            <w:r w:rsidDel="00000000" w:rsidR="00000000" w:rsidRPr="00000000">
              <w:rPr>
                <w:rtl w:val="0"/>
              </w:rPr>
              <w:t xml:space="preserve">Solicitar esas piezas al encargado de los legos en caso de que no encontremos la pieza le avisame al encargado.</w:t>
            </w:r>
          </w:p>
        </w:tc>
      </w:tr>
      <w:tr>
        <w:trPr>
          <w:cantSplit w:val="0"/>
          <w:trHeight w:val="15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jc w:val="both"/>
              <w:rPr/>
            </w:pPr>
            <w:commentRangeEnd w:id="15"/>
            <w:r w:rsidDel="00000000" w:rsidR="00000000" w:rsidRPr="00000000">
              <w:commentReference w:id="15"/>
            </w:r>
            <w:commentRangeStart w:id="16"/>
            <w:r w:rsidDel="00000000" w:rsidR="00000000" w:rsidRPr="00000000">
              <w:rPr>
                <w:rtl w:val="0"/>
              </w:rPr>
              <w:t xml:space="preserve">Problemas con la conexión a 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jc w:val="both"/>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jc w:val="both"/>
              <w:rPr/>
            </w:pPr>
            <w:r w:rsidDel="00000000" w:rsidR="00000000" w:rsidRPr="00000000">
              <w:rPr>
                <w:rtl w:val="0"/>
              </w:rPr>
              <w:t xml:space="preserve">Buscar una red estable o compartir internet desde un teléfono celular.</w:t>
            </w:r>
          </w:p>
        </w:tc>
      </w:tr>
      <w:tr>
        <w:trPr>
          <w:cantSplit w:val="0"/>
          <w:trHeight w:val="15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6"/>
            <w:r w:rsidDel="00000000" w:rsidR="00000000" w:rsidRPr="00000000">
              <w:commentReference w:id="16"/>
            </w:r>
            <w:commentRangeStart w:id="17"/>
            <w:r w:rsidDel="00000000" w:rsidR="00000000" w:rsidRPr="00000000">
              <w:rPr>
                <w:rtl w:val="0"/>
              </w:rPr>
              <w:t xml:space="preserve">Desempeño del robot no es eficiente a causa de fallas no previstas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Buscar hacer un robot más adecuado a lo que estamos buscando y sea eficiente.</w:t>
            </w:r>
          </w:p>
        </w:tc>
      </w:tr>
      <w:tr>
        <w:trPr>
          <w:cantSplit w:val="0"/>
          <w:trHeight w:val="157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7"/>
            <w:r w:rsidDel="00000000" w:rsidR="00000000" w:rsidRPr="00000000">
              <w:commentReference w:id="17"/>
            </w:r>
            <w:commentRangeStart w:id="18"/>
            <w:r w:rsidDel="00000000" w:rsidR="00000000" w:rsidRPr="00000000">
              <w:rPr>
                <w:rtl w:val="0"/>
              </w:rPr>
              <w:t xml:space="preserve">Caída accidental del robot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Recuperar las piezas y rearmar el robot en caso que se rompa una pieza le debemos avisar al encargado para que pedir un repuesto.</w:t>
            </w:r>
          </w:p>
        </w:tc>
      </w:tr>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18"/>
            <w:r w:rsidDel="00000000" w:rsidR="00000000" w:rsidRPr="00000000">
              <w:commentReference w:id="18"/>
            </w:r>
            <w:commentRangeStart w:id="19"/>
            <w:r w:rsidDel="00000000" w:rsidR="00000000" w:rsidRPr="00000000">
              <w:rPr>
                <w:rtl w:val="0"/>
              </w:rPr>
              <w:t xml:space="preserve">Pérdida de información necesaria para presentar 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Hacer un respaldo de la información importante o necesaria en un usb o disco duro.</w:t>
            </w:r>
          </w:p>
        </w:tc>
      </w:tr>
    </w:tbl>
    <w:p w:rsidR="00000000" w:rsidDel="00000000" w:rsidP="00000000" w:rsidRDefault="00000000" w:rsidRPr="00000000" w14:paraId="0000012E">
      <w:pPr>
        <w:spacing w:after="200" w:line="276" w:lineRule="auto"/>
        <w:jc w:val="both"/>
        <w:rPr/>
      </w:pP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12F">
      <w:pPr>
        <w:spacing w:after="200" w:line="276" w:lineRule="auto"/>
        <w:jc w:val="both"/>
        <w:rPr/>
      </w:pPr>
      <w:r w:rsidDel="00000000" w:rsidR="00000000" w:rsidRPr="00000000">
        <w:rPr>
          <w:rtl w:val="0"/>
        </w:rPr>
      </w:r>
    </w:p>
    <w:p w:rsidR="00000000" w:rsidDel="00000000" w:rsidP="00000000" w:rsidRDefault="00000000" w:rsidRPr="00000000" w14:paraId="00000130">
      <w:pPr>
        <w:spacing w:after="200" w:line="276" w:lineRule="auto"/>
        <w:jc w:val="both"/>
        <w:rPr/>
      </w:pPr>
      <w:r w:rsidDel="00000000" w:rsidR="00000000" w:rsidRPr="00000000">
        <w:rPr>
          <w:rtl w:val="0"/>
        </w:rPr>
      </w:r>
    </w:p>
    <w:p w:rsidR="00000000" w:rsidDel="00000000" w:rsidP="00000000" w:rsidRDefault="00000000" w:rsidRPr="00000000" w14:paraId="00000131">
      <w:pPr>
        <w:spacing w:after="200" w:line="276" w:lineRule="auto"/>
        <w:jc w:val="both"/>
        <w:rPr/>
      </w:pPr>
      <w:r w:rsidDel="00000000" w:rsidR="00000000" w:rsidRPr="00000000">
        <w:rPr>
          <w:rtl w:val="0"/>
        </w:rPr>
      </w:r>
    </w:p>
    <w:p w:rsidR="00000000" w:rsidDel="00000000" w:rsidP="00000000" w:rsidRDefault="00000000" w:rsidRPr="00000000" w14:paraId="00000132">
      <w:pPr>
        <w:spacing w:after="200" w:line="276" w:lineRule="auto"/>
        <w:jc w:val="both"/>
        <w:rPr/>
      </w:pPr>
      <w:r w:rsidDel="00000000" w:rsidR="00000000" w:rsidRPr="00000000">
        <w:rPr>
          <w:rtl w:val="0"/>
        </w:rPr>
      </w:r>
    </w:p>
    <w:p w:rsidR="00000000" w:rsidDel="00000000" w:rsidP="00000000" w:rsidRDefault="00000000" w:rsidRPr="00000000" w14:paraId="00000133">
      <w:pPr>
        <w:spacing w:after="200" w:line="276" w:lineRule="auto"/>
        <w:jc w:val="both"/>
        <w:rPr>
          <w:b w:val="1"/>
          <w:bCs w:val="1"/>
          <w:sz w:val="32"/>
          <w:szCs w:val="32"/>
        </w:rPr>
      </w:pPr>
      <w:r w:rsidDel="00000000" w:rsidR="00000000" w:rsidRPr="00000000">
        <w:rPr>
          <w:b w:val="1"/>
          <w:bCs w:val="1"/>
          <w:sz w:val="32"/>
          <w:szCs w:val="32"/>
          <w:rtl w:val="0"/>
        </w:rPr>
        <w:t xml:space="preserve">4. Planificación de los Recursos</w:t>
      </w:r>
    </w:p>
    <w:p w:rsidR="00000000" w:rsidDel="00000000" w:rsidP="00000000" w:rsidRDefault="00000000" w:rsidRPr="00000000" w14:paraId="00000134">
      <w:pPr>
        <w:spacing w:after="200" w:line="276" w:lineRule="auto"/>
        <w:jc w:val="both"/>
        <w:rPr/>
      </w:pPr>
      <w:r w:rsidDel="00000000" w:rsidR="00000000" w:rsidRPr="00000000">
        <w:rPr>
          <w:rtl w:val="0"/>
        </w:rPr>
        <w:t xml:space="preserve">La planificación del proyecto requiere la organización de los recursos que serán utilizados, con el fin de realizar un análisis detallado de los gastos asociados, los cuales se dividen en tres categorías: hardware, software y costos de personal.</w:t>
      </w:r>
      <w:r w:rsidDel="00000000" w:rsidR="00000000" w:rsidRPr="00000000">
        <w:rPr>
          <w:rtl w:val="0"/>
        </w:rPr>
      </w:r>
    </w:p>
    <w:p w:rsidR="00000000" w:rsidDel="00000000" w:rsidP="00000000" w:rsidRDefault="00000000" w:rsidRPr="00000000" w14:paraId="00000135">
      <w:pPr>
        <w:spacing w:after="200" w:line="276" w:lineRule="auto"/>
        <w:jc w:val="both"/>
        <w:rPr>
          <w:highlight w:val="red"/>
        </w:rPr>
      </w:pPr>
      <w:r w:rsidDel="00000000" w:rsidR="00000000" w:rsidRPr="00000000">
        <w:rPr>
          <w:rtl w:val="0"/>
        </w:rPr>
      </w:r>
    </w:p>
    <w:p w:rsidR="00000000" w:rsidDel="00000000" w:rsidP="00000000" w:rsidRDefault="00000000" w:rsidRPr="00000000" w14:paraId="00000136">
      <w:pPr>
        <w:spacing w:after="200" w:line="276" w:lineRule="auto"/>
        <w:jc w:val="both"/>
        <w:rPr>
          <w:b w:val="1"/>
          <w:bCs w:val="1"/>
          <w:sz w:val="28"/>
          <w:szCs w:val="28"/>
        </w:rPr>
      </w:pPr>
      <w:r w:rsidDel="00000000" w:rsidR="00000000" w:rsidRPr="00000000">
        <w:rPr>
          <w:b w:val="1"/>
          <w:bCs w:val="1"/>
          <w:sz w:val="28"/>
          <w:szCs w:val="28"/>
          <w:rtl w:val="0"/>
        </w:rPr>
        <w:t xml:space="preserve">4.1 Hardware</w:t>
      </w:r>
    </w:p>
    <w:p w:rsidR="00000000" w:rsidDel="00000000" w:rsidP="00000000" w:rsidRDefault="00000000" w:rsidRPr="00000000" w14:paraId="00000137">
      <w:pPr>
        <w:numPr>
          <w:ilvl w:val="0"/>
          <w:numId w:val="3"/>
        </w:numPr>
        <w:spacing w:after="0" w:afterAutospacing="0" w:line="276" w:lineRule="auto"/>
        <w:ind w:left="720" w:hanging="360"/>
        <w:jc w:val="both"/>
        <w:rPr/>
      </w:pPr>
      <w:r w:rsidDel="00000000" w:rsidR="00000000" w:rsidRPr="00000000">
        <w:rPr>
          <w:rtl w:val="0"/>
        </w:rPr>
        <w:t xml:space="preserve">Set LEGO SPIKE PRIME.</w:t>
      </w:r>
    </w:p>
    <w:p w:rsidR="00000000" w:rsidDel="00000000" w:rsidP="00000000" w:rsidRDefault="00000000" w:rsidRPr="00000000" w14:paraId="00000138">
      <w:pPr>
        <w:numPr>
          <w:ilvl w:val="0"/>
          <w:numId w:val="3"/>
        </w:numPr>
        <w:spacing w:after="200" w:line="276" w:lineRule="auto"/>
        <w:ind w:left="720" w:hanging="360"/>
        <w:jc w:val="both"/>
        <w:rPr/>
      </w:pPr>
      <w:r w:rsidDel="00000000" w:rsidR="00000000" w:rsidRPr="00000000">
        <w:rPr>
          <w:rtl w:val="0"/>
        </w:rPr>
        <w:t xml:space="preserve">Computador con sistema operativo compatible para la programación y control del robot.</w:t>
      </w:r>
      <w:r w:rsidDel="00000000" w:rsidR="00000000" w:rsidRPr="00000000">
        <w:rPr>
          <w:rtl w:val="0"/>
        </w:rPr>
      </w:r>
    </w:p>
    <w:p w:rsidR="00000000" w:rsidDel="00000000" w:rsidP="00000000" w:rsidRDefault="00000000" w:rsidRPr="00000000" w14:paraId="00000139">
      <w:pPr>
        <w:spacing w:after="200" w:line="276" w:lineRule="auto"/>
        <w:jc w:val="both"/>
        <w:rPr>
          <w:b w:val="1"/>
          <w:bCs w:val="1"/>
          <w:sz w:val="28"/>
          <w:szCs w:val="28"/>
        </w:rPr>
      </w:pPr>
      <w:r w:rsidDel="00000000" w:rsidR="00000000" w:rsidRPr="00000000">
        <w:rPr>
          <w:b w:val="1"/>
          <w:bCs w:val="1"/>
          <w:sz w:val="28"/>
          <w:szCs w:val="28"/>
          <w:rtl w:val="0"/>
        </w:rPr>
        <w:t xml:space="preserve">4.2 Software</w:t>
      </w:r>
    </w:p>
    <w:p w:rsidR="00000000" w:rsidDel="00000000" w:rsidP="00000000" w:rsidRDefault="00000000" w:rsidRPr="00000000" w14:paraId="0000013A">
      <w:pPr>
        <w:numPr>
          <w:ilvl w:val="0"/>
          <w:numId w:val="8"/>
        </w:numPr>
        <w:spacing w:after="0" w:afterAutospacing="0" w:line="276" w:lineRule="auto"/>
        <w:ind w:left="720" w:hanging="360"/>
        <w:jc w:val="both"/>
        <w:rPr>
          <w:u w:val="none"/>
        </w:rPr>
      </w:pPr>
      <w:r w:rsidDel="00000000" w:rsidR="00000000" w:rsidRPr="00000000">
        <w:rPr>
          <w:rtl w:val="0"/>
        </w:rPr>
        <w:t xml:space="preserve">Redmine, plataforma de gestión y organización del proyecto.</w:t>
      </w:r>
    </w:p>
    <w:p w:rsidR="00000000" w:rsidDel="00000000" w:rsidP="00000000" w:rsidRDefault="00000000" w:rsidRPr="00000000" w14:paraId="0000013B">
      <w:pPr>
        <w:numPr>
          <w:ilvl w:val="0"/>
          <w:numId w:val="8"/>
        </w:numPr>
        <w:spacing w:after="0" w:afterAutospacing="0" w:line="276" w:lineRule="auto"/>
        <w:ind w:left="720" w:hanging="360"/>
        <w:jc w:val="both"/>
        <w:rPr>
          <w:u w:val="none"/>
        </w:rPr>
      </w:pPr>
      <w:r w:rsidDel="00000000" w:rsidR="00000000" w:rsidRPr="00000000">
        <w:rPr>
          <w:rtl w:val="0"/>
        </w:rPr>
        <w:t xml:space="preserve">Sistema Operativo Windows, utilizado para la programación del robot.</w:t>
      </w:r>
    </w:p>
    <w:p w:rsidR="00000000" w:rsidDel="00000000" w:rsidP="00000000" w:rsidRDefault="00000000" w:rsidRPr="00000000" w14:paraId="0000013C">
      <w:pPr>
        <w:numPr>
          <w:ilvl w:val="0"/>
          <w:numId w:val="8"/>
        </w:numPr>
        <w:spacing w:after="0" w:afterAutospacing="0" w:line="276" w:lineRule="auto"/>
        <w:ind w:left="720" w:hanging="360"/>
        <w:jc w:val="both"/>
        <w:rPr>
          <w:u w:val="none"/>
        </w:rPr>
      </w:pPr>
      <w:r w:rsidDel="00000000" w:rsidR="00000000" w:rsidRPr="00000000">
        <w:rPr>
          <w:rtl w:val="0"/>
        </w:rPr>
        <w:t xml:space="preserve">Aplicación LEGO SPIKE, empleada para el desarrollo y carga del código en el robot.</w:t>
      </w:r>
    </w:p>
    <w:p w:rsidR="00000000" w:rsidDel="00000000" w:rsidP="00000000" w:rsidRDefault="00000000" w:rsidRPr="00000000" w14:paraId="0000013D">
      <w:pPr>
        <w:numPr>
          <w:ilvl w:val="0"/>
          <w:numId w:val="8"/>
        </w:numPr>
        <w:spacing w:after="0" w:afterAutospacing="0" w:line="276" w:lineRule="auto"/>
        <w:ind w:left="720" w:hanging="360"/>
        <w:jc w:val="both"/>
        <w:rPr>
          <w:u w:val="none"/>
        </w:rPr>
      </w:pPr>
      <w:r w:rsidDel="00000000" w:rsidR="00000000" w:rsidRPr="00000000">
        <w:rPr>
          <w:rtl w:val="0"/>
        </w:rPr>
        <w:t xml:space="preserve">Pybricks.</w:t>
      </w:r>
    </w:p>
    <w:p w:rsidR="00000000" w:rsidDel="00000000" w:rsidP="00000000" w:rsidRDefault="00000000" w:rsidRPr="00000000" w14:paraId="0000013E">
      <w:pPr>
        <w:numPr>
          <w:ilvl w:val="0"/>
          <w:numId w:val="8"/>
        </w:numPr>
        <w:spacing w:after="0" w:afterAutospacing="0" w:line="276" w:lineRule="auto"/>
        <w:ind w:left="720" w:hanging="360"/>
        <w:jc w:val="both"/>
        <w:rPr>
          <w:u w:val="none"/>
        </w:rPr>
      </w:pPr>
      <w:r w:rsidDel="00000000" w:rsidR="00000000" w:rsidRPr="00000000">
        <w:rPr>
          <w:rtl w:val="0"/>
        </w:rPr>
        <w:t xml:space="preserve">Visual Studio Code.</w:t>
      </w:r>
    </w:p>
    <w:p w:rsidR="00000000" w:rsidDel="00000000" w:rsidP="00000000" w:rsidRDefault="00000000" w:rsidRPr="00000000" w14:paraId="0000013F">
      <w:pPr>
        <w:numPr>
          <w:ilvl w:val="0"/>
          <w:numId w:val="8"/>
        </w:numPr>
        <w:spacing w:after="200" w:line="276" w:lineRule="auto"/>
        <w:ind w:left="720" w:hanging="360"/>
        <w:jc w:val="both"/>
        <w:rPr>
          <w:u w:val="none"/>
        </w:rPr>
      </w:pPr>
      <w:r w:rsidDel="00000000" w:rsidR="00000000" w:rsidRPr="00000000">
        <w:rPr>
          <w:rtl w:val="0"/>
        </w:rPr>
        <w:t xml:space="preserve">Python.</w:t>
      </w:r>
    </w:p>
    <w:p w:rsidR="00000000" w:rsidDel="00000000" w:rsidP="00000000" w:rsidRDefault="00000000" w:rsidRPr="00000000" w14:paraId="00000140">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41">
      <w:pPr>
        <w:spacing w:after="200" w:line="276" w:lineRule="auto"/>
        <w:jc w:val="both"/>
        <w:rPr>
          <w:b w:val="1"/>
          <w:bCs w:val="1"/>
          <w:sz w:val="28"/>
          <w:szCs w:val="28"/>
        </w:rPr>
      </w:pPr>
      <w:r w:rsidDel="00000000" w:rsidR="00000000" w:rsidRPr="00000000">
        <w:rPr>
          <w:b w:val="1"/>
          <w:bCs w:val="1"/>
          <w:sz w:val="28"/>
          <w:szCs w:val="28"/>
          <w:rtl w:val="0"/>
        </w:rPr>
        <w:t xml:space="preserve">4.3 Estimación de  Costos</w:t>
      </w:r>
    </w:p>
    <w:p w:rsidR="00000000" w:rsidDel="00000000" w:rsidP="00000000" w:rsidRDefault="00000000" w:rsidRPr="00000000" w14:paraId="00000142">
      <w:pPr>
        <w:spacing w:after="200" w:line="276" w:lineRule="auto"/>
        <w:jc w:val="both"/>
        <w:rPr>
          <w:sz w:val="28"/>
          <w:szCs w:val="28"/>
        </w:rPr>
      </w:pPr>
      <w:r w:rsidDel="00000000" w:rsidR="00000000" w:rsidRPr="00000000">
        <w:rPr>
          <w:sz w:val="28"/>
          <w:szCs w:val="28"/>
          <w:rtl w:val="0"/>
        </w:rPr>
        <w:t xml:space="preserve">La </w:t>
      </w:r>
      <w:r w:rsidDel="00000000" w:rsidR="00000000" w:rsidRPr="00000000">
        <w:rPr>
          <w:b w:val="1"/>
          <w:bCs w:val="1"/>
          <w:sz w:val="28"/>
          <w:szCs w:val="28"/>
          <w:rtl w:val="0"/>
        </w:rPr>
        <w:t xml:space="preserve">Tabla 4</w:t>
      </w:r>
      <w:r w:rsidDel="00000000" w:rsidR="00000000" w:rsidRPr="00000000">
        <w:rPr>
          <w:sz w:val="28"/>
          <w:szCs w:val="28"/>
          <w:rtl w:val="0"/>
        </w:rPr>
        <w:t xml:space="preserve"> muestra el costo de hardware:</w:t>
      </w:r>
    </w:p>
    <w:p w:rsidR="00000000" w:rsidDel="00000000" w:rsidP="00000000" w:rsidRDefault="00000000" w:rsidRPr="00000000" w14:paraId="00000143">
      <w:pPr>
        <w:spacing w:after="200" w:line="276" w:lineRule="auto"/>
        <w:jc w:val="center"/>
        <w:rPr>
          <w:sz w:val="28"/>
          <w:szCs w:val="28"/>
        </w:rPr>
      </w:pPr>
      <w:r w:rsidDel="00000000" w:rsidR="00000000" w:rsidRPr="00000000">
        <w:rPr>
          <w:b w:val="1"/>
          <w:bCs w:val="1"/>
          <w:sz w:val="28"/>
          <w:szCs w:val="28"/>
          <w:rtl w:val="0"/>
        </w:rPr>
        <w:t xml:space="preserve">Tabla 4: </w:t>
      </w:r>
      <w:r w:rsidDel="00000000" w:rsidR="00000000" w:rsidRPr="00000000">
        <w:rPr>
          <w:i w:val="1"/>
          <w:iCs w:val="1"/>
          <w:sz w:val="28"/>
          <w:szCs w:val="28"/>
          <w:rtl w:val="0"/>
        </w:rPr>
        <w:t xml:space="preserve">Costos de Hardware</w:t>
      </w:r>
      <w:r w:rsidDel="00000000" w:rsidR="00000000" w:rsidRPr="00000000">
        <w:rPr>
          <w:rtl w:val="0"/>
        </w:rPr>
      </w:r>
    </w:p>
    <w:tbl>
      <w:tblPr>
        <w:tblStyle w:val="Table5"/>
        <w:tblW w:w="1003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1395"/>
        <w:gridCol w:w="3765"/>
        <w:tblGridChange w:id="0">
          <w:tblGrid>
            <w:gridCol w:w="4875"/>
            <w:gridCol w:w="1395"/>
            <w:gridCol w:w="3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commentRangeStart w:id="20"/>
            <w:r w:rsidDel="00000000" w:rsidR="00000000" w:rsidRPr="00000000">
              <w:rPr>
                <w:sz w:val="28"/>
                <w:szCs w:val="28"/>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commentRangeEnd w:id="20"/>
            <w:r w:rsidDel="00000000" w:rsidR="00000000" w:rsidRPr="00000000">
              <w:commentReference w:id="20"/>
            </w:r>
            <w:r w:rsidDel="00000000" w:rsidR="00000000" w:rsidRPr="00000000">
              <w:rPr>
                <w:sz w:val="28"/>
                <w:szCs w:val="28"/>
                <w:rtl w:val="0"/>
              </w:rPr>
              <w:t xml:space="preserve">    </w:t>
            </w:r>
            <w:commentRangeStart w:id="21"/>
            <w:r w:rsidDel="00000000" w:rsidR="00000000" w:rsidRPr="00000000">
              <w:rPr>
                <w:sz w:val="28"/>
                <w:szCs w:val="28"/>
                <w:rtl w:val="0"/>
              </w:rPr>
              <w:t xml:space="preserve">Precio a pesos Chilenos</w:t>
            </w:r>
            <w:commentRangeEnd w:id="21"/>
            <w:r w:rsidDel="00000000" w:rsidR="00000000" w:rsidRPr="00000000">
              <w:commentReference w:id="21"/>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Set Lego SPIKE PRIME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Start w:id="22"/>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2"/>
            <w:r w:rsidDel="00000000" w:rsidR="00000000" w:rsidRPr="00000000">
              <w:commentReference w:id="22"/>
            </w:r>
            <w:r w:rsidDel="00000000" w:rsidR="00000000" w:rsidRPr="00000000">
              <w:rPr>
                <w:rtl w:val="0"/>
              </w:rPr>
              <w:t xml:space="preserve">$ 764.925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Kit de extensión de Lego SPIKE PRIME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Start w:id="23"/>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3"/>
            <w:r w:rsidDel="00000000" w:rsidR="00000000" w:rsidRPr="00000000">
              <w:commentReference w:id="23"/>
            </w:r>
            <w:r w:rsidDel="00000000" w:rsidR="00000000" w:rsidRPr="00000000">
              <w:rPr>
                <w:rtl w:val="0"/>
              </w:rPr>
              <w:t xml:space="preserve">$ 157.990 clp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Lenovo Thinkpad x390 yoga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Start w:id="24"/>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4"/>
            <w:r w:rsidDel="00000000" w:rsidR="00000000" w:rsidRPr="00000000">
              <w:commentReference w:id="24"/>
            </w:r>
            <w:commentRangeStart w:id="25"/>
            <w:r w:rsidDel="00000000" w:rsidR="00000000" w:rsidRPr="00000000">
              <w:rPr>
                <w:rtl w:val="0"/>
              </w:rPr>
              <w:t xml:space="preserve">$ 599.990</w:t>
            </w:r>
            <w:commentRangeEnd w:id="25"/>
            <w:r w:rsidDel="00000000" w:rsidR="00000000" w:rsidRPr="00000000">
              <w:commentReference w:id="25"/>
            </w:r>
            <w:r w:rsidDel="00000000" w:rsidR="00000000" w:rsidRPr="00000000">
              <w:rPr>
                <w:rtl w:val="0"/>
              </w:rPr>
              <w:t xml:space="preserve"> clp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Total: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$ 3.922.865 clp </w:t>
            </w:r>
          </w:p>
        </w:tc>
      </w:tr>
    </w:tbl>
    <w:p w:rsidR="00000000" w:rsidDel="00000000" w:rsidP="00000000" w:rsidRDefault="00000000" w:rsidRPr="00000000" w14:paraId="00000153">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54">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55">
      <w:pPr>
        <w:spacing w:after="200" w:line="276" w:lineRule="auto"/>
        <w:jc w:val="both"/>
        <w:rPr>
          <w:sz w:val="28"/>
          <w:szCs w:val="28"/>
        </w:rPr>
      </w:pPr>
      <w:r w:rsidDel="00000000" w:rsidR="00000000" w:rsidRPr="00000000">
        <w:rPr>
          <w:sz w:val="28"/>
          <w:szCs w:val="28"/>
          <w:rtl w:val="0"/>
        </w:rPr>
        <w:t xml:space="preserve">La </w:t>
      </w:r>
      <w:r w:rsidDel="00000000" w:rsidR="00000000" w:rsidRPr="00000000">
        <w:rPr>
          <w:b w:val="1"/>
          <w:bCs w:val="1"/>
          <w:sz w:val="28"/>
          <w:szCs w:val="28"/>
          <w:rtl w:val="0"/>
        </w:rPr>
        <w:t xml:space="preserve">Tabla 5</w:t>
      </w:r>
      <w:r w:rsidDel="00000000" w:rsidR="00000000" w:rsidRPr="00000000">
        <w:rPr>
          <w:sz w:val="28"/>
          <w:szCs w:val="28"/>
          <w:rtl w:val="0"/>
        </w:rPr>
        <w:t xml:space="preserve"> muestra Costo de Software:</w:t>
      </w:r>
    </w:p>
    <w:p w:rsidR="00000000" w:rsidDel="00000000" w:rsidP="00000000" w:rsidRDefault="00000000" w:rsidRPr="00000000" w14:paraId="00000156">
      <w:pPr>
        <w:spacing w:after="200" w:line="276" w:lineRule="auto"/>
        <w:jc w:val="center"/>
        <w:rPr>
          <w:sz w:val="28"/>
          <w:szCs w:val="28"/>
        </w:rPr>
      </w:pPr>
      <w:r w:rsidDel="00000000" w:rsidR="00000000" w:rsidRPr="00000000">
        <w:rPr>
          <w:b w:val="1"/>
          <w:bCs w:val="1"/>
          <w:sz w:val="28"/>
          <w:szCs w:val="28"/>
          <w:rtl w:val="0"/>
        </w:rPr>
        <w:t xml:space="preserve">Tabla 5: </w:t>
      </w:r>
      <w:r w:rsidDel="00000000" w:rsidR="00000000" w:rsidRPr="00000000">
        <w:rPr>
          <w:i w:val="1"/>
          <w:iCs w:val="1"/>
          <w:sz w:val="28"/>
          <w:szCs w:val="28"/>
          <w:rtl w:val="0"/>
        </w:rPr>
        <w:t xml:space="preserve">Costo de Software</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Precio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Licencia Microsoft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$ 14.990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Start w:id="26"/>
            <w:r w:rsidDel="00000000" w:rsidR="00000000" w:rsidRPr="00000000">
              <w:rPr>
                <w:rtl w:val="0"/>
              </w:rPr>
              <w:t xml:space="preserve">Pybricks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6"/>
            <w:r w:rsidDel="00000000" w:rsidR="00000000" w:rsidRPr="00000000">
              <w:commentReference w:id="26"/>
            </w:r>
            <w:commentRangeStart w:id="27"/>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7"/>
            <w:r w:rsidDel="00000000" w:rsidR="00000000" w:rsidRPr="00000000">
              <w:commentReference w:id="27"/>
            </w:r>
            <w:commentRangeStart w:id="28"/>
            <w:r w:rsidDel="00000000" w:rsidR="00000000" w:rsidRPr="00000000">
              <w:rPr>
                <w:rtl w:val="0"/>
              </w:rPr>
              <w:t xml:space="preserve">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commentRangeEnd w:id="28"/>
            <w:r w:rsidDel="00000000" w:rsidR="00000000" w:rsidRPr="00000000">
              <w:commentReference w:id="28"/>
            </w: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$ 14.990</w:t>
            </w:r>
          </w:p>
        </w:tc>
      </w:tr>
    </w:tbl>
    <w:p w:rsidR="00000000" w:rsidDel="00000000" w:rsidP="00000000" w:rsidRDefault="00000000" w:rsidRPr="00000000" w14:paraId="00000163">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64">
      <w:pPr>
        <w:spacing w:after="200" w:line="276" w:lineRule="auto"/>
        <w:jc w:val="both"/>
        <w:rPr>
          <w:sz w:val="28"/>
          <w:szCs w:val="28"/>
        </w:rPr>
      </w:pPr>
      <w:r w:rsidDel="00000000" w:rsidR="00000000" w:rsidRPr="00000000">
        <w:rPr>
          <w:sz w:val="28"/>
          <w:szCs w:val="28"/>
          <w:rtl w:val="0"/>
        </w:rPr>
        <w:t xml:space="preserve">La </w:t>
      </w:r>
      <w:r w:rsidDel="00000000" w:rsidR="00000000" w:rsidRPr="00000000">
        <w:rPr>
          <w:b w:val="1"/>
          <w:bCs w:val="1"/>
          <w:sz w:val="28"/>
          <w:szCs w:val="28"/>
          <w:rtl w:val="0"/>
        </w:rPr>
        <w:t xml:space="preserve">Tabla 6</w:t>
      </w:r>
      <w:r w:rsidDel="00000000" w:rsidR="00000000" w:rsidRPr="00000000">
        <w:rPr>
          <w:sz w:val="28"/>
          <w:szCs w:val="28"/>
          <w:rtl w:val="0"/>
        </w:rPr>
        <w:t xml:space="preserve"> muestra Costo de Trabajador:</w:t>
      </w:r>
    </w:p>
    <w:p w:rsidR="00000000" w:rsidDel="00000000" w:rsidP="00000000" w:rsidRDefault="00000000" w:rsidRPr="00000000" w14:paraId="00000165">
      <w:pPr>
        <w:spacing w:after="200" w:line="276" w:lineRule="auto"/>
        <w:jc w:val="center"/>
        <w:rPr>
          <w:sz w:val="28"/>
          <w:szCs w:val="28"/>
        </w:rPr>
      </w:pPr>
      <w:r w:rsidDel="00000000" w:rsidR="00000000" w:rsidRPr="00000000">
        <w:rPr>
          <w:b w:val="1"/>
          <w:bCs w:val="1"/>
          <w:sz w:val="28"/>
          <w:szCs w:val="28"/>
          <w:rtl w:val="0"/>
        </w:rPr>
        <w:t xml:space="preserve">Tabla 6: </w:t>
      </w:r>
      <w:r w:rsidDel="00000000" w:rsidR="00000000" w:rsidRPr="00000000">
        <w:rPr>
          <w:i w:val="1"/>
          <w:iCs w:val="1"/>
          <w:sz w:val="28"/>
          <w:szCs w:val="28"/>
          <w:rtl w:val="0"/>
        </w:rPr>
        <w:t xml:space="preserve">Costo de Trabajador</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Horas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Horas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sz w:val="28"/>
                <w:szCs w:val="28"/>
                <w:rtl w:val="0"/>
              </w:rPr>
              <w:t xml:space="preserve">Precio/Hora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Jefe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6"/>
                <w:szCs w:val="26"/>
              </w:rPr>
            </w:pPr>
            <w:r w:rsidDel="00000000" w:rsidR="00000000" w:rsidRPr="00000000">
              <w:rPr>
                <w:sz w:val="26"/>
                <w:szCs w:val="26"/>
                <w:rtl w:val="0"/>
              </w:rPr>
              <w:t xml:space="preserve">56 horas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jc w:val="both"/>
              <w:rPr>
                <w:sz w:val="32"/>
                <w:szCs w:val="32"/>
              </w:rPr>
            </w:pPr>
            <w:r w:rsidDel="00000000" w:rsidR="00000000" w:rsidRPr="00000000">
              <w:rPr>
                <w:rtl w:val="0"/>
              </w:rPr>
              <w:t xml:space="preserve">15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$ 30.000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jc w:val="both"/>
              <w:rPr>
                <w:sz w:val="32"/>
                <w:szCs w:val="32"/>
              </w:rPr>
            </w:pPr>
            <w:r w:rsidDel="00000000" w:rsidR="00000000" w:rsidRPr="00000000">
              <w:rPr>
                <w:sz w:val="26"/>
                <w:szCs w:val="26"/>
                <w:rtl w:val="0"/>
              </w:rPr>
              <w:t xml:space="preserve">48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12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6"/>
                <w:szCs w:val="26"/>
              </w:rPr>
            </w:pPr>
            <w:r w:rsidDel="00000000" w:rsidR="00000000" w:rsidRPr="00000000">
              <w:rPr>
                <w:sz w:val="26"/>
                <w:szCs w:val="26"/>
                <w:rtl w:val="0"/>
              </w:rPr>
              <w:t xml:space="preserve"> $ 28.000 clp</w:t>
            </w:r>
            <w:ins w:author="NICOLÁS IGNACIO OLIVARES CASTRO" w:id="0" w:date="2025-11-28T02:00:00Z">
              <w:r w:rsidDel="00000000" w:rsidR="00000000" w:rsidRPr="00000000">
                <w:rPr>
                  <w:sz w:val="26"/>
                  <w:szCs w:val="26"/>
                  <w:rtl w:val="0"/>
                </w:rPr>
                <w:t xml:space="preserve"> </w:t>
              </w:r>
            </w:ins>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jc w:val="both"/>
              <w:rPr>
                <w:sz w:val="32"/>
                <w:szCs w:val="32"/>
              </w:rPr>
            </w:pPr>
            <w:r w:rsidDel="00000000" w:rsidR="00000000" w:rsidRPr="00000000">
              <w:rPr>
                <w:sz w:val="26"/>
                <w:szCs w:val="26"/>
                <w:rtl w:val="0"/>
              </w:rPr>
              <w:t xml:space="preserve">48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4</w:t>
            </w:r>
            <w:r w:rsidDel="00000000" w:rsidR="00000000" w:rsidRPr="00000000">
              <w:rPr>
                <w:rtl w:val="0"/>
              </w:rPr>
              <w:t xml:space="preserve"> horas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$ 23.000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jc w:val="both"/>
              <w:rPr>
                <w:sz w:val="32"/>
                <w:szCs w:val="32"/>
              </w:rPr>
            </w:pPr>
            <w:r w:rsidDel="00000000" w:rsidR="00000000" w:rsidRPr="00000000">
              <w:rPr>
                <w:sz w:val="26"/>
                <w:szCs w:val="26"/>
                <w:rtl w:val="0"/>
              </w:rPr>
              <w:t xml:space="preserve">54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14</w:t>
            </w:r>
            <w:r w:rsidDel="00000000" w:rsidR="00000000" w:rsidRPr="00000000">
              <w:rPr>
                <w:rtl w:val="0"/>
              </w:rPr>
              <w:t xml:space="preserve"> horas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$ 25.000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206 horas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45 horas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$ 106.000 clp</w:t>
            </w:r>
            <w:r w:rsidDel="00000000" w:rsidR="00000000" w:rsidRPr="00000000">
              <w:rPr>
                <w:rtl w:val="0"/>
              </w:rPr>
            </w:r>
          </w:p>
        </w:tc>
      </w:tr>
    </w:tbl>
    <w:p w:rsidR="00000000" w:rsidDel="00000000" w:rsidP="00000000" w:rsidRDefault="00000000" w:rsidRPr="00000000" w14:paraId="0000017E">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17F">
      <w:pPr>
        <w:spacing w:after="200" w:line="276" w:lineRule="auto"/>
        <w:jc w:val="both"/>
        <w:rPr/>
      </w:pPr>
      <w:r w:rsidDel="00000000" w:rsidR="00000000" w:rsidRPr="00000000">
        <w:rPr>
          <w:rtl w:val="0"/>
        </w:rPr>
        <w:t xml:space="preserve">Destacado: </w:t>
      </w:r>
      <w:r w:rsidDel="00000000" w:rsidR="00000000" w:rsidRPr="00000000">
        <w:rPr>
          <w:rtl w:val="0"/>
        </w:rPr>
      </w:r>
    </w:p>
    <w:p w:rsidR="00000000" w:rsidDel="00000000" w:rsidP="00000000" w:rsidRDefault="00000000" w:rsidRPr="00000000" w14:paraId="00000180">
      <w:pPr>
        <w:numPr>
          <w:ilvl w:val="0"/>
          <w:numId w:val="1"/>
        </w:numPr>
        <w:spacing w:after="0" w:afterAutospacing="0" w:line="276" w:lineRule="auto"/>
        <w:ind w:left="720" w:hanging="360"/>
        <w:jc w:val="both"/>
        <w:rPr>
          <w:u w:val="none"/>
        </w:rPr>
      </w:pPr>
      <w:r w:rsidDel="00000000" w:rsidR="00000000" w:rsidRPr="00000000">
        <w:rPr>
          <w:rtl w:val="0"/>
        </w:rPr>
        <w:t xml:space="preserve">La contabilización de las horas trabajadas se considera a partir de la conformación del grupo de trabajo.</w:t>
      </w:r>
    </w:p>
    <w:p w:rsidR="00000000" w:rsidDel="00000000" w:rsidP="00000000" w:rsidRDefault="00000000" w:rsidRPr="00000000" w14:paraId="00000181">
      <w:pPr>
        <w:numPr>
          <w:ilvl w:val="0"/>
          <w:numId w:val="1"/>
        </w:numPr>
        <w:spacing w:after="0" w:afterAutospacing="0" w:line="276" w:lineRule="auto"/>
        <w:ind w:left="720" w:hanging="360"/>
        <w:jc w:val="both"/>
        <w:rPr>
          <w:u w:val="none"/>
        </w:rPr>
      </w:pPr>
      <w:r w:rsidDel="00000000" w:rsidR="00000000" w:rsidRPr="00000000">
        <w:rPr>
          <w:rtl w:val="0"/>
        </w:rPr>
        <w:t xml:space="preserve">Para la categorización de las horas de trabajo, se tomó en cuenta el tiempo correspondiente a las actividades realizadas durante las clases.</w:t>
      </w:r>
    </w:p>
    <w:p w:rsidR="00000000" w:rsidDel="00000000" w:rsidP="00000000" w:rsidRDefault="00000000" w:rsidRPr="00000000" w14:paraId="00000182">
      <w:pPr>
        <w:numPr>
          <w:ilvl w:val="0"/>
          <w:numId w:val="1"/>
        </w:numPr>
        <w:spacing w:after="0" w:afterAutospacing="0" w:line="276" w:lineRule="auto"/>
        <w:ind w:left="720" w:hanging="360"/>
        <w:jc w:val="both"/>
        <w:rPr>
          <w:u w:val="none"/>
        </w:rPr>
      </w:pPr>
      <w:r w:rsidDel="00000000" w:rsidR="00000000" w:rsidRPr="00000000">
        <w:rPr>
          <w:rtl w:val="0"/>
        </w:rPr>
        <w:t xml:space="preserve">En el caso de las horas extras, se consideró el tiempo trabajado fuera del horario de clases, pero dentro del mismo departamento.</w:t>
      </w:r>
    </w:p>
    <w:p w:rsidR="00000000" w:rsidDel="00000000" w:rsidP="00000000" w:rsidRDefault="00000000" w:rsidRPr="00000000" w14:paraId="00000183">
      <w:pPr>
        <w:numPr>
          <w:ilvl w:val="0"/>
          <w:numId w:val="1"/>
        </w:numPr>
        <w:spacing w:after="200" w:line="276" w:lineRule="auto"/>
        <w:ind w:left="720" w:hanging="360"/>
        <w:jc w:val="both"/>
        <w:rPr>
          <w:u w:val="none"/>
        </w:rPr>
      </w:pPr>
      <w:r w:rsidDel="00000000" w:rsidR="00000000" w:rsidRPr="00000000">
        <w:rPr>
          <w:rtl w:val="0"/>
        </w:rPr>
        <w:t xml:space="preserve">Para la estimación del valor por hora del costo de personal, se tomó como referencia el promedio de remuneración de un ingeniero civil informático en Chile, ajustado según los roles desempeñados por cada integrante, información obtenida a partir de consultas en foros y fuentes disponibles en internet.</w:t>
      </w:r>
    </w:p>
    <w:p w:rsidR="00000000" w:rsidDel="00000000" w:rsidP="00000000" w:rsidRDefault="00000000" w:rsidRPr="00000000" w14:paraId="00000184">
      <w:pPr>
        <w:spacing w:after="200" w:line="276" w:lineRule="auto"/>
        <w:jc w:val="both"/>
        <w:rPr/>
      </w:pPr>
      <w:r w:rsidDel="00000000" w:rsidR="00000000" w:rsidRPr="00000000">
        <w:rPr>
          <w:rtl w:val="0"/>
        </w:rPr>
      </w:r>
    </w:p>
    <w:p w:rsidR="00000000" w:rsidDel="00000000" w:rsidP="00000000" w:rsidRDefault="00000000" w:rsidRPr="00000000" w14:paraId="00000185">
      <w:pPr>
        <w:spacing w:after="200" w:line="276" w:lineRule="auto"/>
        <w:jc w:val="both"/>
        <w:rPr>
          <w:sz w:val="28"/>
          <w:szCs w:val="28"/>
        </w:rPr>
      </w:pPr>
      <w:r w:rsidDel="00000000" w:rsidR="00000000" w:rsidRPr="00000000">
        <w:rPr>
          <w:sz w:val="28"/>
          <w:szCs w:val="28"/>
          <w:rtl w:val="0"/>
        </w:rPr>
        <w:t xml:space="preserve">La </w:t>
      </w:r>
      <w:r w:rsidDel="00000000" w:rsidR="00000000" w:rsidRPr="00000000">
        <w:rPr>
          <w:b w:val="1"/>
          <w:bCs w:val="1"/>
          <w:sz w:val="28"/>
          <w:szCs w:val="28"/>
          <w:rtl w:val="0"/>
        </w:rPr>
        <w:t xml:space="preserve">Tabla 7</w:t>
      </w:r>
      <w:r w:rsidDel="00000000" w:rsidR="00000000" w:rsidRPr="00000000">
        <w:rPr>
          <w:sz w:val="28"/>
          <w:szCs w:val="28"/>
          <w:rtl w:val="0"/>
        </w:rPr>
        <w:t xml:space="preserve"> muestra Total Costo:</w:t>
      </w:r>
    </w:p>
    <w:p w:rsidR="00000000" w:rsidDel="00000000" w:rsidP="00000000" w:rsidRDefault="00000000" w:rsidRPr="00000000" w14:paraId="00000186">
      <w:pPr>
        <w:spacing w:after="200" w:line="276" w:lineRule="auto"/>
        <w:jc w:val="center"/>
        <w:rPr>
          <w:i w:val="1"/>
          <w:iCs w:val="1"/>
          <w:sz w:val="28"/>
          <w:szCs w:val="28"/>
        </w:rPr>
      </w:pPr>
      <w:r w:rsidDel="00000000" w:rsidR="00000000" w:rsidRPr="00000000">
        <w:rPr>
          <w:b w:val="1"/>
          <w:bCs w:val="1"/>
          <w:sz w:val="28"/>
          <w:szCs w:val="28"/>
          <w:rtl w:val="0"/>
        </w:rPr>
        <w:t xml:space="preserve">Tabla 7: </w:t>
      </w:r>
      <w:r w:rsidDel="00000000" w:rsidR="00000000" w:rsidRPr="00000000">
        <w:rPr>
          <w:i w:val="1"/>
          <w:iCs w:val="1"/>
          <w:sz w:val="28"/>
          <w:szCs w:val="28"/>
          <w:rtl w:val="0"/>
        </w:rPr>
        <w:t xml:space="preserve">Total Costo</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Costo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$ 3.997.855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Costo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$ 14.990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Costo Empleados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$ 6.706.000 clp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$ 10.643.855 clp</w:t>
            </w:r>
          </w:p>
        </w:tc>
      </w:tr>
    </w:tbl>
    <w:p w:rsidR="00000000" w:rsidDel="00000000" w:rsidP="00000000" w:rsidRDefault="00000000" w:rsidRPr="00000000" w14:paraId="0000018F">
      <w:pPr>
        <w:spacing w:after="200" w:line="276" w:lineRule="auto"/>
        <w:ind w:left="0" w:firstLine="0"/>
        <w:jc w:val="both"/>
        <w:rPr/>
      </w:pPr>
      <w:r w:rsidDel="00000000" w:rsidR="00000000" w:rsidRPr="00000000">
        <w:rPr>
          <w:rtl w:val="0"/>
        </w:rPr>
      </w:r>
    </w:p>
    <w:p w:rsidR="00000000" w:rsidDel="00000000" w:rsidP="00000000" w:rsidRDefault="00000000" w:rsidRPr="00000000" w14:paraId="00000190">
      <w:pPr>
        <w:spacing w:after="200" w:line="276" w:lineRule="auto"/>
        <w:ind w:left="0" w:firstLine="0"/>
        <w:jc w:val="both"/>
        <w:rPr/>
      </w:pPr>
      <w:r w:rsidDel="00000000" w:rsidR="00000000" w:rsidRPr="00000000">
        <w:rPr>
          <w:rtl w:val="0"/>
        </w:rPr>
      </w:r>
    </w:p>
    <w:p w:rsidR="00000000" w:rsidDel="00000000" w:rsidP="00000000" w:rsidRDefault="00000000" w:rsidRPr="00000000" w14:paraId="00000191">
      <w:pPr>
        <w:spacing w:after="200" w:line="276" w:lineRule="auto"/>
        <w:ind w:left="0" w:firstLine="0"/>
        <w:jc w:val="both"/>
        <w:rPr/>
      </w:pPr>
      <w:r w:rsidDel="00000000" w:rsidR="00000000" w:rsidRPr="00000000">
        <w:rPr>
          <w:rtl w:val="0"/>
        </w:rPr>
      </w:r>
    </w:p>
    <w:p w:rsidR="00000000" w:rsidDel="00000000" w:rsidP="00000000" w:rsidRDefault="00000000" w:rsidRPr="00000000" w14:paraId="00000192">
      <w:pPr>
        <w:spacing w:after="200" w:line="276" w:lineRule="auto"/>
        <w:ind w:left="0" w:firstLine="0"/>
        <w:jc w:val="both"/>
        <w:rPr/>
      </w:pPr>
      <w:r w:rsidDel="00000000" w:rsidR="00000000" w:rsidRPr="00000000">
        <w:rPr>
          <w:rtl w:val="0"/>
        </w:rPr>
      </w:r>
    </w:p>
    <w:p w:rsidR="00000000" w:rsidDel="00000000" w:rsidP="00000000" w:rsidRDefault="00000000" w:rsidRPr="00000000" w14:paraId="00000193">
      <w:pPr>
        <w:spacing w:after="200" w:line="276" w:lineRule="auto"/>
        <w:ind w:left="0" w:firstLine="0"/>
        <w:jc w:val="both"/>
        <w:rPr/>
      </w:pPr>
      <w:r w:rsidDel="00000000" w:rsidR="00000000" w:rsidRPr="00000000">
        <w:rPr>
          <w:rtl w:val="0"/>
        </w:rPr>
      </w:r>
    </w:p>
    <w:p w:rsidR="00000000" w:rsidDel="00000000" w:rsidP="00000000" w:rsidRDefault="00000000" w:rsidRPr="00000000" w14:paraId="00000194">
      <w:pPr>
        <w:spacing w:after="200" w:line="276" w:lineRule="auto"/>
        <w:ind w:left="0" w:firstLine="0"/>
        <w:jc w:val="both"/>
        <w:rPr/>
      </w:pPr>
      <w:r w:rsidDel="00000000" w:rsidR="00000000" w:rsidRPr="00000000">
        <w:rPr>
          <w:rtl w:val="0"/>
        </w:rPr>
      </w:r>
    </w:p>
    <w:p w:rsidR="00000000" w:rsidDel="00000000" w:rsidP="00000000" w:rsidRDefault="00000000" w:rsidRPr="00000000" w14:paraId="00000195">
      <w:pPr>
        <w:spacing w:after="200" w:line="276" w:lineRule="auto"/>
        <w:ind w:left="0" w:firstLine="0"/>
        <w:jc w:val="both"/>
        <w:rPr/>
      </w:pPr>
      <w:r w:rsidDel="00000000" w:rsidR="00000000" w:rsidRPr="00000000">
        <w:rPr>
          <w:rtl w:val="0"/>
        </w:rPr>
      </w:r>
    </w:p>
    <w:p w:rsidR="00000000" w:rsidDel="00000000" w:rsidP="00000000" w:rsidRDefault="00000000" w:rsidRPr="00000000" w14:paraId="00000196">
      <w:pPr>
        <w:spacing w:after="200" w:line="276" w:lineRule="auto"/>
        <w:ind w:left="0" w:firstLine="0"/>
        <w:jc w:val="both"/>
        <w:rPr/>
      </w:pPr>
      <w:r w:rsidDel="00000000" w:rsidR="00000000" w:rsidRPr="00000000">
        <w:rPr>
          <w:rtl w:val="0"/>
        </w:rPr>
      </w:r>
    </w:p>
    <w:p w:rsidR="00000000" w:rsidDel="00000000" w:rsidP="00000000" w:rsidRDefault="00000000" w:rsidRPr="00000000" w14:paraId="00000197">
      <w:pPr>
        <w:spacing w:after="200" w:line="276" w:lineRule="auto"/>
        <w:ind w:left="0" w:firstLine="0"/>
        <w:jc w:val="both"/>
        <w:rPr/>
      </w:pPr>
      <w:r w:rsidDel="00000000" w:rsidR="00000000" w:rsidRPr="00000000">
        <w:rPr>
          <w:rtl w:val="0"/>
        </w:rPr>
      </w:r>
    </w:p>
    <w:p w:rsidR="00000000" w:rsidDel="00000000" w:rsidP="00000000" w:rsidRDefault="00000000" w:rsidRPr="00000000" w14:paraId="00000198">
      <w:pPr>
        <w:spacing w:after="200" w:line="276" w:lineRule="auto"/>
        <w:ind w:left="0" w:firstLine="0"/>
        <w:jc w:val="both"/>
        <w:rPr/>
      </w:pPr>
      <w:r w:rsidDel="00000000" w:rsidR="00000000" w:rsidRPr="00000000">
        <w:rPr>
          <w:rtl w:val="0"/>
        </w:rPr>
      </w:r>
    </w:p>
    <w:p w:rsidR="00000000" w:rsidDel="00000000" w:rsidP="00000000" w:rsidRDefault="00000000" w:rsidRPr="00000000" w14:paraId="00000199">
      <w:pPr>
        <w:spacing w:after="200" w:line="276" w:lineRule="auto"/>
        <w:ind w:left="0" w:firstLine="0"/>
        <w:jc w:val="both"/>
        <w:rPr/>
      </w:pPr>
      <w:r w:rsidDel="00000000" w:rsidR="00000000" w:rsidRPr="00000000">
        <w:rPr>
          <w:rtl w:val="0"/>
        </w:rPr>
      </w:r>
    </w:p>
    <w:p w:rsidR="00000000" w:rsidDel="00000000" w:rsidP="00000000" w:rsidRDefault="00000000" w:rsidRPr="00000000" w14:paraId="0000019A">
      <w:pPr>
        <w:spacing w:after="200" w:line="276" w:lineRule="auto"/>
        <w:ind w:left="0" w:firstLine="0"/>
        <w:jc w:val="both"/>
        <w:rPr/>
      </w:pPr>
      <w:r w:rsidDel="00000000" w:rsidR="00000000" w:rsidRPr="00000000">
        <w:rPr>
          <w:rtl w:val="0"/>
        </w:rPr>
      </w:r>
    </w:p>
    <w:p w:rsidR="00000000" w:rsidDel="00000000" w:rsidP="00000000" w:rsidRDefault="00000000" w:rsidRPr="00000000" w14:paraId="0000019B">
      <w:pPr>
        <w:spacing w:after="200" w:line="276" w:lineRule="auto"/>
        <w:ind w:left="0" w:firstLine="0"/>
        <w:jc w:val="both"/>
        <w:rPr>
          <w:b w:val="1"/>
          <w:bCs w:val="1"/>
          <w:sz w:val="32"/>
          <w:szCs w:val="32"/>
        </w:rPr>
      </w:pPr>
      <w:r w:rsidDel="00000000" w:rsidR="00000000" w:rsidRPr="00000000">
        <w:rPr>
          <w:b w:val="1"/>
          <w:bCs w:val="1"/>
          <w:sz w:val="32"/>
          <w:szCs w:val="32"/>
          <w:rtl w:val="0"/>
        </w:rPr>
        <w:t xml:space="preserve">5. Análisis y diseño</w:t>
      </w:r>
    </w:p>
    <w:p w:rsidR="00000000" w:rsidDel="00000000" w:rsidP="00000000" w:rsidRDefault="00000000" w:rsidRPr="00000000" w14:paraId="0000019C">
      <w:pPr>
        <w:spacing w:after="200" w:line="276" w:lineRule="auto"/>
        <w:ind w:left="0" w:firstLine="0"/>
        <w:jc w:val="both"/>
        <w:rPr/>
      </w:pPr>
      <w:r w:rsidDel="00000000" w:rsidR="00000000" w:rsidRPr="00000000">
        <w:rPr>
          <w:b w:val="1"/>
          <w:bCs w:val="1"/>
          <w:sz w:val="28"/>
          <w:szCs w:val="28"/>
          <w:rtl w:val="0"/>
        </w:rPr>
        <w:t xml:space="preserve">5.1 Especificación de requerimientos</w:t>
      </w:r>
      <w:r w:rsidDel="00000000" w:rsidR="00000000" w:rsidRPr="00000000">
        <w:rPr>
          <w:rtl w:val="0"/>
        </w:rPr>
      </w:r>
    </w:p>
    <w:p w:rsidR="00000000" w:rsidDel="00000000" w:rsidP="00000000" w:rsidRDefault="00000000" w:rsidRPr="00000000" w14:paraId="0000019D">
      <w:pPr>
        <w:spacing w:after="200" w:line="276" w:lineRule="auto"/>
        <w:ind w:left="0" w:firstLine="0"/>
        <w:jc w:val="both"/>
        <w:rPr/>
      </w:pPr>
      <w:r w:rsidDel="00000000" w:rsidR="00000000" w:rsidRPr="00000000">
        <w:rPr>
          <w:rtl w:val="0"/>
        </w:rPr>
        <w:t xml:space="preserve">Antes de definir los requerimientos del sistema, es necesario considerar los siguientes aspectos fundamentales. </w:t>
      </w:r>
    </w:p>
    <w:p w:rsidR="00000000" w:rsidDel="00000000" w:rsidP="00000000" w:rsidRDefault="00000000" w:rsidRPr="00000000" w14:paraId="0000019E">
      <w:pPr>
        <w:numPr>
          <w:ilvl w:val="0"/>
          <w:numId w:val="10"/>
        </w:numPr>
        <w:spacing w:after="0" w:afterAutospacing="0" w:line="276" w:lineRule="auto"/>
        <w:ind w:left="720" w:hanging="360"/>
        <w:jc w:val="both"/>
        <w:rPr>
          <w:u w:val="none"/>
        </w:rPr>
      </w:pPr>
      <w:r w:rsidDel="00000000" w:rsidR="00000000" w:rsidRPr="00000000">
        <w:rPr>
          <w:rtl w:val="0"/>
        </w:rPr>
        <w:t xml:space="preserve">En primer lugar, se debe comprender claramente el problema a resolver, así como los objetivos del proyecto y la solución propuesta. En este caso, el objetivo es desarrollar un robot capaz de identificar y clasificar bloques LEGO según su color, utilizando el set LEGO SPIKE PRIME y programación en Python.</w:t>
      </w:r>
    </w:p>
    <w:p w:rsidR="00000000" w:rsidDel="00000000" w:rsidP="00000000" w:rsidRDefault="00000000" w:rsidRPr="00000000" w14:paraId="0000019F">
      <w:pPr>
        <w:numPr>
          <w:ilvl w:val="0"/>
          <w:numId w:val="10"/>
        </w:numPr>
        <w:spacing w:after="0" w:afterAutospacing="0" w:line="276" w:lineRule="auto"/>
        <w:ind w:left="720" w:hanging="360"/>
        <w:jc w:val="both"/>
        <w:rPr>
          <w:u w:val="none"/>
        </w:rPr>
      </w:pPr>
      <w:r w:rsidDel="00000000" w:rsidR="00000000" w:rsidRPr="00000000">
        <w:rPr>
          <w:rtl w:val="0"/>
        </w:rPr>
        <w:t xml:space="preserve">Asimismo, es importante identificar al usuario y al cliente del sistema, quienes forman parte de los stakeholders del proyecto.</w:t>
      </w:r>
    </w:p>
    <w:p w:rsidR="00000000" w:rsidDel="00000000" w:rsidP="00000000" w:rsidRDefault="00000000" w:rsidRPr="00000000" w14:paraId="000001A0">
      <w:pPr>
        <w:numPr>
          <w:ilvl w:val="1"/>
          <w:numId w:val="10"/>
        </w:numPr>
        <w:spacing w:after="0" w:afterAutospacing="0" w:line="276" w:lineRule="auto"/>
        <w:ind w:left="1440" w:hanging="360"/>
        <w:jc w:val="both"/>
        <w:rPr>
          <w:u w:val="none"/>
        </w:rPr>
      </w:pPr>
      <w:r w:rsidDel="00000000" w:rsidR="00000000" w:rsidRPr="00000000">
        <w:rPr>
          <w:rtl w:val="0"/>
        </w:rPr>
        <w:t xml:space="preserve">El usuario: corresponde a la persona que utilizará con mayor frecuencia el sistema, interactuando directamente con el robot y su interfaz gráfica.</w:t>
      </w:r>
    </w:p>
    <w:p w:rsidR="00000000" w:rsidDel="00000000" w:rsidP="00000000" w:rsidRDefault="00000000" w:rsidRPr="00000000" w14:paraId="000001A1">
      <w:pPr>
        <w:numPr>
          <w:ilvl w:val="1"/>
          <w:numId w:val="10"/>
        </w:numPr>
        <w:spacing w:after="0" w:afterAutospacing="0" w:line="276" w:lineRule="auto"/>
        <w:ind w:left="1440" w:hanging="360"/>
        <w:jc w:val="both"/>
        <w:rPr>
          <w:u w:val="none"/>
        </w:rPr>
      </w:pPr>
      <w:r w:rsidDel="00000000" w:rsidR="00000000" w:rsidRPr="00000000">
        <w:rPr>
          <w:rtl w:val="0"/>
        </w:rPr>
        <w:t xml:space="preserve">El cliente: corresponde a la entidad académica que solicita y evalúa el desarrollo del proyecto en el contexto de la asignatura Proyecto I.</w:t>
      </w:r>
    </w:p>
    <w:p w:rsidR="00000000" w:rsidDel="00000000" w:rsidP="00000000" w:rsidRDefault="00000000" w:rsidRPr="00000000" w14:paraId="000001A2">
      <w:pPr>
        <w:numPr>
          <w:ilvl w:val="0"/>
          <w:numId w:val="10"/>
        </w:numPr>
        <w:spacing w:after="200" w:line="276" w:lineRule="auto"/>
        <w:ind w:left="720" w:hanging="360"/>
        <w:jc w:val="both"/>
        <w:rPr>
          <w:u w:val="none"/>
        </w:rPr>
      </w:pPr>
      <w:r w:rsidDel="00000000" w:rsidR="00000000" w:rsidRPr="00000000">
        <w:rPr>
          <w:rtl w:val="0"/>
        </w:rPr>
        <w:t xml:space="preserve">La correcta identificación de estos actores permite definir requerimientos coherentes con las necesidades del proyecto y con los objetivos académicos planteados.</w:t>
      </w:r>
    </w:p>
    <w:p w:rsidR="00000000" w:rsidDel="00000000" w:rsidP="00000000" w:rsidRDefault="00000000" w:rsidRPr="00000000" w14:paraId="000001A3">
      <w:pPr>
        <w:spacing w:after="200" w:line="276" w:lineRule="auto"/>
        <w:ind w:left="0" w:firstLine="0"/>
        <w:jc w:val="both"/>
        <w:rPr/>
      </w:pPr>
      <w:r w:rsidDel="00000000" w:rsidR="00000000" w:rsidRPr="00000000">
        <w:rPr>
          <w:rtl w:val="0"/>
        </w:rPr>
      </w:r>
    </w:p>
    <w:p w:rsidR="00000000" w:rsidDel="00000000" w:rsidP="00000000" w:rsidRDefault="00000000" w:rsidRPr="00000000" w14:paraId="000001A4">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5.1.1 Requerimientos funcionales</w:t>
      </w:r>
    </w:p>
    <w:p w:rsidR="00000000" w:rsidDel="00000000" w:rsidP="00000000" w:rsidRDefault="00000000" w:rsidRPr="00000000" w14:paraId="000001A5">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1A6">
      <w:pPr>
        <w:spacing w:after="200" w:line="276" w:lineRule="auto"/>
        <w:ind w:left="0" w:firstLine="0"/>
        <w:jc w:val="both"/>
        <w:rPr/>
      </w:pPr>
      <w:r w:rsidDel="00000000" w:rsidR="00000000" w:rsidRPr="00000000">
        <w:rPr>
          <w:rtl w:val="0"/>
        </w:rPr>
        <w:t xml:space="preserve">Los requerimientos funcionales describen las acciones y comportamientos que el sistema será capaz de realizar, considerando tanto la solución propuesta como las expectativas de los stakeholders identificados previamente.</w:t>
      </w:r>
    </w:p>
    <w:p w:rsidR="00000000" w:rsidDel="00000000" w:rsidP="00000000" w:rsidRDefault="00000000" w:rsidRPr="00000000" w14:paraId="000001A7">
      <w:pPr>
        <w:spacing w:after="200" w:line="276" w:lineRule="auto"/>
        <w:jc w:val="both"/>
        <w:rPr/>
      </w:pPr>
      <w:r w:rsidDel="00000000" w:rsidR="00000000" w:rsidRPr="00000000">
        <w:rPr>
          <w:rtl w:val="0"/>
        </w:rPr>
        <w:t xml:space="preserve">Los requerimientos funcionales del sistema se enumeran a continuación, permitiendo su verificación durante las pruebas del proyecto:</w:t>
      </w:r>
    </w:p>
    <w:p w:rsidR="00000000" w:rsidDel="00000000" w:rsidP="00000000" w:rsidRDefault="00000000" w:rsidRPr="00000000" w14:paraId="000001A8">
      <w:pPr>
        <w:spacing w:after="200" w:line="276" w:lineRule="auto"/>
        <w:jc w:val="both"/>
        <w:rPr/>
      </w:pPr>
      <w:r w:rsidDel="00000000" w:rsidR="00000000" w:rsidRPr="00000000">
        <w:rPr>
          <w:rtl w:val="0"/>
        </w:rPr>
        <w:t xml:space="preserve">RF-01: El sistema debe detectar automáticamente el color de una pieza LEGO utilizando el sensor de color del kit LEGO SPIKE PRIME.</w:t>
      </w:r>
    </w:p>
    <w:p w:rsidR="00000000" w:rsidDel="00000000" w:rsidP="00000000" w:rsidRDefault="00000000" w:rsidRPr="00000000" w14:paraId="000001A9">
      <w:pPr>
        <w:spacing w:after="200" w:line="276" w:lineRule="auto"/>
        <w:jc w:val="both"/>
        <w:rPr/>
      </w:pPr>
      <w:r w:rsidDel="00000000" w:rsidR="00000000" w:rsidRPr="00000000">
        <w:rPr>
          <w:rtl w:val="0"/>
        </w:rPr>
        <w:t xml:space="preserve">RF-02: El sistema debe clasificar las piezas detectadas en compartimentos físicos separados según su color (amarillo, azul, verde, rojo y morado).</w:t>
      </w:r>
    </w:p>
    <w:p w:rsidR="00000000" w:rsidDel="00000000" w:rsidP="00000000" w:rsidRDefault="00000000" w:rsidRPr="00000000" w14:paraId="000001AA">
      <w:pPr>
        <w:spacing w:after="200" w:line="276" w:lineRule="auto"/>
        <w:jc w:val="both"/>
        <w:rPr/>
      </w:pPr>
      <w:r w:rsidDel="00000000" w:rsidR="00000000" w:rsidRPr="00000000">
        <w:rPr>
          <w:rtl w:val="0"/>
        </w:rPr>
        <w:t xml:space="preserve">RF-03: El robot debe desplazarse de forma controlada para posicionarse correctamente frente al compartimento correspondiente.</w:t>
      </w:r>
    </w:p>
    <w:p w:rsidR="00000000" w:rsidDel="00000000" w:rsidP="00000000" w:rsidRDefault="00000000" w:rsidRPr="00000000" w14:paraId="000001AB">
      <w:pPr>
        <w:spacing w:after="200" w:line="276" w:lineRule="auto"/>
        <w:jc w:val="both"/>
        <w:rPr/>
      </w:pPr>
      <w:r w:rsidDel="00000000" w:rsidR="00000000" w:rsidRPr="00000000">
        <w:rPr>
          <w:rtl w:val="0"/>
        </w:rPr>
        <w:t xml:space="preserve">RF-04: El sistema debe permitir iniciar, mover, pausar y reanudar el proceso de clasificación mediante la interfaz gráfica de usuario.</w:t>
      </w:r>
    </w:p>
    <w:p w:rsidR="00000000" w:rsidDel="00000000" w:rsidP="00000000" w:rsidRDefault="00000000" w:rsidRPr="00000000" w14:paraId="000001AC">
      <w:pPr>
        <w:spacing w:after="200" w:line="276" w:lineRule="auto"/>
        <w:jc w:val="both"/>
        <w:rPr/>
      </w:pPr>
      <w:r w:rsidDel="00000000" w:rsidR="00000000" w:rsidRPr="00000000">
        <w:rPr>
          <w:rtl w:val="0"/>
        </w:rPr>
        <w:t xml:space="preserve">RF-05: Una vez iniciado el proceso, el robot debe operar de forma autónoma sin intervención del usuario.</w:t>
      </w:r>
    </w:p>
    <w:p w:rsidR="00000000" w:rsidDel="00000000" w:rsidP="00000000" w:rsidRDefault="00000000" w:rsidRPr="00000000" w14:paraId="000001AD">
      <w:pPr>
        <w:spacing w:after="200" w:line="276" w:lineRule="auto"/>
        <w:ind w:left="0" w:firstLine="0"/>
        <w:jc w:val="both"/>
        <w:rPr/>
      </w:pPr>
      <w:r w:rsidDel="00000000" w:rsidR="00000000" w:rsidRPr="00000000">
        <w:rPr>
          <w:rtl w:val="0"/>
        </w:rPr>
        <w:t xml:space="preserve">Quedan fuera del alcance de esta fase funcionalidades más avanzadas, tales como la incorporación de señales sonoras asociadas al reconocimiento de colores por parte del sensor, las cuales permitirían realizar la clasificación de manera no visual, incluso de forma remota y sin apoyo de una interfaz gráfica. Estas funcionalidades podrán ser abordadas en etapas posteriores del proyecto.</w:t>
      </w:r>
    </w:p>
    <w:p w:rsidR="00000000" w:rsidDel="00000000" w:rsidP="00000000" w:rsidRDefault="00000000" w:rsidRPr="00000000" w14:paraId="000001AE">
      <w:pPr>
        <w:spacing w:after="200" w:line="276" w:lineRule="auto"/>
        <w:ind w:left="720" w:firstLine="0"/>
        <w:jc w:val="both"/>
        <w:rPr/>
      </w:pPr>
      <w:r w:rsidDel="00000000" w:rsidR="00000000" w:rsidRPr="00000000">
        <w:rPr>
          <w:rtl w:val="0"/>
        </w:rPr>
      </w:r>
    </w:p>
    <w:p w:rsidR="00000000" w:rsidDel="00000000" w:rsidP="00000000" w:rsidRDefault="00000000" w:rsidRPr="00000000" w14:paraId="000001AF">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5.1.2 Requerimientos no funcionales</w:t>
      </w:r>
    </w:p>
    <w:p w:rsidR="00000000" w:rsidDel="00000000" w:rsidP="00000000" w:rsidRDefault="00000000" w:rsidRPr="00000000" w14:paraId="000001B0">
      <w:pPr>
        <w:spacing w:after="200" w:line="276" w:lineRule="auto"/>
        <w:ind w:left="0" w:firstLine="0"/>
        <w:jc w:val="both"/>
        <w:rPr/>
      </w:pPr>
      <w:r w:rsidDel="00000000" w:rsidR="00000000" w:rsidRPr="00000000">
        <w:rPr>
          <w:rtl w:val="0"/>
        </w:rPr>
      </w:r>
    </w:p>
    <w:p w:rsidR="00000000" w:rsidDel="00000000" w:rsidP="00000000" w:rsidRDefault="00000000" w:rsidRPr="00000000" w14:paraId="000001B1">
      <w:pPr>
        <w:spacing w:after="200" w:line="276" w:lineRule="auto"/>
        <w:ind w:left="0" w:firstLine="0"/>
        <w:jc w:val="both"/>
        <w:rPr/>
      </w:pPr>
      <w:r w:rsidDel="00000000" w:rsidR="00000000" w:rsidRPr="00000000">
        <w:rPr>
          <w:rtl w:val="0"/>
        </w:rPr>
        <w:t xml:space="preserve">Los requerimientos no funcionales corresponden a atributos de calidad que permiten evaluar cómo debe funcionar el sistema, considerando su desempeño, estabilidad y facilidad de uso. Estos atributos describen propiedades medibles y verificables del sistema.</w:t>
      </w:r>
    </w:p>
    <w:p w:rsidR="00000000" w:rsidDel="00000000" w:rsidP="00000000" w:rsidRDefault="00000000" w:rsidRPr="00000000" w14:paraId="000001B2">
      <w:pPr>
        <w:spacing w:after="200" w:line="276" w:lineRule="auto"/>
        <w:jc w:val="both"/>
        <w:rPr/>
      </w:pPr>
      <w:r w:rsidDel="00000000" w:rsidR="00000000" w:rsidRPr="00000000">
        <w:rPr>
          <w:rtl w:val="0"/>
        </w:rPr>
        <w:t xml:space="preserve">RNF-01 (Disponibilidad): El robot debe operar de forma continua durante al menos 30 minutos sin fallas durante la demostración del proyecto.</w:t>
      </w:r>
    </w:p>
    <w:p w:rsidR="00000000" w:rsidDel="00000000" w:rsidP="00000000" w:rsidRDefault="00000000" w:rsidRPr="00000000" w14:paraId="000001B3">
      <w:pPr>
        <w:spacing w:after="200" w:line="276" w:lineRule="auto"/>
        <w:jc w:val="both"/>
        <w:rPr/>
      </w:pPr>
      <w:r w:rsidDel="00000000" w:rsidR="00000000" w:rsidRPr="00000000">
        <w:rPr>
          <w:rtl w:val="0"/>
        </w:rPr>
        <w:t xml:space="preserve">RNF-02 (Robustez): El sistema debe continuar operando ante errores menores, como lecturas erróneas ocasionales del sensor de color, sin detener completamente su ejecución.</w:t>
      </w:r>
    </w:p>
    <w:p w:rsidR="00000000" w:rsidDel="00000000" w:rsidP="00000000" w:rsidRDefault="00000000" w:rsidRPr="00000000" w14:paraId="000001B4">
      <w:pPr>
        <w:spacing w:after="200" w:line="276" w:lineRule="auto"/>
        <w:jc w:val="both"/>
        <w:rPr/>
      </w:pPr>
      <w:r w:rsidDel="00000000" w:rsidR="00000000" w:rsidRPr="00000000">
        <w:rPr>
          <w:rtl w:val="0"/>
        </w:rPr>
        <w:t xml:space="preserve">RNF-03 (Rendimiento): El robot debe clasificar una pieza LEGO en un tiempo máximo de 5 segundos desde su detección.</w:t>
      </w:r>
    </w:p>
    <w:p w:rsidR="00000000" w:rsidDel="00000000" w:rsidP="00000000" w:rsidRDefault="00000000" w:rsidRPr="00000000" w14:paraId="000001B5">
      <w:pPr>
        <w:spacing w:after="200" w:line="276" w:lineRule="auto"/>
        <w:jc w:val="both"/>
        <w:rPr/>
      </w:pPr>
      <w:r w:rsidDel="00000000" w:rsidR="00000000" w:rsidRPr="00000000">
        <w:rPr>
          <w:rtl w:val="0"/>
        </w:rPr>
        <w:t xml:space="preserve">RNF-04 (Usabilidad): La interfaz gráfica debe permitir al usuario comprender y controlar el sistema sin necesidad de capacitación previa, mediante botones claramente identificados.</w:t>
      </w:r>
    </w:p>
    <w:p w:rsidR="00000000" w:rsidDel="00000000" w:rsidP="00000000" w:rsidRDefault="00000000" w:rsidRPr="00000000" w14:paraId="000001B6">
      <w:pPr>
        <w:spacing w:after="200" w:line="276" w:lineRule="auto"/>
        <w:ind w:left="0" w:firstLine="0"/>
        <w:jc w:val="both"/>
        <w:rPr/>
      </w:pPr>
      <w:r w:rsidDel="00000000" w:rsidR="00000000" w:rsidRPr="00000000">
        <w:rPr>
          <w:rtl w:val="0"/>
        </w:rPr>
      </w:r>
    </w:p>
    <w:p w:rsidR="00000000" w:rsidDel="00000000" w:rsidP="00000000" w:rsidRDefault="00000000" w:rsidRPr="00000000" w14:paraId="000001B7">
      <w:pPr>
        <w:spacing w:after="200" w:line="276" w:lineRule="auto"/>
        <w:ind w:left="0" w:firstLine="0"/>
        <w:jc w:val="both"/>
        <w:rPr/>
      </w:pPr>
      <w:r w:rsidDel="00000000" w:rsidR="00000000" w:rsidRPr="00000000">
        <w:rPr>
          <w:rtl w:val="0"/>
        </w:rPr>
      </w:r>
    </w:p>
    <w:p w:rsidR="00000000" w:rsidDel="00000000" w:rsidP="00000000" w:rsidRDefault="00000000" w:rsidRPr="00000000" w14:paraId="000001B8">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5.2 Arquitectura de software</w:t>
      </w:r>
    </w:p>
    <w:p w:rsidR="00000000" w:rsidDel="00000000" w:rsidP="00000000" w:rsidRDefault="00000000" w:rsidRPr="00000000" w14:paraId="000001B9">
      <w:pPr>
        <w:spacing w:after="200" w:line="276" w:lineRule="auto"/>
        <w:ind w:left="0" w:firstLine="0"/>
        <w:jc w:val="both"/>
        <w:rPr/>
      </w:pPr>
      <w:r w:rsidDel="00000000" w:rsidR="00000000" w:rsidRPr="00000000">
        <w:rPr>
          <w:rtl w:val="0"/>
        </w:rPr>
      </w:r>
    </w:p>
    <w:p w:rsidR="00000000" w:rsidDel="00000000" w:rsidP="00000000" w:rsidRDefault="00000000" w:rsidRPr="00000000" w14:paraId="000001BA">
      <w:pPr>
        <w:spacing w:after="200" w:line="276" w:lineRule="auto"/>
        <w:ind w:left="0" w:firstLine="0"/>
        <w:jc w:val="both"/>
        <w:rPr/>
      </w:pPr>
      <w:r w:rsidDel="00000000" w:rsidR="00000000" w:rsidRPr="00000000">
        <w:rPr>
          <w:rtl w:val="0"/>
        </w:rPr>
        <w:t xml:space="preserve">En el presente proyecto se utiliza una arquitectura de tipo cliente-servidor.</w:t>
      </w:r>
    </w:p>
    <w:p w:rsidR="00000000" w:rsidDel="00000000" w:rsidP="00000000" w:rsidRDefault="00000000" w:rsidRPr="00000000" w14:paraId="000001BB">
      <w:pPr>
        <w:numPr>
          <w:ilvl w:val="0"/>
          <w:numId w:val="11"/>
        </w:numPr>
        <w:spacing w:after="0" w:afterAutospacing="0" w:line="276" w:lineRule="auto"/>
        <w:ind w:left="720" w:hanging="360"/>
        <w:jc w:val="both"/>
        <w:rPr>
          <w:u w:val="none"/>
        </w:rPr>
      </w:pPr>
      <w:r w:rsidDel="00000000" w:rsidR="00000000" w:rsidRPr="00000000">
        <w:rPr>
          <w:rtl w:val="0"/>
        </w:rPr>
        <w:t xml:space="preserve">El cliente corresponde a la aplicación desarrollada en Python que incluye la interfaz gráfica de usuario, desde la cual el usuario puede enviar instrucciones al robot.</w:t>
      </w:r>
    </w:p>
    <w:p w:rsidR="00000000" w:rsidDel="00000000" w:rsidP="00000000" w:rsidRDefault="00000000" w:rsidRPr="00000000" w14:paraId="000001BC">
      <w:pPr>
        <w:numPr>
          <w:ilvl w:val="0"/>
          <w:numId w:val="11"/>
        </w:numPr>
        <w:spacing w:after="200" w:line="276" w:lineRule="auto"/>
        <w:ind w:left="720" w:hanging="360"/>
        <w:jc w:val="both"/>
        <w:rPr>
          <w:u w:val="none"/>
        </w:rPr>
      </w:pPr>
      <w:r w:rsidDel="00000000" w:rsidR="00000000" w:rsidRPr="00000000">
        <w:rPr>
          <w:rtl w:val="0"/>
        </w:rPr>
        <w:t xml:space="preserve">El servidor corresponde al robot implementado con LEGO SPIKE PRIME, el cual recibe las instrucciones del cliente y ejecuta las acciones correspondientes mediante sensores y motores.</w:t>
      </w:r>
    </w:p>
    <w:p w:rsidR="00000000" w:rsidDel="00000000" w:rsidP="00000000" w:rsidRDefault="00000000" w:rsidRPr="00000000" w14:paraId="000001BD">
      <w:pPr>
        <w:spacing w:after="200" w:line="276" w:lineRule="auto"/>
        <w:ind w:left="0" w:firstLine="0"/>
        <w:jc w:val="both"/>
        <w:rPr/>
      </w:pPr>
      <w:r w:rsidDel="00000000" w:rsidR="00000000" w:rsidRPr="00000000">
        <w:rPr>
          <w:rtl w:val="0"/>
        </w:rPr>
        <w:t xml:space="preserve">Esta arquitectura permite una separación clara de responsabilidades y facilita la comunicación entre el usuario y el sistema físico. </w:t>
      </w:r>
    </w:p>
    <w:p w:rsidR="00000000" w:rsidDel="00000000" w:rsidP="00000000" w:rsidRDefault="00000000" w:rsidRPr="00000000" w14:paraId="000001BE">
      <w:pPr>
        <w:spacing w:after="200" w:line="276" w:lineRule="auto"/>
        <w:ind w:left="0" w:firstLine="0"/>
        <w:jc w:val="both"/>
        <w:rPr/>
      </w:pPr>
      <w:r w:rsidDel="00000000" w:rsidR="00000000" w:rsidRPr="00000000">
        <w:rPr>
          <w:rtl w:val="0"/>
        </w:rPr>
        <w:t xml:space="preserve">La </w:t>
      </w:r>
      <w:r w:rsidDel="00000000" w:rsidR="00000000" w:rsidRPr="00000000">
        <w:rPr>
          <w:b w:val="1"/>
          <w:bCs w:val="1"/>
          <w:rtl w:val="0"/>
        </w:rPr>
        <w:t xml:space="preserve">Figura 2</w:t>
      </w:r>
      <w:r w:rsidDel="00000000" w:rsidR="00000000" w:rsidRPr="00000000">
        <w:rPr>
          <w:rtl w:val="0"/>
        </w:rPr>
        <w:t xml:space="preserve"> se presenta un diagrama que ilustra la arquitectura del sistema y la interacción entre sus componentes.</w:t>
      </w:r>
    </w:p>
    <w:p w:rsidR="00000000" w:rsidDel="00000000" w:rsidP="00000000" w:rsidRDefault="00000000" w:rsidRPr="00000000" w14:paraId="000001BF">
      <w:pPr>
        <w:spacing w:after="200" w:line="276" w:lineRule="auto"/>
        <w:ind w:left="0" w:firstLine="0"/>
        <w:jc w:val="center"/>
        <w:rPr/>
      </w:pPr>
      <w:r w:rsidDel="00000000" w:rsidR="00000000" w:rsidRPr="00000000">
        <w:rPr/>
        <w:drawing>
          <wp:inline distB="114300" distT="114300" distL="114300" distR="114300">
            <wp:extent cx="3148013" cy="2772861"/>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148013" cy="2772861"/>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200" w:line="276" w:lineRule="auto"/>
        <w:jc w:val="center"/>
        <w:rPr>
          <w:i w:val="1"/>
          <w:iCs w:val="1"/>
        </w:rPr>
      </w:pPr>
      <w:r w:rsidDel="00000000" w:rsidR="00000000" w:rsidRPr="00000000">
        <w:rPr>
          <w:b w:val="1"/>
          <w:bCs w:val="1"/>
          <w:rtl w:val="0"/>
        </w:rPr>
        <w:t xml:space="preserve">Figura 2</w:t>
      </w:r>
      <w:r w:rsidDel="00000000" w:rsidR="00000000" w:rsidRPr="00000000">
        <w:rPr>
          <w:rtl w:val="0"/>
        </w:rPr>
        <w:t xml:space="preserve">:</w:t>
      </w:r>
      <w:r w:rsidDel="00000000" w:rsidR="00000000" w:rsidRPr="00000000">
        <w:rPr>
          <w:i w:val="1"/>
          <w:iCs w:val="1"/>
          <w:rtl w:val="0"/>
        </w:rPr>
        <w:t xml:space="preserve"> Diagrama</w:t>
      </w:r>
    </w:p>
    <w:p w:rsidR="00000000" w:rsidDel="00000000" w:rsidP="00000000" w:rsidRDefault="00000000" w:rsidRPr="00000000" w14:paraId="000001C1">
      <w:pPr>
        <w:spacing w:after="200" w:line="276" w:lineRule="auto"/>
        <w:jc w:val="both"/>
        <w:rPr>
          <w:color w:val="ff0000"/>
        </w:rPr>
      </w:pPr>
      <w:r w:rsidDel="00000000" w:rsidR="00000000" w:rsidRPr="00000000">
        <w:rPr>
          <w:rtl w:val="0"/>
        </w:rPr>
      </w:r>
    </w:p>
    <w:p w:rsidR="00000000" w:rsidDel="00000000" w:rsidP="00000000" w:rsidRDefault="00000000" w:rsidRPr="00000000" w14:paraId="000001C2">
      <w:pPr>
        <w:spacing w:after="200" w:line="276" w:lineRule="auto"/>
        <w:ind w:left="0" w:firstLine="0"/>
        <w:jc w:val="both"/>
        <w:rPr/>
      </w:pPr>
      <w:r w:rsidDel="00000000" w:rsidR="00000000" w:rsidRPr="00000000">
        <w:rPr>
          <w:rtl w:val="0"/>
        </w:rPr>
      </w:r>
    </w:p>
    <w:p w:rsidR="00000000" w:rsidDel="00000000" w:rsidP="00000000" w:rsidRDefault="00000000" w:rsidRPr="00000000" w14:paraId="000001C3">
      <w:pPr>
        <w:spacing w:after="200" w:line="276" w:lineRule="auto"/>
        <w:ind w:left="0" w:firstLine="0"/>
        <w:jc w:val="both"/>
        <w:rPr/>
      </w:pPr>
      <w:r w:rsidDel="00000000" w:rsidR="00000000" w:rsidRPr="00000000">
        <w:rPr>
          <w:rtl w:val="0"/>
        </w:rPr>
      </w:r>
    </w:p>
    <w:p w:rsidR="00000000" w:rsidDel="00000000" w:rsidP="00000000" w:rsidRDefault="00000000" w:rsidRPr="00000000" w14:paraId="000001C4">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5.3 Diseño inicial de la interfaz gráfica de usuario (GUI)</w:t>
      </w:r>
    </w:p>
    <w:p w:rsidR="00000000" w:rsidDel="00000000" w:rsidP="00000000" w:rsidRDefault="00000000" w:rsidRPr="00000000" w14:paraId="000001C5">
      <w:pPr>
        <w:spacing w:after="200" w:line="276" w:lineRule="auto"/>
        <w:ind w:left="0" w:firstLine="0"/>
        <w:jc w:val="both"/>
        <w:rPr/>
      </w:pPr>
      <w:r w:rsidDel="00000000" w:rsidR="00000000" w:rsidRPr="00000000">
        <w:rPr>
          <w:rtl w:val="0"/>
        </w:rPr>
      </w:r>
    </w:p>
    <w:p w:rsidR="00000000" w:rsidDel="00000000" w:rsidP="00000000" w:rsidRDefault="00000000" w:rsidRPr="00000000" w14:paraId="000001C6">
      <w:pPr>
        <w:spacing w:after="200" w:line="276" w:lineRule="auto"/>
        <w:ind w:left="0" w:firstLine="0"/>
        <w:jc w:val="both"/>
        <w:rPr/>
      </w:pPr>
      <w:r w:rsidDel="00000000" w:rsidR="00000000" w:rsidRPr="00000000">
        <w:rPr>
          <w:rtl w:val="0"/>
        </w:rPr>
        <w:t xml:space="preserve">En esta sección se presenta el diseño inicial de la interfaz gráfica de usuario mediante un wireframe de baja fidelidad. Este diseño corresponde a un bosquejo que permite planificar la estructura básica de la interfaz y la disposición de sus elementos principales.</w:t>
      </w:r>
    </w:p>
    <w:p w:rsidR="00000000" w:rsidDel="00000000" w:rsidP="00000000" w:rsidRDefault="00000000" w:rsidRPr="00000000" w14:paraId="000001C7">
      <w:pPr>
        <w:spacing w:after="200" w:line="276" w:lineRule="auto"/>
        <w:ind w:left="0" w:firstLine="0"/>
        <w:jc w:val="both"/>
        <w:rPr/>
      </w:pPr>
      <w:r w:rsidDel="00000000" w:rsidR="00000000" w:rsidRPr="00000000">
        <w:rPr>
          <w:rtl w:val="0"/>
        </w:rPr>
        <w:tab/>
        <w:tab/>
        <w:tab/>
      </w:r>
    </w:p>
    <w:p w:rsidR="00000000" w:rsidDel="00000000" w:rsidP="00000000" w:rsidRDefault="00000000" w:rsidRPr="00000000" w14:paraId="000001C8">
      <w:pPr>
        <w:spacing w:after="200" w:line="276" w:lineRule="auto"/>
        <w:ind w:left="0" w:firstLine="0"/>
        <w:jc w:val="center"/>
        <w:rPr/>
      </w:pPr>
      <w:r w:rsidDel="00000000" w:rsidR="00000000" w:rsidRPr="00000000">
        <w:rPr/>
        <w:drawing>
          <wp:inline distB="114300" distT="114300" distL="114300" distR="114300">
            <wp:extent cx="2747963" cy="4115493"/>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747963" cy="411549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200" w:line="276" w:lineRule="auto"/>
        <w:ind w:left="0" w:firstLine="0"/>
        <w:jc w:val="center"/>
        <w:rPr>
          <w:i w:val="1"/>
          <w:iCs w:val="1"/>
        </w:rPr>
      </w:pPr>
      <w:r w:rsidDel="00000000" w:rsidR="00000000" w:rsidRPr="00000000">
        <w:rPr>
          <w:b w:val="1"/>
          <w:bCs w:val="1"/>
          <w:rtl w:val="0"/>
        </w:rPr>
        <w:t xml:space="preserve">Figura 3</w:t>
      </w:r>
      <w:r w:rsidDel="00000000" w:rsidR="00000000" w:rsidRPr="00000000">
        <w:rPr>
          <w:rtl w:val="0"/>
        </w:rPr>
        <w:t xml:space="preserve">:</w:t>
      </w:r>
      <w:r w:rsidDel="00000000" w:rsidR="00000000" w:rsidRPr="00000000">
        <w:rPr>
          <w:i w:val="1"/>
          <w:iCs w:val="1"/>
          <w:rtl w:val="0"/>
        </w:rPr>
        <w:t xml:space="preserve"> Wireframe de baja fidelidad</w:t>
      </w:r>
    </w:p>
    <w:p w:rsidR="00000000" w:rsidDel="00000000" w:rsidP="00000000" w:rsidRDefault="00000000" w:rsidRPr="00000000" w14:paraId="000001CA">
      <w:pPr>
        <w:spacing w:after="200" w:line="276" w:lineRule="auto"/>
        <w:ind w:left="0" w:firstLine="0"/>
        <w:jc w:val="both"/>
        <w:rPr>
          <w:color w:val="ff0000"/>
        </w:rPr>
      </w:pPr>
      <w:r w:rsidDel="00000000" w:rsidR="00000000" w:rsidRPr="00000000">
        <w:rPr>
          <w:rtl w:val="0"/>
        </w:rPr>
      </w:r>
    </w:p>
    <w:p w:rsidR="00000000" w:rsidDel="00000000" w:rsidP="00000000" w:rsidRDefault="00000000" w:rsidRPr="00000000" w14:paraId="000001CB">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1CC">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1CD">
      <w:pPr>
        <w:spacing w:after="200" w:line="276" w:lineRule="auto"/>
        <w:ind w:left="0" w:firstLine="0"/>
        <w:jc w:val="both"/>
        <w:rPr>
          <w:b w:val="1"/>
          <w:bCs w:val="1"/>
          <w:sz w:val="32"/>
          <w:szCs w:val="32"/>
        </w:rPr>
      </w:pPr>
      <w:r w:rsidDel="00000000" w:rsidR="00000000" w:rsidRPr="00000000">
        <w:rPr>
          <w:b w:val="1"/>
          <w:bCs w:val="1"/>
          <w:sz w:val="32"/>
          <w:szCs w:val="32"/>
          <w:rtl w:val="0"/>
        </w:rPr>
        <w:t xml:space="preserve">6. Implementación</w:t>
      </w:r>
    </w:p>
    <w:p w:rsidR="00000000" w:rsidDel="00000000" w:rsidP="00000000" w:rsidRDefault="00000000" w:rsidRPr="00000000" w14:paraId="000001CE">
      <w:pPr>
        <w:spacing w:after="200" w:line="276" w:lineRule="auto"/>
        <w:ind w:left="0" w:firstLine="0"/>
        <w:jc w:val="both"/>
        <w:rPr/>
      </w:pPr>
      <w:r w:rsidDel="00000000" w:rsidR="00000000" w:rsidRPr="00000000">
        <w:rPr>
          <w:rtl w:val="0"/>
        </w:rPr>
      </w:r>
    </w:p>
    <w:p w:rsidR="00000000" w:rsidDel="00000000" w:rsidP="00000000" w:rsidRDefault="00000000" w:rsidRPr="00000000" w14:paraId="000001CF">
      <w:pPr>
        <w:spacing w:after="200" w:line="276" w:lineRule="auto"/>
        <w:ind w:left="0" w:firstLine="0"/>
        <w:jc w:val="both"/>
        <w:rPr/>
      </w:pPr>
      <w:r w:rsidDel="00000000" w:rsidR="00000000" w:rsidRPr="00000000">
        <w:rPr>
          <w:rtl w:val="0"/>
        </w:rPr>
        <w:t xml:space="preserve">En esta sección se presentan los avances obtenidos hasta el momento en el desarrollo del proyecto. Se incluye la justificación de la configuración del robot a partir de principios físicos básicos, así como una descripción de los componentes más relevantes del sistema implementado.</w:t>
      </w:r>
    </w:p>
    <w:p w:rsidR="00000000" w:rsidDel="00000000" w:rsidP="00000000" w:rsidRDefault="00000000" w:rsidRPr="00000000" w14:paraId="000001D0">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6.1 Fundamentos de los movimientos</w:t>
      </w:r>
    </w:p>
    <w:p w:rsidR="00000000" w:rsidDel="00000000" w:rsidP="00000000" w:rsidRDefault="00000000" w:rsidRPr="00000000" w14:paraId="000001D1">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1D2">
      <w:pPr>
        <w:spacing w:after="200" w:line="276" w:lineRule="auto"/>
        <w:jc w:val="both"/>
        <w:rPr/>
      </w:pPr>
      <w:r w:rsidDel="00000000" w:rsidR="00000000" w:rsidRPr="00000000">
        <w:rPr>
          <w:rtl w:val="0"/>
        </w:rPr>
        <w:t xml:space="preserve">Para justificar el movimiento de giro del robot, se considera un giro de 90° realizado en un tiempo aproximado de 1,5 segundos.</w:t>
      </w:r>
    </w:p>
    <w:p w:rsidR="00000000" w:rsidDel="00000000" w:rsidP="00000000" w:rsidRDefault="00000000" w:rsidRPr="00000000" w14:paraId="000001D3">
      <w:pPr>
        <w:spacing w:after="200" w:line="276" w:lineRule="auto"/>
        <w:jc w:val="both"/>
        <w:rPr/>
      </w:pPr>
      <w:r w:rsidDel="00000000" w:rsidR="00000000" w:rsidRPr="00000000">
        <w:rPr>
          <w:rtl w:val="0"/>
        </w:rPr>
        <w:t xml:space="preserve">La velocidad angular se calcula mediante la fórmula:</w:t>
      </w:r>
    </w:p>
    <w:p w:rsidR="00000000" w:rsidDel="00000000" w:rsidP="00000000" w:rsidRDefault="00000000" w:rsidRPr="00000000" w14:paraId="000001D4">
      <w:pPr>
        <w:spacing w:after="200" w:line="276" w:lineRule="auto"/>
        <w:jc w:val="both"/>
        <w:rPr/>
      </w:pPr>
      <w:r w:rsidDel="00000000" w:rsidR="00000000" w:rsidRPr="00000000">
        <w:rPr>
          <w:rtl w:val="0"/>
        </w:rPr>
        <w:t xml:space="preserve">ω = θ / t</w:t>
      </w:r>
    </w:p>
    <w:p w:rsidR="00000000" w:rsidDel="00000000" w:rsidP="00000000" w:rsidRDefault="00000000" w:rsidRPr="00000000" w14:paraId="000001D5">
      <w:pPr>
        <w:spacing w:after="200" w:line="276" w:lineRule="auto"/>
        <w:jc w:val="both"/>
        <w:rPr/>
      </w:pPr>
      <w:r w:rsidDel="00000000" w:rsidR="00000000" w:rsidRPr="00000000">
        <w:rPr>
          <w:rtl w:val="0"/>
        </w:rPr>
        <w:t xml:space="preserve">Donde:</w:t>
      </w:r>
    </w:p>
    <w:p w:rsidR="00000000" w:rsidDel="00000000" w:rsidP="00000000" w:rsidRDefault="00000000" w:rsidRPr="00000000" w14:paraId="000001D6">
      <w:pPr>
        <w:spacing w:after="200" w:line="276" w:lineRule="auto"/>
        <w:jc w:val="both"/>
        <w:rPr/>
      </w:pPr>
      <w:r w:rsidDel="00000000" w:rsidR="00000000" w:rsidRPr="00000000">
        <w:rPr>
          <w:rtl w:val="0"/>
        </w:rPr>
        <w:t xml:space="preserve">θ = 90° = π/2 rad</w:t>
      </w:r>
    </w:p>
    <w:p w:rsidR="00000000" w:rsidDel="00000000" w:rsidP="00000000" w:rsidRDefault="00000000" w:rsidRPr="00000000" w14:paraId="000001D7">
      <w:pPr>
        <w:spacing w:after="200" w:line="276" w:lineRule="auto"/>
        <w:jc w:val="both"/>
        <w:rPr/>
      </w:pPr>
      <w:r w:rsidDel="00000000" w:rsidR="00000000" w:rsidRPr="00000000">
        <w:rPr>
          <w:rtl w:val="0"/>
        </w:rPr>
        <w:t xml:space="preserve">t = 1,5 s</w:t>
      </w:r>
    </w:p>
    <w:p w:rsidR="00000000" w:rsidDel="00000000" w:rsidP="00000000" w:rsidRDefault="00000000" w:rsidRPr="00000000" w14:paraId="000001D8">
      <w:pPr>
        <w:spacing w:after="200" w:line="276" w:lineRule="auto"/>
        <w:jc w:val="both"/>
        <w:rPr/>
      </w:pPr>
      <w:r w:rsidDel="00000000" w:rsidR="00000000" w:rsidRPr="00000000">
        <w:rPr>
          <w:rFonts w:ascii="Arial Unicode MS" w:cs="Arial Unicode MS" w:eastAsia="Arial Unicode MS" w:hAnsi="Arial Unicode MS"/>
          <w:rtl w:val="0"/>
        </w:rPr>
        <w:t xml:space="preserve">ω = (π/2) / 1,5 ≈ 1,05 rad/s</w:t>
      </w:r>
    </w:p>
    <w:p w:rsidR="00000000" w:rsidDel="00000000" w:rsidP="00000000" w:rsidRDefault="00000000" w:rsidRPr="00000000" w14:paraId="000001D9">
      <w:pPr>
        <w:spacing w:after="200" w:line="276" w:lineRule="auto"/>
        <w:jc w:val="both"/>
        <w:rPr/>
      </w:pPr>
      <w:r w:rsidDel="00000000" w:rsidR="00000000" w:rsidRPr="00000000">
        <w:rPr>
          <w:rtl w:val="0"/>
        </w:rPr>
        <w:t xml:space="preserve">Este valor permite un giro controlado y preciso, evitando errores en la alineación del robot frente a los compartimentos.</w:t>
      </w:r>
    </w:p>
    <w:p w:rsidR="00000000" w:rsidDel="00000000" w:rsidP="00000000" w:rsidRDefault="00000000" w:rsidRPr="00000000" w14:paraId="000001DA">
      <w:pPr>
        <w:spacing w:after="200" w:line="276" w:lineRule="auto"/>
        <w:ind w:left="0" w:firstLine="0"/>
        <w:jc w:val="both"/>
        <w:rPr/>
      </w:pPr>
      <w:r w:rsidDel="00000000" w:rsidR="00000000" w:rsidRPr="00000000">
        <w:rPr>
          <w:rtl w:val="0"/>
        </w:rPr>
      </w:r>
    </w:p>
    <w:p w:rsidR="00000000" w:rsidDel="00000000" w:rsidP="00000000" w:rsidRDefault="00000000" w:rsidRPr="00000000" w14:paraId="000001DB">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6.2 Descripción del sistema</w:t>
      </w:r>
    </w:p>
    <w:p w:rsidR="00000000" w:rsidDel="00000000" w:rsidP="00000000" w:rsidRDefault="00000000" w:rsidRPr="00000000" w14:paraId="000001DC">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6.2.1 Cliente</w:t>
      </w:r>
    </w:p>
    <w:p w:rsidR="00000000" w:rsidDel="00000000" w:rsidP="00000000" w:rsidRDefault="00000000" w:rsidRPr="00000000" w14:paraId="000001DD">
      <w:pPr>
        <w:spacing w:after="200" w:line="276" w:lineRule="auto"/>
        <w:ind w:left="0" w:firstLine="0"/>
        <w:jc w:val="both"/>
        <w:rPr/>
      </w:pPr>
      <w:r w:rsidDel="00000000" w:rsidR="00000000" w:rsidRPr="00000000">
        <w:rPr>
          <w:rtl w:val="0"/>
        </w:rPr>
      </w:r>
    </w:p>
    <w:p w:rsidR="00000000" w:rsidDel="00000000" w:rsidP="00000000" w:rsidRDefault="00000000" w:rsidRPr="00000000" w14:paraId="000001DE">
      <w:pPr>
        <w:spacing w:after="200" w:line="276" w:lineRule="auto"/>
        <w:ind w:left="0" w:firstLine="0"/>
        <w:jc w:val="both"/>
        <w:rPr/>
      </w:pPr>
      <w:r w:rsidDel="00000000" w:rsidR="00000000" w:rsidRPr="00000000">
        <w:rPr>
          <w:rtl w:val="0"/>
        </w:rPr>
        <w:t xml:space="preserve">El cliente del sistema corresponde a la aplicación desarrollada en Python que permite la interacción entre el usuario y el robot. </w:t>
      </w:r>
    </w:p>
    <w:p w:rsidR="00000000" w:rsidDel="00000000" w:rsidP="00000000" w:rsidRDefault="00000000" w:rsidRPr="00000000" w14:paraId="000001DF">
      <w:pPr>
        <w:spacing w:after="200" w:line="276" w:lineRule="auto"/>
        <w:ind w:left="0" w:firstLine="0"/>
        <w:jc w:val="both"/>
        <w:rPr/>
      </w:pPr>
      <w:r w:rsidDel="00000000" w:rsidR="00000000" w:rsidRPr="00000000">
        <w:rPr>
          <w:rtl w:val="0"/>
        </w:rPr>
        <w:t xml:space="preserve">El código del cliente se encuentra disponible en el siguiente repositorio de GitHub:</w:t>
      </w:r>
    </w:p>
    <w:p w:rsidR="00000000" w:rsidDel="00000000" w:rsidP="00000000" w:rsidRDefault="00000000" w:rsidRPr="00000000" w14:paraId="000001E0">
      <w:pPr>
        <w:spacing w:after="200" w:line="276" w:lineRule="auto"/>
        <w:ind w:left="0" w:firstLine="0"/>
        <w:rPr/>
      </w:pPr>
      <w:r w:rsidDel="00000000" w:rsidR="00000000" w:rsidRPr="00000000">
        <w:rPr>
          <w:rtl w:val="0"/>
        </w:rPr>
        <w:t xml:space="preserve">Repositorio GitHub: [https://github.com/pescolo/Robot_Separador_de_Bloques/blob/main/robot_clasificador.py]</w:t>
      </w:r>
    </w:p>
    <w:p w:rsidR="00000000" w:rsidDel="00000000" w:rsidP="00000000" w:rsidRDefault="00000000" w:rsidRPr="00000000" w14:paraId="000001E1">
      <w:pPr>
        <w:spacing w:after="200" w:line="276" w:lineRule="auto"/>
        <w:ind w:left="0" w:firstLine="0"/>
        <w:jc w:val="both"/>
        <w:rPr>
          <w:color w:val="ff0000"/>
        </w:rPr>
      </w:pPr>
      <w:r w:rsidDel="00000000" w:rsidR="00000000" w:rsidRPr="00000000">
        <w:rPr>
          <w:rtl w:val="0"/>
        </w:rPr>
      </w:r>
    </w:p>
    <w:p w:rsidR="00000000" w:rsidDel="00000000" w:rsidP="00000000" w:rsidRDefault="00000000" w:rsidRPr="00000000" w14:paraId="000001E2">
      <w:pPr>
        <w:numPr>
          <w:ilvl w:val="0"/>
          <w:numId w:val="9"/>
        </w:numPr>
        <w:spacing w:after="200" w:line="276" w:lineRule="auto"/>
        <w:ind w:left="720" w:hanging="360"/>
        <w:jc w:val="both"/>
        <w:rPr>
          <w:u w:val="none"/>
        </w:rPr>
      </w:pPr>
      <w:r w:rsidDel="00000000" w:rsidR="00000000" w:rsidRPr="00000000">
        <w:rPr>
          <w:rtl w:val="0"/>
        </w:rPr>
        <w:t xml:space="preserve"> </w:t>
      </w:r>
      <w:r w:rsidDel="00000000" w:rsidR="00000000" w:rsidRPr="00000000">
        <w:rPr>
          <w:b w:val="1"/>
          <w:bCs w:val="1"/>
          <w:rtl w:val="0"/>
        </w:rPr>
        <w:t xml:space="preserve">Generación dinámica del programa que ejecuta el robot (create_program)</w:t>
      </w:r>
      <w:r w:rsidDel="00000000" w:rsidR="00000000" w:rsidRPr="00000000">
        <w:rPr>
          <w:rtl w:val="0"/>
        </w:rPr>
      </w:r>
    </w:p>
    <w:p w:rsidR="00000000" w:rsidDel="00000000" w:rsidP="00000000" w:rsidRDefault="00000000" w:rsidRPr="00000000" w14:paraId="000001E3">
      <w:pPr>
        <w:spacing w:after="200" w:line="276" w:lineRule="auto"/>
        <w:ind w:left="0" w:firstLine="0"/>
        <w:jc w:val="both"/>
        <w:rPr/>
      </w:pPr>
      <w:r w:rsidDel="00000000" w:rsidR="00000000" w:rsidRPr="00000000">
        <w:rPr>
          <w:rtl w:val="0"/>
        </w:rPr>
        <w:t xml:space="preserve">El cliente genera automáticamente un programa en Pybricks según el comando que el usuario seleccione en la interfaz (por ejemplo: izquierda, derecha, empujar o tirar). Para ello, la función create_program(drive_cmd, claw_cmd) convierte cada comando en una instrucción de movimiento para los motores mediante run(...). Luego, el programa creado configura el hub (PrimeHub), define los motores según los puertos utilizados y ejecuta la acción solicitada. Finalmente, se incorpora un tiempo de espera breve y se detienen los motores, con el fin de mantener un movimiento controlado y evitar que el robot continúe funcionando sin supervisión.</w:t>
      </w:r>
    </w:p>
    <w:p w:rsidR="00000000" w:rsidDel="00000000" w:rsidP="00000000" w:rsidRDefault="00000000" w:rsidRPr="00000000" w14:paraId="000001E4">
      <w:pPr>
        <w:spacing w:after="200" w:line="276" w:lineRule="auto"/>
        <w:ind w:left="0" w:firstLine="0"/>
        <w:jc w:val="center"/>
        <w:rPr/>
      </w:pPr>
      <w:r w:rsidDel="00000000" w:rsidR="00000000" w:rsidRPr="00000000">
        <w:rPr/>
        <w:drawing>
          <wp:inline distB="114300" distT="114300" distL="114300" distR="114300">
            <wp:extent cx="4605338" cy="4202589"/>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605338" cy="4202589"/>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pacing w:after="200" w:line="276" w:lineRule="auto"/>
        <w:jc w:val="center"/>
        <w:rPr>
          <w:i w:val="1"/>
          <w:iCs w:val="1"/>
        </w:rPr>
      </w:pPr>
      <w:r w:rsidDel="00000000" w:rsidR="00000000" w:rsidRPr="00000000">
        <w:rPr>
          <w:b w:val="1"/>
          <w:bCs w:val="1"/>
          <w:rtl w:val="0"/>
        </w:rPr>
        <w:t xml:space="preserve">Figura 4</w:t>
      </w:r>
      <w:r w:rsidDel="00000000" w:rsidR="00000000" w:rsidRPr="00000000">
        <w:rPr>
          <w:rtl w:val="0"/>
        </w:rPr>
        <w:t xml:space="preserve">:</w:t>
      </w:r>
      <w:r w:rsidDel="00000000" w:rsidR="00000000" w:rsidRPr="00000000">
        <w:rPr>
          <w:i w:val="1"/>
          <w:iCs w:val="1"/>
          <w:rtl w:val="0"/>
        </w:rPr>
        <w:t xml:space="preserve"> Generación dinámica del programa.</w:t>
      </w:r>
    </w:p>
    <w:p w:rsidR="00000000" w:rsidDel="00000000" w:rsidP="00000000" w:rsidRDefault="00000000" w:rsidRPr="00000000" w14:paraId="000001E6">
      <w:pPr>
        <w:spacing w:after="200" w:line="276" w:lineRule="auto"/>
        <w:jc w:val="center"/>
        <w:rPr>
          <w:i w:val="1"/>
          <w:iCs w:val="1"/>
        </w:rPr>
      </w:pPr>
      <w:r w:rsidDel="00000000" w:rsidR="00000000" w:rsidRPr="00000000">
        <w:rPr>
          <w:rtl w:val="0"/>
        </w:rPr>
      </w:r>
    </w:p>
    <w:p w:rsidR="00000000" w:rsidDel="00000000" w:rsidP="00000000" w:rsidRDefault="00000000" w:rsidRPr="00000000" w14:paraId="000001E7">
      <w:pPr>
        <w:numPr>
          <w:ilvl w:val="0"/>
          <w:numId w:val="13"/>
        </w:numPr>
        <w:spacing w:after="200" w:line="276" w:lineRule="auto"/>
        <w:ind w:left="720" w:hanging="360"/>
        <w:jc w:val="both"/>
        <w:rPr>
          <w:b w:val="1"/>
          <w:bCs w:val="1"/>
        </w:rPr>
      </w:pPr>
      <w:r w:rsidDel="00000000" w:rsidR="00000000" w:rsidRPr="00000000">
        <w:rPr>
          <w:b w:val="1"/>
          <w:bCs w:val="1"/>
          <w:rtl w:val="0"/>
        </w:rPr>
        <w:t xml:space="preserve">Envío y ejecución del programa en el hub por Bluetooth (execute_command)</w:t>
      </w:r>
    </w:p>
    <w:p w:rsidR="00000000" w:rsidDel="00000000" w:rsidP="00000000" w:rsidRDefault="00000000" w:rsidRPr="00000000" w14:paraId="000001E8">
      <w:pPr>
        <w:spacing w:after="200" w:line="276" w:lineRule="auto"/>
        <w:ind w:left="0" w:firstLine="0"/>
        <w:jc w:val="both"/>
        <w:rPr/>
      </w:pPr>
      <w:r w:rsidDel="00000000" w:rsidR="00000000" w:rsidRPr="00000000">
        <w:rPr>
          <w:rtl w:val="0"/>
        </w:rPr>
      </w:r>
    </w:p>
    <w:p w:rsidR="00000000" w:rsidDel="00000000" w:rsidP="00000000" w:rsidRDefault="00000000" w:rsidRPr="00000000" w14:paraId="000001E9">
      <w:pPr>
        <w:spacing w:after="200" w:line="276" w:lineRule="auto"/>
        <w:ind w:left="0" w:firstLine="0"/>
        <w:jc w:val="both"/>
        <w:rPr/>
      </w:pPr>
      <w:r w:rsidDel="00000000" w:rsidR="00000000" w:rsidRPr="00000000">
        <w:rPr>
          <w:rtl w:val="0"/>
        </w:rPr>
        <w:t xml:space="preserve">La ejecución del movimiento en el robot se realiza mediante la función asíncrona execute_command(hub, drive_cmd, claw_cmd, logger). Esta función recibe el programa generado previamente, lo guarda temporalmente como un archivo con extensión .py y lo envía al hub para su ejecución utilizando hub.run(...). Durante este proceso, el cliente registra mensajes en el panel de estado de la interfaz, informando si el comando fue enviado correctamente o si ocurrió algún error. Al finalizar, el archivo temporal se elimina para mantener el sistema ordenado y evitar la acumulación de archivos innecesarios.</w:t>
      </w:r>
    </w:p>
    <w:p w:rsidR="00000000" w:rsidDel="00000000" w:rsidP="00000000" w:rsidRDefault="00000000" w:rsidRPr="00000000" w14:paraId="000001EA">
      <w:pPr>
        <w:spacing w:after="200" w:line="276" w:lineRule="auto"/>
        <w:ind w:left="0" w:firstLine="0"/>
        <w:jc w:val="center"/>
        <w:rPr/>
      </w:pPr>
      <w:r w:rsidDel="00000000" w:rsidR="00000000" w:rsidRPr="00000000">
        <w:rPr/>
        <w:drawing>
          <wp:inline distB="114300" distT="114300" distL="114300" distR="114300">
            <wp:extent cx="5834063" cy="3356456"/>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834063" cy="3356456"/>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00" w:line="276" w:lineRule="auto"/>
        <w:jc w:val="center"/>
        <w:rPr>
          <w:i w:val="1"/>
          <w:iCs w:val="1"/>
        </w:rPr>
      </w:pPr>
      <w:r w:rsidDel="00000000" w:rsidR="00000000" w:rsidRPr="00000000">
        <w:rPr>
          <w:b w:val="1"/>
          <w:bCs w:val="1"/>
          <w:rtl w:val="0"/>
        </w:rPr>
        <w:t xml:space="preserve">Figura 5</w:t>
      </w:r>
      <w:r w:rsidDel="00000000" w:rsidR="00000000" w:rsidRPr="00000000">
        <w:rPr>
          <w:rtl w:val="0"/>
        </w:rPr>
        <w:t xml:space="preserve">:</w:t>
      </w:r>
      <w:r w:rsidDel="00000000" w:rsidR="00000000" w:rsidRPr="00000000">
        <w:rPr>
          <w:i w:val="1"/>
          <w:iCs w:val="1"/>
          <w:rtl w:val="0"/>
        </w:rPr>
        <w:t xml:space="preserve"> Envío y ejecución del programa en el hub por Bluetooth.</w:t>
      </w:r>
    </w:p>
    <w:p w:rsidR="00000000" w:rsidDel="00000000" w:rsidP="00000000" w:rsidRDefault="00000000" w:rsidRPr="00000000" w14:paraId="000001EC">
      <w:pPr>
        <w:spacing w:after="200" w:line="276" w:lineRule="auto"/>
        <w:jc w:val="center"/>
        <w:rPr>
          <w:i w:val="1"/>
          <w:iCs w:val="1"/>
        </w:rPr>
      </w:pPr>
      <w:r w:rsidDel="00000000" w:rsidR="00000000" w:rsidRPr="00000000">
        <w:rPr>
          <w:rtl w:val="0"/>
        </w:rPr>
      </w:r>
    </w:p>
    <w:p w:rsidR="00000000" w:rsidDel="00000000" w:rsidP="00000000" w:rsidRDefault="00000000" w:rsidRPr="00000000" w14:paraId="000001ED">
      <w:pPr>
        <w:spacing w:after="200" w:line="276" w:lineRule="auto"/>
        <w:jc w:val="center"/>
        <w:rPr>
          <w:i w:val="1"/>
          <w:iCs w:val="1"/>
        </w:rPr>
      </w:pPr>
      <w:r w:rsidDel="00000000" w:rsidR="00000000" w:rsidRPr="00000000">
        <w:rPr>
          <w:rtl w:val="0"/>
        </w:rPr>
      </w:r>
    </w:p>
    <w:p w:rsidR="00000000" w:rsidDel="00000000" w:rsidP="00000000" w:rsidRDefault="00000000" w:rsidRPr="00000000" w14:paraId="000001EE">
      <w:pPr>
        <w:numPr>
          <w:ilvl w:val="0"/>
          <w:numId w:val="5"/>
        </w:numPr>
        <w:spacing w:after="200" w:line="276" w:lineRule="auto"/>
        <w:ind w:left="720" w:hanging="360"/>
        <w:jc w:val="both"/>
        <w:rPr>
          <w:b w:val="1"/>
          <w:bCs w:val="1"/>
        </w:rPr>
      </w:pPr>
      <w:r w:rsidDel="00000000" w:rsidR="00000000" w:rsidRPr="00000000">
        <w:rPr>
          <w:b w:val="1"/>
          <w:bCs w:val="1"/>
          <w:rtl w:val="0"/>
        </w:rPr>
        <w:t xml:space="preserve">Gestión de conexión y envío de comandos por Bluetooth (BLEWorker._runner)</w:t>
      </w:r>
      <w:r w:rsidDel="00000000" w:rsidR="00000000" w:rsidRPr="00000000">
        <w:rPr>
          <w:rtl w:val="0"/>
        </w:rPr>
      </w:r>
    </w:p>
    <w:p w:rsidR="00000000" w:rsidDel="00000000" w:rsidP="00000000" w:rsidRDefault="00000000" w:rsidRPr="00000000" w14:paraId="000001EF">
      <w:pPr>
        <w:spacing w:after="200" w:line="276" w:lineRule="auto"/>
        <w:ind w:left="0" w:firstLine="0"/>
        <w:jc w:val="both"/>
        <w:rPr/>
      </w:pPr>
      <w:r w:rsidDel="00000000" w:rsidR="00000000" w:rsidRPr="00000000">
        <w:rPr>
          <w:rtl w:val="0"/>
        </w:rPr>
        <w:t xml:space="preserve">La conexión Bluetooth y el envío de comandos al robot se gestionan mediante un componente asíncrono que funciona como “worker”. En el método _runner() se busca el hub disponible utilizando find_device(), luego se crea la conexión con PybricksHubBLE y se establece mediante connect(). Una vez conectado, el sistema se mantiene en ejecución esperando nuevas instrucciones a través de una cola (asyncio.Queue). Cada comando recibido se procesa enviándolo al robot mediante la función execute_command(...), y el estado del proceso (conexión, ejecución o errores) se informa mediante mensajes registrados en el panel de estado.</w:t>
      </w:r>
    </w:p>
    <w:p w:rsidR="00000000" w:rsidDel="00000000" w:rsidP="00000000" w:rsidRDefault="00000000" w:rsidRPr="00000000" w14:paraId="000001F0">
      <w:pPr>
        <w:spacing w:after="200" w:line="276" w:lineRule="auto"/>
        <w:ind w:left="0" w:firstLine="0"/>
        <w:jc w:val="both"/>
        <w:rPr/>
      </w:pPr>
      <w:r w:rsidDel="00000000" w:rsidR="00000000" w:rsidRPr="00000000">
        <w:rPr/>
        <w:drawing>
          <wp:inline distB="114300" distT="114300" distL="114300" distR="114300">
            <wp:extent cx="5943600" cy="50419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200" w:line="276" w:lineRule="auto"/>
        <w:jc w:val="center"/>
        <w:rPr>
          <w:i w:val="1"/>
          <w:iCs w:val="1"/>
        </w:rPr>
      </w:pPr>
      <w:r w:rsidDel="00000000" w:rsidR="00000000" w:rsidRPr="00000000">
        <w:rPr>
          <w:b w:val="1"/>
          <w:bCs w:val="1"/>
          <w:rtl w:val="0"/>
        </w:rPr>
        <w:t xml:space="preserve">Figura 6</w:t>
      </w:r>
      <w:r w:rsidDel="00000000" w:rsidR="00000000" w:rsidRPr="00000000">
        <w:rPr>
          <w:rtl w:val="0"/>
        </w:rPr>
        <w:t xml:space="preserve">:</w:t>
      </w:r>
      <w:r w:rsidDel="00000000" w:rsidR="00000000" w:rsidRPr="00000000">
        <w:rPr>
          <w:i w:val="1"/>
          <w:iCs w:val="1"/>
          <w:rtl w:val="0"/>
        </w:rPr>
        <w:t xml:space="preserve"> Gestión de conexión y envío de comandos.</w:t>
      </w:r>
    </w:p>
    <w:p w:rsidR="00000000" w:rsidDel="00000000" w:rsidP="00000000" w:rsidRDefault="00000000" w:rsidRPr="00000000" w14:paraId="000001F2">
      <w:pPr>
        <w:spacing w:after="200" w:line="276" w:lineRule="auto"/>
        <w:ind w:left="0" w:firstLine="0"/>
        <w:jc w:val="both"/>
        <w:rPr/>
      </w:pPr>
      <w:r w:rsidDel="00000000" w:rsidR="00000000" w:rsidRPr="00000000">
        <w:rPr>
          <w:rtl w:val="0"/>
        </w:rPr>
      </w:r>
    </w:p>
    <w:p w:rsidR="00000000" w:rsidDel="00000000" w:rsidP="00000000" w:rsidRDefault="00000000" w:rsidRPr="00000000" w14:paraId="000001F3">
      <w:pPr>
        <w:numPr>
          <w:ilvl w:val="0"/>
          <w:numId w:val="6"/>
        </w:numPr>
        <w:spacing w:after="200" w:line="276" w:lineRule="auto"/>
        <w:ind w:left="720" w:hanging="360"/>
        <w:jc w:val="both"/>
        <w:rPr>
          <w:b w:val="1"/>
          <w:bCs w:val="1"/>
        </w:rPr>
      </w:pPr>
      <w:r w:rsidDel="00000000" w:rsidR="00000000" w:rsidRPr="00000000">
        <w:rPr>
          <w:b w:val="1"/>
          <w:bCs w:val="1"/>
          <w:rtl w:val="0"/>
        </w:rPr>
        <w:t xml:space="preserve">Interfaz gráfica: panel de estado y actualización de logs (update_logs)</w:t>
      </w:r>
    </w:p>
    <w:p w:rsidR="00000000" w:rsidDel="00000000" w:rsidP="00000000" w:rsidRDefault="00000000" w:rsidRPr="00000000" w14:paraId="000001F4">
      <w:pPr>
        <w:spacing w:after="200" w:line="276" w:lineRule="auto"/>
        <w:ind w:left="0" w:firstLine="0"/>
        <w:jc w:val="both"/>
        <w:rPr/>
      </w:pPr>
      <w:r w:rsidDel="00000000" w:rsidR="00000000" w:rsidRPr="00000000">
        <w:rPr>
          <w:rtl w:val="0"/>
        </w:rPr>
      </w:r>
    </w:p>
    <w:p w:rsidR="00000000" w:rsidDel="00000000" w:rsidP="00000000" w:rsidRDefault="00000000" w:rsidRPr="00000000" w14:paraId="000001F5">
      <w:pPr>
        <w:spacing w:after="200" w:line="276" w:lineRule="auto"/>
        <w:ind w:left="0" w:firstLine="0"/>
        <w:jc w:val="both"/>
        <w:rPr/>
      </w:pPr>
      <w:r w:rsidDel="00000000" w:rsidR="00000000" w:rsidRPr="00000000">
        <w:rPr>
          <w:rtl w:val="0"/>
        </w:rPr>
        <w:t xml:space="preserve">La interfaz gráfica incorpora un panel de estado en el cual se muestran mensajes relevantes del sistema, tales como la búsqueda del hub, el estado de la conexión Bluetooth, la ejecución de comandos y posibles errores. La función update_logs() obtiene estos mensajes desde una cola (Queue) y los despliega de manera periódica en el cuadro de texto mediante el uso de root.after(...). Este mecanismo permite mantener la interfaz gráfica responsiva, aun cuando se estén ejecutando tareas de comunicación Bluetooth en segundo plano.</w:t>
      </w:r>
    </w:p>
    <w:p w:rsidR="00000000" w:rsidDel="00000000" w:rsidP="00000000" w:rsidRDefault="00000000" w:rsidRPr="00000000" w14:paraId="000001F6">
      <w:pPr>
        <w:spacing w:after="200" w:line="276" w:lineRule="auto"/>
        <w:ind w:left="0" w:firstLine="0"/>
        <w:jc w:val="center"/>
        <w:rPr/>
      </w:pPr>
      <w:r w:rsidDel="00000000" w:rsidR="00000000" w:rsidRPr="00000000">
        <w:rPr/>
        <w:drawing>
          <wp:inline distB="114300" distT="114300" distL="114300" distR="114300">
            <wp:extent cx="4357688" cy="4324423"/>
            <wp:effectExtent b="0" l="0" r="0" t="0"/>
            <wp:docPr id="1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357688" cy="4324423"/>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200" w:line="276" w:lineRule="auto"/>
        <w:jc w:val="center"/>
        <w:rPr>
          <w:i w:val="1"/>
          <w:iCs w:val="1"/>
        </w:rPr>
      </w:pPr>
      <w:r w:rsidDel="00000000" w:rsidR="00000000" w:rsidRPr="00000000">
        <w:rPr>
          <w:b w:val="1"/>
          <w:bCs w:val="1"/>
          <w:rtl w:val="0"/>
        </w:rPr>
        <w:t xml:space="preserve">Figura 7</w:t>
      </w:r>
      <w:r w:rsidDel="00000000" w:rsidR="00000000" w:rsidRPr="00000000">
        <w:rPr>
          <w:rtl w:val="0"/>
        </w:rPr>
        <w:t xml:space="preserve">:</w:t>
      </w:r>
      <w:r w:rsidDel="00000000" w:rsidR="00000000" w:rsidRPr="00000000">
        <w:rPr>
          <w:i w:val="1"/>
          <w:iCs w:val="1"/>
          <w:rtl w:val="0"/>
        </w:rPr>
        <w:t xml:space="preserve"> Panel de estado y actualización de logs.</w:t>
      </w:r>
    </w:p>
    <w:p w:rsidR="00000000" w:rsidDel="00000000" w:rsidP="00000000" w:rsidRDefault="00000000" w:rsidRPr="00000000" w14:paraId="000001F8">
      <w:pPr>
        <w:spacing w:after="200" w:line="276" w:lineRule="auto"/>
        <w:jc w:val="center"/>
        <w:rPr>
          <w:i w:val="1"/>
          <w:iCs w:val="1"/>
        </w:rPr>
      </w:pPr>
      <w:r w:rsidDel="00000000" w:rsidR="00000000" w:rsidRPr="00000000">
        <w:rPr>
          <w:rtl w:val="0"/>
        </w:rPr>
      </w:r>
    </w:p>
    <w:p w:rsidR="00000000" w:rsidDel="00000000" w:rsidP="00000000" w:rsidRDefault="00000000" w:rsidRPr="00000000" w14:paraId="000001F9">
      <w:pPr>
        <w:numPr>
          <w:ilvl w:val="0"/>
          <w:numId w:val="2"/>
        </w:numPr>
        <w:spacing w:after="200" w:line="276" w:lineRule="auto"/>
        <w:ind w:left="720" w:hanging="360"/>
        <w:jc w:val="both"/>
        <w:rPr>
          <w:b w:val="1"/>
          <w:bCs w:val="1"/>
        </w:rPr>
      </w:pPr>
      <w:r w:rsidDel="00000000" w:rsidR="00000000" w:rsidRPr="00000000">
        <w:rPr>
          <w:b w:val="1"/>
          <w:bCs w:val="1"/>
          <w:rtl w:val="0"/>
        </w:rPr>
        <w:t xml:space="preserve">Interfaz gráfica: controles de movimiento (botones)</w:t>
      </w:r>
    </w:p>
    <w:p w:rsidR="00000000" w:rsidDel="00000000" w:rsidP="00000000" w:rsidRDefault="00000000" w:rsidRPr="00000000" w14:paraId="000001FA">
      <w:pPr>
        <w:spacing w:after="200" w:line="276" w:lineRule="auto"/>
        <w:ind w:left="720" w:firstLine="0"/>
        <w:jc w:val="both"/>
        <w:rPr>
          <w:b w:val="1"/>
          <w:bCs w:val="1"/>
        </w:rPr>
      </w:pPr>
      <w:r w:rsidDel="00000000" w:rsidR="00000000" w:rsidRPr="00000000">
        <w:rPr>
          <w:rtl w:val="0"/>
        </w:rPr>
      </w:r>
    </w:p>
    <w:p w:rsidR="00000000" w:rsidDel="00000000" w:rsidP="00000000" w:rsidRDefault="00000000" w:rsidRPr="00000000" w14:paraId="000001FB">
      <w:pPr>
        <w:spacing w:after="200" w:line="276" w:lineRule="auto"/>
        <w:ind w:left="0" w:firstLine="0"/>
        <w:jc w:val="both"/>
        <w:rPr/>
      </w:pPr>
      <w:r w:rsidDel="00000000" w:rsidR="00000000" w:rsidRPr="00000000">
        <w:rPr>
          <w:rtl w:val="0"/>
        </w:rPr>
        <w:t xml:space="preserve">El control manual del robot se implementa mediante botones en la interfaz gráfica, los cuales envían comandos al worker a través de worker.send_command(...). De esta forma, el usuario puede ejecutar acciones de movimiento, como desplazarse hacia la izquierda o derecha, y también activar funciones mecánicas específicas, como empujar o tirar bloques. Este diseño permite un control directo y sencillo del robot desde la GUI, manteniendo una interacción clara entre el usuario y el sistema.</w:t>
      </w:r>
    </w:p>
    <w:p w:rsidR="00000000" w:rsidDel="00000000" w:rsidP="00000000" w:rsidRDefault="00000000" w:rsidRPr="00000000" w14:paraId="000001FC">
      <w:pPr>
        <w:spacing w:after="200" w:line="276" w:lineRule="auto"/>
        <w:ind w:left="0" w:firstLine="0"/>
        <w:jc w:val="center"/>
        <w:rPr/>
      </w:pPr>
      <w:r w:rsidDel="00000000" w:rsidR="00000000" w:rsidRPr="00000000">
        <w:rPr/>
        <w:drawing>
          <wp:inline distB="114300" distT="114300" distL="114300" distR="114300">
            <wp:extent cx="5924550" cy="1390861"/>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24550" cy="1390861"/>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200" w:line="276" w:lineRule="auto"/>
        <w:jc w:val="center"/>
        <w:rPr/>
      </w:pPr>
      <w:r w:rsidDel="00000000" w:rsidR="00000000" w:rsidRPr="00000000">
        <w:rPr>
          <w:b w:val="1"/>
          <w:bCs w:val="1"/>
          <w:rtl w:val="0"/>
        </w:rPr>
        <w:t xml:space="preserve">Figura 7</w:t>
      </w:r>
      <w:r w:rsidDel="00000000" w:rsidR="00000000" w:rsidRPr="00000000">
        <w:rPr>
          <w:rtl w:val="0"/>
        </w:rPr>
        <w:t xml:space="preserve">:</w:t>
      </w:r>
      <w:r w:rsidDel="00000000" w:rsidR="00000000" w:rsidRPr="00000000">
        <w:rPr>
          <w:i w:val="1"/>
          <w:iCs w:val="1"/>
          <w:rtl w:val="0"/>
        </w:rPr>
        <w:t xml:space="preserve"> Controles de movimiento (botones).</w:t>
      </w:r>
      <w:r w:rsidDel="00000000" w:rsidR="00000000" w:rsidRPr="00000000">
        <w:rPr>
          <w:rtl w:val="0"/>
        </w:rPr>
      </w:r>
    </w:p>
    <w:p w:rsidR="00000000" w:rsidDel="00000000" w:rsidP="00000000" w:rsidRDefault="00000000" w:rsidRPr="00000000" w14:paraId="000001FE">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1FF">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0">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1">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2">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3">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4">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5">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6">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7">
      <w:pPr>
        <w:spacing w:after="200" w:line="276" w:lineRule="auto"/>
        <w:ind w:left="0" w:firstLine="0"/>
        <w:jc w:val="both"/>
        <w:rPr>
          <w:b w:val="1"/>
          <w:bCs w:val="1"/>
          <w:sz w:val="28"/>
          <w:szCs w:val="28"/>
        </w:rPr>
      </w:pPr>
      <w:r w:rsidDel="00000000" w:rsidR="00000000" w:rsidRPr="00000000">
        <w:rPr>
          <w:rtl w:val="0"/>
        </w:rPr>
      </w:r>
    </w:p>
    <w:p w:rsidR="00000000" w:rsidDel="00000000" w:rsidP="00000000" w:rsidRDefault="00000000" w:rsidRPr="00000000" w14:paraId="00000208">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6.2.2 Servidor</w:t>
      </w:r>
    </w:p>
    <w:p w:rsidR="00000000" w:rsidDel="00000000" w:rsidP="00000000" w:rsidRDefault="00000000" w:rsidRPr="00000000" w14:paraId="00000209">
      <w:pPr>
        <w:spacing w:after="200" w:line="276" w:lineRule="auto"/>
        <w:ind w:left="0" w:firstLine="0"/>
        <w:jc w:val="both"/>
        <w:rPr/>
      </w:pPr>
      <w:r w:rsidDel="00000000" w:rsidR="00000000" w:rsidRPr="00000000">
        <w:rPr>
          <w:rtl w:val="0"/>
        </w:rPr>
      </w:r>
    </w:p>
    <w:p w:rsidR="00000000" w:rsidDel="00000000" w:rsidP="00000000" w:rsidRDefault="00000000" w:rsidRPr="00000000" w14:paraId="0000020A">
      <w:pPr>
        <w:spacing w:after="200" w:line="276" w:lineRule="auto"/>
        <w:ind w:left="0" w:firstLine="0"/>
        <w:jc w:val="both"/>
        <w:rPr/>
      </w:pPr>
      <w:r w:rsidDel="00000000" w:rsidR="00000000" w:rsidRPr="00000000">
        <w:rPr>
          <w:rtl w:val="0"/>
        </w:rPr>
        <w:t xml:space="preserve">El servidor corresponde al programa ejecutado directamente en el robot LEGO SPIKE PRIME. Este componente recibe las instrucciones enviadas desde el cliente y controla los motores y sensores necesarios para la clasificación de los bloques.</w:t>
      </w:r>
    </w:p>
    <w:p w:rsidR="00000000" w:rsidDel="00000000" w:rsidP="00000000" w:rsidRDefault="00000000" w:rsidRPr="00000000" w14:paraId="0000020B">
      <w:pPr>
        <w:spacing w:after="200" w:line="276" w:lineRule="auto"/>
        <w:ind w:left="0" w:firstLine="0"/>
        <w:jc w:val="both"/>
        <w:rPr/>
      </w:pPr>
      <w:r w:rsidDel="00000000" w:rsidR="00000000" w:rsidRPr="00000000">
        <w:rPr>
          <w:rtl w:val="0"/>
        </w:rPr>
        <w:t xml:space="preserve">El código del servidor implementa la lógica principal del sistema, incluyendo la lectura del sensor de color y la activación de los mecanismos de separación.</w:t>
      </w:r>
    </w:p>
    <w:p w:rsidR="00000000" w:rsidDel="00000000" w:rsidP="00000000" w:rsidRDefault="00000000" w:rsidRPr="00000000" w14:paraId="0000020C">
      <w:pPr>
        <w:spacing w:after="200" w:line="276" w:lineRule="auto"/>
        <w:ind w:left="0" w:firstLine="0"/>
        <w:jc w:val="both"/>
        <w:rPr/>
      </w:pPr>
      <w:r w:rsidDel="00000000" w:rsidR="00000000" w:rsidRPr="00000000">
        <w:rPr>
          <w:rtl w:val="0"/>
        </w:rPr>
        <w:t xml:space="preserve">En la </w:t>
      </w:r>
      <w:r w:rsidDel="00000000" w:rsidR="00000000" w:rsidRPr="00000000">
        <w:rPr>
          <w:b w:val="1"/>
          <w:bCs w:val="1"/>
          <w:rtl w:val="0"/>
        </w:rPr>
        <w:t xml:space="preserve">Imagen 8</w:t>
      </w:r>
      <w:r w:rsidDel="00000000" w:rsidR="00000000" w:rsidRPr="00000000">
        <w:rPr>
          <w:rtl w:val="0"/>
        </w:rPr>
        <w:t xml:space="preserve"> se muestra el servidor que se encontraría dentro del hub, ya que es allí donde se recibe las instrucciones enviadas desde el cliente.</w:t>
      </w:r>
    </w:p>
    <w:p w:rsidR="00000000" w:rsidDel="00000000" w:rsidP="00000000" w:rsidRDefault="00000000" w:rsidRPr="00000000" w14:paraId="0000020D">
      <w:pPr>
        <w:spacing w:after="200" w:line="276" w:lineRule="auto"/>
        <w:ind w:left="0" w:firstLine="0"/>
        <w:jc w:val="both"/>
        <w:rPr/>
      </w:pPr>
      <w:r w:rsidDel="00000000" w:rsidR="00000000" w:rsidRPr="00000000">
        <w:rPr/>
        <w:drawing>
          <wp:inline distB="114300" distT="114300" distL="114300" distR="114300">
            <wp:extent cx="5943600" cy="4800600"/>
            <wp:effectExtent b="0" l="0" r="0" t="0"/>
            <wp:docPr id="7"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9436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after="200" w:line="276" w:lineRule="auto"/>
        <w:jc w:val="center"/>
        <w:rPr/>
      </w:pPr>
      <w:r w:rsidDel="00000000" w:rsidR="00000000" w:rsidRPr="00000000">
        <w:rPr>
          <w:b w:val="1"/>
          <w:bCs w:val="1"/>
          <w:rtl w:val="0"/>
        </w:rPr>
        <w:t xml:space="preserve">Figura 8</w:t>
      </w:r>
      <w:r w:rsidDel="00000000" w:rsidR="00000000" w:rsidRPr="00000000">
        <w:rPr>
          <w:rtl w:val="0"/>
        </w:rPr>
        <w:t xml:space="preserve">:</w:t>
      </w:r>
      <w:r w:rsidDel="00000000" w:rsidR="00000000" w:rsidRPr="00000000">
        <w:rPr>
          <w:i w:val="1"/>
          <w:iCs w:val="1"/>
          <w:rtl w:val="0"/>
        </w:rPr>
        <w:t xml:space="preserve"> </w:t>
      </w:r>
      <w:r w:rsidDel="00000000" w:rsidR="00000000" w:rsidRPr="00000000">
        <w:rPr>
          <w:rtl w:val="0"/>
        </w:rPr>
        <w:t xml:space="preserve">Servidor</w:t>
      </w:r>
      <w:r w:rsidDel="00000000" w:rsidR="00000000" w:rsidRPr="00000000">
        <w:rPr>
          <w:rtl w:val="0"/>
        </w:rPr>
      </w:r>
    </w:p>
    <w:p w:rsidR="00000000" w:rsidDel="00000000" w:rsidP="00000000" w:rsidRDefault="00000000" w:rsidRPr="00000000" w14:paraId="0000020F">
      <w:pPr>
        <w:spacing w:after="200" w:line="276" w:lineRule="auto"/>
        <w:ind w:left="0" w:firstLine="0"/>
        <w:jc w:val="both"/>
        <w:rPr/>
      </w:pPr>
      <w:r w:rsidDel="00000000" w:rsidR="00000000" w:rsidRPr="00000000">
        <w:rPr>
          <w:rtl w:val="0"/>
        </w:rPr>
      </w:r>
    </w:p>
    <w:p w:rsidR="00000000" w:rsidDel="00000000" w:rsidP="00000000" w:rsidRDefault="00000000" w:rsidRPr="00000000" w14:paraId="00000210">
      <w:pPr>
        <w:spacing w:after="200" w:line="276" w:lineRule="auto"/>
        <w:ind w:left="0" w:firstLine="0"/>
        <w:jc w:val="both"/>
        <w:rPr/>
      </w:pPr>
      <w:r w:rsidDel="00000000" w:rsidR="00000000" w:rsidRPr="00000000">
        <w:rPr>
          <w:b w:val="1"/>
          <w:bCs w:val="1"/>
          <w:sz w:val="28"/>
          <w:szCs w:val="28"/>
          <w:rtl w:val="0"/>
        </w:rPr>
        <w:t xml:space="preserve">6.2.3 Interfaz gráfica de usuario (GUI)</w:t>
      </w:r>
      <w:r w:rsidDel="00000000" w:rsidR="00000000" w:rsidRPr="00000000">
        <w:rPr>
          <w:rtl w:val="0"/>
        </w:rPr>
      </w:r>
    </w:p>
    <w:p w:rsidR="00000000" w:rsidDel="00000000" w:rsidP="00000000" w:rsidRDefault="00000000" w:rsidRPr="00000000" w14:paraId="00000211">
      <w:pPr>
        <w:spacing w:after="240" w:before="240" w:line="276" w:lineRule="auto"/>
        <w:jc w:val="both"/>
        <w:rPr/>
      </w:pPr>
      <w:r w:rsidDel="00000000" w:rsidR="00000000" w:rsidRPr="00000000">
        <w:rPr>
          <w:rtl w:val="0"/>
        </w:rPr>
        <w:t xml:space="preserve">La interfaz gráfica de usuario permite controlar el funcionamiento del robot separador de bloques de manera manual y supervisar su estado de conexión. En la sección superior se muestra el estado del sistema, donde se visualizan mensajes relacionados con la búsqueda y conexión del robot mediante Bluetooth.</w:t>
      </w:r>
    </w:p>
    <w:p w:rsidR="00000000" w:rsidDel="00000000" w:rsidP="00000000" w:rsidRDefault="00000000" w:rsidRPr="00000000" w14:paraId="00000212">
      <w:pPr>
        <w:spacing w:after="240" w:before="240" w:line="276" w:lineRule="auto"/>
        <w:jc w:val="both"/>
        <w:rPr/>
      </w:pPr>
      <w:r w:rsidDel="00000000" w:rsidR="00000000" w:rsidRPr="00000000">
        <w:rPr>
          <w:rtl w:val="0"/>
        </w:rPr>
        <w:t xml:space="preserve">La interfaz incluye controles de movimiento que permiten desplazar el robot hacia la izquierda o derecha, facilitando su posicionamiento durante el proceso de clasificación. Asimismo, se incorporan botones específicos para ejecutar acciones mecánicas, tales como empujar y retirar bloques, permitiendo un control directo de estas funciones.</w:t>
      </w:r>
    </w:p>
    <w:p w:rsidR="00000000" w:rsidDel="00000000" w:rsidP="00000000" w:rsidRDefault="00000000" w:rsidRPr="00000000" w14:paraId="00000213">
      <w:pPr>
        <w:spacing w:after="240" w:before="240" w:line="276" w:lineRule="auto"/>
        <w:jc w:val="both"/>
        <w:rPr/>
      </w:pPr>
      <w:r w:rsidDel="00000000" w:rsidR="00000000" w:rsidRPr="00000000">
        <w:rPr>
          <w:rtl w:val="0"/>
        </w:rPr>
        <w:t xml:space="preserve">Finalmente, la sección de conexión dispone de botones para establecer o finalizar la comunicación entre el computador y el robot, otorgando al usuario un control claro y directo sobre la interacción con el sistema.</w:t>
      </w:r>
    </w:p>
    <w:p w:rsidR="00000000" w:rsidDel="00000000" w:rsidP="00000000" w:rsidRDefault="00000000" w:rsidRPr="00000000" w14:paraId="00000214">
      <w:pPr>
        <w:spacing w:after="200" w:line="276" w:lineRule="auto"/>
        <w:ind w:left="0" w:firstLine="0"/>
        <w:jc w:val="center"/>
        <w:rPr/>
      </w:pPr>
      <w:r w:rsidDel="00000000" w:rsidR="00000000" w:rsidRPr="00000000">
        <w:rPr/>
        <w:drawing>
          <wp:inline distB="114300" distT="114300" distL="114300" distR="114300">
            <wp:extent cx="2724150" cy="3751289"/>
            <wp:effectExtent b="0" l="0" r="0" t="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724150" cy="3751289"/>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200" w:line="276" w:lineRule="auto"/>
        <w:ind w:left="0" w:firstLine="0"/>
        <w:jc w:val="center"/>
        <w:rPr>
          <w:i w:val="1"/>
          <w:iCs w:val="1"/>
          <w:color w:val="ff0000"/>
        </w:rPr>
      </w:pPr>
      <w:r w:rsidDel="00000000" w:rsidR="00000000" w:rsidRPr="00000000">
        <w:rPr>
          <w:b w:val="1"/>
          <w:bCs w:val="1"/>
          <w:rtl w:val="0"/>
        </w:rPr>
        <w:t xml:space="preserve">Figura 9</w:t>
      </w:r>
      <w:r w:rsidDel="00000000" w:rsidR="00000000" w:rsidRPr="00000000">
        <w:rPr>
          <w:rtl w:val="0"/>
        </w:rPr>
        <w:t xml:space="preserve">:</w:t>
      </w:r>
      <w:r w:rsidDel="00000000" w:rsidR="00000000" w:rsidRPr="00000000">
        <w:rPr>
          <w:i w:val="1"/>
          <w:iCs w:val="1"/>
          <w:rtl w:val="0"/>
        </w:rPr>
        <w:t xml:space="preserve"> Interfaz gráfica de control del robot separador de bloques</w:t>
      </w:r>
      <w:r w:rsidDel="00000000" w:rsidR="00000000" w:rsidRPr="00000000">
        <w:rPr>
          <w:rtl w:val="0"/>
        </w:rPr>
      </w:r>
    </w:p>
    <w:p w:rsidR="00000000" w:rsidDel="00000000" w:rsidP="00000000" w:rsidRDefault="00000000" w:rsidRPr="00000000" w14:paraId="00000216">
      <w:pPr>
        <w:spacing w:after="200" w:line="276" w:lineRule="auto"/>
        <w:ind w:left="0" w:firstLine="0"/>
        <w:jc w:val="both"/>
        <w:rPr/>
      </w:pPr>
      <w:r w:rsidDel="00000000" w:rsidR="00000000" w:rsidRPr="00000000">
        <w:rPr>
          <w:rtl w:val="0"/>
        </w:rPr>
      </w:r>
    </w:p>
    <w:p w:rsidR="00000000" w:rsidDel="00000000" w:rsidP="00000000" w:rsidRDefault="00000000" w:rsidRPr="00000000" w14:paraId="00000217">
      <w:pPr>
        <w:spacing w:after="200" w:line="276" w:lineRule="auto"/>
        <w:ind w:left="0" w:firstLine="0"/>
        <w:jc w:val="both"/>
        <w:rPr>
          <w:b w:val="1"/>
          <w:bCs w:val="1"/>
          <w:sz w:val="32"/>
          <w:szCs w:val="32"/>
        </w:rPr>
      </w:pPr>
      <w:r w:rsidDel="00000000" w:rsidR="00000000" w:rsidRPr="00000000">
        <w:rPr>
          <w:b w:val="1"/>
          <w:bCs w:val="1"/>
          <w:sz w:val="32"/>
          <w:szCs w:val="32"/>
          <w:rtl w:val="0"/>
        </w:rPr>
        <w:t xml:space="preserve">7. Resultados</w:t>
      </w:r>
    </w:p>
    <w:p w:rsidR="00000000" w:rsidDel="00000000" w:rsidP="00000000" w:rsidRDefault="00000000" w:rsidRPr="00000000" w14:paraId="00000218">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7.1 Estado actual del proyecto</w:t>
      </w:r>
    </w:p>
    <w:p w:rsidR="00000000" w:rsidDel="00000000" w:rsidP="00000000" w:rsidRDefault="00000000" w:rsidRPr="00000000" w14:paraId="00000219">
      <w:pPr>
        <w:spacing w:after="200" w:line="276" w:lineRule="auto"/>
        <w:ind w:left="0" w:firstLine="0"/>
        <w:jc w:val="both"/>
        <w:rPr/>
      </w:pPr>
      <w:r w:rsidDel="00000000" w:rsidR="00000000" w:rsidRPr="00000000">
        <w:rPr>
          <w:rtl w:val="0"/>
        </w:rPr>
      </w:r>
    </w:p>
    <w:p w:rsidR="00000000" w:rsidDel="00000000" w:rsidP="00000000" w:rsidRDefault="00000000" w:rsidRPr="00000000" w14:paraId="0000021A">
      <w:pPr>
        <w:spacing w:after="200" w:line="276" w:lineRule="auto"/>
        <w:ind w:left="0" w:firstLine="0"/>
        <w:jc w:val="both"/>
        <w:rPr/>
      </w:pPr>
      <w:r w:rsidDel="00000000" w:rsidR="00000000" w:rsidRPr="00000000">
        <w:rPr>
          <w:rtl w:val="0"/>
        </w:rPr>
        <w:t xml:space="preserve">Actualmente, el robot es capaz de identificar y clasificar bloques LEGO por color de manera funcional.</w:t>
      </w:r>
    </w:p>
    <w:p w:rsidR="00000000" w:rsidDel="00000000" w:rsidP="00000000" w:rsidRDefault="00000000" w:rsidRPr="00000000" w14:paraId="0000021B">
      <w:pPr>
        <w:spacing w:after="200" w:line="276" w:lineRule="auto"/>
        <w:ind w:left="0" w:firstLine="0"/>
        <w:jc w:val="both"/>
        <w:rPr/>
      </w:pPr>
      <w:r w:rsidDel="00000000" w:rsidR="00000000" w:rsidRPr="00000000">
        <w:rPr>
          <w:rtl w:val="0"/>
        </w:rPr>
        <w:t xml:space="preserve">Además se implementó de manera correcta la interfaz gráfica en la cual se puede controlar el robot LEGO SPIKE de manera manual por el usuario.</w:t>
      </w:r>
    </w:p>
    <w:p w:rsidR="00000000" w:rsidDel="00000000" w:rsidP="00000000" w:rsidRDefault="00000000" w:rsidRPr="00000000" w14:paraId="0000021C">
      <w:pPr>
        <w:spacing w:after="200" w:line="276" w:lineRule="auto"/>
        <w:ind w:left="0" w:firstLine="0"/>
        <w:jc w:val="both"/>
        <w:rPr/>
      </w:pPr>
      <w:r w:rsidDel="00000000" w:rsidR="00000000" w:rsidRPr="00000000">
        <w:rPr>
          <w:rtl w:val="0"/>
        </w:rPr>
      </w:r>
    </w:p>
    <w:p w:rsidR="00000000" w:rsidDel="00000000" w:rsidP="00000000" w:rsidRDefault="00000000" w:rsidRPr="00000000" w14:paraId="0000021D">
      <w:pPr>
        <w:spacing w:after="200" w:line="276" w:lineRule="auto"/>
        <w:ind w:left="0" w:firstLine="0"/>
        <w:jc w:val="both"/>
        <w:rPr>
          <w:b w:val="1"/>
          <w:bCs w:val="1"/>
          <w:sz w:val="28"/>
          <w:szCs w:val="28"/>
        </w:rPr>
      </w:pPr>
      <w:r w:rsidDel="00000000" w:rsidR="00000000" w:rsidRPr="00000000">
        <w:rPr>
          <w:b w:val="1"/>
          <w:bCs w:val="1"/>
          <w:sz w:val="28"/>
          <w:szCs w:val="28"/>
          <w:rtl w:val="0"/>
        </w:rPr>
        <w:t xml:space="preserve">7.2 Problemas encontrados y solucionados</w:t>
      </w:r>
    </w:p>
    <w:p w:rsidR="00000000" w:rsidDel="00000000" w:rsidP="00000000" w:rsidRDefault="00000000" w:rsidRPr="00000000" w14:paraId="0000021E">
      <w:pPr>
        <w:spacing w:after="200" w:line="276" w:lineRule="auto"/>
        <w:ind w:left="0" w:firstLine="0"/>
        <w:jc w:val="both"/>
        <w:rPr/>
      </w:pPr>
      <w:r w:rsidDel="00000000" w:rsidR="00000000" w:rsidRPr="00000000">
        <w:rPr>
          <w:rtl w:val="0"/>
        </w:rPr>
      </w:r>
    </w:p>
    <w:p w:rsidR="00000000" w:rsidDel="00000000" w:rsidP="00000000" w:rsidRDefault="00000000" w:rsidRPr="00000000" w14:paraId="0000021F">
      <w:pPr>
        <w:spacing w:after="200" w:line="276" w:lineRule="auto"/>
        <w:ind w:left="0" w:firstLine="0"/>
        <w:jc w:val="both"/>
        <w:rPr/>
      </w:pPr>
      <w:r w:rsidDel="00000000" w:rsidR="00000000" w:rsidRPr="00000000">
        <w:rPr>
          <w:rtl w:val="0"/>
        </w:rPr>
        <w:t xml:space="preserve">Durante el desarrollo del proyecto se presentaron diversos problemas, tales como errores iniciales en la detección de colores, problemas conexión bluetooth. Estas dificultades fueron abordadas mediante la búsqueda de información, para poder solucionarlas. Y esto permitió mejorar la estabilidad y precisión del sistema.</w:t>
      </w:r>
    </w:p>
    <w:p w:rsidR="00000000" w:rsidDel="00000000" w:rsidP="00000000" w:rsidRDefault="00000000" w:rsidRPr="00000000" w14:paraId="00000220">
      <w:pPr>
        <w:spacing w:after="200" w:line="276" w:lineRule="auto"/>
        <w:ind w:left="0" w:firstLine="0"/>
        <w:jc w:val="both"/>
        <w:rPr/>
      </w:pPr>
      <w:r w:rsidDel="00000000" w:rsidR="00000000" w:rsidRPr="00000000">
        <w:rPr>
          <w:rtl w:val="0"/>
        </w:rPr>
      </w:r>
    </w:p>
    <w:p w:rsidR="00000000" w:rsidDel="00000000" w:rsidP="00000000" w:rsidRDefault="00000000" w:rsidRPr="00000000" w14:paraId="00000221">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2">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3">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4">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5">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6">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7">
      <w:pPr>
        <w:spacing w:after="200" w:line="276" w:lineRule="auto"/>
        <w:ind w:left="0" w:firstLine="0"/>
        <w:jc w:val="both"/>
        <w:rPr>
          <w:sz w:val="32"/>
          <w:szCs w:val="32"/>
        </w:rPr>
      </w:pPr>
      <w:r w:rsidDel="00000000" w:rsidR="00000000" w:rsidRPr="00000000">
        <w:rPr>
          <w:rtl w:val="0"/>
        </w:rPr>
      </w:r>
    </w:p>
    <w:p w:rsidR="00000000" w:rsidDel="00000000" w:rsidP="00000000" w:rsidRDefault="00000000" w:rsidRPr="00000000" w14:paraId="00000228">
      <w:pPr>
        <w:spacing w:after="200" w:line="276" w:lineRule="auto"/>
        <w:ind w:left="0" w:firstLine="0"/>
        <w:jc w:val="both"/>
        <w:rPr>
          <w:b w:val="1"/>
          <w:bCs w:val="1"/>
          <w:sz w:val="32"/>
          <w:szCs w:val="32"/>
        </w:rPr>
      </w:pPr>
      <w:r w:rsidDel="00000000" w:rsidR="00000000" w:rsidRPr="00000000">
        <w:rPr>
          <w:b w:val="1"/>
          <w:bCs w:val="1"/>
          <w:sz w:val="32"/>
          <w:szCs w:val="32"/>
          <w:rtl w:val="0"/>
        </w:rPr>
        <w:t xml:space="preserve">8. Conclusión</w:t>
      </w:r>
    </w:p>
    <w:p w:rsidR="00000000" w:rsidDel="00000000" w:rsidP="00000000" w:rsidRDefault="00000000" w:rsidRPr="00000000" w14:paraId="00000229">
      <w:pPr>
        <w:spacing w:after="200" w:line="276" w:lineRule="auto"/>
        <w:jc w:val="both"/>
        <w:rPr/>
      </w:pPr>
      <w:r w:rsidDel="00000000" w:rsidR="00000000" w:rsidRPr="00000000">
        <w:rPr>
          <w:rtl w:val="0"/>
        </w:rPr>
        <w:t xml:space="preserve">En conclusión, el desarrollo del robot clasificador de bloques utilizando la plataforma LEGO SPIKE PRIME representó una experiencia de aprendizaje integral y colaborativa para el equipo de trabajo. A lo largo del semestre, cada integrante aportó sus conocimientos desde su rol correspondiente, permitiendo alcanzar los objetivos planteados al inicio del proyecto de manera progresiva y organizada.</w:t>
      </w:r>
    </w:p>
    <w:p w:rsidR="00000000" w:rsidDel="00000000" w:rsidP="00000000" w:rsidRDefault="00000000" w:rsidRPr="00000000" w14:paraId="0000022A">
      <w:pPr>
        <w:spacing w:after="200" w:line="276" w:lineRule="auto"/>
        <w:jc w:val="both"/>
        <w:rPr/>
      </w:pPr>
      <w:r w:rsidDel="00000000" w:rsidR="00000000" w:rsidRPr="00000000">
        <w:rPr>
          <w:rtl w:val="0"/>
        </w:rPr>
      </w:r>
    </w:p>
    <w:p w:rsidR="00000000" w:rsidDel="00000000" w:rsidP="00000000" w:rsidRDefault="00000000" w:rsidRPr="00000000" w14:paraId="0000022B">
      <w:pPr>
        <w:spacing w:after="200" w:line="276" w:lineRule="auto"/>
        <w:jc w:val="both"/>
        <w:rPr/>
      </w:pPr>
      <w:r w:rsidDel="00000000" w:rsidR="00000000" w:rsidRPr="00000000">
        <w:rPr>
          <w:rtl w:val="0"/>
        </w:rPr>
        <w:t xml:space="preserve">Durante las primeras etapas, el trabajo se centró en el ensamblaje del robot y la comprensión de sus componentes físicos, proceso que presentó diversas dificultades iniciales relacionadas con la estructura y el posicionamiento de los mecanismos. No obstante, estas fueron superadas mediante el trabajo en equipo y la iteración constante sobre el diseño, logrando una base física estable y funcional para el sistema.</w:t>
      </w:r>
    </w:p>
    <w:p w:rsidR="00000000" w:rsidDel="00000000" w:rsidP="00000000" w:rsidRDefault="00000000" w:rsidRPr="00000000" w14:paraId="0000022C">
      <w:pPr>
        <w:spacing w:after="200" w:line="276" w:lineRule="auto"/>
        <w:jc w:val="both"/>
        <w:rPr/>
      </w:pPr>
      <w:r w:rsidDel="00000000" w:rsidR="00000000" w:rsidRPr="00000000">
        <w:rPr>
          <w:rtl w:val="0"/>
        </w:rPr>
      </w:r>
    </w:p>
    <w:p w:rsidR="00000000" w:rsidDel="00000000" w:rsidP="00000000" w:rsidRDefault="00000000" w:rsidRPr="00000000" w14:paraId="0000022D">
      <w:pPr>
        <w:spacing w:after="200" w:line="276" w:lineRule="auto"/>
        <w:jc w:val="both"/>
        <w:rPr/>
      </w:pPr>
      <w:r w:rsidDel="00000000" w:rsidR="00000000" w:rsidRPr="00000000">
        <w:rPr>
          <w:rtl w:val="0"/>
        </w:rPr>
        <w:t xml:space="preserve">Posteriormente, el enfoque se trasladó al desarrollo del software, donde se implementó una solución basada en programación en Python, integrando una arquitectura cliente-servidor mediante comunicación Bluetooth. En este contexto, el computador actúa como cliente a través de una interfaz gráfica, mientras que el hub LEGO SPIKE PRIME cumple el rol de servidor, ejecutando las instrucciones recibidas y controlando los motores y sensores del robot. Esta separación de responsabilidades permitió un control más claro del sistema y facilitó la interacción entre el usuario y el robot.</w:t>
      </w:r>
    </w:p>
    <w:p w:rsidR="00000000" w:rsidDel="00000000" w:rsidP="00000000" w:rsidRDefault="00000000" w:rsidRPr="00000000" w14:paraId="0000022E">
      <w:pPr>
        <w:spacing w:after="200" w:line="276" w:lineRule="auto"/>
        <w:jc w:val="both"/>
        <w:rPr/>
      </w:pPr>
      <w:r w:rsidDel="00000000" w:rsidR="00000000" w:rsidRPr="00000000">
        <w:rPr>
          <w:rtl w:val="0"/>
        </w:rPr>
      </w:r>
    </w:p>
    <w:p w:rsidR="00000000" w:rsidDel="00000000" w:rsidP="00000000" w:rsidRDefault="00000000" w:rsidRPr="00000000" w14:paraId="0000022F">
      <w:pPr>
        <w:spacing w:after="200" w:line="276" w:lineRule="auto"/>
        <w:jc w:val="both"/>
        <w:rPr/>
      </w:pPr>
      <w:r w:rsidDel="00000000" w:rsidR="00000000" w:rsidRPr="00000000">
        <w:rPr>
          <w:rtl w:val="0"/>
        </w:rPr>
        <w:t xml:space="preserve">Uno de los principales aprendizajes obtenidos fue el desarrollo y depuración del código, especialmente durante la implementación de la interfaz gráfica y la comunicación Bluetooth. Las instancias en las que el sistema no respondía según lo esperado obligaron al equipo a analizar el funcionamiento interno del programa, revisar el flujo de ejecución y corregir errores lógicos, fortaleciendo así las habilidades de análisis y resolución de problemas.</w:t>
      </w:r>
    </w:p>
    <w:p w:rsidR="00000000" w:rsidDel="00000000" w:rsidP="00000000" w:rsidRDefault="00000000" w:rsidRPr="00000000" w14:paraId="00000230">
      <w:pPr>
        <w:spacing w:after="200" w:line="276" w:lineRule="auto"/>
        <w:jc w:val="both"/>
        <w:rPr/>
      </w:pPr>
      <w:r w:rsidDel="00000000" w:rsidR="00000000" w:rsidRPr="00000000">
        <w:rPr>
          <w:rtl w:val="0"/>
        </w:rPr>
      </w:r>
    </w:p>
    <w:p w:rsidR="00000000" w:rsidDel="00000000" w:rsidP="00000000" w:rsidRDefault="00000000" w:rsidRPr="00000000" w14:paraId="00000231">
      <w:pPr>
        <w:spacing w:after="200" w:line="276" w:lineRule="auto"/>
        <w:jc w:val="both"/>
        <w:rPr/>
      </w:pPr>
      <w:r w:rsidDel="00000000" w:rsidR="00000000" w:rsidRPr="00000000">
        <w:rPr>
          <w:rtl w:val="0"/>
        </w:rPr>
        <w:t xml:space="preserve">Finalmente, los resultados obtenidos demuestran que el robot es capaz de identificar y clasificar bloques LEGO por color de manera funcional, además de permitir su control manual mediante una interfaz gráfica, cumpliendo con los requerimientos definidos para esta fase del proyecto. Si bien existen funcionalidades avanzadas que quedan fuera del alcance actual, el sistema desarrollado constituye una base sólida para futuras mejoras y ampliaciones, consolidando los conocimientos adquiridos en robótica, programación y trabajo colaborativo.</w:t>
      </w:r>
    </w:p>
    <w:p w:rsidR="00000000" w:rsidDel="00000000" w:rsidP="00000000" w:rsidRDefault="00000000" w:rsidRPr="00000000" w14:paraId="00000232">
      <w:pPr>
        <w:spacing w:after="200" w:line="276" w:lineRule="auto"/>
        <w:jc w:val="both"/>
        <w:rPr/>
      </w:pPr>
      <w:r w:rsidDel="00000000" w:rsidR="00000000" w:rsidRPr="00000000">
        <w:rPr>
          <w:rtl w:val="0"/>
        </w:rPr>
      </w:r>
    </w:p>
    <w:p w:rsidR="00000000" w:rsidDel="00000000" w:rsidP="00000000" w:rsidRDefault="00000000" w:rsidRPr="00000000" w14:paraId="00000233">
      <w:pPr>
        <w:spacing w:after="200" w:line="276" w:lineRule="auto"/>
        <w:jc w:val="both"/>
        <w:rPr/>
      </w:pPr>
      <w:r w:rsidDel="00000000" w:rsidR="00000000" w:rsidRPr="00000000">
        <w:rPr>
          <w:rtl w:val="0"/>
        </w:rPr>
        <w:t xml:space="preserve">Actividades futuras:</w:t>
      </w:r>
    </w:p>
    <w:p w:rsidR="00000000" w:rsidDel="00000000" w:rsidP="00000000" w:rsidRDefault="00000000" w:rsidRPr="00000000" w14:paraId="00000234">
      <w:pPr>
        <w:numPr>
          <w:ilvl w:val="0"/>
          <w:numId w:val="7"/>
        </w:numPr>
        <w:spacing w:after="0" w:afterAutospacing="0" w:line="276" w:lineRule="auto"/>
        <w:ind w:left="720" w:hanging="360"/>
        <w:jc w:val="both"/>
        <w:rPr>
          <w:u w:val="none"/>
        </w:rPr>
      </w:pPr>
      <w:r w:rsidDel="00000000" w:rsidR="00000000" w:rsidRPr="00000000">
        <w:rPr>
          <w:rtl w:val="0"/>
        </w:rPr>
        <w:t xml:space="preserve">Terminar el código en visual studio.</w:t>
      </w:r>
    </w:p>
    <w:p w:rsidR="00000000" w:rsidDel="00000000" w:rsidP="00000000" w:rsidRDefault="00000000" w:rsidRPr="00000000" w14:paraId="00000235">
      <w:pPr>
        <w:numPr>
          <w:ilvl w:val="0"/>
          <w:numId w:val="7"/>
        </w:numPr>
        <w:spacing w:after="200" w:line="276" w:lineRule="auto"/>
        <w:ind w:left="720" w:hanging="360"/>
        <w:jc w:val="both"/>
        <w:rPr>
          <w:u w:val="none"/>
        </w:rPr>
      </w:pPr>
      <w:r w:rsidDel="00000000" w:rsidR="00000000" w:rsidRPr="00000000">
        <w:rPr>
          <w:rtl w:val="0"/>
        </w:rPr>
        <w:t xml:space="preserve">Terminar actividades de la carta gantt.</w:t>
      </w:r>
    </w:p>
    <w:p w:rsidR="00000000" w:rsidDel="00000000" w:rsidP="00000000" w:rsidRDefault="00000000" w:rsidRPr="00000000" w14:paraId="00000236">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7">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38">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39">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3A">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B">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C">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D">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E">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3F">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0">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1">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2">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3">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4">
      <w:pPr>
        <w:spacing w:after="200" w:line="276" w:lineRule="auto"/>
        <w:jc w:val="both"/>
        <w:rPr>
          <w:sz w:val="32"/>
          <w:szCs w:val="32"/>
        </w:rPr>
      </w:pPr>
      <w:r w:rsidDel="00000000" w:rsidR="00000000" w:rsidRPr="00000000">
        <w:rPr>
          <w:rtl w:val="0"/>
        </w:rPr>
      </w:r>
    </w:p>
    <w:p w:rsidR="00000000" w:rsidDel="00000000" w:rsidP="00000000" w:rsidRDefault="00000000" w:rsidRPr="00000000" w14:paraId="00000245">
      <w:pPr>
        <w:spacing w:after="200" w:line="276" w:lineRule="auto"/>
        <w:jc w:val="both"/>
        <w:rPr>
          <w:b w:val="1"/>
          <w:bCs w:val="1"/>
        </w:rPr>
      </w:pPr>
      <w:r w:rsidDel="00000000" w:rsidR="00000000" w:rsidRPr="00000000">
        <w:rPr>
          <w:b w:val="1"/>
          <w:bCs w:val="1"/>
          <w:sz w:val="32"/>
          <w:szCs w:val="32"/>
          <w:rtl w:val="0"/>
        </w:rPr>
        <w:t xml:space="preserve">9. Referencia</w:t>
      </w:r>
      <w:r w:rsidDel="00000000" w:rsidR="00000000" w:rsidRPr="00000000">
        <w:rPr>
          <w:rtl w:val="0"/>
        </w:rPr>
      </w:r>
    </w:p>
    <w:p w:rsidR="00000000" w:rsidDel="00000000" w:rsidP="00000000" w:rsidRDefault="00000000" w:rsidRPr="00000000" w14:paraId="00000246">
      <w:pPr>
        <w:spacing w:after="200" w:line="276" w:lineRule="auto"/>
        <w:jc w:val="both"/>
        <w:rPr>
          <w:b w:val="1"/>
          <w:bCs w:val="1"/>
        </w:rPr>
      </w:pPr>
      <w:r w:rsidDel="00000000" w:rsidR="00000000" w:rsidRPr="00000000">
        <w:rPr>
          <w:rtl w:val="0"/>
        </w:rPr>
      </w:r>
    </w:p>
    <w:p w:rsidR="00000000" w:rsidDel="00000000" w:rsidP="00000000" w:rsidRDefault="00000000" w:rsidRPr="00000000" w14:paraId="00000247">
      <w:pPr>
        <w:spacing w:after="240" w:before="240" w:line="276" w:lineRule="auto"/>
        <w:jc w:val="both"/>
        <w:rPr/>
      </w:pPr>
      <w:r w:rsidDel="00000000" w:rsidR="00000000" w:rsidRPr="00000000">
        <w:rPr>
          <w:rtl w:val="0"/>
        </w:rPr>
        <w:t xml:space="preserve">LEGO Education. (s.f.). </w:t>
      </w:r>
      <w:r w:rsidDel="00000000" w:rsidR="00000000" w:rsidRPr="00000000">
        <w:rPr>
          <w:i w:val="1"/>
          <w:iCs w:val="1"/>
          <w:rtl w:val="0"/>
        </w:rPr>
        <w:t xml:space="preserve">LEGO® Education SPIKE™ Prime (45678)</w:t>
      </w:r>
      <w:r w:rsidDel="00000000" w:rsidR="00000000" w:rsidRPr="00000000">
        <w:rPr>
          <w:rtl w:val="0"/>
        </w:rPr>
        <w:t xml:space="preserve">. </w:t>
      </w:r>
      <w:hyperlink r:id="rId19">
        <w:r w:rsidDel="00000000" w:rsidR="00000000" w:rsidRPr="00000000">
          <w:rPr>
            <w:color w:val="1155cc"/>
            <w:u w:val="single"/>
            <w:rtl w:val="0"/>
          </w:rPr>
          <w:t xml:space="preserve">https://www.lego.com</w:t>
        </w:r>
      </w:hyperlink>
      <w:r w:rsidDel="00000000" w:rsidR="00000000" w:rsidRPr="00000000">
        <w:rPr>
          <w:rtl w:val="0"/>
        </w:rPr>
        <w:t xml:space="preserve"> </w:t>
      </w:r>
    </w:p>
    <w:p w:rsidR="00000000" w:rsidDel="00000000" w:rsidP="00000000" w:rsidRDefault="00000000" w:rsidRPr="00000000" w14:paraId="00000248">
      <w:pPr>
        <w:spacing w:after="240" w:before="240" w:line="276" w:lineRule="auto"/>
        <w:jc w:val="both"/>
        <w:rPr>
          <w:color w:val="1155cc"/>
          <w:u w:val="single"/>
        </w:rPr>
      </w:pPr>
      <w:r w:rsidDel="00000000" w:rsidR="00000000" w:rsidRPr="00000000">
        <w:rPr>
          <w:rtl w:val="0"/>
        </w:rPr>
        <w:t xml:space="preserve">LEGO Education. (s.f.). </w:t>
      </w:r>
      <w:r w:rsidDel="00000000" w:rsidR="00000000" w:rsidRPr="00000000">
        <w:rPr>
          <w:i w:val="1"/>
          <w:iCs w:val="1"/>
          <w:rtl w:val="0"/>
        </w:rPr>
        <w:t xml:space="preserve">LEGO® Education SPIKE™ Prime expansion set (45681)</w:t>
      </w:r>
      <w:r w:rsidDel="00000000" w:rsidR="00000000" w:rsidRPr="00000000">
        <w:rPr>
          <w:rtl w:val="0"/>
        </w:rPr>
        <w:t xml:space="preserve">.</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https://www.lego.com</w:t>
        </w:r>
      </w:hyperlink>
      <w:r w:rsidDel="00000000" w:rsidR="00000000" w:rsidRPr="00000000">
        <w:rPr>
          <w:rtl w:val="0"/>
        </w:rPr>
      </w:r>
    </w:p>
    <w:p w:rsidR="00000000" w:rsidDel="00000000" w:rsidP="00000000" w:rsidRDefault="00000000" w:rsidRPr="00000000" w14:paraId="00000249">
      <w:pPr>
        <w:spacing w:after="240" w:before="240" w:line="276" w:lineRule="auto"/>
        <w:jc w:val="both"/>
        <w:rPr>
          <w:color w:val="1155cc"/>
          <w:u w:val="single"/>
        </w:rPr>
      </w:pPr>
      <w:r w:rsidDel="00000000" w:rsidR="00000000" w:rsidRPr="00000000">
        <w:rPr>
          <w:rtl w:val="0"/>
        </w:rPr>
        <w:t xml:space="preserve">Full Compras. (s. f.). </w:t>
      </w:r>
      <w:r w:rsidDel="00000000" w:rsidR="00000000" w:rsidRPr="00000000">
        <w:rPr>
          <w:i w:val="1"/>
          <w:iCs w:val="1"/>
          <w:rtl w:val="0"/>
        </w:rPr>
        <w:t xml:space="preserve">LEGO Education SPIKE Prime (45678)</w:t>
      </w:r>
      <w:r w:rsidDel="00000000" w:rsidR="00000000" w:rsidRPr="00000000">
        <w:rPr>
          <w:rtl w:val="0"/>
        </w:rPr>
        <w:t xml:space="preserve">.</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https://www.fullcompras.cl</w:t>
        </w:r>
      </w:hyperlink>
      <w:r w:rsidDel="00000000" w:rsidR="00000000" w:rsidRPr="00000000">
        <w:rPr>
          <w:rtl w:val="0"/>
        </w:rPr>
      </w:r>
    </w:p>
    <w:p w:rsidR="00000000" w:rsidDel="00000000" w:rsidP="00000000" w:rsidRDefault="00000000" w:rsidRPr="00000000" w14:paraId="0000024A">
      <w:pPr>
        <w:spacing w:after="240" w:before="240" w:line="276" w:lineRule="auto"/>
        <w:jc w:val="both"/>
        <w:rPr>
          <w:color w:val="1155cc"/>
          <w:u w:val="single"/>
        </w:rPr>
      </w:pPr>
      <w:r w:rsidDel="00000000" w:rsidR="00000000" w:rsidRPr="00000000">
        <w:rPr>
          <w:rtl w:val="0"/>
        </w:rPr>
        <w:t xml:space="preserve">Mercado Libre. (s.f.). </w:t>
      </w:r>
      <w:r w:rsidDel="00000000" w:rsidR="00000000" w:rsidRPr="00000000">
        <w:rPr>
          <w:i w:val="1"/>
          <w:iCs w:val="1"/>
          <w:rtl w:val="0"/>
        </w:rPr>
        <w:t xml:space="preserve">Notebook Lenovo Ideapad Gaming 3, Intel Core i7</w:t>
      </w:r>
      <w:r w:rsidDel="00000000" w:rsidR="00000000" w:rsidRPr="00000000">
        <w:rPr>
          <w:rtl w:val="0"/>
        </w:rPr>
        <w:t xml:space="preserve">.</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https://www.mercadolibre.cl</w:t>
        </w:r>
      </w:hyperlink>
      <w:r w:rsidDel="00000000" w:rsidR="00000000" w:rsidRPr="00000000">
        <w:rPr>
          <w:rtl w:val="0"/>
        </w:rPr>
      </w:r>
    </w:p>
    <w:p w:rsidR="00000000" w:rsidDel="00000000" w:rsidP="00000000" w:rsidRDefault="00000000" w:rsidRPr="00000000" w14:paraId="0000024B">
      <w:pPr>
        <w:spacing w:after="240" w:before="240" w:line="276" w:lineRule="auto"/>
        <w:jc w:val="both"/>
        <w:rPr>
          <w:color w:val="1155cc"/>
          <w:u w:val="single"/>
        </w:rPr>
      </w:pPr>
      <w:r w:rsidDel="00000000" w:rsidR="00000000" w:rsidRPr="00000000">
        <w:rPr>
          <w:rtl w:val="0"/>
        </w:rPr>
        <w:t xml:space="preserve">Licencias Originales. (s.f.). </w:t>
      </w:r>
      <w:r w:rsidDel="00000000" w:rsidR="00000000" w:rsidRPr="00000000">
        <w:rPr>
          <w:i w:val="1"/>
          <w:iCs w:val="1"/>
          <w:rtl w:val="0"/>
        </w:rPr>
        <w:t xml:space="preserve">Microsoft Office 2024 Professional Plus</w:t>
      </w:r>
      <w:r w:rsidDel="00000000" w:rsidR="00000000" w:rsidRPr="00000000">
        <w:rPr>
          <w:rtl w:val="0"/>
        </w:rPr>
        <w:t xml:space="preserv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https://www.licenciasoriginales.cl</w:t>
        </w:r>
      </w:hyperlink>
      <w:r w:rsidDel="00000000" w:rsidR="00000000" w:rsidRPr="00000000">
        <w:rPr>
          <w:rtl w:val="0"/>
        </w:rPr>
      </w:r>
    </w:p>
    <w:p w:rsidR="00000000" w:rsidDel="00000000" w:rsidP="00000000" w:rsidRDefault="00000000" w:rsidRPr="00000000" w14:paraId="0000024C">
      <w:pPr>
        <w:spacing w:after="240" w:before="240" w:line="276" w:lineRule="auto"/>
        <w:jc w:val="both"/>
        <w:rPr>
          <w:color w:val="1155cc"/>
          <w:u w:val="single"/>
        </w:rPr>
      </w:pPr>
      <w:r w:rsidDel="00000000" w:rsidR="00000000" w:rsidRPr="00000000">
        <w:rPr>
          <w:rtl w:val="0"/>
        </w:rPr>
        <w:t xml:space="preserve">Paris. (s. f.). </w:t>
      </w:r>
      <w:r w:rsidDel="00000000" w:rsidR="00000000" w:rsidRPr="00000000">
        <w:rPr>
          <w:i w:val="1"/>
          <w:iCs w:val="1"/>
          <w:rtl w:val="0"/>
        </w:rPr>
        <w:t xml:space="preserve">Control DualShock verde camuflado</w:t>
      </w:r>
      <w:r w:rsidDel="00000000" w:rsidR="00000000" w:rsidRPr="00000000">
        <w:rPr>
          <w:rtl w:val="0"/>
        </w:rPr>
        <w:t xml:space="preserve">.</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https://www.paris.cl</w:t>
        </w:r>
      </w:hyperlink>
      <w:r w:rsidDel="00000000" w:rsidR="00000000" w:rsidRPr="00000000">
        <w:rPr>
          <w:rtl w:val="0"/>
        </w:rPr>
      </w:r>
    </w:p>
    <w:p w:rsidR="00000000" w:rsidDel="00000000" w:rsidP="00000000" w:rsidRDefault="00000000" w:rsidRPr="00000000" w14:paraId="0000024D">
      <w:pPr>
        <w:spacing w:after="240" w:before="240" w:line="276" w:lineRule="auto"/>
        <w:jc w:val="both"/>
        <w:rPr>
          <w:color w:val="1155cc"/>
          <w:u w:val="single"/>
        </w:rPr>
      </w:pPr>
      <w:r w:rsidDel="00000000" w:rsidR="00000000" w:rsidRPr="00000000">
        <w:rPr>
          <w:rtl w:val="0"/>
        </w:rPr>
        <w:t xml:space="preserve">Python Software Foundation. (s.f.). </w:t>
      </w:r>
      <w:r w:rsidDel="00000000" w:rsidR="00000000" w:rsidRPr="00000000">
        <w:rPr>
          <w:i w:val="1"/>
          <w:iCs w:val="1"/>
          <w:rtl w:val="0"/>
        </w:rPr>
        <w:t xml:space="preserve">Python programming language</w:t>
      </w:r>
      <w:r w:rsidDel="00000000" w:rsidR="00000000" w:rsidRPr="00000000">
        <w:rPr>
          <w:rtl w:val="0"/>
        </w:rPr>
        <w:t xml:space="preserve">.</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https://www.python.org</w:t>
        </w:r>
      </w:hyperlink>
      <w:r w:rsidDel="00000000" w:rsidR="00000000" w:rsidRPr="00000000">
        <w:rPr>
          <w:rtl w:val="0"/>
        </w:rPr>
      </w:r>
    </w:p>
    <w:p w:rsidR="00000000" w:rsidDel="00000000" w:rsidP="00000000" w:rsidRDefault="00000000" w:rsidRPr="00000000" w14:paraId="0000024E">
      <w:pPr>
        <w:spacing w:after="240" w:before="240" w:line="276" w:lineRule="auto"/>
        <w:jc w:val="both"/>
        <w:rPr>
          <w:color w:val="1155cc"/>
          <w:u w:val="single"/>
        </w:rPr>
      </w:pPr>
      <w:r w:rsidDel="00000000" w:rsidR="00000000" w:rsidRPr="00000000">
        <w:rPr>
          <w:rtl w:val="0"/>
        </w:rPr>
        <w:t xml:space="preserve">Microsoft. (s.f.). </w:t>
      </w:r>
      <w:r w:rsidDel="00000000" w:rsidR="00000000" w:rsidRPr="00000000">
        <w:rPr>
          <w:i w:val="1"/>
          <w:iCs w:val="1"/>
          <w:rtl w:val="0"/>
        </w:rPr>
        <w:t xml:space="preserve">Visual Studio Code</w:t>
      </w:r>
      <w:r w:rsidDel="00000000" w:rsidR="00000000" w:rsidRPr="00000000">
        <w:rPr>
          <w:rtl w:val="0"/>
        </w:rPr>
        <w:t xml:space="preserve">.</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https://code.visualstudio.com</w:t>
        </w:r>
      </w:hyperlink>
      <w:r w:rsidDel="00000000" w:rsidR="00000000" w:rsidRPr="00000000">
        <w:rPr>
          <w:rtl w:val="0"/>
        </w:rPr>
      </w:r>
    </w:p>
    <w:p w:rsidR="00000000" w:rsidDel="00000000" w:rsidP="00000000" w:rsidRDefault="00000000" w:rsidRPr="00000000" w14:paraId="0000024F">
      <w:pPr>
        <w:spacing w:after="240" w:before="240" w:line="276" w:lineRule="auto"/>
        <w:jc w:val="both"/>
        <w:rPr>
          <w:color w:val="1155cc"/>
          <w:u w:val="single"/>
        </w:rPr>
      </w:pPr>
      <w:r w:rsidDel="00000000" w:rsidR="00000000" w:rsidRPr="00000000">
        <w:rPr>
          <w:rtl w:val="0"/>
        </w:rPr>
        <w:t xml:space="preserve">Pybricks. (s.f.). </w:t>
      </w:r>
      <w:r w:rsidDel="00000000" w:rsidR="00000000" w:rsidRPr="00000000">
        <w:rPr>
          <w:i w:val="1"/>
          <w:iCs w:val="1"/>
          <w:rtl w:val="0"/>
        </w:rPr>
        <w:t xml:space="preserve">Pybricks documentation</w:t>
      </w:r>
      <w:r w:rsidDel="00000000" w:rsidR="00000000" w:rsidRPr="00000000">
        <w:rPr>
          <w:rtl w:val="0"/>
        </w:rPr>
        <w:t xml:space="preserve">.</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https://pybricks.com</w:t>
        </w:r>
      </w:hyperlink>
      <w:r w:rsidDel="00000000" w:rsidR="00000000" w:rsidRPr="00000000">
        <w:rPr>
          <w:rtl w:val="0"/>
        </w:rPr>
      </w:r>
    </w:p>
    <w:p w:rsidR="00000000" w:rsidDel="00000000" w:rsidP="00000000" w:rsidRDefault="00000000" w:rsidRPr="00000000" w14:paraId="00000250">
      <w:pPr>
        <w:spacing w:after="200" w:line="276" w:lineRule="auto"/>
        <w:jc w:val="both"/>
        <w:rPr/>
      </w:pPr>
      <w:r w:rsidDel="00000000" w:rsidR="00000000" w:rsidRPr="00000000">
        <w:rPr>
          <w:rtl w:val="0"/>
        </w:rPr>
      </w:r>
    </w:p>
    <w:p w:rsidR="00000000" w:rsidDel="00000000" w:rsidP="00000000" w:rsidRDefault="00000000" w:rsidRPr="00000000" w14:paraId="00000251">
      <w:pPr>
        <w:spacing w:after="200" w:line="276" w:lineRule="auto"/>
        <w:jc w:val="both"/>
        <w:rPr/>
      </w:pPr>
      <w:r w:rsidDel="00000000" w:rsidR="00000000" w:rsidRPr="00000000">
        <w:rPr>
          <w:rtl w:val="0"/>
        </w:rPr>
      </w:r>
    </w:p>
    <w:sectPr>
      <w:headerReference r:id="rId36" w:type="default"/>
      <w:headerReference r:id="rId37" w:type="first"/>
      <w:footerReference r:id="rId38" w:type="default"/>
      <w:footerReference r:id="rId39"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EBASTIAN JAVIER CAHUACHIA PAXI" w:id="0" w:date="2025-11-26T19:44:02Z">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acá debíamos poner el nombre de los ítems no los números</w:t>
      </w:r>
    </w:p>
  </w:comment>
  <w:comment w:author="SEBASTIAN JAVIER CAHUACHIA PAXI" w:id="25" w:date="2025-11-26T20:01:52Z">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problema de acá es que se acabo el stock del Lenovo thinkpad x390 yoga donde sacamos la referencia</w:t>
      </w:r>
    </w:p>
  </w:comment>
  <w:comment w:author="NICOLÁS IGNACIO OLIVARES CASTRO" w:id="10" w:date="2025-11-27T20:46:44Z">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tabla corregida</w:t>
      </w:r>
    </w:p>
  </w:comment>
  <w:comment w:author="SEBASTIAN JAVIER CAHUACHIA PAXI" w:id="4" w:date="2025-11-26T20:29:28Z">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5" w:date="2025-11-26T20:29:28Z">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6" w:date="2025-11-26T20:29:28Z">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7" w:date="2025-11-26T20:29:28Z">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8" w:date="2025-11-26T20:29:28Z">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9" w:date="2025-11-26T20:29:28Z">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reducimos el tamaño de la tabla</w:t>
      </w:r>
    </w:p>
  </w:comment>
  <w:comment w:author="SEBASTIAN JAVIER CAHUACHIA PAXI" w:id="20" w:date="2025-11-26T22:55:27Z">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agregamos la cantidad para no repetir las cosas</w:t>
      </w:r>
    </w:p>
  </w:comment>
  <w:comment w:author="SEBASTIAN JAVIER CAHUACHIA PAXI" w:id="22" w:date="2025-11-26T22:55:27Z">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agregamos la cantidad para no repetir las cosas</w:t>
      </w:r>
    </w:p>
  </w:comment>
  <w:comment w:author="SEBASTIAN JAVIER CAHUACHIA PAXI" w:id="23" w:date="2025-11-26T22:55:27Z">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agregamos la cantidad para no repetir las cosas</w:t>
      </w:r>
    </w:p>
  </w:comment>
  <w:comment w:author="SEBASTIAN JAVIER CAHUACHIA PAXI" w:id="24" w:date="2025-11-26T22:55:27Z">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agregamos la cantidad para no repetir las cosas</w:t>
      </w:r>
    </w:p>
  </w:comment>
  <w:comment w:author="SEBASTIAN JAVIER CAHUACHIA PAXI" w:id="21" w:date="2025-11-26T20:24:32Z">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debimos indicar que si estábamos ocupando pesos chilenos</w:t>
      </w:r>
    </w:p>
  </w:comment>
  <w:comment w:author="SEBASTIAN JAVIER CAHUACHIA PAXI" w:id="1" w:date="2025-11-26T19:45:29Z">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mismo debíamos poner los el nombre del ítem no el numero del ítem</w:t>
      </w:r>
    </w:p>
  </w:comment>
  <w:comment w:author="SEBASTIAN JAVIER CAHUACHIA PAXI" w:id="26" w:date="2025-11-26T20:39:12Z">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Nos falto agregar cosas</w:t>
      </w:r>
    </w:p>
  </w:comment>
  <w:comment w:author="SEBASTIAN JAVIER CAHUACHIA PAXI" w:id="27" w:date="2025-11-26T20:39:12Z">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Nos falto agregar cosas</w:t>
      </w:r>
    </w:p>
  </w:comment>
  <w:comment w:author="SEBASTIAN JAVIER CAHUACHIA PAXI" w:id="28" w:date="2025-11-26T20:39:12Z">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Nos falto agregar cosas</w:t>
      </w:r>
    </w:p>
  </w:comment>
  <w:comment w:author="SEBASTIAN JAVIER CAHUACHIA PAXI" w:id="2" w:date="2025-11-26T19:52:06Z">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Debimos poner los nombre de los ítem</w:t>
      </w:r>
    </w:p>
  </w:comment>
  <w:comment w:author="SEBASTIAN JAVIER CAHUACHIA PAXI" w:id="11" w:date="2025-11-26T21:08:50Z">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2" w:date="2025-11-26T21:08:50Z">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3" w:date="2025-11-26T21:08:50Z">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4" w:date="2025-11-26T21:08:50Z">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5" w:date="2025-11-26T21:08:50Z">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6" w:date="2025-11-26T21:08:50Z">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7" w:date="2025-11-26T21:08:50Z">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8" w:date="2025-11-26T21:08:50Z">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19" w:date="2025-11-26T21:08:50Z">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ya los ordenamos según su nivel de impacto aunque el ejemplo de proyecto no esta ordenado según el nivel de impacto</w:t>
      </w:r>
    </w:p>
  </w:comment>
  <w:comment w:author="SEBASTIAN JAVIER CAHUACHIA PAXI" w:id="3" w:date="2025-11-26T22:22:52Z">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cambiamos la fuente</w:t>
      </w:r>
    </w:p>
  </w:comment>
  <w:comment w:author="SEBASTIAN JAVIER CAHUACHIA PAXI" w:id="29" w:date="2025-11-26T20:22:34Z">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Error nuestro lo pusimos arriba y debería estar acá abajo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rebuchet MS"/>
  <w:font w:name="Leelawadee"/>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tabs>
        <w:tab w:val="center" w:leader="none" w:pos="4680"/>
        <w:tab w:val="right" w:leader="none" w:pos="9360"/>
      </w:tabs>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6">
    <w:pPr>
      <w:jc w:val="both"/>
      <w:rPr>
        <w:rFonts w:ascii="Arimo" w:cs="Arimo" w:eastAsia="Arimo" w:hAnsi="Arimo"/>
        <w:b w:val="1"/>
        <w:bCs w:val="1"/>
      </w:rPr>
    </w:pPr>
    <w:r w:rsidDel="00000000" w:rsidR="00000000" w:rsidRPr="00000000">
      <w:rPr>
        <w:rFonts w:ascii="Arimo" w:cs="Arimo" w:eastAsia="Arimo" w:hAnsi="Arimo"/>
        <w:b w:val="1"/>
        <w:bCs w:val="1"/>
        <w:rtl w:val="0"/>
      </w:rPr>
      <w:t xml:space="preserve">                                           </w:t>
    </w:r>
  </w:p>
  <w:p w:rsidR="00000000" w:rsidDel="00000000" w:rsidP="00000000" w:rsidRDefault="00000000" w:rsidRPr="00000000" w14:paraId="00000257">
    <w:pPr>
      <w:jc w:val="both"/>
      <w:rPr>
        <w:rFonts w:ascii="Arimo" w:cs="Arimo" w:eastAsia="Arimo" w:hAnsi="Arimo"/>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8">
    <w:pPr>
      <w:jc w:val="both"/>
      <w:rPr>
        <w:rFonts w:ascii="Arimo" w:cs="Arimo" w:eastAsia="Arimo" w:hAnsi="Arimo"/>
        <w:b w:val="1"/>
        <w:bCs w:val="1"/>
      </w:rPr>
    </w:pPr>
    <w:r w:rsidDel="00000000" w:rsidR="00000000" w:rsidRPr="00000000">
      <w:rPr>
        <w:rFonts w:ascii="Arimo" w:cs="Arimo" w:eastAsia="Arimo" w:hAnsi="Arimo"/>
        <w:b w:val="1"/>
        <w:bCs w:val="1"/>
        <w:rtl w:val="0"/>
      </w:rPr>
      <w:t xml:space="preserve">                                                     </w:t>
    </w:r>
    <w:commentRangeStart w:id="29"/>
    <w:r w:rsidDel="00000000" w:rsidR="00000000" w:rsidRPr="00000000">
      <w:rPr>
        <w:rFonts w:ascii="Arimo" w:cs="Arimo" w:eastAsia="Arimo" w:hAnsi="Arimo"/>
        <w:b w:val="1"/>
        <w:bCs w:val="1"/>
        <w:rtl w:val="0"/>
      </w:rPr>
      <w:t xml:space="preserve"> </w:t>
    </w:r>
    <w:r w:rsidDel="00000000" w:rsidR="00000000" w:rsidRPr="00000000">
      <w:rPr>
        <w:b w:val="1"/>
        <w:bCs w:val="1"/>
        <w:sz w:val="22"/>
        <w:szCs w:val="22"/>
        <w:rtl w:val="0"/>
      </w:rPr>
      <w:t xml:space="preserve">Arica, 30 de octubre 2025</w:t>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259">
    <w:pPr>
      <w:tabs>
        <w:tab w:val="center" w:leader="none" w:pos="4680"/>
        <w:tab w:val="right" w:leader="none" w:pos="9360"/>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spacing w:line="276" w:lineRule="auto"/>
      <w:rPr/>
    </w:pPr>
    <w:r w:rsidDel="00000000" w:rsidR="00000000" w:rsidRPr="00000000">
      <w:rPr>
        <w:b w:val="1"/>
        <w:bCs w:val="1"/>
        <w:sz w:val="22"/>
        <w:szCs w:val="22"/>
        <w:rtl w:val="0"/>
      </w:rPr>
      <w:t xml:space="preserve">                                                        Arica, 30 de octubre 2025</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tabs>
        <w:tab w:val="center" w:leader="none" w:pos="4680"/>
        <w:tab w:val="right" w:leader="none" w:pos="9360"/>
      </w:tabs>
      <w:rPr>
        <w:color w:val="000000"/>
      </w:rPr>
    </w:pPr>
    <w:r w:rsidDel="00000000" w:rsidR="00000000" w:rsidRPr="00000000">
      <w:rPr>
        <w:rtl w:val="0"/>
      </w:rPr>
      <w:t xml:space="preserve">Plan de Proyecto : Fase 2</w:t>
    </w:r>
    <w:r w:rsidDel="00000000" w:rsidR="00000000" w:rsidRPr="00000000">
      <w:rPr>
        <w:color w:val="000000"/>
        <w:rtl w:val="0"/>
      </w:rPr>
      <w:t xml:space="preserve"> </w:t>
    </w:r>
    <w:r w:rsidDel="00000000" w:rsidR="00000000" w:rsidRPr="00000000">
      <w:rPr>
        <w:rtl w:val="0"/>
      </w:rPr>
      <w:t xml:space="preserve">                                                           </w:t>
      <w:tab/>
      <w:t xml:space="preserve">Proyecto I</w:t>
    </w:r>
    <w:r w:rsidDel="00000000" w:rsidR="00000000" w:rsidRPr="00000000">
      <w:rPr>
        <w:color w:val="000000"/>
        <w:rtl w:val="0"/>
      </w:rPr>
      <w:t xml:space="preserve"> </w:t>
    </w:r>
  </w:p>
  <w:p w:rsidR="00000000" w:rsidDel="00000000" w:rsidP="00000000" w:rsidRDefault="00000000" w:rsidRPr="00000000" w14:paraId="00000253">
    <w:pPr>
      <w:tabs>
        <w:tab w:val="center" w:leader="none" w:pos="4680"/>
        <w:tab w:val="right" w:leader="none" w:pos="9360"/>
      </w:tabs>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tabs>
        <w:tab w:val="center" w:leader="none" w:pos="4680"/>
        <w:tab w:val="right" w:leader="none" w:pos="936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566.9291338582675"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ego.com" TargetMode="External"/><Relationship Id="rId22" Type="http://schemas.openxmlformats.org/officeDocument/2006/relationships/hyperlink" Target="https://www.fullcompras.cl" TargetMode="External"/><Relationship Id="rId21" Type="http://schemas.openxmlformats.org/officeDocument/2006/relationships/hyperlink" Target="https://www.lego.com" TargetMode="External"/><Relationship Id="rId24" Type="http://schemas.openxmlformats.org/officeDocument/2006/relationships/hyperlink" Target="https://www.mercadolibre.cl" TargetMode="External"/><Relationship Id="rId23" Type="http://schemas.openxmlformats.org/officeDocument/2006/relationships/hyperlink" Target="https://www.fullcompras.c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s://www.licenciasoriginales.cl" TargetMode="External"/><Relationship Id="rId25" Type="http://schemas.openxmlformats.org/officeDocument/2006/relationships/hyperlink" Target="https://www.mercadolibre.cl" TargetMode="External"/><Relationship Id="rId28" Type="http://schemas.openxmlformats.org/officeDocument/2006/relationships/hyperlink" Target="https://www.paris.cl" TargetMode="External"/><Relationship Id="rId27" Type="http://schemas.openxmlformats.org/officeDocument/2006/relationships/hyperlink" Target="https://www.licenciasoriginales.c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paris.cl" TargetMode="External"/><Relationship Id="rId7" Type="http://schemas.openxmlformats.org/officeDocument/2006/relationships/image" Target="media/image6.png"/><Relationship Id="rId8" Type="http://schemas.openxmlformats.org/officeDocument/2006/relationships/image" Target="media/image2.png"/><Relationship Id="rId31" Type="http://schemas.openxmlformats.org/officeDocument/2006/relationships/hyperlink" Target="https://www.python.org" TargetMode="External"/><Relationship Id="rId30" Type="http://schemas.openxmlformats.org/officeDocument/2006/relationships/hyperlink" Target="https://www.python.org" TargetMode="External"/><Relationship Id="rId11" Type="http://schemas.openxmlformats.org/officeDocument/2006/relationships/image" Target="media/image9.png"/><Relationship Id="rId33" Type="http://schemas.openxmlformats.org/officeDocument/2006/relationships/hyperlink" Target="https://code.visualstudio.com" TargetMode="External"/><Relationship Id="rId10" Type="http://schemas.openxmlformats.org/officeDocument/2006/relationships/image" Target="media/image11.png"/><Relationship Id="rId32" Type="http://schemas.openxmlformats.org/officeDocument/2006/relationships/hyperlink" Target="https://code.visualstudio.com" TargetMode="External"/><Relationship Id="rId13" Type="http://schemas.openxmlformats.org/officeDocument/2006/relationships/image" Target="media/image7.png"/><Relationship Id="rId35" Type="http://schemas.openxmlformats.org/officeDocument/2006/relationships/hyperlink" Target="https://pybricks.com" TargetMode="External"/><Relationship Id="rId12" Type="http://schemas.openxmlformats.org/officeDocument/2006/relationships/image" Target="media/image4.png"/><Relationship Id="rId34" Type="http://schemas.openxmlformats.org/officeDocument/2006/relationships/hyperlink" Target="https://pybricks.com" TargetMode="External"/><Relationship Id="rId15" Type="http://schemas.openxmlformats.org/officeDocument/2006/relationships/image" Target="media/image5.png"/><Relationship Id="rId37" Type="http://schemas.openxmlformats.org/officeDocument/2006/relationships/header" Target="header2.xml"/><Relationship Id="rId14" Type="http://schemas.openxmlformats.org/officeDocument/2006/relationships/image" Target="media/image3.png"/><Relationship Id="rId36" Type="http://schemas.openxmlformats.org/officeDocument/2006/relationships/header" Target="header1.xml"/><Relationship Id="rId17" Type="http://schemas.openxmlformats.org/officeDocument/2006/relationships/image" Target="media/image8.jpg"/><Relationship Id="rId39" Type="http://schemas.openxmlformats.org/officeDocument/2006/relationships/footer" Target="footer2.xml"/><Relationship Id="rId16" Type="http://schemas.openxmlformats.org/officeDocument/2006/relationships/image" Target="media/image10.png"/><Relationship Id="rId38" Type="http://schemas.openxmlformats.org/officeDocument/2006/relationships/footer" Target="footer1.xml"/><Relationship Id="rId19" Type="http://schemas.openxmlformats.org/officeDocument/2006/relationships/hyperlink" Target="https://www.lego.com" TargetMode="External"/><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