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C9628" w14:textId="77777777" w:rsidR="00BF13C2" w:rsidRDefault="00671562">
      <w:pPr>
        <w:jc w:val="center"/>
        <w:rPr>
          <w:b/>
          <w:sz w:val="36"/>
          <w:szCs w:val="36"/>
        </w:rPr>
      </w:pPr>
      <w:r>
        <w:rPr>
          <w:b/>
          <w:sz w:val="36"/>
          <w:szCs w:val="36"/>
        </w:rPr>
        <w:t>UNIVERSIDAD DE TARAPACÁ</w:t>
      </w:r>
    </w:p>
    <w:p w14:paraId="60393DB8" w14:textId="77777777" w:rsidR="00BF13C2" w:rsidRDefault="00671562">
      <w:pPr>
        <w:jc w:val="center"/>
        <w:rPr>
          <w:b/>
          <w:sz w:val="36"/>
          <w:szCs w:val="36"/>
        </w:rPr>
      </w:pPr>
      <w:r>
        <w:rPr>
          <w:noProof/>
        </w:rPr>
        <w:drawing>
          <wp:anchor distT="0" distB="0" distL="114300" distR="114300" simplePos="0" relativeHeight="251658240" behindDoc="0" locked="0" layoutInCell="1" hidden="0" allowOverlap="1" wp14:anchorId="4707E806" wp14:editId="155D0FD0">
            <wp:simplePos x="0" y="0"/>
            <wp:positionH relativeFrom="margin">
              <wp:posOffset>2491740</wp:posOffset>
            </wp:positionH>
            <wp:positionV relativeFrom="paragraph">
              <wp:posOffset>104775</wp:posOffset>
            </wp:positionV>
            <wp:extent cx="629536" cy="935665"/>
            <wp:effectExtent l="0" t="0" r="0" b="0"/>
            <wp:wrapNone/>
            <wp:docPr id="13" name="image2.png" descr="C:\Documents and Settings\Xelo\Mis documentos\Sin título-3.png"/>
            <wp:cNvGraphicFramePr/>
            <a:graphic xmlns:a="http://schemas.openxmlformats.org/drawingml/2006/main">
              <a:graphicData uri="http://schemas.openxmlformats.org/drawingml/2006/picture">
                <pic:pic xmlns:pic="http://schemas.openxmlformats.org/drawingml/2006/picture">
                  <pic:nvPicPr>
                    <pic:cNvPr id="0" name="image2.png" descr="C:\Documents and Settings\Xelo\Mis documentos\Sin título-3.png"/>
                    <pic:cNvPicPr preferRelativeResize="0"/>
                  </pic:nvPicPr>
                  <pic:blipFill>
                    <a:blip r:embed="rId7"/>
                    <a:srcRect/>
                    <a:stretch>
                      <a:fillRect/>
                    </a:stretch>
                  </pic:blipFill>
                  <pic:spPr>
                    <a:xfrm>
                      <a:off x="0" y="0"/>
                      <a:ext cx="629536" cy="935665"/>
                    </a:xfrm>
                    <a:prstGeom prst="rect">
                      <a:avLst/>
                    </a:prstGeom>
                    <a:ln/>
                  </pic:spPr>
                </pic:pic>
              </a:graphicData>
            </a:graphic>
          </wp:anchor>
        </w:drawing>
      </w:r>
    </w:p>
    <w:p w14:paraId="0F0196BC" w14:textId="77777777" w:rsidR="00BF13C2" w:rsidRDefault="00BF13C2">
      <w:pPr>
        <w:tabs>
          <w:tab w:val="left" w:pos="4950"/>
        </w:tabs>
        <w:jc w:val="center"/>
        <w:rPr>
          <w:sz w:val="36"/>
          <w:szCs w:val="36"/>
        </w:rPr>
      </w:pPr>
    </w:p>
    <w:p w14:paraId="4B006A6F" w14:textId="77777777" w:rsidR="00BF13C2" w:rsidRDefault="00BF13C2">
      <w:pPr>
        <w:tabs>
          <w:tab w:val="left" w:pos="4950"/>
        </w:tabs>
        <w:jc w:val="center"/>
        <w:rPr>
          <w:sz w:val="36"/>
          <w:szCs w:val="36"/>
        </w:rPr>
      </w:pPr>
    </w:p>
    <w:p w14:paraId="6A0010BE" w14:textId="77777777" w:rsidR="00BF13C2" w:rsidRDefault="00BF13C2">
      <w:pPr>
        <w:tabs>
          <w:tab w:val="left" w:pos="4950"/>
        </w:tabs>
        <w:jc w:val="center"/>
        <w:rPr>
          <w:sz w:val="36"/>
          <w:szCs w:val="36"/>
        </w:rPr>
      </w:pPr>
    </w:p>
    <w:p w14:paraId="1F8F42DC" w14:textId="77777777" w:rsidR="00BF13C2" w:rsidRDefault="00671562">
      <w:pPr>
        <w:tabs>
          <w:tab w:val="left" w:pos="4950"/>
        </w:tabs>
        <w:jc w:val="center"/>
        <w:rPr>
          <w:b/>
          <w:sz w:val="33"/>
          <w:szCs w:val="33"/>
        </w:rPr>
      </w:pPr>
      <w:r>
        <w:rPr>
          <w:b/>
          <w:sz w:val="33"/>
          <w:szCs w:val="33"/>
        </w:rPr>
        <w:t>ESCUELA UNIVERSITARIA DE INGENIERÍA INDUSTRIAL, INFORMÁTICA Y SISTEMAS</w:t>
      </w:r>
    </w:p>
    <w:p w14:paraId="5604B2BC" w14:textId="77777777" w:rsidR="00BF13C2" w:rsidRDefault="00BF13C2">
      <w:pPr>
        <w:tabs>
          <w:tab w:val="left" w:pos="6570"/>
        </w:tabs>
        <w:rPr>
          <w:sz w:val="33"/>
          <w:szCs w:val="33"/>
        </w:rPr>
      </w:pPr>
    </w:p>
    <w:p w14:paraId="0D49B4B6" w14:textId="77777777" w:rsidR="00BF13C2" w:rsidRDefault="00671562">
      <w:pPr>
        <w:tabs>
          <w:tab w:val="left" w:pos="6570"/>
        </w:tabs>
        <w:jc w:val="center"/>
        <w:rPr>
          <w:sz w:val="33"/>
          <w:szCs w:val="33"/>
        </w:rPr>
      </w:pPr>
      <w:r>
        <w:rPr>
          <w:noProof/>
        </w:rPr>
        <w:drawing>
          <wp:anchor distT="0" distB="0" distL="114300" distR="114300" simplePos="0" relativeHeight="251659264" behindDoc="0" locked="0" layoutInCell="1" hidden="0" allowOverlap="1" wp14:anchorId="2E346C0A" wp14:editId="2C218E6E">
            <wp:simplePos x="0" y="0"/>
            <wp:positionH relativeFrom="margin">
              <wp:posOffset>2047875</wp:posOffset>
            </wp:positionH>
            <wp:positionV relativeFrom="paragraph">
              <wp:posOffset>19050</wp:posOffset>
            </wp:positionV>
            <wp:extent cx="1523365" cy="533400"/>
            <wp:effectExtent l="0" t="0" r="0" b="0"/>
            <wp:wrapNone/>
            <wp:docPr id="18" name="image10.jpg" descr="C:\Users\Marcelo\Desktop\Logo 2.jpg"/>
            <wp:cNvGraphicFramePr/>
            <a:graphic xmlns:a="http://schemas.openxmlformats.org/drawingml/2006/main">
              <a:graphicData uri="http://schemas.openxmlformats.org/drawingml/2006/picture">
                <pic:pic xmlns:pic="http://schemas.openxmlformats.org/drawingml/2006/picture">
                  <pic:nvPicPr>
                    <pic:cNvPr id="0" name="image10.jpg" descr="C:\Users\Marcelo\Desktop\Logo 2.jpg"/>
                    <pic:cNvPicPr preferRelativeResize="0"/>
                  </pic:nvPicPr>
                  <pic:blipFill>
                    <a:blip r:embed="rId8"/>
                    <a:srcRect/>
                    <a:stretch>
                      <a:fillRect/>
                    </a:stretch>
                  </pic:blipFill>
                  <pic:spPr>
                    <a:xfrm>
                      <a:off x="0" y="0"/>
                      <a:ext cx="1523365" cy="533400"/>
                    </a:xfrm>
                    <a:prstGeom prst="rect">
                      <a:avLst/>
                    </a:prstGeom>
                    <a:ln/>
                  </pic:spPr>
                </pic:pic>
              </a:graphicData>
            </a:graphic>
          </wp:anchor>
        </w:drawing>
      </w:r>
    </w:p>
    <w:p w14:paraId="5FA6587F" w14:textId="77777777" w:rsidR="00BF13C2" w:rsidRDefault="00BF13C2">
      <w:pPr>
        <w:tabs>
          <w:tab w:val="left" w:pos="6570"/>
        </w:tabs>
        <w:rPr>
          <w:sz w:val="33"/>
          <w:szCs w:val="33"/>
        </w:rPr>
      </w:pPr>
    </w:p>
    <w:p w14:paraId="0B9DEAB0" w14:textId="77777777" w:rsidR="00BF13C2" w:rsidRDefault="00BF13C2">
      <w:pPr>
        <w:tabs>
          <w:tab w:val="left" w:pos="6570"/>
        </w:tabs>
        <w:rPr>
          <w:sz w:val="33"/>
          <w:szCs w:val="33"/>
        </w:rPr>
      </w:pPr>
    </w:p>
    <w:p w14:paraId="444120A7" w14:textId="77777777" w:rsidR="00BF13C2" w:rsidRDefault="00671562">
      <w:pPr>
        <w:tabs>
          <w:tab w:val="left" w:pos="6570"/>
        </w:tabs>
        <w:jc w:val="center"/>
        <w:rPr>
          <w:sz w:val="30"/>
          <w:szCs w:val="30"/>
        </w:rPr>
      </w:pPr>
      <w:r>
        <w:rPr>
          <w:sz w:val="30"/>
          <w:szCs w:val="30"/>
        </w:rPr>
        <w:t>Área de Ingeniería en Computación e Informática</w:t>
      </w:r>
    </w:p>
    <w:p w14:paraId="118E81C9" w14:textId="77777777" w:rsidR="00BF13C2" w:rsidRDefault="00671562">
      <w:pPr>
        <w:tabs>
          <w:tab w:val="left" w:pos="6570"/>
        </w:tabs>
        <w:jc w:val="center"/>
        <w:rPr>
          <w:sz w:val="30"/>
          <w:szCs w:val="30"/>
        </w:rPr>
      </w:pPr>
      <w:r>
        <w:rPr>
          <w:noProof/>
        </w:rPr>
        <w:drawing>
          <wp:anchor distT="0" distB="0" distL="114300" distR="114300" simplePos="0" relativeHeight="251660288" behindDoc="0" locked="0" layoutInCell="1" hidden="0" allowOverlap="1" wp14:anchorId="1E61E0CA" wp14:editId="2BF95C28">
            <wp:simplePos x="0" y="0"/>
            <wp:positionH relativeFrom="margin">
              <wp:posOffset>2038350</wp:posOffset>
            </wp:positionH>
            <wp:positionV relativeFrom="paragraph">
              <wp:posOffset>219075</wp:posOffset>
            </wp:positionV>
            <wp:extent cx="1543050" cy="723900"/>
            <wp:effectExtent l="0" t="0" r="0" b="0"/>
            <wp:wrapNone/>
            <wp:docPr id="14" name="image17.jpg" descr="C:\Users\Marcelo\Desktop\Logo.jpg"/>
            <wp:cNvGraphicFramePr/>
            <a:graphic xmlns:a="http://schemas.openxmlformats.org/drawingml/2006/main">
              <a:graphicData uri="http://schemas.openxmlformats.org/drawingml/2006/picture">
                <pic:pic xmlns:pic="http://schemas.openxmlformats.org/drawingml/2006/picture">
                  <pic:nvPicPr>
                    <pic:cNvPr id="0" name="image17.jpg" descr="C:\Users\Marcelo\Desktop\Logo.jpg"/>
                    <pic:cNvPicPr preferRelativeResize="0"/>
                  </pic:nvPicPr>
                  <pic:blipFill>
                    <a:blip r:embed="rId9"/>
                    <a:srcRect/>
                    <a:stretch>
                      <a:fillRect/>
                    </a:stretch>
                  </pic:blipFill>
                  <pic:spPr>
                    <a:xfrm>
                      <a:off x="0" y="0"/>
                      <a:ext cx="1543050" cy="723900"/>
                    </a:xfrm>
                    <a:prstGeom prst="rect">
                      <a:avLst/>
                    </a:prstGeom>
                    <a:ln/>
                  </pic:spPr>
                </pic:pic>
              </a:graphicData>
            </a:graphic>
          </wp:anchor>
        </w:drawing>
      </w:r>
    </w:p>
    <w:p w14:paraId="2315AAB4" w14:textId="77777777" w:rsidR="00BF13C2" w:rsidRDefault="00BF13C2">
      <w:pPr>
        <w:tabs>
          <w:tab w:val="left" w:pos="6570"/>
        </w:tabs>
        <w:jc w:val="center"/>
        <w:rPr>
          <w:sz w:val="30"/>
          <w:szCs w:val="30"/>
        </w:rPr>
      </w:pPr>
    </w:p>
    <w:p w14:paraId="11427517" w14:textId="77777777" w:rsidR="00BF13C2" w:rsidRDefault="00671562">
      <w:pPr>
        <w:tabs>
          <w:tab w:val="left" w:pos="6570"/>
          <w:tab w:val="left" w:pos="7320"/>
        </w:tabs>
        <w:rPr>
          <w:sz w:val="30"/>
          <w:szCs w:val="30"/>
        </w:rPr>
      </w:pPr>
      <w:r>
        <w:rPr>
          <w:sz w:val="30"/>
          <w:szCs w:val="30"/>
        </w:rPr>
        <w:tab/>
      </w:r>
    </w:p>
    <w:p w14:paraId="3D92A196" w14:textId="77777777" w:rsidR="00BF13C2" w:rsidRDefault="00BF13C2">
      <w:pPr>
        <w:tabs>
          <w:tab w:val="left" w:pos="6570"/>
        </w:tabs>
        <w:jc w:val="center"/>
        <w:rPr>
          <w:sz w:val="30"/>
          <w:szCs w:val="30"/>
        </w:rPr>
      </w:pPr>
    </w:p>
    <w:p w14:paraId="3D4DD41B" w14:textId="77777777" w:rsidR="00BF13C2" w:rsidRDefault="00671562">
      <w:pPr>
        <w:tabs>
          <w:tab w:val="left" w:pos="7320"/>
        </w:tabs>
        <w:rPr>
          <w:sz w:val="30"/>
          <w:szCs w:val="30"/>
        </w:rPr>
      </w:pPr>
      <w:r>
        <w:rPr>
          <w:sz w:val="30"/>
          <w:szCs w:val="30"/>
        </w:rPr>
        <w:tab/>
      </w:r>
    </w:p>
    <w:p w14:paraId="6DCED6C3" w14:textId="77777777" w:rsidR="00BF13C2" w:rsidRDefault="00671562">
      <w:pPr>
        <w:spacing w:line="240" w:lineRule="auto"/>
        <w:jc w:val="center"/>
        <w:rPr>
          <w:b/>
          <w:sz w:val="44"/>
          <w:szCs w:val="44"/>
        </w:rPr>
      </w:pPr>
      <w:r>
        <w:rPr>
          <w:b/>
          <w:sz w:val="44"/>
          <w:szCs w:val="44"/>
        </w:rPr>
        <w:t xml:space="preserve">Informe de avance - </w:t>
      </w:r>
      <w:proofErr w:type="spellStart"/>
      <w:r>
        <w:rPr>
          <w:b/>
          <w:sz w:val="44"/>
          <w:szCs w:val="44"/>
        </w:rPr>
        <w:t>iCodeClass</w:t>
      </w:r>
      <w:proofErr w:type="spellEnd"/>
    </w:p>
    <w:p w14:paraId="3311F791" w14:textId="77777777" w:rsidR="00BF13C2" w:rsidRDefault="00BF13C2">
      <w:pPr>
        <w:tabs>
          <w:tab w:val="left" w:pos="3928"/>
        </w:tabs>
        <w:rPr>
          <w:sz w:val="34"/>
          <w:szCs w:val="34"/>
        </w:rPr>
      </w:pPr>
    </w:p>
    <w:p w14:paraId="535351E9" w14:textId="77777777" w:rsidR="00BF13C2" w:rsidRDefault="00671562">
      <w:pPr>
        <w:widowControl w:val="0"/>
        <w:spacing w:line="240" w:lineRule="auto"/>
        <w:ind w:left="567"/>
        <w:jc w:val="right"/>
        <w:rPr>
          <w:b/>
        </w:rPr>
      </w:pPr>
      <w:r>
        <w:rPr>
          <w:b/>
        </w:rPr>
        <w:t>Autores: Luis Lecaros</w:t>
      </w:r>
    </w:p>
    <w:p w14:paraId="3E7A487D" w14:textId="77777777" w:rsidR="00BF13C2" w:rsidRDefault="00671562">
      <w:pPr>
        <w:widowControl w:val="0"/>
        <w:spacing w:line="240" w:lineRule="auto"/>
        <w:ind w:left="567"/>
        <w:jc w:val="right"/>
        <w:rPr>
          <w:b/>
        </w:rPr>
      </w:pPr>
      <w:r>
        <w:rPr>
          <w:b/>
        </w:rPr>
        <w:t>Daniela Oñate</w:t>
      </w:r>
    </w:p>
    <w:p w14:paraId="743BAC03" w14:textId="77777777" w:rsidR="00BF13C2" w:rsidRDefault="00671562">
      <w:pPr>
        <w:widowControl w:val="0"/>
        <w:spacing w:line="240" w:lineRule="auto"/>
        <w:ind w:left="567"/>
        <w:jc w:val="right"/>
        <w:rPr>
          <w:b/>
        </w:rPr>
      </w:pPr>
      <w:r>
        <w:rPr>
          <w:b/>
        </w:rPr>
        <w:t>Charlotte Soto</w:t>
      </w:r>
    </w:p>
    <w:p w14:paraId="3042EFAB" w14:textId="77777777" w:rsidR="00BF13C2" w:rsidRDefault="00671562">
      <w:pPr>
        <w:widowControl w:val="0"/>
        <w:spacing w:line="240" w:lineRule="auto"/>
        <w:ind w:left="567"/>
        <w:jc w:val="right"/>
        <w:rPr>
          <w:b/>
        </w:rPr>
      </w:pPr>
      <w:r>
        <w:rPr>
          <w:b/>
        </w:rPr>
        <w:t>Manuel Tapia</w:t>
      </w:r>
    </w:p>
    <w:p w14:paraId="12F14146" w14:textId="77777777" w:rsidR="00BF13C2" w:rsidRDefault="00671562">
      <w:pPr>
        <w:widowControl w:val="0"/>
        <w:spacing w:line="240" w:lineRule="auto"/>
        <w:ind w:left="567"/>
        <w:jc w:val="right"/>
        <w:rPr>
          <w:b/>
        </w:rPr>
      </w:pPr>
      <w:r>
        <w:rPr>
          <w:b/>
        </w:rPr>
        <w:t>Fabián Urrutia</w:t>
      </w:r>
    </w:p>
    <w:p w14:paraId="4C61DF37" w14:textId="77777777" w:rsidR="00BF13C2" w:rsidRDefault="00671562">
      <w:pPr>
        <w:widowControl w:val="0"/>
        <w:spacing w:line="240" w:lineRule="auto"/>
        <w:ind w:left="567"/>
        <w:jc w:val="right"/>
        <w:rPr>
          <w:b/>
        </w:rPr>
      </w:pPr>
      <w:r>
        <w:rPr>
          <w:b/>
        </w:rPr>
        <w:t>Diego Valencia</w:t>
      </w:r>
    </w:p>
    <w:p w14:paraId="61BD1114" w14:textId="77777777" w:rsidR="00BF13C2" w:rsidRDefault="00BF13C2">
      <w:pPr>
        <w:spacing w:line="240" w:lineRule="auto"/>
        <w:ind w:left="567"/>
        <w:jc w:val="right"/>
        <w:rPr>
          <w:b/>
        </w:rPr>
      </w:pPr>
    </w:p>
    <w:p w14:paraId="2D450CC6" w14:textId="77777777" w:rsidR="00BF13C2" w:rsidRDefault="00671562">
      <w:pPr>
        <w:widowControl w:val="0"/>
        <w:spacing w:line="240" w:lineRule="auto"/>
        <w:ind w:left="567"/>
        <w:jc w:val="right"/>
        <w:rPr>
          <w:b/>
        </w:rPr>
      </w:pPr>
      <w:r>
        <w:rPr>
          <w:b/>
        </w:rPr>
        <w:t>Asignatura: Proyecto III</w:t>
      </w:r>
    </w:p>
    <w:p w14:paraId="4D07DFF8" w14:textId="77777777" w:rsidR="00BF13C2" w:rsidRDefault="00BF13C2">
      <w:pPr>
        <w:spacing w:line="240" w:lineRule="auto"/>
        <w:ind w:left="567"/>
        <w:jc w:val="right"/>
        <w:rPr>
          <w:b/>
        </w:rPr>
      </w:pPr>
    </w:p>
    <w:p w14:paraId="42281758" w14:textId="77777777" w:rsidR="00BF13C2" w:rsidRDefault="00671562">
      <w:pPr>
        <w:widowControl w:val="0"/>
        <w:spacing w:line="240" w:lineRule="auto"/>
        <w:ind w:left="567"/>
        <w:jc w:val="right"/>
        <w:rPr>
          <w:b/>
        </w:rPr>
      </w:pPr>
      <w:r>
        <w:rPr>
          <w:b/>
        </w:rPr>
        <w:t>Profesor: Ricardo Valdivia</w:t>
      </w:r>
    </w:p>
    <w:p w14:paraId="1714542D" w14:textId="77777777" w:rsidR="00BF13C2" w:rsidRDefault="00BF13C2">
      <w:pPr>
        <w:ind w:left="6379" w:hanging="1133"/>
        <w:jc w:val="both"/>
        <w:rPr>
          <w:b/>
        </w:rPr>
      </w:pPr>
    </w:p>
    <w:p w14:paraId="01EE0796" w14:textId="77777777" w:rsidR="00BF13C2" w:rsidRDefault="00BF13C2">
      <w:pPr>
        <w:ind w:left="6379" w:hanging="1133"/>
        <w:jc w:val="both"/>
        <w:rPr>
          <w:b/>
        </w:rPr>
      </w:pPr>
    </w:p>
    <w:p w14:paraId="23A5B2AD" w14:textId="77777777" w:rsidR="00BF13C2" w:rsidRDefault="00BF13C2">
      <w:pPr>
        <w:jc w:val="both"/>
        <w:rPr>
          <w:b/>
        </w:rPr>
      </w:pPr>
    </w:p>
    <w:p w14:paraId="26C45EA2" w14:textId="77777777" w:rsidR="00BF13C2" w:rsidRDefault="00671562">
      <w:pPr>
        <w:jc w:val="center"/>
      </w:pPr>
      <w:r>
        <w:t>ARICA, 30 de Octubre 20</w:t>
      </w:r>
      <w:bookmarkStart w:id="0" w:name="gjdgxs" w:colFirst="0" w:colLast="0"/>
      <w:bookmarkEnd w:id="0"/>
      <w:r>
        <w:t>18</w:t>
      </w:r>
      <w:r>
        <w:br w:type="page"/>
      </w:r>
    </w:p>
    <w:p w14:paraId="566F37C7" w14:textId="77777777" w:rsidR="00BF13C2" w:rsidRDefault="00671562">
      <w:pPr>
        <w:keepNext/>
        <w:keepLines/>
        <w:pBdr>
          <w:top w:val="nil"/>
          <w:left w:val="nil"/>
          <w:bottom w:val="nil"/>
          <w:right w:val="nil"/>
          <w:between w:val="nil"/>
        </w:pBdr>
        <w:spacing w:before="240"/>
        <w:jc w:val="center"/>
        <w:rPr>
          <w:rFonts w:ascii="Calibri" w:eastAsia="Calibri" w:hAnsi="Calibri" w:cs="Calibri"/>
          <w:b/>
          <w:color w:val="2E75B5"/>
          <w:sz w:val="36"/>
          <w:szCs w:val="36"/>
        </w:rPr>
      </w:pPr>
      <w:r>
        <w:rPr>
          <w:rFonts w:ascii="Calibri" w:eastAsia="Calibri" w:hAnsi="Calibri" w:cs="Calibri"/>
          <w:b/>
          <w:color w:val="2E75B5"/>
          <w:sz w:val="36"/>
          <w:szCs w:val="36"/>
        </w:rPr>
        <w:lastRenderedPageBreak/>
        <w:t>Contenidos</w:t>
      </w:r>
    </w:p>
    <w:p w14:paraId="03BBBFB6" w14:textId="77777777" w:rsidR="00BF13C2" w:rsidRDefault="00671562">
      <w:pPr>
        <w:jc w:val="right"/>
        <w:rPr>
          <w:sz w:val="24"/>
          <w:szCs w:val="24"/>
        </w:rPr>
      </w:pPr>
      <w:r>
        <w:rPr>
          <w:sz w:val="24"/>
          <w:szCs w:val="24"/>
        </w:rPr>
        <w:t>SECCIÓN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PÁGINA</w:t>
      </w:r>
    </w:p>
    <w:sdt>
      <w:sdtPr>
        <w:id w:val="-1207948647"/>
        <w:docPartObj>
          <w:docPartGallery w:val="Table of Contents"/>
          <w:docPartUnique/>
        </w:docPartObj>
      </w:sdtPr>
      <w:sdtContent>
        <w:p w14:paraId="54B66A9B" w14:textId="77777777" w:rsidR="00BF13C2" w:rsidRDefault="00671562">
          <w:pPr>
            <w:tabs>
              <w:tab w:val="right" w:pos="8781"/>
            </w:tabs>
            <w:spacing w:before="80" w:line="240" w:lineRule="auto"/>
            <w:rPr>
              <w:b/>
            </w:rPr>
          </w:pPr>
          <w:r>
            <w:fldChar w:fldCharType="begin"/>
          </w:r>
          <w:r>
            <w:instrText xml:space="preserve"> TOC \h \u \z </w:instrText>
          </w:r>
          <w:r>
            <w:fldChar w:fldCharType="separate"/>
          </w:r>
          <w:hyperlink w:anchor="_kyp8hfoqon86">
            <w:r>
              <w:rPr>
                <w:b/>
              </w:rPr>
              <w:t>I. INTRODUCCIÓN</w:t>
            </w:r>
          </w:hyperlink>
          <w:r>
            <w:rPr>
              <w:b/>
            </w:rPr>
            <w:tab/>
          </w:r>
          <w:r>
            <w:fldChar w:fldCharType="begin"/>
          </w:r>
          <w:r>
            <w:instrText xml:space="preserve"> PAGEREF _kyp8hfoqon86 \h </w:instrText>
          </w:r>
          <w:r>
            <w:fldChar w:fldCharType="separate"/>
          </w:r>
          <w:r>
            <w:rPr>
              <w:b/>
            </w:rPr>
            <w:t>3</w:t>
          </w:r>
          <w:r>
            <w:fldChar w:fldCharType="end"/>
          </w:r>
        </w:p>
        <w:p w14:paraId="75248CB4" w14:textId="77777777" w:rsidR="00BF13C2" w:rsidRDefault="00671562">
          <w:pPr>
            <w:tabs>
              <w:tab w:val="right" w:pos="8781"/>
            </w:tabs>
            <w:spacing w:before="200" w:line="240" w:lineRule="auto"/>
            <w:rPr>
              <w:b/>
            </w:rPr>
          </w:pPr>
          <w:hyperlink w:anchor="_1fob9te">
            <w:r>
              <w:rPr>
                <w:b/>
              </w:rPr>
              <w:t>II. DESARROLLO</w:t>
            </w:r>
          </w:hyperlink>
          <w:r>
            <w:rPr>
              <w:b/>
            </w:rPr>
            <w:tab/>
          </w:r>
          <w:r>
            <w:fldChar w:fldCharType="begin"/>
          </w:r>
          <w:r>
            <w:instrText xml:space="preserve"> PAGEREF _1fob9te \h </w:instrText>
          </w:r>
          <w:r>
            <w:fldChar w:fldCharType="separate"/>
          </w:r>
          <w:r>
            <w:rPr>
              <w:b/>
            </w:rPr>
            <w:t>4</w:t>
          </w:r>
          <w:r>
            <w:fldChar w:fldCharType="end"/>
          </w:r>
        </w:p>
        <w:p w14:paraId="1636D1C6" w14:textId="77777777" w:rsidR="00BF13C2" w:rsidRDefault="00671562">
          <w:pPr>
            <w:tabs>
              <w:tab w:val="right" w:pos="8781"/>
            </w:tabs>
            <w:spacing w:before="60" w:line="240" w:lineRule="auto"/>
            <w:ind w:left="360"/>
            <w:rPr>
              <w:b/>
            </w:rPr>
          </w:pPr>
          <w:hyperlink w:anchor="_h3kyjn2vfdqj">
            <w:r>
              <w:rPr>
                <w:b/>
              </w:rPr>
              <w:t>2.1 Especificación del problema</w:t>
            </w:r>
          </w:hyperlink>
          <w:r>
            <w:rPr>
              <w:b/>
            </w:rPr>
            <w:tab/>
          </w:r>
          <w:r>
            <w:fldChar w:fldCharType="begin"/>
          </w:r>
          <w:r>
            <w:instrText xml:space="preserve"> PAGEREF _h3kyjn2vfdqj \h </w:instrText>
          </w:r>
          <w:r>
            <w:fldChar w:fldCharType="separate"/>
          </w:r>
          <w:r>
            <w:rPr>
              <w:b/>
            </w:rPr>
            <w:t>4</w:t>
          </w:r>
          <w:r>
            <w:fldChar w:fldCharType="end"/>
          </w:r>
        </w:p>
        <w:p w14:paraId="501A607C" w14:textId="77777777" w:rsidR="00BF13C2" w:rsidRDefault="00671562">
          <w:pPr>
            <w:tabs>
              <w:tab w:val="right" w:pos="8781"/>
            </w:tabs>
            <w:spacing w:before="60" w:line="240" w:lineRule="auto"/>
            <w:ind w:left="360"/>
            <w:rPr>
              <w:b/>
            </w:rPr>
          </w:pPr>
          <w:hyperlink w:anchor="_apnxj3ei4c10">
            <w:r>
              <w:rPr>
                <w:b/>
              </w:rPr>
              <w:t>2.2 Metodología de desarrollo</w:t>
            </w:r>
          </w:hyperlink>
          <w:r>
            <w:rPr>
              <w:b/>
            </w:rPr>
            <w:tab/>
          </w:r>
          <w:r>
            <w:fldChar w:fldCharType="begin"/>
          </w:r>
          <w:r>
            <w:instrText xml:space="preserve"> PAGEREF _apnxj3ei4c10 \h </w:instrText>
          </w:r>
          <w:r>
            <w:fldChar w:fldCharType="separate"/>
          </w:r>
          <w:r>
            <w:rPr>
              <w:b/>
            </w:rPr>
            <w:t>5</w:t>
          </w:r>
          <w:r>
            <w:fldChar w:fldCharType="end"/>
          </w:r>
        </w:p>
        <w:p w14:paraId="1EF460CC" w14:textId="77777777" w:rsidR="00BF13C2" w:rsidRDefault="00671562">
          <w:pPr>
            <w:tabs>
              <w:tab w:val="right" w:pos="8781"/>
            </w:tabs>
            <w:spacing w:before="60" w:line="240" w:lineRule="auto"/>
            <w:ind w:left="720"/>
            <w:rPr>
              <w:b/>
            </w:rPr>
          </w:pPr>
          <w:hyperlink w:anchor="_l7xhxca2ky9q">
            <w:r>
              <w:rPr>
                <w:b/>
              </w:rPr>
              <w:t>2.2.1 Roles</w:t>
            </w:r>
          </w:hyperlink>
          <w:r>
            <w:rPr>
              <w:b/>
            </w:rPr>
            <w:tab/>
          </w:r>
          <w:r>
            <w:fldChar w:fldCharType="begin"/>
          </w:r>
          <w:r>
            <w:instrText xml:space="preserve"> PAGEREF _l7xhxca2ky9q \h </w:instrText>
          </w:r>
          <w:r>
            <w:fldChar w:fldCharType="separate"/>
          </w:r>
          <w:r>
            <w:rPr>
              <w:b/>
            </w:rPr>
            <w:t>5</w:t>
          </w:r>
          <w:r>
            <w:fldChar w:fldCharType="end"/>
          </w:r>
        </w:p>
        <w:p w14:paraId="20322D3B" w14:textId="77777777" w:rsidR="00BF13C2" w:rsidRDefault="00671562">
          <w:pPr>
            <w:tabs>
              <w:tab w:val="right" w:pos="8781"/>
            </w:tabs>
            <w:spacing w:before="60" w:line="240" w:lineRule="auto"/>
            <w:ind w:left="720"/>
            <w:rPr>
              <w:b/>
            </w:rPr>
          </w:pPr>
          <w:hyperlink w:anchor="_ifq9ige1wj7s">
            <w:r>
              <w:rPr>
                <w:b/>
              </w:rPr>
              <w:t>2.2.2 Product Backlog</w:t>
            </w:r>
          </w:hyperlink>
          <w:r>
            <w:rPr>
              <w:b/>
            </w:rPr>
            <w:tab/>
          </w:r>
          <w:r>
            <w:fldChar w:fldCharType="begin"/>
          </w:r>
          <w:r>
            <w:instrText xml:space="preserve"> PAGEREF _ifq9ige1wj7s \h </w:instrText>
          </w:r>
          <w:r>
            <w:fldChar w:fldCharType="separate"/>
          </w:r>
          <w:r>
            <w:rPr>
              <w:b/>
            </w:rPr>
            <w:t>6</w:t>
          </w:r>
          <w:r>
            <w:fldChar w:fldCharType="end"/>
          </w:r>
        </w:p>
        <w:p w14:paraId="3FFDEFF9" w14:textId="77777777" w:rsidR="00BF13C2" w:rsidRDefault="00671562">
          <w:pPr>
            <w:tabs>
              <w:tab w:val="right" w:pos="8781"/>
            </w:tabs>
            <w:spacing w:before="60" w:line="240" w:lineRule="auto"/>
            <w:ind w:left="360"/>
            <w:rPr>
              <w:b/>
            </w:rPr>
          </w:pPr>
          <w:hyperlink w:anchor="_pb9m4na7v9se">
            <w:r>
              <w:rPr>
                <w:b/>
              </w:rPr>
              <w:t>2.3 Descripción de objetivos</w:t>
            </w:r>
          </w:hyperlink>
          <w:r>
            <w:rPr>
              <w:b/>
            </w:rPr>
            <w:tab/>
          </w:r>
          <w:r>
            <w:fldChar w:fldCharType="begin"/>
          </w:r>
          <w:r>
            <w:instrText xml:space="preserve"> PAGEREF _pb9m4na7v9se \h </w:instrText>
          </w:r>
          <w:r>
            <w:fldChar w:fldCharType="separate"/>
          </w:r>
          <w:r>
            <w:rPr>
              <w:b/>
            </w:rPr>
            <w:t>6</w:t>
          </w:r>
          <w:r>
            <w:fldChar w:fldCharType="end"/>
          </w:r>
        </w:p>
        <w:p w14:paraId="0BEBFE80" w14:textId="77777777" w:rsidR="00BF13C2" w:rsidRDefault="00671562">
          <w:pPr>
            <w:tabs>
              <w:tab w:val="right" w:pos="8781"/>
            </w:tabs>
            <w:spacing w:before="60" w:line="240" w:lineRule="auto"/>
            <w:ind w:left="720"/>
            <w:rPr>
              <w:b/>
            </w:rPr>
          </w:pPr>
          <w:hyperlink w:anchor="_u50tl4wm8x95">
            <w:r>
              <w:rPr>
                <w:b/>
              </w:rPr>
              <w:t>2.3.1 Objetivo General</w:t>
            </w:r>
          </w:hyperlink>
          <w:r>
            <w:rPr>
              <w:b/>
            </w:rPr>
            <w:tab/>
          </w:r>
          <w:r>
            <w:fldChar w:fldCharType="begin"/>
          </w:r>
          <w:r>
            <w:instrText xml:space="preserve"> PAGEREF _u50tl4wm8x95 \h </w:instrText>
          </w:r>
          <w:r>
            <w:fldChar w:fldCharType="separate"/>
          </w:r>
          <w:r>
            <w:rPr>
              <w:b/>
            </w:rPr>
            <w:t>6</w:t>
          </w:r>
          <w:r>
            <w:fldChar w:fldCharType="end"/>
          </w:r>
        </w:p>
        <w:p w14:paraId="778F1C35" w14:textId="77777777" w:rsidR="00BF13C2" w:rsidRDefault="00671562">
          <w:pPr>
            <w:tabs>
              <w:tab w:val="right" w:pos="8781"/>
            </w:tabs>
            <w:spacing w:before="60" w:line="240" w:lineRule="auto"/>
            <w:ind w:left="720"/>
            <w:rPr>
              <w:b/>
            </w:rPr>
          </w:pPr>
          <w:hyperlink w:anchor="_ian4vv5mu5sm">
            <w:r>
              <w:rPr>
                <w:b/>
              </w:rPr>
              <w:t>2.3.2 Objetivo Específico</w:t>
            </w:r>
          </w:hyperlink>
          <w:r>
            <w:rPr>
              <w:b/>
            </w:rPr>
            <w:tab/>
          </w:r>
          <w:r>
            <w:fldChar w:fldCharType="begin"/>
          </w:r>
          <w:r>
            <w:instrText xml:space="preserve"> PAGEREF _ian4vv5mu5sm \h </w:instrText>
          </w:r>
          <w:r>
            <w:fldChar w:fldCharType="separate"/>
          </w:r>
          <w:r>
            <w:rPr>
              <w:b/>
            </w:rPr>
            <w:t>6</w:t>
          </w:r>
          <w:r>
            <w:fldChar w:fldCharType="end"/>
          </w:r>
        </w:p>
        <w:p w14:paraId="483A27CC" w14:textId="77777777" w:rsidR="00BF13C2" w:rsidRDefault="00671562">
          <w:pPr>
            <w:tabs>
              <w:tab w:val="right" w:pos="8781"/>
            </w:tabs>
            <w:spacing w:before="60" w:line="240" w:lineRule="auto"/>
            <w:ind w:left="360"/>
            <w:rPr>
              <w:b/>
            </w:rPr>
          </w:pPr>
          <w:hyperlink w:anchor="_9ole8r2f0l37">
            <w:r>
              <w:rPr>
                <w:b/>
              </w:rPr>
              <w:t>2.4 Especificación de Requisitos (Product Backlog)</w:t>
            </w:r>
          </w:hyperlink>
          <w:r>
            <w:rPr>
              <w:b/>
            </w:rPr>
            <w:tab/>
          </w:r>
          <w:r>
            <w:fldChar w:fldCharType="begin"/>
          </w:r>
          <w:r>
            <w:instrText xml:space="preserve"> PAGEREF _9ole8r2f0l37 \h </w:instrText>
          </w:r>
          <w:r>
            <w:fldChar w:fldCharType="separate"/>
          </w:r>
          <w:r>
            <w:rPr>
              <w:b/>
            </w:rPr>
            <w:t>7</w:t>
          </w:r>
          <w:r>
            <w:fldChar w:fldCharType="end"/>
          </w:r>
        </w:p>
        <w:p w14:paraId="7A159167" w14:textId="77777777" w:rsidR="00BF13C2" w:rsidRDefault="00671562">
          <w:pPr>
            <w:tabs>
              <w:tab w:val="right" w:pos="8781"/>
            </w:tabs>
            <w:spacing w:before="60" w:line="240" w:lineRule="auto"/>
            <w:ind w:left="360"/>
            <w:rPr>
              <w:b/>
            </w:rPr>
          </w:pPr>
          <w:hyperlink w:anchor="_lfgazenwlphv">
            <w:r>
              <w:rPr>
                <w:b/>
              </w:rPr>
              <w:t>2.5 Estructura organizacional</w:t>
            </w:r>
          </w:hyperlink>
          <w:r>
            <w:rPr>
              <w:b/>
            </w:rPr>
            <w:tab/>
          </w:r>
          <w:r>
            <w:fldChar w:fldCharType="begin"/>
          </w:r>
          <w:r>
            <w:instrText xml:space="preserve"> PAGEREF _lfgazenwlphv \h </w:instrText>
          </w:r>
          <w:r>
            <w:fldChar w:fldCharType="separate"/>
          </w:r>
          <w:r>
            <w:rPr>
              <w:b/>
            </w:rPr>
            <w:t>9</w:t>
          </w:r>
          <w:r>
            <w:fldChar w:fldCharType="end"/>
          </w:r>
        </w:p>
        <w:p w14:paraId="28780385" w14:textId="77777777" w:rsidR="00BF13C2" w:rsidRDefault="00671562">
          <w:pPr>
            <w:tabs>
              <w:tab w:val="right" w:pos="8781"/>
            </w:tabs>
            <w:spacing w:before="60" w:line="240" w:lineRule="auto"/>
            <w:ind w:left="720"/>
            <w:rPr>
              <w:b/>
            </w:rPr>
          </w:pPr>
          <w:hyperlink w:anchor="_bo2edu89ro5n">
            <w:r>
              <w:rPr>
                <w:b/>
              </w:rPr>
              <w:t>2.5.1 Roles</w:t>
            </w:r>
          </w:hyperlink>
          <w:r>
            <w:rPr>
              <w:b/>
            </w:rPr>
            <w:tab/>
          </w:r>
          <w:r>
            <w:fldChar w:fldCharType="begin"/>
          </w:r>
          <w:r>
            <w:instrText xml:space="preserve"> PAGEREF _bo2edu89ro5n \h </w:instrText>
          </w:r>
          <w:r>
            <w:fldChar w:fldCharType="separate"/>
          </w:r>
          <w:r>
            <w:rPr>
              <w:b/>
            </w:rPr>
            <w:t>9</w:t>
          </w:r>
          <w:r>
            <w:fldChar w:fldCharType="end"/>
          </w:r>
        </w:p>
        <w:p w14:paraId="1F2BDCC3" w14:textId="77777777" w:rsidR="00BF13C2" w:rsidRDefault="00671562">
          <w:pPr>
            <w:tabs>
              <w:tab w:val="right" w:pos="8781"/>
            </w:tabs>
            <w:spacing w:before="60" w:line="240" w:lineRule="auto"/>
            <w:ind w:left="720"/>
            <w:rPr>
              <w:b/>
            </w:rPr>
          </w:pPr>
          <w:hyperlink w:anchor="_twpaf9suxds8">
            <w:r>
              <w:rPr>
                <w:b/>
              </w:rPr>
              <w:t>2.5.2 Responsabilidades Iniciales</w:t>
            </w:r>
          </w:hyperlink>
          <w:r>
            <w:rPr>
              <w:b/>
            </w:rPr>
            <w:tab/>
          </w:r>
          <w:r>
            <w:fldChar w:fldCharType="begin"/>
          </w:r>
          <w:r>
            <w:instrText xml:space="preserve"> PAGEREF _twpaf9suxds8 \h </w:instrText>
          </w:r>
          <w:r>
            <w:fldChar w:fldCharType="separate"/>
          </w:r>
          <w:r>
            <w:rPr>
              <w:b/>
            </w:rPr>
            <w:t>9</w:t>
          </w:r>
          <w:r>
            <w:fldChar w:fldCharType="end"/>
          </w:r>
        </w:p>
        <w:p w14:paraId="70C0D757" w14:textId="77777777" w:rsidR="00BF13C2" w:rsidRDefault="00671562">
          <w:pPr>
            <w:tabs>
              <w:tab w:val="right" w:pos="8781"/>
            </w:tabs>
            <w:spacing w:before="60" w:line="240" w:lineRule="auto"/>
            <w:ind w:left="360"/>
            <w:rPr>
              <w:b/>
            </w:rPr>
          </w:pPr>
          <w:hyperlink w:anchor="_7v085z77otz7">
            <w:r>
              <w:rPr>
                <w:b/>
              </w:rPr>
              <w:t>2.6 Gestión de riesgos</w:t>
            </w:r>
          </w:hyperlink>
          <w:r>
            <w:rPr>
              <w:b/>
            </w:rPr>
            <w:tab/>
          </w:r>
          <w:r>
            <w:fldChar w:fldCharType="begin"/>
          </w:r>
          <w:r>
            <w:instrText xml:space="preserve"> PAGEREF _7v085z77otz7 \h </w:instrText>
          </w:r>
          <w:r>
            <w:fldChar w:fldCharType="separate"/>
          </w:r>
          <w:r>
            <w:rPr>
              <w:b/>
            </w:rPr>
            <w:t>10</w:t>
          </w:r>
          <w:r>
            <w:fldChar w:fldCharType="end"/>
          </w:r>
        </w:p>
        <w:p w14:paraId="31120EC8" w14:textId="77777777" w:rsidR="00BF13C2" w:rsidRDefault="00671562">
          <w:pPr>
            <w:tabs>
              <w:tab w:val="right" w:pos="8781"/>
            </w:tabs>
            <w:spacing w:before="60" w:line="240" w:lineRule="auto"/>
            <w:ind w:left="720"/>
            <w:rPr>
              <w:b/>
            </w:rPr>
          </w:pPr>
          <w:hyperlink w:anchor="_xx7d0iuxvimu">
            <w:r>
              <w:rPr>
                <w:b/>
              </w:rPr>
              <w:t>2.6.1 Tabla de riesgo del proyecto</w:t>
            </w:r>
          </w:hyperlink>
          <w:r>
            <w:rPr>
              <w:b/>
            </w:rPr>
            <w:tab/>
          </w:r>
          <w:r>
            <w:fldChar w:fldCharType="begin"/>
          </w:r>
          <w:r>
            <w:instrText xml:space="preserve"> PAGEREF _xx7d0iuxvimu \h </w:instrText>
          </w:r>
          <w:r>
            <w:fldChar w:fldCharType="separate"/>
          </w:r>
          <w:r>
            <w:rPr>
              <w:b/>
            </w:rPr>
            <w:t>10</w:t>
          </w:r>
          <w:r>
            <w:fldChar w:fldCharType="end"/>
          </w:r>
        </w:p>
        <w:p w14:paraId="1CCDD0F8" w14:textId="77777777" w:rsidR="00BF13C2" w:rsidRDefault="00671562">
          <w:pPr>
            <w:tabs>
              <w:tab w:val="right" w:pos="8781"/>
            </w:tabs>
            <w:spacing w:before="60" w:line="240" w:lineRule="auto"/>
            <w:ind w:left="360"/>
            <w:rPr>
              <w:b/>
            </w:rPr>
          </w:pPr>
          <w:hyperlink w:anchor="_o1743cfb3hma">
            <w:r>
              <w:rPr>
                <w:b/>
              </w:rPr>
              <w:t>2.7 Costeo</w:t>
            </w:r>
          </w:hyperlink>
          <w:r>
            <w:rPr>
              <w:b/>
            </w:rPr>
            <w:tab/>
          </w:r>
          <w:r>
            <w:fldChar w:fldCharType="begin"/>
          </w:r>
          <w:r>
            <w:instrText xml:space="preserve"> PAGEREF _o1743cfb3hma \h </w:instrText>
          </w:r>
          <w:r>
            <w:fldChar w:fldCharType="separate"/>
          </w:r>
          <w:r>
            <w:rPr>
              <w:b/>
            </w:rPr>
            <w:t>11</w:t>
          </w:r>
          <w:r>
            <w:fldChar w:fldCharType="end"/>
          </w:r>
        </w:p>
        <w:p w14:paraId="1ED68A6B" w14:textId="77777777" w:rsidR="00BF13C2" w:rsidRDefault="00671562">
          <w:pPr>
            <w:tabs>
              <w:tab w:val="right" w:pos="8781"/>
            </w:tabs>
            <w:spacing w:before="60" w:line="240" w:lineRule="auto"/>
            <w:ind w:left="360"/>
            <w:rPr>
              <w:b/>
            </w:rPr>
          </w:pPr>
          <w:hyperlink w:anchor="_k5kuwhprjre7">
            <w:r>
              <w:rPr>
                <w:b/>
              </w:rPr>
              <w:t>2.8 Avance por Sprint</w:t>
            </w:r>
          </w:hyperlink>
          <w:r>
            <w:rPr>
              <w:b/>
            </w:rPr>
            <w:tab/>
          </w:r>
          <w:r>
            <w:fldChar w:fldCharType="begin"/>
          </w:r>
          <w:r>
            <w:instrText xml:space="preserve"> PAGEREF _k5kuwhprjre7 \h </w:instrText>
          </w:r>
          <w:r>
            <w:fldChar w:fldCharType="separate"/>
          </w:r>
          <w:r>
            <w:rPr>
              <w:b/>
            </w:rPr>
            <w:t>12</w:t>
          </w:r>
          <w:r>
            <w:fldChar w:fldCharType="end"/>
          </w:r>
        </w:p>
        <w:p w14:paraId="2788F9EC" w14:textId="77777777" w:rsidR="00BF13C2" w:rsidRDefault="00671562">
          <w:pPr>
            <w:tabs>
              <w:tab w:val="right" w:pos="8781"/>
            </w:tabs>
            <w:spacing w:before="60" w:line="240" w:lineRule="auto"/>
            <w:ind w:left="720"/>
            <w:rPr>
              <w:b/>
            </w:rPr>
          </w:pPr>
          <w:hyperlink w:anchor="_rimqj5wv2v0h">
            <w:r>
              <w:rPr>
                <w:b/>
              </w:rPr>
              <w:t>2.8.1 Sprint 1</w:t>
            </w:r>
          </w:hyperlink>
          <w:r>
            <w:rPr>
              <w:b/>
            </w:rPr>
            <w:tab/>
          </w:r>
          <w:r>
            <w:fldChar w:fldCharType="begin"/>
          </w:r>
          <w:r>
            <w:instrText xml:space="preserve"> PAGEREF _rimqj5wv2v0h \h </w:instrText>
          </w:r>
          <w:r>
            <w:fldChar w:fldCharType="separate"/>
          </w:r>
          <w:r>
            <w:rPr>
              <w:b/>
            </w:rPr>
            <w:t>12</w:t>
          </w:r>
          <w:r>
            <w:fldChar w:fldCharType="end"/>
          </w:r>
        </w:p>
        <w:p w14:paraId="4CE89E69" w14:textId="77777777" w:rsidR="00BF13C2" w:rsidRDefault="00671562">
          <w:pPr>
            <w:tabs>
              <w:tab w:val="right" w:pos="8781"/>
            </w:tabs>
            <w:spacing w:before="60" w:line="240" w:lineRule="auto"/>
            <w:ind w:left="1080"/>
            <w:rPr>
              <w:b/>
            </w:rPr>
          </w:pPr>
          <w:hyperlink w:anchor="_wd2g02sif5hn">
            <w:r>
              <w:rPr>
                <w:b/>
              </w:rPr>
              <w:t>2.8.1.1 Sprint Backlog</w:t>
            </w:r>
          </w:hyperlink>
          <w:r>
            <w:rPr>
              <w:b/>
            </w:rPr>
            <w:tab/>
          </w:r>
          <w:r>
            <w:fldChar w:fldCharType="begin"/>
          </w:r>
          <w:r>
            <w:instrText xml:space="preserve"> PAGEREF _wd2g02sif5hn \h </w:instrText>
          </w:r>
          <w:r>
            <w:fldChar w:fldCharType="separate"/>
          </w:r>
          <w:r>
            <w:rPr>
              <w:b/>
            </w:rPr>
            <w:t>12</w:t>
          </w:r>
          <w:r>
            <w:fldChar w:fldCharType="end"/>
          </w:r>
        </w:p>
        <w:p w14:paraId="13120D85" w14:textId="77777777" w:rsidR="00BF13C2" w:rsidRDefault="00671562">
          <w:pPr>
            <w:tabs>
              <w:tab w:val="right" w:pos="8781"/>
            </w:tabs>
            <w:spacing w:before="60" w:line="240" w:lineRule="auto"/>
            <w:ind w:left="1080"/>
            <w:rPr>
              <w:b/>
            </w:rPr>
          </w:pPr>
          <w:hyperlink w:anchor="_8rqu1zvgoy0u">
            <w:r>
              <w:rPr>
                <w:b/>
              </w:rPr>
              <w:t>2.8.1.2 Diseño</w:t>
            </w:r>
          </w:hyperlink>
          <w:r>
            <w:rPr>
              <w:b/>
            </w:rPr>
            <w:tab/>
          </w:r>
          <w:r>
            <w:fldChar w:fldCharType="begin"/>
          </w:r>
          <w:r>
            <w:instrText xml:space="preserve"> PAGEREF _8rqu1zvgoy0u \h </w:instrText>
          </w:r>
          <w:r>
            <w:fldChar w:fldCharType="separate"/>
          </w:r>
          <w:r>
            <w:rPr>
              <w:b/>
            </w:rPr>
            <w:t>13</w:t>
          </w:r>
          <w:r>
            <w:fldChar w:fldCharType="end"/>
          </w:r>
        </w:p>
        <w:p w14:paraId="369D65F5" w14:textId="77777777" w:rsidR="00BF13C2" w:rsidRDefault="00671562">
          <w:pPr>
            <w:tabs>
              <w:tab w:val="right" w:pos="8781"/>
            </w:tabs>
            <w:spacing w:before="60" w:line="240" w:lineRule="auto"/>
            <w:ind w:left="1080"/>
            <w:rPr>
              <w:b/>
            </w:rPr>
          </w:pPr>
          <w:hyperlink w:anchor="_9azyyjg4ys2n">
            <w:r>
              <w:rPr>
                <w:b/>
              </w:rPr>
              <w:t>2.8.1.3 Implementación</w:t>
            </w:r>
          </w:hyperlink>
          <w:r>
            <w:rPr>
              <w:b/>
            </w:rPr>
            <w:tab/>
          </w:r>
          <w:r>
            <w:fldChar w:fldCharType="begin"/>
          </w:r>
          <w:r>
            <w:instrText xml:space="preserve"> PAGEREF _9azyyjg4ys2n \h </w:instrText>
          </w:r>
          <w:r>
            <w:fldChar w:fldCharType="separate"/>
          </w:r>
          <w:r>
            <w:rPr>
              <w:b/>
            </w:rPr>
            <w:t>16</w:t>
          </w:r>
          <w:r>
            <w:fldChar w:fldCharType="end"/>
          </w:r>
        </w:p>
        <w:p w14:paraId="4F5D3C26" w14:textId="77777777" w:rsidR="00BF13C2" w:rsidRDefault="00671562">
          <w:pPr>
            <w:tabs>
              <w:tab w:val="right" w:pos="8781"/>
            </w:tabs>
            <w:spacing w:before="60" w:line="240" w:lineRule="auto"/>
            <w:ind w:left="1080"/>
            <w:rPr>
              <w:b/>
            </w:rPr>
          </w:pPr>
          <w:hyperlink w:anchor="_kq9axihieih8">
            <w:r>
              <w:rPr>
                <w:b/>
              </w:rPr>
              <w:t>2.8.1.4 Aspectos Generales</w:t>
            </w:r>
          </w:hyperlink>
          <w:r>
            <w:rPr>
              <w:b/>
            </w:rPr>
            <w:tab/>
          </w:r>
          <w:r>
            <w:fldChar w:fldCharType="begin"/>
          </w:r>
          <w:r>
            <w:instrText xml:space="preserve"> PAGEREF _kq9axihieih8 \h </w:instrText>
          </w:r>
          <w:r>
            <w:fldChar w:fldCharType="separate"/>
          </w:r>
          <w:r>
            <w:rPr>
              <w:b/>
            </w:rPr>
            <w:t>20</w:t>
          </w:r>
          <w:r>
            <w:fldChar w:fldCharType="end"/>
          </w:r>
        </w:p>
        <w:p w14:paraId="46D956F8" w14:textId="77777777" w:rsidR="00BF13C2" w:rsidRDefault="00671562">
          <w:pPr>
            <w:tabs>
              <w:tab w:val="right" w:pos="8781"/>
            </w:tabs>
            <w:spacing w:before="60" w:line="240" w:lineRule="auto"/>
            <w:ind w:left="720"/>
            <w:rPr>
              <w:b/>
            </w:rPr>
          </w:pPr>
          <w:hyperlink w:anchor="_fbatqnwe9b1a">
            <w:r>
              <w:rPr>
                <w:b/>
              </w:rPr>
              <w:t>2.8.2 Sprint 2</w:t>
            </w:r>
          </w:hyperlink>
          <w:r>
            <w:rPr>
              <w:b/>
            </w:rPr>
            <w:tab/>
          </w:r>
          <w:r>
            <w:fldChar w:fldCharType="begin"/>
          </w:r>
          <w:r>
            <w:instrText xml:space="preserve"> PAGEREF _fbatqnwe9b1a \h </w:instrText>
          </w:r>
          <w:r>
            <w:fldChar w:fldCharType="separate"/>
          </w:r>
          <w:r>
            <w:rPr>
              <w:b/>
            </w:rPr>
            <w:t>23</w:t>
          </w:r>
          <w:r>
            <w:fldChar w:fldCharType="end"/>
          </w:r>
        </w:p>
        <w:p w14:paraId="1AEA47C8" w14:textId="77777777" w:rsidR="00BF13C2" w:rsidRDefault="00671562">
          <w:pPr>
            <w:tabs>
              <w:tab w:val="right" w:pos="8781"/>
            </w:tabs>
            <w:spacing w:before="60" w:line="240" w:lineRule="auto"/>
            <w:ind w:left="1080"/>
            <w:rPr>
              <w:b/>
            </w:rPr>
          </w:pPr>
          <w:hyperlink w:anchor="_6naq7ng9xr7r">
            <w:r>
              <w:rPr>
                <w:b/>
              </w:rPr>
              <w:t>2.8.2.1 Sprint Backlog</w:t>
            </w:r>
          </w:hyperlink>
          <w:r>
            <w:rPr>
              <w:b/>
            </w:rPr>
            <w:tab/>
          </w:r>
          <w:r>
            <w:fldChar w:fldCharType="begin"/>
          </w:r>
          <w:r>
            <w:instrText xml:space="preserve"> PAGEREF _6naq7ng9xr7r \h </w:instrText>
          </w:r>
          <w:r>
            <w:fldChar w:fldCharType="separate"/>
          </w:r>
          <w:r>
            <w:rPr>
              <w:b/>
            </w:rPr>
            <w:t>23</w:t>
          </w:r>
          <w:r>
            <w:fldChar w:fldCharType="end"/>
          </w:r>
        </w:p>
        <w:p w14:paraId="28D07569" w14:textId="77777777" w:rsidR="00BF13C2" w:rsidRDefault="00671562">
          <w:pPr>
            <w:tabs>
              <w:tab w:val="right" w:pos="8781"/>
            </w:tabs>
            <w:spacing w:before="60" w:line="240" w:lineRule="auto"/>
            <w:ind w:left="1080"/>
            <w:rPr>
              <w:b/>
            </w:rPr>
          </w:pPr>
          <w:hyperlink w:anchor="_nddcmwrxigo9">
            <w:r>
              <w:rPr>
                <w:b/>
              </w:rPr>
              <w:t>2.8.2.2 Diseño</w:t>
            </w:r>
          </w:hyperlink>
          <w:r>
            <w:rPr>
              <w:b/>
            </w:rPr>
            <w:tab/>
          </w:r>
          <w:r>
            <w:fldChar w:fldCharType="begin"/>
          </w:r>
          <w:r>
            <w:instrText xml:space="preserve"> PAGEREF _nddcmwrxigo9 \h </w:instrText>
          </w:r>
          <w:r>
            <w:fldChar w:fldCharType="separate"/>
          </w:r>
          <w:r>
            <w:rPr>
              <w:b/>
            </w:rPr>
            <w:t>24</w:t>
          </w:r>
          <w:r>
            <w:fldChar w:fldCharType="end"/>
          </w:r>
        </w:p>
        <w:p w14:paraId="603507FF" w14:textId="77777777" w:rsidR="00BF13C2" w:rsidRDefault="00671562">
          <w:pPr>
            <w:tabs>
              <w:tab w:val="right" w:pos="8781"/>
            </w:tabs>
            <w:spacing w:before="60" w:line="240" w:lineRule="auto"/>
            <w:ind w:left="1080"/>
            <w:rPr>
              <w:b/>
            </w:rPr>
          </w:pPr>
          <w:hyperlink w:anchor="_7i9xlvp6hxj6">
            <w:r>
              <w:rPr>
                <w:b/>
              </w:rPr>
              <w:t>2.8.2.3 Implementación</w:t>
            </w:r>
          </w:hyperlink>
          <w:r>
            <w:rPr>
              <w:b/>
            </w:rPr>
            <w:tab/>
          </w:r>
          <w:r>
            <w:fldChar w:fldCharType="begin"/>
          </w:r>
          <w:r>
            <w:instrText xml:space="preserve"> PAGEREF _7i9xlvp6hxj6 \h </w:instrText>
          </w:r>
          <w:r>
            <w:fldChar w:fldCharType="separate"/>
          </w:r>
          <w:r>
            <w:rPr>
              <w:b/>
            </w:rPr>
            <w:t>29</w:t>
          </w:r>
          <w:r>
            <w:fldChar w:fldCharType="end"/>
          </w:r>
        </w:p>
        <w:p w14:paraId="6D80AD15" w14:textId="77777777" w:rsidR="00BF13C2" w:rsidRDefault="00671562">
          <w:pPr>
            <w:tabs>
              <w:tab w:val="right" w:pos="8781"/>
            </w:tabs>
            <w:spacing w:before="60" w:line="240" w:lineRule="auto"/>
            <w:ind w:left="1080"/>
            <w:rPr>
              <w:b/>
            </w:rPr>
          </w:pPr>
          <w:hyperlink w:anchor="_hivuwqgv7pd2">
            <w:r>
              <w:rPr>
                <w:b/>
              </w:rPr>
              <w:t>2.8.2.4 Aspectos Generales</w:t>
            </w:r>
          </w:hyperlink>
          <w:r>
            <w:rPr>
              <w:b/>
            </w:rPr>
            <w:tab/>
          </w:r>
          <w:r>
            <w:fldChar w:fldCharType="begin"/>
          </w:r>
          <w:r>
            <w:instrText xml:space="preserve"> PAGEREF _hivuwqgv7pd2 \h </w:instrText>
          </w:r>
          <w:r>
            <w:fldChar w:fldCharType="separate"/>
          </w:r>
          <w:r>
            <w:rPr>
              <w:b/>
            </w:rPr>
            <w:t>30</w:t>
          </w:r>
          <w:r>
            <w:fldChar w:fldCharType="end"/>
          </w:r>
        </w:p>
        <w:p w14:paraId="7C7CEA99" w14:textId="77777777" w:rsidR="00BF13C2" w:rsidRDefault="00671562">
          <w:pPr>
            <w:tabs>
              <w:tab w:val="right" w:pos="8781"/>
            </w:tabs>
            <w:spacing w:before="200" w:line="240" w:lineRule="auto"/>
            <w:rPr>
              <w:b/>
            </w:rPr>
          </w:pPr>
          <w:hyperlink w:anchor="_2g5c0wtqh18t">
            <w:r>
              <w:rPr>
                <w:b/>
              </w:rPr>
              <w:t>III. CONCLUSIONES</w:t>
            </w:r>
          </w:hyperlink>
          <w:r>
            <w:rPr>
              <w:b/>
            </w:rPr>
            <w:tab/>
          </w:r>
          <w:r>
            <w:fldChar w:fldCharType="begin"/>
          </w:r>
          <w:r>
            <w:instrText xml:space="preserve"> PAGEREF _2g5c0wtqh18t \h </w:instrText>
          </w:r>
          <w:r>
            <w:fldChar w:fldCharType="separate"/>
          </w:r>
          <w:r>
            <w:rPr>
              <w:b/>
            </w:rPr>
            <w:t>33</w:t>
          </w:r>
          <w:r>
            <w:fldChar w:fldCharType="end"/>
          </w:r>
        </w:p>
        <w:p w14:paraId="5F40E60B" w14:textId="77777777" w:rsidR="00BF13C2" w:rsidRDefault="00671562">
          <w:pPr>
            <w:tabs>
              <w:tab w:val="right" w:pos="8781"/>
            </w:tabs>
            <w:spacing w:before="200" w:after="80" w:line="240" w:lineRule="auto"/>
            <w:rPr>
              <w:b/>
            </w:rPr>
          </w:pPr>
          <w:hyperlink w:anchor="_fz6don276mr2">
            <w:r>
              <w:rPr>
                <w:b/>
              </w:rPr>
              <w:t>IV. REFERENCIAS BIBLIOGRÁFICAS</w:t>
            </w:r>
          </w:hyperlink>
          <w:r>
            <w:rPr>
              <w:b/>
            </w:rPr>
            <w:tab/>
          </w:r>
          <w:r>
            <w:fldChar w:fldCharType="begin"/>
          </w:r>
          <w:r>
            <w:instrText xml:space="preserve"> PAGEREF _fz6don276mr2 \h </w:instrText>
          </w:r>
          <w:r>
            <w:fldChar w:fldCharType="separate"/>
          </w:r>
          <w:r>
            <w:rPr>
              <w:b/>
            </w:rPr>
            <w:t>34</w:t>
          </w:r>
          <w:r>
            <w:fldChar w:fldCharType="end"/>
          </w:r>
          <w:r>
            <w:fldChar w:fldCharType="end"/>
          </w:r>
        </w:p>
      </w:sdtContent>
    </w:sdt>
    <w:p w14:paraId="57C61494" w14:textId="77777777" w:rsidR="00BF13C2" w:rsidRDefault="00BF13C2">
      <w:pPr>
        <w:spacing w:after="160" w:line="259" w:lineRule="auto"/>
        <w:rPr>
          <w:b/>
          <w:sz w:val="24"/>
          <w:szCs w:val="24"/>
        </w:rPr>
      </w:pPr>
    </w:p>
    <w:p w14:paraId="651050C6" w14:textId="77777777" w:rsidR="00BF13C2" w:rsidRDefault="00BF13C2">
      <w:pPr>
        <w:spacing w:after="160" w:line="259" w:lineRule="auto"/>
        <w:rPr>
          <w:b/>
          <w:sz w:val="24"/>
          <w:szCs w:val="24"/>
        </w:rPr>
      </w:pPr>
    </w:p>
    <w:p w14:paraId="3DF7A20F" w14:textId="77777777" w:rsidR="00BF13C2" w:rsidRDefault="00671562">
      <w:pPr>
        <w:pStyle w:val="Ttulo1"/>
        <w:keepLines w:val="0"/>
        <w:rPr>
          <w:color w:val="000000"/>
        </w:rPr>
      </w:pPr>
      <w:bookmarkStart w:id="1" w:name="_kyp8hfoqon86" w:colFirst="0" w:colLast="0"/>
      <w:bookmarkEnd w:id="1"/>
      <w:r>
        <w:rPr>
          <w:color w:val="000000"/>
        </w:rPr>
        <w:t>I. INTRODUCCIÓN</w:t>
      </w:r>
    </w:p>
    <w:p w14:paraId="6010E307" w14:textId="77777777" w:rsidR="00BF13C2" w:rsidRDefault="00BF13C2">
      <w:pPr>
        <w:spacing w:line="240" w:lineRule="auto"/>
        <w:ind w:left="567"/>
      </w:pPr>
    </w:p>
    <w:p w14:paraId="02E26B9F" w14:textId="77777777" w:rsidR="00BF13C2" w:rsidRDefault="00BF13C2">
      <w:pPr>
        <w:spacing w:line="240" w:lineRule="auto"/>
        <w:ind w:left="567" w:firstLine="140"/>
        <w:jc w:val="both"/>
        <w:rPr>
          <w:color w:val="FF0000"/>
        </w:rPr>
      </w:pPr>
    </w:p>
    <w:p w14:paraId="434771B4" w14:textId="77777777" w:rsidR="00BF13C2" w:rsidRDefault="00671562">
      <w:pPr>
        <w:spacing w:line="240" w:lineRule="auto"/>
        <w:ind w:left="567" w:firstLine="140"/>
        <w:jc w:val="both"/>
      </w:pPr>
      <w:r>
        <w:lastRenderedPageBreak/>
        <w:t xml:space="preserve">Con motivo de mejorar los métodos actuales de realización de actividades académicas, principalmente en el área de computación e informática de la “Universidad de Tarapacá”, se han analizado y descubierto desventajas del método de enseñanza de la institución, en específico del área de “Computación e Informática” que pueden ser aprovechadas mediante el uso de tecnologías web. </w:t>
      </w:r>
    </w:p>
    <w:p w14:paraId="26E1D00D" w14:textId="77777777" w:rsidR="00BF13C2" w:rsidRDefault="00BF13C2">
      <w:pPr>
        <w:spacing w:line="240" w:lineRule="auto"/>
        <w:ind w:left="567" w:firstLine="140"/>
        <w:jc w:val="both"/>
      </w:pPr>
    </w:p>
    <w:p w14:paraId="3FF73C0B" w14:textId="77777777" w:rsidR="00BF13C2" w:rsidRDefault="00671562">
      <w:pPr>
        <w:spacing w:line="240" w:lineRule="auto"/>
        <w:ind w:left="567" w:firstLine="140"/>
        <w:jc w:val="both"/>
      </w:pPr>
      <w:r>
        <w:t>Dicho problema se encuentra en la enseñanza de programación y la creación de código en general. El cual cuenta en la actualidad con métodos simples o primitivos que pueden ser mejorados. Es por esto que en el presente curso de “Proyecto 3” se ha establecido el desafío de implementar un sistema informático que mejore dichos métodos.</w:t>
      </w:r>
    </w:p>
    <w:p w14:paraId="0AC74A1E" w14:textId="77777777" w:rsidR="00BF13C2" w:rsidRDefault="00BF13C2">
      <w:pPr>
        <w:spacing w:line="240" w:lineRule="auto"/>
        <w:ind w:left="567" w:firstLine="140"/>
        <w:jc w:val="both"/>
      </w:pPr>
    </w:p>
    <w:p w14:paraId="1A730564" w14:textId="77777777" w:rsidR="00BF13C2" w:rsidRDefault="00671562">
      <w:pPr>
        <w:spacing w:line="240" w:lineRule="auto"/>
        <w:ind w:left="567" w:firstLine="140"/>
        <w:jc w:val="both"/>
      </w:pPr>
      <w:r>
        <w:t xml:space="preserve">Para la implementación del sistema informático se utilizarán diversas tecnologías actuales y actualizadas. Su desarrollo será basado en un sistema ya existente y  similar al que se desea implementar, cuya utilidad y recursos que provee servirán de ayuda para el desarrollo del proyecto. </w:t>
      </w:r>
    </w:p>
    <w:p w14:paraId="49A29269" w14:textId="77777777" w:rsidR="00BF13C2" w:rsidRDefault="00BF13C2">
      <w:pPr>
        <w:spacing w:line="240" w:lineRule="auto"/>
        <w:ind w:left="567" w:firstLine="140"/>
        <w:jc w:val="both"/>
      </w:pPr>
    </w:p>
    <w:p w14:paraId="7CD7B21D" w14:textId="77777777" w:rsidR="00BF13C2" w:rsidRDefault="00671562">
      <w:pPr>
        <w:spacing w:line="240" w:lineRule="auto"/>
        <w:ind w:left="567" w:firstLine="140"/>
        <w:jc w:val="both"/>
      </w:pPr>
      <w:r>
        <w:t xml:space="preserve">El presente documento de “Informe de avance - </w:t>
      </w:r>
      <w:proofErr w:type="spellStart"/>
      <w:r>
        <w:t>iCodeClass</w:t>
      </w:r>
      <w:proofErr w:type="spellEnd"/>
      <w:r>
        <w:t xml:space="preserve">” presenta todas las aristas, en cuanto la organización del equipo de trabajo, objetivos del proyecto, metodologías de desarrollo, planificación del trabajo, herramientas a utilizar, riesgos y costos del proyecto. Dichos punto fueron mejorados y actualizados luego de la presentación 1 del proyecto “Plan de proyecto”. </w:t>
      </w:r>
    </w:p>
    <w:p w14:paraId="79D8F8EB" w14:textId="77777777" w:rsidR="00BF13C2" w:rsidRDefault="00BF13C2">
      <w:pPr>
        <w:spacing w:line="240" w:lineRule="auto"/>
        <w:ind w:left="567" w:firstLine="140"/>
        <w:jc w:val="both"/>
      </w:pPr>
    </w:p>
    <w:p w14:paraId="13D24F47" w14:textId="77777777" w:rsidR="00BF13C2" w:rsidRDefault="00671562">
      <w:pPr>
        <w:spacing w:line="240" w:lineRule="auto"/>
        <w:ind w:left="567" w:firstLine="140"/>
        <w:jc w:val="both"/>
        <w:rPr>
          <w:color w:val="FF0000"/>
        </w:rPr>
      </w:pPr>
      <w:r>
        <w:t>Para este informe de avance se consideran aspectos como la descripción de los requerimientos del proyecto y el progreso de estos hasta la fecha “30 de octubre de 2018” en cuanto a los objetivos de cada sprint, el diseño de acuerdo a los objetivos, su implementación y aspectos generales en cuanto a los responsables de su desarrollo. Además de presentar gráficamente el avance de la planificación mediante la Carta Gantt.</w:t>
      </w:r>
    </w:p>
    <w:p w14:paraId="06380CAC" w14:textId="77777777" w:rsidR="00BF13C2" w:rsidRDefault="00671562">
      <w:pPr>
        <w:spacing w:line="240" w:lineRule="auto"/>
        <w:ind w:left="567"/>
      </w:pPr>
      <w:r>
        <w:br w:type="page"/>
      </w:r>
    </w:p>
    <w:p w14:paraId="2F4AC69A" w14:textId="77777777" w:rsidR="00BF13C2" w:rsidRDefault="00671562">
      <w:pPr>
        <w:pStyle w:val="Ttulo1"/>
        <w:keepLines w:val="0"/>
        <w:rPr>
          <w:color w:val="000000"/>
        </w:rPr>
      </w:pPr>
      <w:bookmarkStart w:id="2" w:name="_1fob9te" w:colFirst="0" w:colLast="0"/>
      <w:bookmarkEnd w:id="2"/>
      <w:r>
        <w:lastRenderedPageBreak/>
        <w:t xml:space="preserve">II. </w:t>
      </w:r>
      <w:commentRangeStart w:id="3"/>
      <w:r>
        <w:t>DESARROLLO</w:t>
      </w:r>
      <w:commentRangeEnd w:id="3"/>
      <w:r w:rsidR="00A42819">
        <w:rPr>
          <w:rStyle w:val="Refdecomentario"/>
          <w:b w:val="0"/>
        </w:rPr>
        <w:commentReference w:id="3"/>
      </w:r>
      <w:bookmarkStart w:id="4" w:name="_GoBack"/>
      <w:bookmarkEnd w:id="4"/>
    </w:p>
    <w:p w14:paraId="62B1CA8D" w14:textId="77777777" w:rsidR="00BF13C2" w:rsidRDefault="00BF13C2">
      <w:pPr>
        <w:spacing w:line="240" w:lineRule="auto"/>
        <w:ind w:left="567"/>
        <w:jc w:val="both"/>
      </w:pPr>
    </w:p>
    <w:p w14:paraId="59B45D6F" w14:textId="77777777" w:rsidR="00BF13C2" w:rsidRDefault="00671562">
      <w:pPr>
        <w:pStyle w:val="Ttulo2"/>
        <w:spacing w:before="200"/>
        <w:ind w:left="567" w:hanging="567"/>
        <w:rPr>
          <w:color w:val="000000"/>
        </w:rPr>
      </w:pPr>
      <w:bookmarkStart w:id="5" w:name="_h3kyjn2vfdqj" w:colFirst="0" w:colLast="0"/>
      <w:bookmarkEnd w:id="5"/>
      <w:r>
        <w:rPr>
          <w:color w:val="000000"/>
        </w:rPr>
        <w:t>2.1 Especificación del problema</w:t>
      </w:r>
    </w:p>
    <w:p w14:paraId="77715FD6" w14:textId="77777777" w:rsidR="00BF13C2" w:rsidRDefault="00BF13C2">
      <w:pPr>
        <w:spacing w:line="240" w:lineRule="auto"/>
        <w:ind w:left="567"/>
        <w:jc w:val="both"/>
      </w:pPr>
    </w:p>
    <w:p w14:paraId="53767FE4" w14:textId="77777777" w:rsidR="00BF13C2" w:rsidRDefault="00671562">
      <w:pPr>
        <w:spacing w:line="240" w:lineRule="auto"/>
        <w:ind w:left="567"/>
        <w:jc w:val="both"/>
      </w:pPr>
      <w:r>
        <w:t xml:space="preserve">En la actualidad la enseñanza en los cursos de programación en la Universidad de Tarapacá (Sede Arica) se realiza con la siguiente metodología: El profesor presenta las cátedras sobre el contenido a enseñar y luego proporciona una serie de ejercicios a sus alumnos con motivo de que estos practiquen lo aprendido en el lenguaje de programación correspondiente. Esto último se realiza de manera simple, individual y sin ningún tipo de colaboración directa u online con el profesor o compañero, sin la utilización de herramientas que puedan proporcionar un entorno de trabajo con mayor dinamismo. Lo anterior, puede generar poco interés por parte de los alumnos en la participación de las actividades que se presentan en clases debido a que no son colaborativas. </w:t>
      </w:r>
    </w:p>
    <w:p w14:paraId="04151E15" w14:textId="77777777" w:rsidR="00BF13C2" w:rsidRDefault="00BF13C2">
      <w:pPr>
        <w:spacing w:line="240" w:lineRule="auto"/>
        <w:ind w:left="567"/>
        <w:jc w:val="both"/>
      </w:pPr>
    </w:p>
    <w:p w14:paraId="392FAD59" w14:textId="77777777" w:rsidR="00BF13C2" w:rsidRDefault="00BF13C2">
      <w:pPr>
        <w:spacing w:line="240" w:lineRule="auto"/>
        <w:ind w:left="567"/>
        <w:jc w:val="both"/>
      </w:pPr>
    </w:p>
    <w:p w14:paraId="7519FF21" w14:textId="77777777" w:rsidR="00BF13C2" w:rsidRDefault="00671562">
      <w:pPr>
        <w:spacing w:line="240" w:lineRule="auto"/>
        <w:ind w:left="567"/>
        <w:jc w:val="both"/>
      </w:pPr>
      <w:r>
        <w:br w:type="page"/>
      </w:r>
    </w:p>
    <w:p w14:paraId="015D7FFD" w14:textId="77777777" w:rsidR="00BF13C2" w:rsidRDefault="00671562">
      <w:pPr>
        <w:pStyle w:val="Ttulo2"/>
        <w:spacing w:before="200"/>
        <w:ind w:left="567" w:hanging="567"/>
        <w:rPr>
          <w:color w:val="000000"/>
        </w:rPr>
      </w:pPr>
      <w:bookmarkStart w:id="6" w:name="_apnxj3ei4c10" w:colFirst="0" w:colLast="0"/>
      <w:bookmarkEnd w:id="6"/>
      <w:r>
        <w:rPr>
          <w:color w:val="000000"/>
        </w:rPr>
        <w:lastRenderedPageBreak/>
        <w:t>2.2 Metodología de desarrollo</w:t>
      </w:r>
    </w:p>
    <w:p w14:paraId="7B03CF12" w14:textId="77777777" w:rsidR="00BF13C2" w:rsidRDefault="00BF13C2">
      <w:pPr>
        <w:spacing w:line="240" w:lineRule="auto"/>
        <w:ind w:left="567"/>
        <w:jc w:val="both"/>
      </w:pPr>
    </w:p>
    <w:p w14:paraId="5C2BCE4A" w14:textId="77777777" w:rsidR="00BF13C2" w:rsidRDefault="00671562">
      <w:pPr>
        <w:spacing w:line="240" w:lineRule="auto"/>
        <w:ind w:left="567"/>
        <w:jc w:val="both"/>
      </w:pPr>
      <w:r>
        <w:t xml:space="preserve">Se utilizará </w:t>
      </w:r>
      <w:proofErr w:type="spellStart"/>
      <w:r>
        <w:t>Scrum</w:t>
      </w:r>
      <w:proofErr w:type="spellEnd"/>
      <w:r>
        <w:t xml:space="preserve"> como metodología de desarrollo </w:t>
      </w:r>
      <w:del w:id="7" w:author="usuario" w:date="2018-11-06T17:26:00Z">
        <w:r w:rsidDel="00671562">
          <w:delText xml:space="preserve">SCRUM </w:delText>
        </w:r>
      </w:del>
      <w:r>
        <w:t>para el proyecto “i-</w:t>
      </w:r>
      <w:proofErr w:type="spellStart"/>
      <w:r>
        <w:t>Code</w:t>
      </w:r>
      <w:proofErr w:type="spellEnd"/>
      <w:r>
        <w:t xml:space="preserve"> </w:t>
      </w:r>
      <w:proofErr w:type="spellStart"/>
      <w:r>
        <w:t>Class</w:t>
      </w:r>
      <w:proofErr w:type="spellEnd"/>
      <w:r>
        <w:t>”, en la siguiente ilustración (</w:t>
      </w:r>
      <w:proofErr w:type="spellStart"/>
      <w:r>
        <w:t>ilus</w:t>
      </w:r>
      <w:proofErr w:type="spellEnd"/>
      <w:r>
        <w:t>. 1) se muestra un ejemplo de esta metodología.</w:t>
      </w:r>
      <w:r>
        <w:rPr>
          <w:noProof/>
        </w:rPr>
        <w:drawing>
          <wp:anchor distT="0" distB="0" distL="0" distR="0" simplePos="0" relativeHeight="251661312" behindDoc="0" locked="0" layoutInCell="1" hidden="0" allowOverlap="1" wp14:anchorId="18513BE8" wp14:editId="7F73F0CB">
            <wp:simplePos x="0" y="0"/>
            <wp:positionH relativeFrom="margin">
              <wp:posOffset>295275</wp:posOffset>
            </wp:positionH>
            <wp:positionV relativeFrom="paragraph">
              <wp:posOffset>514350</wp:posOffset>
            </wp:positionV>
            <wp:extent cx="5347573" cy="2962593"/>
            <wp:effectExtent l="0" t="0" r="0" b="0"/>
            <wp:wrapSquare wrapText="bothSides" distT="0" distB="0" distL="0" distR="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347573" cy="2962593"/>
                    </a:xfrm>
                    <a:prstGeom prst="rect">
                      <a:avLst/>
                    </a:prstGeom>
                    <a:ln/>
                  </pic:spPr>
                </pic:pic>
              </a:graphicData>
            </a:graphic>
          </wp:anchor>
        </w:drawing>
      </w:r>
    </w:p>
    <w:p w14:paraId="1795CFB7" w14:textId="77777777" w:rsidR="00BF13C2" w:rsidRDefault="00BF13C2">
      <w:pPr>
        <w:pStyle w:val="Ttulo3"/>
        <w:ind w:left="1287" w:hanging="566"/>
        <w:jc w:val="both"/>
        <w:rPr>
          <w:b w:val="0"/>
          <w:i/>
          <w:sz w:val="22"/>
          <w:szCs w:val="22"/>
        </w:rPr>
      </w:pPr>
      <w:bookmarkStart w:id="8" w:name="_mewcqr23b33u" w:colFirst="0" w:colLast="0"/>
      <w:bookmarkEnd w:id="8"/>
    </w:p>
    <w:p w14:paraId="694E695C" w14:textId="77777777" w:rsidR="00BF13C2" w:rsidRDefault="00671562">
      <w:pPr>
        <w:ind w:left="720"/>
        <w:jc w:val="center"/>
        <w:rPr>
          <w:i/>
        </w:rPr>
      </w:pPr>
      <w:r>
        <w:rPr>
          <w:i/>
        </w:rPr>
        <w:t>Ilustración 1. Metodología SCRUM</w:t>
      </w:r>
    </w:p>
    <w:p w14:paraId="002CCC03" w14:textId="77777777" w:rsidR="00BF13C2" w:rsidRDefault="00671562">
      <w:pPr>
        <w:pStyle w:val="Ttulo3"/>
        <w:ind w:left="720" w:firstLine="0"/>
        <w:jc w:val="both"/>
        <w:rPr>
          <w:b w:val="0"/>
          <w:color w:val="000000"/>
        </w:rPr>
      </w:pPr>
      <w:bookmarkStart w:id="9" w:name="_l7xhxca2ky9q" w:colFirst="0" w:colLast="0"/>
      <w:bookmarkEnd w:id="9"/>
      <w:r>
        <w:rPr>
          <w:b w:val="0"/>
          <w:color w:val="000000"/>
        </w:rPr>
        <w:t>2.2.1 Roles</w:t>
      </w:r>
    </w:p>
    <w:p w14:paraId="519B3D8B" w14:textId="77777777" w:rsidR="00BF13C2" w:rsidRDefault="00671562">
      <w:pPr>
        <w:spacing w:line="240" w:lineRule="auto"/>
        <w:ind w:left="567"/>
        <w:jc w:val="both"/>
      </w:pPr>
      <w:r>
        <w:tab/>
        <w:t>Los roles que tendrá el proyecto serán los siguientes:</w:t>
      </w:r>
      <w:r>
        <w:br/>
      </w:r>
    </w:p>
    <w:p w14:paraId="4B94EF03" w14:textId="77777777" w:rsidR="00BF13C2" w:rsidRDefault="00671562">
      <w:pPr>
        <w:numPr>
          <w:ilvl w:val="0"/>
          <w:numId w:val="2"/>
        </w:numPr>
        <w:spacing w:line="240" w:lineRule="auto"/>
        <w:contextualSpacing/>
        <w:jc w:val="both"/>
      </w:pPr>
      <w:proofErr w:type="spellStart"/>
      <w:r>
        <w:t>Product</w:t>
      </w:r>
      <w:proofErr w:type="spellEnd"/>
      <w:r>
        <w:t xml:space="preserve"> </w:t>
      </w:r>
      <w:proofErr w:type="spellStart"/>
      <w:r>
        <w:t>owner</w:t>
      </w:r>
      <w:proofErr w:type="spellEnd"/>
      <w:r>
        <w:t xml:space="preserve">: Dueño del producto, el cual deberá estar estrechamente relacionado con el proyecto debido a que </w:t>
      </w:r>
      <w:proofErr w:type="spellStart"/>
      <w:r>
        <w:t>Scrum</w:t>
      </w:r>
      <w:proofErr w:type="spellEnd"/>
      <w:r>
        <w:t xml:space="preserve"> define una serie de reuniones para definir cuáles serán los pasos a seguir en el próximo Sprint.</w:t>
      </w:r>
      <w:r>
        <w:br/>
      </w:r>
    </w:p>
    <w:p w14:paraId="2BA2356F" w14:textId="77777777" w:rsidR="00BF13C2" w:rsidRDefault="00671562">
      <w:pPr>
        <w:numPr>
          <w:ilvl w:val="0"/>
          <w:numId w:val="2"/>
        </w:numPr>
        <w:spacing w:line="240" w:lineRule="auto"/>
        <w:contextualSpacing/>
        <w:jc w:val="both"/>
      </w:pPr>
      <w:proofErr w:type="spellStart"/>
      <w:r>
        <w:t>Scrum</w:t>
      </w:r>
      <w:proofErr w:type="spellEnd"/>
      <w:r>
        <w:t xml:space="preserve"> master: Quien liderará el equipo de desarrollo del proyecto, facilitando todas las herramientas, procesos y plazos de entregas para que el equipo pueda alcanzar los objetivos definidos previamente y llegar a la fase de “Sprint Final” sin mayor dificultad.</w:t>
      </w:r>
      <w:r>
        <w:br/>
      </w:r>
    </w:p>
    <w:p w14:paraId="08E8BA05" w14:textId="77777777" w:rsidR="00BF13C2" w:rsidRDefault="00671562">
      <w:pPr>
        <w:numPr>
          <w:ilvl w:val="0"/>
          <w:numId w:val="2"/>
        </w:numPr>
        <w:spacing w:line="240" w:lineRule="auto"/>
        <w:contextualSpacing/>
        <w:jc w:val="both"/>
      </w:pPr>
      <w:r>
        <w:t xml:space="preserve">Equipo de desarrollo: Como su nombre lo indica, serán los encargados de llevar a cabo el desarrollo del proyecto, codificando o bien documentando los avances realizados para cumplir con el Sprint </w:t>
      </w:r>
      <w:proofErr w:type="spellStart"/>
      <w:r>
        <w:t>Backlog</w:t>
      </w:r>
      <w:proofErr w:type="spellEnd"/>
      <w:r>
        <w:t>.</w:t>
      </w:r>
    </w:p>
    <w:p w14:paraId="63350B5C" w14:textId="77777777" w:rsidR="00BF13C2" w:rsidRDefault="00671562">
      <w:pPr>
        <w:pStyle w:val="Ttulo3"/>
        <w:ind w:left="1287" w:hanging="566"/>
        <w:rPr>
          <w:b w:val="0"/>
        </w:rPr>
      </w:pPr>
      <w:bookmarkStart w:id="10" w:name="_s629eylleuji" w:colFirst="0" w:colLast="0"/>
      <w:bookmarkEnd w:id="10"/>
      <w:r>
        <w:br w:type="page"/>
      </w:r>
    </w:p>
    <w:p w14:paraId="0501B572" w14:textId="77777777" w:rsidR="00BF13C2" w:rsidRDefault="00671562">
      <w:pPr>
        <w:pStyle w:val="Ttulo3"/>
        <w:ind w:left="1287" w:hanging="566"/>
        <w:rPr>
          <w:b w:val="0"/>
          <w:color w:val="000000"/>
        </w:rPr>
      </w:pPr>
      <w:bookmarkStart w:id="11" w:name="_ifq9ige1wj7s" w:colFirst="0" w:colLast="0"/>
      <w:bookmarkEnd w:id="11"/>
      <w:r>
        <w:rPr>
          <w:b w:val="0"/>
          <w:color w:val="000000"/>
        </w:rPr>
        <w:lastRenderedPageBreak/>
        <w:t xml:space="preserve">2.2.2 </w:t>
      </w:r>
      <w:proofErr w:type="spellStart"/>
      <w:r>
        <w:rPr>
          <w:b w:val="0"/>
          <w:color w:val="000000"/>
        </w:rPr>
        <w:t>Product</w:t>
      </w:r>
      <w:proofErr w:type="spellEnd"/>
      <w:r>
        <w:rPr>
          <w:b w:val="0"/>
          <w:color w:val="000000"/>
        </w:rPr>
        <w:t xml:space="preserve"> </w:t>
      </w:r>
      <w:proofErr w:type="spellStart"/>
      <w:r>
        <w:rPr>
          <w:b w:val="0"/>
          <w:color w:val="000000"/>
        </w:rPr>
        <w:t>Backlog</w:t>
      </w:r>
      <w:proofErr w:type="spellEnd"/>
    </w:p>
    <w:p w14:paraId="2D9A94E8" w14:textId="77777777" w:rsidR="00BF13C2" w:rsidRDefault="00BF13C2">
      <w:pPr>
        <w:spacing w:line="240" w:lineRule="auto"/>
        <w:ind w:left="567"/>
        <w:jc w:val="both"/>
      </w:pPr>
    </w:p>
    <w:p w14:paraId="1E4F4E7E" w14:textId="77777777" w:rsidR="00BF13C2" w:rsidRDefault="00671562">
      <w:pPr>
        <w:spacing w:line="240" w:lineRule="auto"/>
        <w:ind w:left="720"/>
        <w:jc w:val="both"/>
      </w:pPr>
      <w:r>
        <w:t xml:space="preserve">El </w:t>
      </w:r>
      <w:proofErr w:type="spellStart"/>
      <w:r>
        <w:t>Product</w:t>
      </w:r>
      <w:proofErr w:type="spellEnd"/>
      <w:r>
        <w:t xml:space="preserve"> </w:t>
      </w:r>
      <w:proofErr w:type="spellStart"/>
      <w:r>
        <w:t>Backlog</w:t>
      </w:r>
      <w:proofErr w:type="spellEnd"/>
      <w:r>
        <w:t xml:space="preserve"> es en palabras simples una lista de todas las cosas que necesitan ser realizadas para completar el proyecto, reemplazará a la anticuada lista de especificación de requerimientos. Esta lista será detallada en la sección 2.4 del presente documento.</w:t>
      </w:r>
    </w:p>
    <w:p w14:paraId="6382F2D1" w14:textId="77777777" w:rsidR="00BF13C2" w:rsidRDefault="00BF13C2">
      <w:pPr>
        <w:spacing w:line="240" w:lineRule="auto"/>
        <w:ind w:left="720"/>
        <w:jc w:val="both"/>
      </w:pPr>
    </w:p>
    <w:p w14:paraId="31AA1ADC" w14:textId="77777777" w:rsidR="00BF13C2" w:rsidRDefault="00671562">
      <w:pPr>
        <w:pStyle w:val="Ttulo2"/>
        <w:spacing w:before="200"/>
        <w:ind w:left="567" w:hanging="567"/>
        <w:rPr>
          <w:color w:val="000000"/>
        </w:rPr>
      </w:pPr>
      <w:bookmarkStart w:id="12" w:name="_pb9m4na7v9se" w:colFirst="0" w:colLast="0"/>
      <w:bookmarkEnd w:id="12"/>
      <w:r>
        <w:rPr>
          <w:color w:val="000000"/>
        </w:rPr>
        <w:t>2.3 Descripción de objetivos</w:t>
      </w:r>
    </w:p>
    <w:p w14:paraId="65D54914" w14:textId="77777777" w:rsidR="00BF13C2" w:rsidRDefault="00671562">
      <w:pPr>
        <w:pStyle w:val="Ttulo3"/>
        <w:rPr>
          <w:b w:val="0"/>
          <w:color w:val="000000"/>
        </w:rPr>
      </w:pPr>
      <w:bookmarkStart w:id="13" w:name="_u50tl4wm8x95" w:colFirst="0" w:colLast="0"/>
      <w:bookmarkEnd w:id="13"/>
      <w:r>
        <w:rPr>
          <w:b w:val="0"/>
          <w:color w:val="000000"/>
        </w:rPr>
        <w:t>2.3.1 Objetivo General</w:t>
      </w:r>
    </w:p>
    <w:p w14:paraId="42617854" w14:textId="77777777" w:rsidR="00BF13C2" w:rsidRDefault="00BF13C2">
      <w:pPr>
        <w:spacing w:line="240" w:lineRule="auto"/>
        <w:ind w:left="1416"/>
        <w:jc w:val="both"/>
      </w:pPr>
    </w:p>
    <w:p w14:paraId="30521638" w14:textId="77777777" w:rsidR="00BF13C2" w:rsidRDefault="00671562">
      <w:pPr>
        <w:spacing w:line="240" w:lineRule="auto"/>
        <w:ind w:left="1416"/>
        <w:jc w:val="both"/>
      </w:pPr>
      <w:r>
        <w:t xml:space="preserve">Desarrollar un servicio web que potencie la participación activa en clases mediante el trabajo colaborativo y en tiempo real de los códigos presentados en las actividades establecidas. </w:t>
      </w:r>
      <w:commentRangeStart w:id="14"/>
      <w:r>
        <w:t>La participación de parte de los alumnos durante las sesiones de clases será</w:t>
      </w:r>
      <w:del w:id="15" w:author="usuario" w:date="2018-11-06T17:27:00Z">
        <w:r w:rsidDel="00671562">
          <w:delText>n</w:delText>
        </w:r>
      </w:del>
      <w:r>
        <w:t xml:space="preserve"> determinada</w:t>
      </w:r>
      <w:del w:id="16" w:author="usuario" w:date="2018-11-06T17:28:00Z">
        <w:r w:rsidDel="00671562">
          <w:delText>s</w:delText>
        </w:r>
      </w:del>
      <w:r>
        <w:t xml:space="preserve"> por medio de permisos asignados mediante la ejecución de las dinámicas.</w:t>
      </w:r>
      <w:commentRangeEnd w:id="14"/>
      <w:r>
        <w:rPr>
          <w:rStyle w:val="Refdecomentario"/>
        </w:rPr>
        <w:commentReference w:id="14"/>
      </w:r>
    </w:p>
    <w:p w14:paraId="582B24CE" w14:textId="77777777" w:rsidR="00BF13C2" w:rsidRDefault="00BF13C2">
      <w:pPr>
        <w:spacing w:line="240" w:lineRule="auto"/>
        <w:ind w:left="1416"/>
        <w:jc w:val="both"/>
      </w:pPr>
    </w:p>
    <w:p w14:paraId="0A2FD119" w14:textId="77777777" w:rsidR="00BF13C2" w:rsidRDefault="00671562">
      <w:pPr>
        <w:pStyle w:val="Ttulo3"/>
        <w:rPr>
          <w:b w:val="0"/>
          <w:color w:val="000000"/>
        </w:rPr>
      </w:pPr>
      <w:bookmarkStart w:id="17" w:name="_ian4vv5mu5sm" w:colFirst="0" w:colLast="0"/>
      <w:bookmarkEnd w:id="17"/>
      <w:r>
        <w:rPr>
          <w:b w:val="0"/>
          <w:color w:val="000000"/>
        </w:rPr>
        <w:t>2.3.2 Objetivo Específico</w:t>
      </w:r>
    </w:p>
    <w:p w14:paraId="677572E3" w14:textId="77777777" w:rsidR="00BF13C2" w:rsidRDefault="00BF13C2">
      <w:pPr>
        <w:spacing w:line="240" w:lineRule="auto"/>
        <w:ind w:left="567"/>
        <w:jc w:val="both"/>
      </w:pPr>
    </w:p>
    <w:p w14:paraId="1FC56142" w14:textId="77777777" w:rsidR="00BF13C2" w:rsidRDefault="00671562">
      <w:pPr>
        <w:numPr>
          <w:ilvl w:val="0"/>
          <w:numId w:val="1"/>
        </w:numPr>
        <w:spacing w:line="240" w:lineRule="auto"/>
        <w:contextualSpacing/>
        <w:jc w:val="both"/>
      </w:pPr>
      <w:r>
        <w:t>Desarrollar un sistema que contenga un editor de texto que permita la modificación de su contenido en tiempo real y de manera colaborativa.</w:t>
      </w:r>
      <w:r>
        <w:br/>
      </w:r>
    </w:p>
    <w:p w14:paraId="7230DEF1" w14:textId="77777777" w:rsidR="00BF13C2" w:rsidRDefault="00671562">
      <w:pPr>
        <w:numPr>
          <w:ilvl w:val="0"/>
          <w:numId w:val="1"/>
        </w:numPr>
        <w:spacing w:line="240" w:lineRule="auto"/>
        <w:contextualSpacing/>
        <w:jc w:val="both"/>
      </w:pPr>
      <w:r>
        <w:t>Permitir gestionar sesiones de trabajo académicas entre profesores y estudiantes a través de dinámicas de clases.</w:t>
      </w:r>
      <w:r>
        <w:br/>
      </w:r>
    </w:p>
    <w:p w14:paraId="57E5A5B5" w14:textId="77777777" w:rsidR="00BF13C2" w:rsidRDefault="00671562">
      <w:pPr>
        <w:numPr>
          <w:ilvl w:val="0"/>
          <w:numId w:val="1"/>
        </w:numPr>
        <w:spacing w:line="240" w:lineRule="auto"/>
        <w:contextualSpacing/>
        <w:jc w:val="both"/>
      </w:pPr>
      <w:r>
        <w:t>Definir un administrador de archivos a nivel web que permita gestionar documentos y carpetas a través perfiles de usuario.</w:t>
      </w:r>
    </w:p>
    <w:p w14:paraId="2012E8CC" w14:textId="77777777" w:rsidR="00BF13C2" w:rsidRDefault="00BF13C2">
      <w:pPr>
        <w:spacing w:line="240" w:lineRule="auto"/>
        <w:jc w:val="both"/>
        <w:rPr>
          <w:color w:val="FF0000"/>
        </w:rPr>
      </w:pPr>
    </w:p>
    <w:p w14:paraId="10799DFF" w14:textId="77777777" w:rsidR="00BF13C2" w:rsidRDefault="00671562">
      <w:pPr>
        <w:spacing w:line="240" w:lineRule="auto"/>
        <w:jc w:val="both"/>
      </w:pPr>
      <w:r>
        <w:tab/>
      </w:r>
      <w:r>
        <w:tab/>
      </w:r>
    </w:p>
    <w:p w14:paraId="24AF08D8" w14:textId="77777777" w:rsidR="00BF13C2" w:rsidRDefault="00671562">
      <w:pPr>
        <w:pStyle w:val="Ttulo2"/>
        <w:spacing w:before="200"/>
        <w:ind w:left="567" w:hanging="567"/>
        <w:rPr>
          <w:color w:val="000000"/>
        </w:rPr>
      </w:pPr>
      <w:bookmarkStart w:id="18" w:name="_aig41e8si06v" w:colFirst="0" w:colLast="0"/>
      <w:bookmarkEnd w:id="18"/>
      <w:r>
        <w:br w:type="page"/>
      </w:r>
    </w:p>
    <w:p w14:paraId="69F30BB3" w14:textId="77777777" w:rsidR="00BF13C2" w:rsidRDefault="00671562">
      <w:pPr>
        <w:pStyle w:val="Ttulo2"/>
        <w:spacing w:before="200"/>
        <w:ind w:left="567" w:hanging="567"/>
        <w:rPr>
          <w:sz w:val="26"/>
          <w:szCs w:val="26"/>
        </w:rPr>
      </w:pPr>
      <w:bookmarkStart w:id="19" w:name="_9ole8r2f0l37" w:colFirst="0" w:colLast="0"/>
      <w:bookmarkEnd w:id="19"/>
      <w:r>
        <w:lastRenderedPageBreak/>
        <w:t xml:space="preserve">2.4 </w:t>
      </w:r>
      <w:r>
        <w:rPr>
          <w:b w:val="0"/>
          <w:sz w:val="26"/>
          <w:szCs w:val="26"/>
        </w:rPr>
        <w:t>Especificación de Requisitos (</w:t>
      </w:r>
      <w:proofErr w:type="spellStart"/>
      <w:r>
        <w:rPr>
          <w:b w:val="0"/>
          <w:sz w:val="26"/>
          <w:szCs w:val="26"/>
        </w:rPr>
        <w:t>Product</w:t>
      </w:r>
      <w:proofErr w:type="spellEnd"/>
      <w:r>
        <w:rPr>
          <w:b w:val="0"/>
          <w:sz w:val="26"/>
          <w:szCs w:val="26"/>
        </w:rPr>
        <w:t xml:space="preserve"> </w:t>
      </w:r>
      <w:proofErr w:type="spellStart"/>
      <w:r>
        <w:rPr>
          <w:sz w:val="26"/>
          <w:szCs w:val="26"/>
        </w:rPr>
        <w:t>Backlog</w:t>
      </w:r>
      <w:proofErr w:type="spellEnd"/>
      <w:r>
        <w:rPr>
          <w:sz w:val="26"/>
          <w:szCs w:val="26"/>
        </w:rPr>
        <w:t>)</w:t>
      </w:r>
    </w:p>
    <w:p w14:paraId="2C14CBF0" w14:textId="77777777" w:rsidR="00BF13C2" w:rsidRDefault="00BF13C2"/>
    <w:p w14:paraId="34E07DF8" w14:textId="77777777" w:rsidR="00BF13C2" w:rsidRDefault="00671562">
      <w:r>
        <w:t>A continuación se presenta la tabla de los Requisitos funcionales (tabla 1) de la cual consta el proyecto a entregar.</w:t>
      </w:r>
    </w:p>
    <w:p w14:paraId="234D6D62" w14:textId="77777777" w:rsidR="00BF13C2" w:rsidRDefault="00BF13C2"/>
    <w:p w14:paraId="6C6A1DB8" w14:textId="77777777" w:rsidR="00BF13C2" w:rsidRDefault="00BF13C2"/>
    <w:tbl>
      <w:tblPr>
        <w:tblStyle w:val="a"/>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1350"/>
        <w:gridCol w:w="930"/>
        <w:gridCol w:w="1110"/>
        <w:gridCol w:w="4410"/>
      </w:tblGrid>
      <w:tr w:rsidR="00BF13C2" w14:paraId="2B66C2EC" w14:textId="77777777">
        <w:trPr>
          <w:trHeight w:val="380"/>
        </w:trPr>
        <w:tc>
          <w:tcPr>
            <w:tcW w:w="975" w:type="dxa"/>
            <w:vMerge w:val="restart"/>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3E0302DF"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Código de Requisito</w:t>
            </w:r>
          </w:p>
        </w:tc>
        <w:tc>
          <w:tcPr>
            <w:tcW w:w="135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1491F590"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Nombre</w:t>
            </w:r>
          </w:p>
        </w:tc>
        <w:tc>
          <w:tcPr>
            <w:tcW w:w="93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3E8652E7"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Prioridad</w:t>
            </w:r>
          </w:p>
        </w:tc>
        <w:tc>
          <w:tcPr>
            <w:tcW w:w="1110"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42274D99"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VALIDADO</w:t>
            </w:r>
          </w:p>
        </w:tc>
        <w:tc>
          <w:tcPr>
            <w:tcW w:w="441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78D8ACB6"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Descripción</w:t>
            </w:r>
          </w:p>
        </w:tc>
      </w:tr>
      <w:tr w:rsidR="00BF13C2" w14:paraId="5464F1DC" w14:textId="77777777">
        <w:trPr>
          <w:trHeight w:val="420"/>
        </w:trPr>
        <w:tc>
          <w:tcPr>
            <w:tcW w:w="97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0509481" w14:textId="77777777" w:rsidR="00BF13C2" w:rsidRDefault="00BF13C2"/>
        </w:tc>
        <w:tc>
          <w:tcPr>
            <w:tcW w:w="13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5DD841" w14:textId="77777777" w:rsidR="00BF13C2" w:rsidRDefault="00BF13C2">
            <w:pPr>
              <w:widowControl w:val="0"/>
              <w:pBdr>
                <w:top w:val="nil"/>
                <w:left w:val="nil"/>
                <w:bottom w:val="nil"/>
                <w:right w:val="nil"/>
                <w:between w:val="nil"/>
              </w:pBdr>
            </w:pPr>
          </w:p>
        </w:tc>
        <w:tc>
          <w:tcPr>
            <w:tcW w:w="9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13E02B8" w14:textId="77777777" w:rsidR="00BF13C2" w:rsidRDefault="00BF13C2">
            <w:pPr>
              <w:widowControl w:val="0"/>
              <w:pBdr>
                <w:top w:val="nil"/>
                <w:left w:val="nil"/>
                <w:bottom w:val="nil"/>
                <w:right w:val="nil"/>
                <w:between w:val="nil"/>
              </w:pBdr>
            </w:pPr>
          </w:p>
        </w:tc>
        <w:tc>
          <w:tcPr>
            <w:tcW w:w="1110" w:type="dxa"/>
            <w:tcBorders>
              <w:bottom w:val="single" w:sz="8" w:space="0" w:color="000000"/>
              <w:right w:val="single" w:sz="8" w:space="0" w:color="000000"/>
            </w:tcBorders>
            <w:shd w:val="clear" w:color="auto" w:fill="E0E0E0"/>
            <w:tcMar>
              <w:top w:w="100" w:type="dxa"/>
              <w:left w:w="100" w:type="dxa"/>
              <w:bottom w:w="100" w:type="dxa"/>
              <w:right w:w="100" w:type="dxa"/>
            </w:tcMar>
          </w:tcPr>
          <w:p w14:paraId="42FAFCCC"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(S/N, fecha)</w:t>
            </w:r>
          </w:p>
        </w:tc>
        <w:tc>
          <w:tcPr>
            <w:tcW w:w="4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C1018B" w14:textId="77777777" w:rsidR="00BF13C2" w:rsidRDefault="00BF13C2"/>
        </w:tc>
      </w:tr>
      <w:tr w:rsidR="00BF13C2" w14:paraId="6B891F56" w14:textId="77777777">
        <w:trPr>
          <w:trHeight w:val="540"/>
        </w:trPr>
        <w:tc>
          <w:tcPr>
            <w:tcW w:w="877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F5FE3" w14:textId="77777777" w:rsidR="00BF13C2" w:rsidRDefault="00671562">
            <w:pPr>
              <w:ind w:left="1440"/>
              <w:rPr>
                <w:rFonts w:ascii="Calibri" w:eastAsia="Calibri" w:hAnsi="Calibri" w:cs="Calibri"/>
                <w:b/>
                <w:i/>
                <w:sz w:val="18"/>
                <w:szCs w:val="18"/>
              </w:rPr>
            </w:pPr>
            <w:r>
              <w:rPr>
                <w:rFonts w:ascii="Calibri" w:eastAsia="Calibri" w:hAnsi="Calibri" w:cs="Calibri"/>
                <w:b/>
                <w:i/>
                <w:sz w:val="18"/>
                <w:szCs w:val="18"/>
              </w:rPr>
              <w:t>Sprint 1</w:t>
            </w:r>
          </w:p>
          <w:p w14:paraId="602E4E92" w14:textId="77777777" w:rsidR="00BF13C2" w:rsidRDefault="00671562">
            <w:pPr>
              <w:ind w:left="1800" w:hanging="360"/>
              <w:jc w:val="both"/>
              <w:rPr>
                <w:rFonts w:ascii="Calibri" w:eastAsia="Calibri" w:hAnsi="Calibri" w:cs="Calibri"/>
                <w:sz w:val="18"/>
                <w:szCs w:val="18"/>
              </w:rPr>
            </w:pPr>
            <w:r>
              <w:rPr>
                <w:rFonts w:ascii="Calibri" w:eastAsia="Calibri" w:hAnsi="Calibri" w:cs="Calibri"/>
                <w:sz w:val="18"/>
                <w:szCs w:val="18"/>
              </w:rPr>
              <w:t>·       Autentificación de Perfiles</w:t>
            </w:r>
          </w:p>
        </w:tc>
      </w:tr>
      <w:tr w:rsidR="00BF13C2" w14:paraId="3F6209D2" w14:textId="77777777">
        <w:trPr>
          <w:trHeight w:val="60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842074"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RF-1</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15DDBF83" w14:textId="77777777" w:rsidR="00BF13C2" w:rsidRDefault="00671562">
            <w:pPr>
              <w:jc w:val="center"/>
              <w:rPr>
                <w:rFonts w:ascii="Calibri" w:eastAsia="Calibri" w:hAnsi="Calibri" w:cs="Calibri"/>
                <w:b/>
                <w:sz w:val="18"/>
                <w:szCs w:val="18"/>
              </w:rPr>
            </w:pPr>
            <w:proofErr w:type="spellStart"/>
            <w:r>
              <w:rPr>
                <w:rFonts w:ascii="Calibri" w:eastAsia="Calibri" w:hAnsi="Calibri" w:cs="Calibri"/>
                <w:b/>
                <w:sz w:val="18"/>
                <w:szCs w:val="18"/>
              </w:rPr>
              <w:t>Login</w:t>
            </w:r>
            <w:proofErr w:type="spellEnd"/>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7708AEF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232E6580"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45F89287"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6C1A1344"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Para permitir el registro y autenticación en el sistema, se utilizarán los siguientes datos: email y contraseña.</w:t>
            </w:r>
          </w:p>
        </w:tc>
      </w:tr>
      <w:tr w:rsidR="00BF13C2" w14:paraId="2D3651F0" w14:textId="77777777">
        <w:trPr>
          <w:trHeight w:val="620"/>
        </w:trPr>
        <w:tc>
          <w:tcPr>
            <w:tcW w:w="877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1F8958" w14:textId="77777777" w:rsidR="00BF13C2" w:rsidRDefault="00671562">
            <w:pPr>
              <w:ind w:left="1440"/>
              <w:rPr>
                <w:rFonts w:ascii="Calibri" w:eastAsia="Calibri" w:hAnsi="Calibri" w:cs="Calibri"/>
                <w:b/>
                <w:i/>
                <w:sz w:val="18"/>
                <w:szCs w:val="18"/>
              </w:rPr>
            </w:pPr>
            <w:r>
              <w:rPr>
                <w:rFonts w:ascii="Calibri" w:eastAsia="Calibri" w:hAnsi="Calibri" w:cs="Calibri"/>
                <w:b/>
                <w:i/>
                <w:sz w:val="18"/>
                <w:szCs w:val="18"/>
              </w:rPr>
              <w:t>Sprint 2</w:t>
            </w:r>
          </w:p>
          <w:p w14:paraId="67E4B674" w14:textId="77777777" w:rsidR="00BF13C2" w:rsidRDefault="00671562">
            <w:pPr>
              <w:ind w:left="1800" w:hanging="360"/>
              <w:rPr>
                <w:rFonts w:ascii="Calibri" w:eastAsia="Calibri" w:hAnsi="Calibri" w:cs="Calibri"/>
                <w:sz w:val="18"/>
                <w:szCs w:val="18"/>
              </w:rPr>
            </w:pPr>
            <w:r>
              <w:rPr>
                <w:rFonts w:ascii="Calibri" w:eastAsia="Calibri" w:hAnsi="Calibri" w:cs="Calibri"/>
                <w:sz w:val="18"/>
                <w:szCs w:val="18"/>
              </w:rPr>
              <w:t xml:space="preserve">·       Gestión de Sesiones </w:t>
            </w:r>
          </w:p>
          <w:p w14:paraId="4C3876E7" w14:textId="77777777" w:rsidR="00BF13C2" w:rsidRDefault="00671562">
            <w:pPr>
              <w:ind w:left="1800" w:hanging="360"/>
              <w:jc w:val="both"/>
              <w:rPr>
                <w:rFonts w:ascii="Calibri" w:eastAsia="Calibri" w:hAnsi="Calibri" w:cs="Calibri"/>
                <w:sz w:val="18"/>
                <w:szCs w:val="18"/>
              </w:rPr>
            </w:pPr>
            <w:r>
              <w:rPr>
                <w:rFonts w:ascii="Calibri" w:eastAsia="Calibri" w:hAnsi="Calibri" w:cs="Calibri"/>
                <w:sz w:val="18"/>
                <w:szCs w:val="18"/>
              </w:rPr>
              <w:t>·       Primera versión de los editores de texto individual y colaborativo</w:t>
            </w:r>
          </w:p>
        </w:tc>
      </w:tr>
      <w:tr w:rsidR="00BF13C2" w14:paraId="52BCA13E" w14:textId="77777777">
        <w:trPr>
          <w:trHeight w:val="4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22BB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RF-2</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408503C5"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CRUD de Usuarios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49EE7E0C"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5D667843"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3F207D61"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5C76C050"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sistema permitirá al administrador crear, ver, modificar y eliminar a los usuarios.</w:t>
            </w:r>
          </w:p>
        </w:tc>
      </w:tr>
      <w:tr w:rsidR="00BF13C2" w14:paraId="7A766512" w14:textId="77777777">
        <w:trPr>
          <w:trHeight w:val="23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829BB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RF-3</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129DA829"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Administración de Sesión</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4548E218"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18168B36"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33E75DF3"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4E0C0A1E"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 xml:space="preserve">El sistema permitirá al usuario crear, ingresar o abandonar una sesión. Siendo una sesión, la vista que presenta los dos editores de texto, uno de estos será el que pertenece a la sesión, el cual es compartido, mientras tanto el otro editor pertenecerán a cada usuario por separado. </w:t>
            </w:r>
          </w:p>
          <w:p w14:paraId="3EED0EBE"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 xml:space="preserve"> </w:t>
            </w:r>
          </w:p>
          <w:p w14:paraId="275B73CE"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usuario que posea los permisos necesarios, podrá realizar la creación de una sesión. Si el usuario que creó la sesión la abandona, ésta procederá a eliminarse junto con la salida de este.</w:t>
            </w:r>
          </w:p>
        </w:tc>
      </w:tr>
      <w:tr w:rsidR="00BF13C2" w14:paraId="343880CE" w14:textId="77777777">
        <w:trPr>
          <w:trHeight w:val="10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06F6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RF-4</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08FAD99"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Categorizar sesiones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130389D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09CCE7D6"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14E6BC96"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72DD70AD"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sistema permitirá al usuario, al momento de crear una sesión, diferenciar ésta entre “pública” o “privada”. En caso de ser esta una sesión privada, se solicitará una contraseña al momento de unirse a la sesión.</w:t>
            </w:r>
          </w:p>
        </w:tc>
      </w:tr>
      <w:tr w:rsidR="00BF13C2" w14:paraId="2FE19983" w14:textId="77777777">
        <w:trPr>
          <w:trHeight w:val="90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21E4C"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RF-5</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2A41440B"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Uso de editor de texto individual</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24DC2C58"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2D9DF759"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2026E0D5"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0E8C1A82"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 xml:space="preserve">El sistema permitirá al usuario utilizar un editor de texto individual y único para el usuario. </w:t>
            </w:r>
          </w:p>
        </w:tc>
      </w:tr>
      <w:tr w:rsidR="00BF13C2" w14:paraId="76C9E6EB" w14:textId="77777777">
        <w:trPr>
          <w:trHeight w:val="138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AF779"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lastRenderedPageBreak/>
              <w:t>RF-6</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1184E8B4"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Uso del editor de texto compartido</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32DFEBBA"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53630A19"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19873E85"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74763B32"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 xml:space="preserve">El sistema permitirá al dueño de la sesión, hacer uso de un editor de texto compartido, el cual mostrará en tiempo real el contenido de este para todos aquellos que ingresen a dicha sesión, independiente de ésta sea pública o privada. </w:t>
            </w:r>
          </w:p>
        </w:tc>
      </w:tr>
      <w:tr w:rsidR="00BF13C2" w14:paraId="31F793CB" w14:textId="77777777">
        <w:trPr>
          <w:trHeight w:val="68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CCC05"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RF-7</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121B9F08"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Guardar contenido del editor de texto</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48B0A6C2"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3BFA4ACD"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0C146AA6"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064C236C"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sistema permitirá al usuario: descargar el contenido desarrollado en el editor de texto, y almacenarlo en el servidor.</w:t>
            </w:r>
          </w:p>
        </w:tc>
      </w:tr>
      <w:tr w:rsidR="00BF13C2" w14:paraId="607F7B1F" w14:textId="77777777">
        <w:trPr>
          <w:trHeight w:val="1360"/>
        </w:trPr>
        <w:tc>
          <w:tcPr>
            <w:tcW w:w="877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ED9703" w14:textId="77777777" w:rsidR="00BF13C2" w:rsidRDefault="00671562">
            <w:pPr>
              <w:ind w:left="1440"/>
              <w:rPr>
                <w:rFonts w:ascii="Calibri" w:eastAsia="Calibri" w:hAnsi="Calibri" w:cs="Calibri"/>
                <w:b/>
                <w:i/>
                <w:sz w:val="18"/>
                <w:szCs w:val="18"/>
              </w:rPr>
            </w:pPr>
            <w:r>
              <w:rPr>
                <w:rFonts w:ascii="Calibri" w:eastAsia="Calibri" w:hAnsi="Calibri" w:cs="Calibri"/>
                <w:b/>
                <w:i/>
                <w:sz w:val="18"/>
                <w:szCs w:val="18"/>
              </w:rPr>
              <w:t>Sprint 3</w:t>
            </w:r>
          </w:p>
          <w:p w14:paraId="12C6ED6A" w14:textId="77777777" w:rsidR="00BF13C2" w:rsidRDefault="00671562">
            <w:pPr>
              <w:ind w:left="1800" w:hanging="360"/>
              <w:rPr>
                <w:rFonts w:ascii="Calibri" w:eastAsia="Calibri" w:hAnsi="Calibri" w:cs="Calibri"/>
                <w:sz w:val="18"/>
                <w:szCs w:val="18"/>
              </w:rPr>
            </w:pPr>
            <w:r>
              <w:rPr>
                <w:rFonts w:ascii="Calibri" w:eastAsia="Calibri" w:hAnsi="Calibri" w:cs="Calibri"/>
                <w:sz w:val="18"/>
                <w:szCs w:val="18"/>
              </w:rPr>
              <w:t xml:space="preserve">·       Versión final de los editores de texto individual y colaborativo </w:t>
            </w:r>
          </w:p>
          <w:p w14:paraId="748EAC23" w14:textId="77777777" w:rsidR="00BF13C2" w:rsidRDefault="00671562">
            <w:pPr>
              <w:ind w:left="1800" w:hanging="360"/>
              <w:rPr>
                <w:rFonts w:ascii="Calibri" w:eastAsia="Calibri" w:hAnsi="Calibri" w:cs="Calibri"/>
                <w:sz w:val="18"/>
                <w:szCs w:val="18"/>
              </w:rPr>
            </w:pPr>
            <w:r>
              <w:rPr>
                <w:rFonts w:ascii="Calibri" w:eastAsia="Calibri" w:hAnsi="Calibri" w:cs="Calibri"/>
                <w:sz w:val="18"/>
                <w:szCs w:val="18"/>
              </w:rPr>
              <w:t xml:space="preserve">·       Marcado de sintaxis de lenguajes de programación </w:t>
            </w:r>
          </w:p>
          <w:p w14:paraId="206EA723" w14:textId="77777777" w:rsidR="00BF13C2" w:rsidRDefault="00671562">
            <w:pPr>
              <w:ind w:left="1800" w:hanging="360"/>
              <w:rPr>
                <w:rFonts w:ascii="Calibri" w:eastAsia="Calibri" w:hAnsi="Calibri" w:cs="Calibri"/>
                <w:sz w:val="18"/>
                <w:szCs w:val="18"/>
              </w:rPr>
            </w:pPr>
            <w:r>
              <w:rPr>
                <w:rFonts w:ascii="Calibri" w:eastAsia="Calibri" w:hAnsi="Calibri" w:cs="Calibri"/>
                <w:sz w:val="18"/>
                <w:szCs w:val="18"/>
              </w:rPr>
              <w:t xml:space="preserve">·       Manejo de Archivos </w:t>
            </w:r>
          </w:p>
          <w:p w14:paraId="500EBD42" w14:textId="77777777" w:rsidR="00BF13C2" w:rsidRDefault="00671562">
            <w:pPr>
              <w:ind w:left="1800" w:hanging="360"/>
              <w:jc w:val="both"/>
              <w:rPr>
                <w:rFonts w:ascii="Calibri" w:eastAsia="Calibri" w:hAnsi="Calibri" w:cs="Calibri"/>
                <w:sz w:val="18"/>
                <w:szCs w:val="18"/>
              </w:rPr>
            </w:pPr>
            <w:r>
              <w:rPr>
                <w:rFonts w:ascii="Calibri" w:eastAsia="Calibri" w:hAnsi="Calibri" w:cs="Calibri"/>
                <w:sz w:val="18"/>
                <w:szCs w:val="18"/>
              </w:rPr>
              <w:t>·       Manejo de Carpetas</w:t>
            </w:r>
          </w:p>
        </w:tc>
      </w:tr>
      <w:tr w:rsidR="00BF13C2" w14:paraId="6C3629B6" w14:textId="77777777">
        <w:trPr>
          <w:trHeight w:val="88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A32E8E"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RF-8</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03DAC58"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Otorgar permisos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49096CA2"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09995354"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5A1E7423"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5D5A4C83"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creador de la sesión podrá otorgar permisos de escritura al editor de texto compartido entre los participantes de esta sesión.</w:t>
            </w:r>
          </w:p>
        </w:tc>
      </w:tr>
      <w:tr w:rsidR="00BF13C2" w14:paraId="66458A0D" w14:textId="77777777">
        <w:trPr>
          <w:trHeight w:val="110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EB0913"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RF-9</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77C815B6"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Modificar el editor de texto de la sesión</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51F5D20A"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5E87AB43"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15C21D2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52E64082"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sistema permitirá al dueño/creador de la sesión el poder modificar distintas funciones del editor de texto principal de la sesión creada, como lo es la sintaxis de algún lenguaje de programación, destacar, entre otros.</w:t>
            </w:r>
          </w:p>
        </w:tc>
      </w:tr>
      <w:tr w:rsidR="00BF13C2" w14:paraId="5E255B1A" w14:textId="77777777">
        <w:trPr>
          <w:trHeight w:val="6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DF1DD"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RF-10</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BC4564B"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CRUD de Carpetas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762F5F1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12612D56"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3515067F"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02A71034"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sistema permitirá al usuario crear, ver, modificar y eliminar las carpetas.</w:t>
            </w:r>
          </w:p>
        </w:tc>
      </w:tr>
      <w:tr w:rsidR="00BF13C2" w14:paraId="7E3C8E30" w14:textId="77777777">
        <w:trPr>
          <w:trHeight w:val="108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4E7D6"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RF-11</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54DEE318"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CRUD de Archivos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05BAEE35"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6F511C9A"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15C32660"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7AA3F009"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El sistema además de contar con un CRUD de Carpetas, tendrá la posibilidad de realizar una creación, vista, modificación y eliminación de archivos que pueden o no estar contenidos en una carpeta.</w:t>
            </w:r>
          </w:p>
        </w:tc>
      </w:tr>
      <w:tr w:rsidR="00BF13C2" w14:paraId="3EDFF412" w14:textId="77777777">
        <w:trPr>
          <w:trHeight w:val="8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27D0A1"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RF-12</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67BA0CF"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Compartir Carpetas y/o Archivos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3FD4E377"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652723E5"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2998F5F7"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6C20BC2D"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 xml:space="preserve">El usuario tendrá la posibilidad de dar permisos de visualización o edición de aquellas carpetas y/o archivos que tenga almacenados dentro del sistema.  </w:t>
            </w:r>
          </w:p>
        </w:tc>
      </w:tr>
    </w:tbl>
    <w:p w14:paraId="30A33BC5" w14:textId="77777777" w:rsidR="00BF13C2" w:rsidRDefault="00BF13C2"/>
    <w:p w14:paraId="0138B742" w14:textId="77777777" w:rsidR="00BF13C2" w:rsidRDefault="00671562">
      <w:pPr>
        <w:jc w:val="center"/>
        <w:rPr>
          <w:rFonts w:ascii="Cambria" w:eastAsia="Cambria" w:hAnsi="Cambria" w:cs="Cambria"/>
          <w:sz w:val="20"/>
          <w:szCs w:val="20"/>
        </w:rPr>
      </w:pPr>
      <w:r>
        <w:rPr>
          <w:i/>
        </w:rPr>
        <w:t>Tabla 1. Requisitos del Proyecto</w:t>
      </w:r>
      <w:r>
        <w:br/>
      </w:r>
    </w:p>
    <w:p w14:paraId="77DB0569" w14:textId="77777777" w:rsidR="00BF13C2" w:rsidRDefault="00BF13C2">
      <w:pPr>
        <w:spacing w:after="200"/>
        <w:jc w:val="both"/>
      </w:pPr>
    </w:p>
    <w:p w14:paraId="286B9451" w14:textId="77777777" w:rsidR="00BF13C2" w:rsidRDefault="00671562">
      <w:pPr>
        <w:pStyle w:val="Ttulo2"/>
        <w:spacing w:before="200"/>
        <w:ind w:left="567" w:hanging="567"/>
      </w:pPr>
      <w:bookmarkStart w:id="20" w:name="_bmvboejsusnj" w:colFirst="0" w:colLast="0"/>
      <w:bookmarkEnd w:id="20"/>
      <w:r>
        <w:br w:type="page"/>
      </w:r>
    </w:p>
    <w:p w14:paraId="4225C084" w14:textId="77777777" w:rsidR="00BF13C2" w:rsidRDefault="00671562">
      <w:pPr>
        <w:pStyle w:val="Ttulo2"/>
        <w:spacing w:before="200"/>
        <w:ind w:left="567" w:hanging="567"/>
        <w:rPr>
          <w:color w:val="000000"/>
        </w:rPr>
      </w:pPr>
      <w:bookmarkStart w:id="21" w:name="_lfgazenwlphv" w:colFirst="0" w:colLast="0"/>
      <w:bookmarkEnd w:id="21"/>
      <w:r>
        <w:rPr>
          <w:color w:val="000000"/>
        </w:rPr>
        <w:lastRenderedPageBreak/>
        <w:t>2.</w:t>
      </w:r>
      <w:r>
        <w:t>5</w:t>
      </w:r>
      <w:r>
        <w:rPr>
          <w:color w:val="000000"/>
        </w:rPr>
        <w:t xml:space="preserve"> Estructura organizacional</w:t>
      </w:r>
    </w:p>
    <w:p w14:paraId="3D5760AB" w14:textId="77777777" w:rsidR="00BF13C2" w:rsidRDefault="00671562">
      <w:pPr>
        <w:pStyle w:val="Ttulo3"/>
        <w:rPr>
          <w:b w:val="0"/>
          <w:color w:val="000000"/>
        </w:rPr>
      </w:pPr>
      <w:bookmarkStart w:id="22" w:name="_bo2edu89ro5n" w:colFirst="0" w:colLast="0"/>
      <w:bookmarkEnd w:id="22"/>
      <w:r>
        <w:rPr>
          <w:b w:val="0"/>
          <w:color w:val="000000"/>
        </w:rPr>
        <w:t>2.</w:t>
      </w:r>
      <w:r>
        <w:t>5</w:t>
      </w:r>
      <w:r>
        <w:rPr>
          <w:b w:val="0"/>
          <w:color w:val="000000"/>
        </w:rPr>
        <w:t>.1</w:t>
      </w:r>
      <w:r>
        <w:rPr>
          <w:b w:val="0"/>
          <w:color w:val="000000"/>
        </w:rPr>
        <w:tab/>
        <w:t>Roles</w:t>
      </w:r>
    </w:p>
    <w:p w14:paraId="5C245C5B" w14:textId="77777777" w:rsidR="00BF13C2" w:rsidRDefault="00BF13C2"/>
    <w:p w14:paraId="79F7FFE6" w14:textId="77777777" w:rsidR="00BF13C2" w:rsidRDefault="00671562">
      <w:pPr>
        <w:rPr>
          <w:i/>
        </w:rPr>
      </w:pPr>
      <w:r>
        <w:rPr>
          <w:i/>
          <w:noProof/>
        </w:rPr>
        <mc:AlternateContent>
          <mc:Choice Requires="wpg">
            <w:drawing>
              <wp:inline distT="114300" distB="114300" distL="114300" distR="114300" wp14:anchorId="1DE9A0D2" wp14:editId="26CB628B">
                <wp:extent cx="5782628" cy="1504950"/>
                <wp:effectExtent l="0" t="0" r="0" b="0"/>
                <wp:docPr id="2" name=""/>
                <wp:cNvGraphicFramePr/>
                <a:graphic xmlns:a="http://schemas.openxmlformats.org/drawingml/2006/main">
                  <a:graphicData uri="http://schemas.microsoft.com/office/word/2010/wordprocessingGroup">
                    <wpg:wgp>
                      <wpg:cNvGrpSpPr/>
                      <wpg:grpSpPr>
                        <a:xfrm>
                          <a:off x="0" y="0"/>
                          <a:ext cx="5782628" cy="1504950"/>
                          <a:chOff x="133350" y="257175"/>
                          <a:chExt cx="7338800" cy="2011350"/>
                        </a:xfrm>
                      </wpg:grpSpPr>
                      <wps:wsp>
                        <wps:cNvPr id="1" name="Rectángulo 1"/>
                        <wps:cNvSpPr/>
                        <wps:spPr>
                          <a:xfrm>
                            <a:off x="2714650" y="257175"/>
                            <a:ext cx="1457400" cy="657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497D44" w14:textId="77777777" w:rsidR="00671562" w:rsidRDefault="00671562">
                              <w:pPr>
                                <w:spacing w:line="240" w:lineRule="auto"/>
                                <w:textDirection w:val="btLr"/>
                              </w:pPr>
                              <w:r>
                                <w:rPr>
                                  <w:rFonts w:ascii="Calibri" w:eastAsia="Calibri" w:hAnsi="Calibri" w:cs="Calibri"/>
                                  <w:b/>
                                  <w:color w:val="000000"/>
                                  <w:sz w:val="20"/>
                                </w:rPr>
                                <w:t>Diego Valencia</w:t>
                              </w:r>
                            </w:p>
                            <w:p w14:paraId="1C575B7E" w14:textId="77777777" w:rsidR="00671562" w:rsidRDefault="00671562">
                              <w:pPr>
                                <w:spacing w:line="240" w:lineRule="auto"/>
                                <w:textDirection w:val="btLr"/>
                              </w:pPr>
                              <w:r>
                                <w:rPr>
                                  <w:rFonts w:ascii="Calibri" w:eastAsia="Calibri" w:hAnsi="Calibri" w:cs="Calibri"/>
                                  <w:color w:val="000000"/>
                                  <w:sz w:val="20"/>
                                </w:rPr>
                                <w:t>Jefe de proyecto</w:t>
                              </w:r>
                            </w:p>
                            <w:p w14:paraId="5E5DB6AE" w14:textId="77777777" w:rsidR="00671562" w:rsidRDefault="00671562">
                              <w:pPr>
                                <w:spacing w:line="240" w:lineRule="auto"/>
                                <w:textDirection w:val="btLr"/>
                              </w:pPr>
                              <w:r>
                                <w:rPr>
                                  <w:rFonts w:ascii="Calibri" w:eastAsia="Calibri" w:hAnsi="Calibri" w:cs="Calibri"/>
                                  <w:color w:val="000000"/>
                                  <w:sz w:val="20"/>
                                </w:rPr>
                                <w:t>Ingeniero de software</w:t>
                              </w:r>
                            </w:p>
                          </w:txbxContent>
                        </wps:txbx>
                        <wps:bodyPr spcFirstLastPara="1" wrap="square" lIns="91425" tIns="91425" rIns="91425" bIns="91425" anchor="t" anchorCtr="0"/>
                      </wps:wsp>
                      <wps:wsp>
                        <wps:cNvPr id="3" name="Rectángulo 3"/>
                        <wps:cNvSpPr/>
                        <wps:spPr>
                          <a:xfrm>
                            <a:off x="133350" y="1571625"/>
                            <a:ext cx="1162200" cy="69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307843A" w14:textId="77777777" w:rsidR="00671562" w:rsidRDefault="00671562">
                              <w:pPr>
                                <w:spacing w:line="240" w:lineRule="auto"/>
                                <w:textDirection w:val="btLr"/>
                              </w:pPr>
                              <w:r>
                                <w:rPr>
                                  <w:rFonts w:ascii="Calibri" w:eastAsia="Calibri" w:hAnsi="Calibri" w:cs="Calibri"/>
                                  <w:b/>
                                  <w:color w:val="000000"/>
                                  <w:sz w:val="20"/>
                                </w:rPr>
                                <w:t>Fabián Urrutia</w:t>
                              </w:r>
                            </w:p>
                            <w:p w14:paraId="626882BB" w14:textId="77777777" w:rsidR="00671562" w:rsidRDefault="00671562">
                              <w:pPr>
                                <w:spacing w:line="240" w:lineRule="auto"/>
                                <w:textDirection w:val="btLr"/>
                              </w:pPr>
                              <w:r>
                                <w:rPr>
                                  <w:rFonts w:ascii="Calibri" w:eastAsia="Calibri" w:hAnsi="Calibri" w:cs="Calibri"/>
                                  <w:color w:val="000000"/>
                                  <w:sz w:val="20"/>
                                </w:rPr>
                                <w:t>Desarrollador</w:t>
                              </w:r>
                            </w:p>
                            <w:p w14:paraId="5E6C1BB8" w14:textId="77777777" w:rsidR="00671562" w:rsidRDefault="00671562">
                              <w:pPr>
                                <w:spacing w:line="240" w:lineRule="auto"/>
                                <w:textDirection w:val="btLr"/>
                              </w:pPr>
                              <w:r>
                                <w:rPr>
                                  <w:rFonts w:ascii="Calibri" w:eastAsia="Calibri" w:hAnsi="Calibri" w:cs="Calibri"/>
                                  <w:color w:val="000000"/>
                                  <w:sz w:val="20"/>
                                </w:rPr>
                                <w:t>Diseñador</w:t>
                              </w:r>
                            </w:p>
                          </w:txbxContent>
                        </wps:txbx>
                        <wps:bodyPr spcFirstLastPara="1" wrap="square" lIns="91425" tIns="91425" rIns="91425" bIns="91425" anchor="t" anchorCtr="0"/>
                      </wps:wsp>
                      <wps:wsp>
                        <wps:cNvPr id="4" name="Rectángulo 4"/>
                        <wps:cNvSpPr/>
                        <wps:spPr>
                          <a:xfrm>
                            <a:off x="1424000" y="1571625"/>
                            <a:ext cx="1162200" cy="69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39CB87F" w14:textId="77777777" w:rsidR="00671562" w:rsidRDefault="00671562">
                              <w:pPr>
                                <w:spacing w:line="240" w:lineRule="auto"/>
                                <w:textDirection w:val="btLr"/>
                              </w:pPr>
                              <w:r>
                                <w:rPr>
                                  <w:rFonts w:ascii="Calibri" w:eastAsia="Calibri" w:hAnsi="Calibri" w:cs="Calibri"/>
                                  <w:b/>
                                  <w:color w:val="000000"/>
                                  <w:sz w:val="20"/>
                                </w:rPr>
                                <w:t>Daniela Oñate</w:t>
                              </w:r>
                            </w:p>
                            <w:p w14:paraId="7E5E91D0" w14:textId="77777777" w:rsidR="00671562" w:rsidRDefault="00671562">
                              <w:pPr>
                                <w:spacing w:line="240" w:lineRule="auto"/>
                                <w:textDirection w:val="btLr"/>
                              </w:pPr>
                              <w:r>
                                <w:rPr>
                                  <w:rFonts w:ascii="Calibri" w:eastAsia="Calibri" w:hAnsi="Calibri" w:cs="Calibri"/>
                                  <w:color w:val="000000"/>
                                  <w:sz w:val="20"/>
                                </w:rPr>
                                <w:t>Desarrollador</w:t>
                              </w:r>
                            </w:p>
                            <w:p w14:paraId="0D0CC2D0" w14:textId="77777777" w:rsidR="00671562" w:rsidRDefault="00671562">
                              <w:pPr>
                                <w:spacing w:line="240" w:lineRule="auto"/>
                                <w:textDirection w:val="btLr"/>
                              </w:pPr>
                              <w:r>
                                <w:rPr>
                                  <w:rFonts w:ascii="Calibri" w:eastAsia="Calibri" w:hAnsi="Calibri" w:cs="Calibri"/>
                                  <w:color w:val="000000"/>
                                  <w:sz w:val="20"/>
                                </w:rPr>
                                <w:t>Diseñador</w:t>
                              </w:r>
                            </w:p>
                          </w:txbxContent>
                        </wps:txbx>
                        <wps:bodyPr spcFirstLastPara="1" wrap="square" lIns="91425" tIns="91425" rIns="91425" bIns="91425" anchor="t" anchorCtr="0"/>
                      </wps:wsp>
                      <wps:wsp>
                        <wps:cNvPr id="5" name="Rectángulo 5"/>
                        <wps:cNvSpPr/>
                        <wps:spPr>
                          <a:xfrm>
                            <a:off x="4428900" y="1571625"/>
                            <a:ext cx="1457400" cy="69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E008A" w14:textId="77777777" w:rsidR="00671562" w:rsidRDefault="00671562">
                              <w:pPr>
                                <w:spacing w:line="240" w:lineRule="auto"/>
                                <w:textDirection w:val="btLr"/>
                              </w:pPr>
                              <w:r>
                                <w:rPr>
                                  <w:rFonts w:ascii="Calibri" w:eastAsia="Calibri" w:hAnsi="Calibri" w:cs="Calibri"/>
                                  <w:b/>
                                  <w:color w:val="000000"/>
                                  <w:sz w:val="20"/>
                                </w:rPr>
                                <w:t>Charlotte Soto</w:t>
                              </w:r>
                            </w:p>
                            <w:p w14:paraId="10879FCD" w14:textId="77777777" w:rsidR="00671562" w:rsidRDefault="00671562">
                              <w:pPr>
                                <w:spacing w:line="240" w:lineRule="auto"/>
                                <w:textDirection w:val="btLr"/>
                              </w:pPr>
                              <w:r>
                                <w:rPr>
                                  <w:rFonts w:ascii="Calibri" w:eastAsia="Calibri" w:hAnsi="Calibri" w:cs="Calibri"/>
                                  <w:color w:val="000000"/>
                                  <w:sz w:val="20"/>
                                </w:rPr>
                                <w:t>Encargado de documentos</w:t>
                              </w:r>
                            </w:p>
                            <w:p w14:paraId="3E0A4401"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wps:txbx>
                        <wps:bodyPr spcFirstLastPara="1" wrap="square" lIns="91425" tIns="91425" rIns="91425" bIns="91425" anchor="t" anchorCtr="0"/>
                      </wps:wsp>
                      <wps:wsp>
                        <wps:cNvPr id="6" name="Rectángulo 6"/>
                        <wps:cNvSpPr/>
                        <wps:spPr>
                          <a:xfrm>
                            <a:off x="2714650" y="1571625"/>
                            <a:ext cx="1585800" cy="69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140BF1" w14:textId="77777777" w:rsidR="00671562" w:rsidRDefault="00671562">
                              <w:pPr>
                                <w:spacing w:line="240" w:lineRule="auto"/>
                                <w:textDirection w:val="btLr"/>
                              </w:pPr>
                              <w:r>
                                <w:rPr>
                                  <w:rFonts w:ascii="Calibri" w:eastAsia="Calibri" w:hAnsi="Calibri" w:cs="Calibri"/>
                                  <w:b/>
                                  <w:color w:val="000000"/>
                                  <w:sz w:val="20"/>
                                </w:rPr>
                                <w:t>Luis Lecaros</w:t>
                              </w:r>
                            </w:p>
                            <w:p w14:paraId="361B0753" w14:textId="77777777" w:rsidR="00671562" w:rsidRDefault="00671562">
                              <w:pPr>
                                <w:spacing w:line="240" w:lineRule="auto"/>
                                <w:textDirection w:val="btLr"/>
                              </w:pPr>
                              <w:r>
                                <w:rPr>
                                  <w:rFonts w:ascii="Calibri" w:eastAsia="Calibri" w:hAnsi="Calibri" w:cs="Calibri"/>
                                  <w:color w:val="000000"/>
                                  <w:sz w:val="20"/>
                                </w:rPr>
                                <w:t>Encargado de documentos</w:t>
                              </w:r>
                            </w:p>
                            <w:p w14:paraId="45F4CEC6" w14:textId="77777777" w:rsidR="00671562" w:rsidRDefault="00671562">
                              <w:pPr>
                                <w:spacing w:line="240" w:lineRule="auto"/>
                                <w:textDirection w:val="btLr"/>
                              </w:pPr>
                              <w:r>
                                <w:rPr>
                                  <w:rFonts w:ascii="Calibri" w:eastAsia="Calibri" w:hAnsi="Calibri" w:cs="Calibri"/>
                                  <w:color w:val="000000"/>
                                  <w:sz w:val="20"/>
                                </w:rPr>
                                <w:t>Responsable del cronograma</w:t>
                              </w:r>
                            </w:p>
                          </w:txbxContent>
                        </wps:txbx>
                        <wps:bodyPr spcFirstLastPara="1" wrap="square" lIns="91425" tIns="91425" rIns="91425" bIns="91425" anchor="t" anchorCtr="0"/>
                      </wps:wsp>
                      <wps:wsp>
                        <wps:cNvPr id="7" name="Rectángulo 7"/>
                        <wps:cNvSpPr/>
                        <wps:spPr>
                          <a:xfrm>
                            <a:off x="6014750" y="1571625"/>
                            <a:ext cx="1457400" cy="69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2FCF961" w14:textId="77777777" w:rsidR="00671562" w:rsidRDefault="00671562">
                              <w:pPr>
                                <w:spacing w:line="240" w:lineRule="auto"/>
                                <w:textDirection w:val="btLr"/>
                              </w:pPr>
                              <w:r>
                                <w:rPr>
                                  <w:rFonts w:ascii="Calibri" w:eastAsia="Calibri" w:hAnsi="Calibri" w:cs="Calibri"/>
                                  <w:b/>
                                  <w:color w:val="000000"/>
                                  <w:sz w:val="20"/>
                                </w:rPr>
                                <w:t>Manuel Tapia</w:t>
                              </w:r>
                            </w:p>
                            <w:p w14:paraId="5DF7D3BB" w14:textId="77777777" w:rsidR="00671562" w:rsidRDefault="00671562">
                              <w:pPr>
                                <w:spacing w:line="240" w:lineRule="auto"/>
                                <w:textDirection w:val="btLr"/>
                              </w:pPr>
                              <w:r>
                                <w:rPr>
                                  <w:rFonts w:ascii="Calibri" w:eastAsia="Calibri" w:hAnsi="Calibri" w:cs="Calibri"/>
                                  <w:color w:val="000000"/>
                                  <w:sz w:val="20"/>
                                </w:rPr>
                                <w:t>Encargado de documentos</w:t>
                              </w:r>
                            </w:p>
                            <w:p w14:paraId="07829071"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wps:txbx>
                        <wps:bodyPr spcFirstLastPara="1" wrap="square" lIns="91425" tIns="91425" rIns="91425" bIns="91425" anchor="t" anchorCtr="0"/>
                      </wps:wsp>
                      <wps:wsp>
                        <wps:cNvPr id="8" name="Conector recto de flecha 8"/>
                        <wps:cNvCnPr/>
                        <wps:spPr>
                          <a:xfrm flipH="1">
                            <a:off x="2005150" y="914475"/>
                            <a:ext cx="1438200" cy="657300"/>
                          </a:xfrm>
                          <a:prstGeom prst="straightConnector1">
                            <a:avLst/>
                          </a:prstGeom>
                          <a:noFill/>
                          <a:ln w="9525" cap="flat" cmpd="sng">
                            <a:solidFill>
                              <a:srgbClr val="000000"/>
                            </a:solidFill>
                            <a:prstDash val="solid"/>
                            <a:round/>
                            <a:headEnd type="none" w="med" len="med"/>
                            <a:tailEnd type="none" w="med" len="med"/>
                          </a:ln>
                        </wps:spPr>
                        <wps:bodyPr/>
                      </wps:wsp>
                      <wps:wsp>
                        <wps:cNvPr id="9" name="Conector recto de flecha 9"/>
                        <wps:cNvCnPr/>
                        <wps:spPr>
                          <a:xfrm flipH="1">
                            <a:off x="714550" y="914475"/>
                            <a:ext cx="2728800" cy="657300"/>
                          </a:xfrm>
                          <a:prstGeom prst="straightConnector1">
                            <a:avLst/>
                          </a:prstGeom>
                          <a:noFill/>
                          <a:ln w="9525" cap="flat" cmpd="sng">
                            <a:solidFill>
                              <a:srgbClr val="000000"/>
                            </a:solidFill>
                            <a:prstDash val="solid"/>
                            <a:round/>
                            <a:headEnd type="none" w="med" len="med"/>
                            <a:tailEnd type="none" w="med" len="med"/>
                          </a:ln>
                        </wps:spPr>
                        <wps:bodyPr/>
                      </wps:wsp>
                      <wps:wsp>
                        <wps:cNvPr id="10" name="Conector recto de flecha 10"/>
                        <wps:cNvCnPr/>
                        <wps:spPr>
                          <a:xfrm>
                            <a:off x="3443350" y="914475"/>
                            <a:ext cx="64200" cy="657300"/>
                          </a:xfrm>
                          <a:prstGeom prst="straightConnector1">
                            <a:avLst/>
                          </a:prstGeom>
                          <a:noFill/>
                          <a:ln w="9525" cap="flat" cmpd="sng">
                            <a:solidFill>
                              <a:srgbClr val="000000"/>
                            </a:solidFill>
                            <a:prstDash val="solid"/>
                            <a:round/>
                            <a:headEnd type="none" w="med" len="med"/>
                            <a:tailEnd type="none" w="med" len="med"/>
                          </a:ln>
                        </wps:spPr>
                        <wps:bodyPr/>
                      </wps:wsp>
                      <wps:wsp>
                        <wps:cNvPr id="11" name="Conector recto de flecha 11"/>
                        <wps:cNvCnPr/>
                        <wps:spPr>
                          <a:xfrm>
                            <a:off x="3443350" y="914475"/>
                            <a:ext cx="1714200" cy="657300"/>
                          </a:xfrm>
                          <a:prstGeom prst="straightConnector1">
                            <a:avLst/>
                          </a:prstGeom>
                          <a:noFill/>
                          <a:ln w="9525" cap="flat" cmpd="sng">
                            <a:solidFill>
                              <a:srgbClr val="000000"/>
                            </a:solidFill>
                            <a:prstDash val="solid"/>
                            <a:round/>
                            <a:headEnd type="none" w="med" len="med"/>
                            <a:tailEnd type="none" w="med" len="med"/>
                          </a:ln>
                        </wps:spPr>
                        <wps:bodyPr/>
                      </wps:wsp>
                      <wps:wsp>
                        <wps:cNvPr id="12" name="Conector recto de flecha 12"/>
                        <wps:cNvCnPr/>
                        <wps:spPr>
                          <a:xfrm>
                            <a:off x="3443350" y="914475"/>
                            <a:ext cx="3300000" cy="6573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1DE9A0D2" id="_x0000_s1026" style="width:455.35pt;height:118.5pt;mso-position-horizontal-relative:char;mso-position-vertical-relative:line" coordorigin="1333,2571" coordsize="73388,2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">
                <v:rect id="Rectángulo 1" o:spid="_x0000_s1027" style="position:absolute;left:27146;top:2571;width:14574;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x/sIA&#10;AADaAAAADwAAAGRycy9kb3ducmV2LnhtbERPS2vCQBC+C/0PyxR6042hFEldxSoNpaEHtQjexuzk&#10;QbOzIbtN0n/fFQRPw8f3nOV6NI3oqXO1ZQXzWQSCOLe65lLB9/F9ugDhPLLGxjIp+CMH69XDZImJ&#10;tgPvqT/4UoQQdgkqqLxvEyldXpFBN7MtceAK2xn0AXal1B0OIdw0Mo6iF2mw5tBQYUvbivKfw69R&#10;8DaWn1FGX2nxfL7sinl86rMiVerpcdy8gvA0+rv45v7QYT5cX7l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nH+wgAAANoAAAAPAAAAAAAAAAAAAAAAAJgCAABkcnMvZG93&#10;bnJldi54bWxQSwUGAAAAAAQABAD1AAAAhwMAAAAA&#10;">
                  <v:stroke startarrowwidth="narrow" startarrowlength="short" endarrowwidth="narrow" endarrowlength="short" joinstyle="round"/>
                  <v:textbox inset="2.53958mm,2.53958mm,2.53958mm,2.53958mm">
                    <w:txbxContent>
                      <w:p w14:paraId="16497D44" w14:textId="77777777" w:rsidR="00671562" w:rsidRDefault="00671562">
                        <w:pPr>
                          <w:spacing w:line="240" w:lineRule="auto"/>
                          <w:textDirection w:val="btLr"/>
                        </w:pPr>
                        <w:r>
                          <w:rPr>
                            <w:rFonts w:ascii="Calibri" w:eastAsia="Calibri" w:hAnsi="Calibri" w:cs="Calibri"/>
                            <w:b/>
                            <w:color w:val="000000"/>
                            <w:sz w:val="20"/>
                          </w:rPr>
                          <w:t>Diego Valencia</w:t>
                        </w:r>
                      </w:p>
                      <w:p w14:paraId="1C575B7E" w14:textId="77777777" w:rsidR="00671562" w:rsidRDefault="00671562">
                        <w:pPr>
                          <w:spacing w:line="240" w:lineRule="auto"/>
                          <w:textDirection w:val="btLr"/>
                        </w:pPr>
                        <w:r>
                          <w:rPr>
                            <w:rFonts w:ascii="Calibri" w:eastAsia="Calibri" w:hAnsi="Calibri" w:cs="Calibri"/>
                            <w:color w:val="000000"/>
                            <w:sz w:val="20"/>
                          </w:rPr>
                          <w:t>Jefe de proyecto</w:t>
                        </w:r>
                      </w:p>
                      <w:p w14:paraId="5E5DB6AE" w14:textId="77777777" w:rsidR="00671562" w:rsidRDefault="00671562">
                        <w:pPr>
                          <w:spacing w:line="240" w:lineRule="auto"/>
                          <w:textDirection w:val="btLr"/>
                        </w:pPr>
                        <w:r>
                          <w:rPr>
                            <w:rFonts w:ascii="Calibri" w:eastAsia="Calibri" w:hAnsi="Calibri" w:cs="Calibri"/>
                            <w:color w:val="000000"/>
                            <w:sz w:val="20"/>
                          </w:rPr>
                          <w:t>Ingeniero de software</w:t>
                        </w:r>
                      </w:p>
                    </w:txbxContent>
                  </v:textbox>
                </v:rect>
                <v:rect id="Rectángulo 3" o:spid="_x0000_s1028" style="position:absolute;left:1333;top:15716;width:11622;height:6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KEsUA&#10;AADaAAAADwAAAGRycy9kb3ducmV2LnhtbESPT2vCQBTE7wW/w/IEb3WjliKpm2AriigetKXg7Zl9&#10;+YPZtyG7xvTbu4VCj8PM/IZZpL2pRUetqywrmIwjEMSZ1RUXCr4+189zEM4ja6wtk4IfcpAmg6cF&#10;xtre+UjdyRciQNjFqKD0vomldFlJBt3YNsTBy21r0AfZFlK3eA9wU8tpFL1KgxWHhRIb+igpu55u&#10;RsF7X+yiPR02+cv5sson0+9un2+UGg375RsIT73/D/+1t1rBDH6vhBs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EoSxQAAANoAAAAPAAAAAAAAAAAAAAAAAJgCAABkcnMv&#10;ZG93bnJldi54bWxQSwUGAAAAAAQABAD1AAAAigMAAAAA&#10;">
                  <v:stroke startarrowwidth="narrow" startarrowlength="short" endarrowwidth="narrow" endarrowlength="short" joinstyle="round"/>
                  <v:textbox inset="2.53958mm,2.53958mm,2.53958mm,2.53958mm">
                    <w:txbxContent>
                      <w:p w14:paraId="5307843A" w14:textId="77777777" w:rsidR="00671562" w:rsidRDefault="00671562">
                        <w:pPr>
                          <w:spacing w:line="240" w:lineRule="auto"/>
                          <w:textDirection w:val="btLr"/>
                        </w:pPr>
                        <w:r>
                          <w:rPr>
                            <w:rFonts w:ascii="Calibri" w:eastAsia="Calibri" w:hAnsi="Calibri" w:cs="Calibri"/>
                            <w:b/>
                            <w:color w:val="000000"/>
                            <w:sz w:val="20"/>
                          </w:rPr>
                          <w:t>Fabián Urrutia</w:t>
                        </w:r>
                      </w:p>
                      <w:p w14:paraId="626882BB" w14:textId="77777777" w:rsidR="00671562" w:rsidRDefault="00671562">
                        <w:pPr>
                          <w:spacing w:line="240" w:lineRule="auto"/>
                          <w:textDirection w:val="btLr"/>
                        </w:pPr>
                        <w:r>
                          <w:rPr>
                            <w:rFonts w:ascii="Calibri" w:eastAsia="Calibri" w:hAnsi="Calibri" w:cs="Calibri"/>
                            <w:color w:val="000000"/>
                            <w:sz w:val="20"/>
                          </w:rPr>
                          <w:t>Desarrollador</w:t>
                        </w:r>
                      </w:p>
                      <w:p w14:paraId="5E6C1BB8" w14:textId="77777777" w:rsidR="00671562" w:rsidRDefault="00671562">
                        <w:pPr>
                          <w:spacing w:line="240" w:lineRule="auto"/>
                          <w:textDirection w:val="btLr"/>
                        </w:pPr>
                        <w:r>
                          <w:rPr>
                            <w:rFonts w:ascii="Calibri" w:eastAsia="Calibri" w:hAnsi="Calibri" w:cs="Calibri"/>
                            <w:color w:val="000000"/>
                            <w:sz w:val="20"/>
                          </w:rPr>
                          <w:t>Diseñador</w:t>
                        </w:r>
                      </w:p>
                    </w:txbxContent>
                  </v:textbox>
                </v:rect>
                <v:rect id="Rectángulo 4" o:spid="_x0000_s1029" style="position:absolute;left:14240;top:15716;width:11622;height:6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SZsQA&#10;AADaAAAADwAAAGRycy9kb3ducmV2LnhtbESPS4sCMRCE7wv+h9DC3taMIssyGsUHK7LiwQeCt3bS&#10;88BJZ5jEcfz3RljwWFTVV9R42ppSNFS7wrKCfi8CQZxYXXCm4Hj4/foB4TyyxtIyKXiQg+mk8zHG&#10;WNs776jZ+0wECLsYFeTeV7GULsnJoOvZijh4qa0N+iDrTOoa7wFuSjmIom9psOCwkGNFi5yS6/5m&#10;FMzb7C/a0HaVDs+XZdofnJpNulLqs9vORiA8tf4d/m+vtYIhvK6EG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0mbEAAAA2gAAAA8AAAAAAAAAAAAAAAAAmAIAAGRycy9k&#10;b3ducmV2LnhtbFBLBQYAAAAABAAEAPUAAACJAwAAAAA=&#10;">
                  <v:stroke startarrowwidth="narrow" startarrowlength="short" endarrowwidth="narrow" endarrowlength="short" joinstyle="round"/>
                  <v:textbox inset="2.53958mm,2.53958mm,2.53958mm,2.53958mm">
                    <w:txbxContent>
                      <w:p w14:paraId="139CB87F" w14:textId="77777777" w:rsidR="00671562" w:rsidRDefault="00671562">
                        <w:pPr>
                          <w:spacing w:line="240" w:lineRule="auto"/>
                          <w:textDirection w:val="btLr"/>
                        </w:pPr>
                        <w:r>
                          <w:rPr>
                            <w:rFonts w:ascii="Calibri" w:eastAsia="Calibri" w:hAnsi="Calibri" w:cs="Calibri"/>
                            <w:b/>
                            <w:color w:val="000000"/>
                            <w:sz w:val="20"/>
                          </w:rPr>
                          <w:t>Daniela Oñate</w:t>
                        </w:r>
                      </w:p>
                      <w:p w14:paraId="7E5E91D0" w14:textId="77777777" w:rsidR="00671562" w:rsidRDefault="00671562">
                        <w:pPr>
                          <w:spacing w:line="240" w:lineRule="auto"/>
                          <w:textDirection w:val="btLr"/>
                        </w:pPr>
                        <w:r>
                          <w:rPr>
                            <w:rFonts w:ascii="Calibri" w:eastAsia="Calibri" w:hAnsi="Calibri" w:cs="Calibri"/>
                            <w:color w:val="000000"/>
                            <w:sz w:val="20"/>
                          </w:rPr>
                          <w:t>Desarrollador</w:t>
                        </w:r>
                      </w:p>
                      <w:p w14:paraId="0D0CC2D0" w14:textId="77777777" w:rsidR="00671562" w:rsidRDefault="00671562">
                        <w:pPr>
                          <w:spacing w:line="240" w:lineRule="auto"/>
                          <w:textDirection w:val="btLr"/>
                        </w:pPr>
                        <w:r>
                          <w:rPr>
                            <w:rFonts w:ascii="Calibri" w:eastAsia="Calibri" w:hAnsi="Calibri" w:cs="Calibri"/>
                            <w:color w:val="000000"/>
                            <w:sz w:val="20"/>
                          </w:rPr>
                          <w:t>Diseñador</w:t>
                        </w:r>
                      </w:p>
                    </w:txbxContent>
                  </v:textbox>
                </v:rect>
                <v:rect id="Rectángulo 5" o:spid="_x0000_s1030" style="position:absolute;left:44289;top:15716;width:14574;height:6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3/cUA&#10;AADaAAAADwAAAGRycy9kb3ducmV2LnhtbESPT2vCQBTE7wW/w/IEb3Wj2CKpm2AriigetKXg7Zl9&#10;+YPZtyG7xvTbu4VCj8PM/IZZpL2pRUetqywrmIwjEMSZ1RUXCr4+189zEM4ja6wtk4IfcpAmg6cF&#10;xtre+UjdyRciQNjFqKD0vomldFlJBt3YNsTBy21r0AfZFlK3eA9wU8tpFL1KgxWHhRIb+igpu55u&#10;RsF7X+yiPR02+ex8WeWT6Xe3zzdKjYb98g2Ep97/h//aW63gBX6vhBs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Xf9xQAAANoAAAAPAAAAAAAAAAAAAAAAAJgCAABkcnMv&#10;ZG93bnJldi54bWxQSwUGAAAAAAQABAD1AAAAigMAAAAA&#10;">
                  <v:stroke startarrowwidth="narrow" startarrowlength="short" endarrowwidth="narrow" endarrowlength="short" joinstyle="round"/>
                  <v:textbox inset="2.53958mm,2.53958mm,2.53958mm,2.53958mm">
                    <w:txbxContent>
                      <w:p w14:paraId="689E008A" w14:textId="77777777" w:rsidR="00671562" w:rsidRDefault="00671562">
                        <w:pPr>
                          <w:spacing w:line="240" w:lineRule="auto"/>
                          <w:textDirection w:val="btLr"/>
                        </w:pPr>
                        <w:r>
                          <w:rPr>
                            <w:rFonts w:ascii="Calibri" w:eastAsia="Calibri" w:hAnsi="Calibri" w:cs="Calibri"/>
                            <w:b/>
                            <w:color w:val="000000"/>
                            <w:sz w:val="20"/>
                          </w:rPr>
                          <w:t>Charlotte Soto</w:t>
                        </w:r>
                      </w:p>
                      <w:p w14:paraId="10879FCD" w14:textId="77777777" w:rsidR="00671562" w:rsidRDefault="00671562">
                        <w:pPr>
                          <w:spacing w:line="240" w:lineRule="auto"/>
                          <w:textDirection w:val="btLr"/>
                        </w:pPr>
                        <w:r>
                          <w:rPr>
                            <w:rFonts w:ascii="Calibri" w:eastAsia="Calibri" w:hAnsi="Calibri" w:cs="Calibri"/>
                            <w:color w:val="000000"/>
                            <w:sz w:val="20"/>
                          </w:rPr>
                          <w:t>Encargado de documentos</w:t>
                        </w:r>
                      </w:p>
                      <w:p w14:paraId="3E0A4401"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v:textbox>
                </v:rect>
                <v:rect id="Rectángulo 6" o:spid="_x0000_s1031" style="position:absolute;left:27146;top:15716;width:15858;height:6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pisQA&#10;AADaAAAADwAAAGRycy9kb3ducmV2LnhtbESPS4sCMRCE7wv+h9CCtzWjLLKMRvHByrLiwQeCt3bS&#10;88BJZ5jEcfz3RljwWFTVV9Rk1ppSNFS7wrKCQT8CQZxYXXCm4Hj4+fwG4TyyxtIyKXiQg9m08zHB&#10;WNs776jZ+0wECLsYFeTeV7GULsnJoOvbijh4qa0N+iDrTOoa7wFuSjmMopE0WHBYyLGiZU7JdX8z&#10;ChZt9hdtaLtOv86XVToYnppNulaq123nYxCeWv8O/7d/tYIRvK6EG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n6YrEAAAA2gAAAA8AAAAAAAAAAAAAAAAAmAIAAGRycy9k&#10;b3ducmV2LnhtbFBLBQYAAAAABAAEAPUAAACJAwAAAAA=&#10;">
                  <v:stroke startarrowwidth="narrow" startarrowlength="short" endarrowwidth="narrow" endarrowlength="short" joinstyle="round"/>
                  <v:textbox inset="2.53958mm,2.53958mm,2.53958mm,2.53958mm">
                    <w:txbxContent>
                      <w:p w14:paraId="62140BF1" w14:textId="77777777" w:rsidR="00671562" w:rsidRDefault="00671562">
                        <w:pPr>
                          <w:spacing w:line="240" w:lineRule="auto"/>
                          <w:textDirection w:val="btLr"/>
                        </w:pPr>
                        <w:r>
                          <w:rPr>
                            <w:rFonts w:ascii="Calibri" w:eastAsia="Calibri" w:hAnsi="Calibri" w:cs="Calibri"/>
                            <w:b/>
                            <w:color w:val="000000"/>
                            <w:sz w:val="20"/>
                          </w:rPr>
                          <w:t>Luis Lecaros</w:t>
                        </w:r>
                      </w:p>
                      <w:p w14:paraId="361B0753" w14:textId="77777777" w:rsidR="00671562" w:rsidRDefault="00671562">
                        <w:pPr>
                          <w:spacing w:line="240" w:lineRule="auto"/>
                          <w:textDirection w:val="btLr"/>
                        </w:pPr>
                        <w:r>
                          <w:rPr>
                            <w:rFonts w:ascii="Calibri" w:eastAsia="Calibri" w:hAnsi="Calibri" w:cs="Calibri"/>
                            <w:color w:val="000000"/>
                            <w:sz w:val="20"/>
                          </w:rPr>
                          <w:t>Encargado de documentos</w:t>
                        </w:r>
                      </w:p>
                      <w:p w14:paraId="45F4CEC6" w14:textId="77777777" w:rsidR="00671562" w:rsidRDefault="00671562">
                        <w:pPr>
                          <w:spacing w:line="240" w:lineRule="auto"/>
                          <w:textDirection w:val="btLr"/>
                        </w:pPr>
                        <w:r>
                          <w:rPr>
                            <w:rFonts w:ascii="Calibri" w:eastAsia="Calibri" w:hAnsi="Calibri" w:cs="Calibri"/>
                            <w:color w:val="000000"/>
                            <w:sz w:val="20"/>
                          </w:rPr>
                          <w:t>Responsable del cronograma</w:t>
                        </w:r>
                      </w:p>
                    </w:txbxContent>
                  </v:textbox>
                </v:rect>
                <v:rect id="Rectángulo 7" o:spid="_x0000_s1032" style="position:absolute;left:60147;top:15716;width:14574;height:6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EcUA&#10;AADaAAAADwAAAGRycy9kb3ducmV2LnhtbESPT2vCQBTE7wW/w/IEb3WjSCupm2AriigetKXg7Zl9&#10;+YPZtyG7xvTbu4VCj8PM/IZZpL2pRUetqywrmIwjEMSZ1RUXCr4+189zEM4ja6wtk4IfcpAmg6cF&#10;xtre+UjdyRciQNjFqKD0vomldFlJBt3YNsTBy21r0AfZFlK3eA9wU8tpFL1IgxWHhRIb+igpu55u&#10;RsF7X+yiPR02+ex8WeWT6Xe3zzdKjYb98g2Ep97/h//aW63gFX6vhBs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0wRxQAAANoAAAAPAAAAAAAAAAAAAAAAAJgCAABkcnMv&#10;ZG93bnJldi54bWxQSwUGAAAAAAQABAD1AAAAigMAAAAA&#10;">
                  <v:stroke startarrowwidth="narrow" startarrowlength="short" endarrowwidth="narrow" endarrowlength="short" joinstyle="round"/>
                  <v:textbox inset="2.53958mm,2.53958mm,2.53958mm,2.53958mm">
                    <w:txbxContent>
                      <w:p w14:paraId="22FCF961" w14:textId="77777777" w:rsidR="00671562" w:rsidRDefault="00671562">
                        <w:pPr>
                          <w:spacing w:line="240" w:lineRule="auto"/>
                          <w:textDirection w:val="btLr"/>
                        </w:pPr>
                        <w:r>
                          <w:rPr>
                            <w:rFonts w:ascii="Calibri" w:eastAsia="Calibri" w:hAnsi="Calibri" w:cs="Calibri"/>
                            <w:b/>
                            <w:color w:val="000000"/>
                            <w:sz w:val="20"/>
                          </w:rPr>
                          <w:t>Manuel Tapia</w:t>
                        </w:r>
                      </w:p>
                      <w:p w14:paraId="5DF7D3BB" w14:textId="77777777" w:rsidR="00671562" w:rsidRDefault="00671562">
                        <w:pPr>
                          <w:spacing w:line="240" w:lineRule="auto"/>
                          <w:textDirection w:val="btLr"/>
                        </w:pPr>
                        <w:r>
                          <w:rPr>
                            <w:rFonts w:ascii="Calibri" w:eastAsia="Calibri" w:hAnsi="Calibri" w:cs="Calibri"/>
                            <w:color w:val="000000"/>
                            <w:sz w:val="20"/>
                          </w:rPr>
                          <w:t>Encargado de documentos</w:t>
                        </w:r>
                      </w:p>
                      <w:p w14:paraId="07829071"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v:textbox>
                </v:rect>
                <v:shapetype id="_x0000_t32" coordsize="21600,21600" o:spt="32" o:oned="t" path="m,l21600,21600e" filled="f">
                  <v:path arrowok="t" fillok="f" o:connecttype="none"/>
                  <o:lock v:ext="edit" shapetype="t"/>
                </v:shapetype>
                <v:shape id="Conector recto de flecha 8" o:spid="_x0000_s1033" type="#_x0000_t32" style="position:absolute;left:20051;top:9144;width:14382;height:6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Conector recto de flecha 9" o:spid="_x0000_s1034" type="#_x0000_t32" style="position:absolute;left:7145;top:9144;width:27288;height:6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Conector recto de flecha 10" o:spid="_x0000_s1035" type="#_x0000_t32" style="position:absolute;left:34433;top:9144;width:642;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Conector recto de flecha 11" o:spid="_x0000_s1036" type="#_x0000_t32" style="position:absolute;left:34433;top:9144;width:17142;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Conector recto de flecha 12" o:spid="_x0000_s1037" type="#_x0000_t32" style="position:absolute;left:34433;top:9144;width:33000;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w10:anchorlock/>
              </v:group>
            </w:pict>
          </mc:Fallback>
        </mc:AlternateContent>
      </w:r>
    </w:p>
    <w:p w14:paraId="3A210986" w14:textId="77777777" w:rsidR="00BF13C2" w:rsidRDefault="00671562">
      <w:pPr>
        <w:jc w:val="center"/>
        <w:rPr>
          <w:i/>
        </w:rPr>
      </w:pPr>
      <w:r>
        <w:rPr>
          <w:i/>
        </w:rPr>
        <w:t>Figura 1. Definición de Roles Iniciales</w:t>
      </w:r>
    </w:p>
    <w:p w14:paraId="207733F8" w14:textId="77777777" w:rsidR="00BF13C2" w:rsidRDefault="00671562">
      <w:pPr>
        <w:pStyle w:val="Ttulo3"/>
      </w:pPr>
      <w:bookmarkStart w:id="23" w:name="_twpaf9suxds8" w:colFirst="0" w:colLast="0"/>
      <w:bookmarkEnd w:id="23"/>
      <w:r>
        <w:t>2.5.2</w:t>
      </w:r>
      <w:r>
        <w:tab/>
        <w:t>Responsabilidades Iniciales</w:t>
      </w:r>
    </w:p>
    <w:p w14:paraId="18118637" w14:textId="77777777" w:rsidR="00BF13C2" w:rsidRDefault="00BF13C2"/>
    <w:tbl>
      <w:tblPr>
        <w:tblStyle w:val="a0"/>
        <w:tblW w:w="9630"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4605"/>
        <w:gridCol w:w="2610"/>
      </w:tblGrid>
      <w:tr w:rsidR="00BF13C2" w14:paraId="715DA450" w14:textId="77777777">
        <w:tc>
          <w:tcPr>
            <w:tcW w:w="2415" w:type="dxa"/>
            <w:shd w:val="clear" w:color="auto" w:fill="auto"/>
            <w:tcMar>
              <w:top w:w="100" w:type="dxa"/>
              <w:left w:w="100" w:type="dxa"/>
              <w:bottom w:w="100" w:type="dxa"/>
              <w:right w:w="100" w:type="dxa"/>
            </w:tcMar>
          </w:tcPr>
          <w:p w14:paraId="7356ACA4" w14:textId="77777777" w:rsidR="00BF13C2" w:rsidRDefault="00671562">
            <w:pPr>
              <w:widowControl w:val="0"/>
              <w:pBdr>
                <w:top w:val="nil"/>
                <w:left w:val="nil"/>
                <w:bottom w:val="nil"/>
                <w:right w:val="nil"/>
                <w:between w:val="nil"/>
              </w:pBdr>
              <w:spacing w:line="240" w:lineRule="auto"/>
              <w:rPr>
                <w:b/>
                <w:sz w:val="20"/>
                <w:szCs w:val="20"/>
              </w:rPr>
            </w:pPr>
            <w:r>
              <w:rPr>
                <w:b/>
                <w:sz w:val="20"/>
                <w:szCs w:val="20"/>
              </w:rPr>
              <w:t>Rol</w:t>
            </w:r>
          </w:p>
        </w:tc>
        <w:tc>
          <w:tcPr>
            <w:tcW w:w="4605" w:type="dxa"/>
            <w:shd w:val="clear" w:color="auto" w:fill="auto"/>
            <w:tcMar>
              <w:top w:w="100" w:type="dxa"/>
              <w:left w:w="100" w:type="dxa"/>
              <w:bottom w:w="100" w:type="dxa"/>
              <w:right w:w="100" w:type="dxa"/>
            </w:tcMar>
          </w:tcPr>
          <w:p w14:paraId="5F2A066A" w14:textId="77777777" w:rsidR="00BF13C2" w:rsidRDefault="00671562">
            <w:pPr>
              <w:widowControl w:val="0"/>
              <w:pBdr>
                <w:top w:val="nil"/>
                <w:left w:val="nil"/>
                <w:bottom w:val="nil"/>
                <w:right w:val="nil"/>
                <w:between w:val="nil"/>
              </w:pBdr>
              <w:spacing w:line="240" w:lineRule="auto"/>
              <w:rPr>
                <w:b/>
                <w:sz w:val="20"/>
                <w:szCs w:val="20"/>
              </w:rPr>
            </w:pPr>
            <w:r>
              <w:rPr>
                <w:b/>
                <w:sz w:val="20"/>
                <w:szCs w:val="20"/>
              </w:rPr>
              <w:t>Descripción</w:t>
            </w:r>
          </w:p>
        </w:tc>
        <w:tc>
          <w:tcPr>
            <w:tcW w:w="2610" w:type="dxa"/>
            <w:shd w:val="clear" w:color="auto" w:fill="auto"/>
            <w:tcMar>
              <w:top w:w="100" w:type="dxa"/>
              <w:left w:w="100" w:type="dxa"/>
              <w:bottom w:w="100" w:type="dxa"/>
              <w:right w:w="100" w:type="dxa"/>
            </w:tcMar>
          </w:tcPr>
          <w:p w14:paraId="6A44EDA4" w14:textId="77777777" w:rsidR="00BF13C2" w:rsidRDefault="00671562">
            <w:pPr>
              <w:widowControl w:val="0"/>
              <w:pBdr>
                <w:top w:val="nil"/>
                <w:left w:val="nil"/>
                <w:bottom w:val="nil"/>
                <w:right w:val="nil"/>
                <w:between w:val="nil"/>
              </w:pBdr>
              <w:spacing w:line="240" w:lineRule="auto"/>
              <w:rPr>
                <w:b/>
                <w:sz w:val="20"/>
                <w:szCs w:val="20"/>
              </w:rPr>
            </w:pPr>
            <w:r>
              <w:rPr>
                <w:b/>
                <w:sz w:val="20"/>
                <w:szCs w:val="20"/>
              </w:rPr>
              <w:t>Integrante(s)</w:t>
            </w:r>
          </w:p>
        </w:tc>
      </w:tr>
      <w:tr w:rsidR="00BF13C2" w14:paraId="1C9A2F2D" w14:textId="77777777">
        <w:tc>
          <w:tcPr>
            <w:tcW w:w="2415" w:type="dxa"/>
            <w:shd w:val="clear" w:color="auto" w:fill="auto"/>
            <w:tcMar>
              <w:top w:w="100" w:type="dxa"/>
              <w:left w:w="100" w:type="dxa"/>
              <w:bottom w:w="100" w:type="dxa"/>
              <w:right w:w="100" w:type="dxa"/>
            </w:tcMar>
          </w:tcPr>
          <w:p w14:paraId="307574F1" w14:textId="77777777" w:rsidR="00BF13C2" w:rsidRDefault="00671562">
            <w:pPr>
              <w:widowControl w:val="0"/>
              <w:pBdr>
                <w:top w:val="nil"/>
                <w:left w:val="nil"/>
                <w:bottom w:val="nil"/>
                <w:right w:val="nil"/>
                <w:between w:val="nil"/>
              </w:pBdr>
              <w:spacing w:line="240" w:lineRule="auto"/>
              <w:rPr>
                <w:sz w:val="16"/>
                <w:szCs w:val="16"/>
              </w:rPr>
            </w:pPr>
            <w:r>
              <w:rPr>
                <w:sz w:val="16"/>
                <w:szCs w:val="16"/>
              </w:rPr>
              <w:t>Jefe de Proyecto</w:t>
            </w:r>
          </w:p>
        </w:tc>
        <w:tc>
          <w:tcPr>
            <w:tcW w:w="4605" w:type="dxa"/>
            <w:shd w:val="clear" w:color="auto" w:fill="auto"/>
            <w:tcMar>
              <w:top w:w="100" w:type="dxa"/>
              <w:left w:w="100" w:type="dxa"/>
              <w:bottom w:w="100" w:type="dxa"/>
              <w:right w:w="100" w:type="dxa"/>
            </w:tcMar>
          </w:tcPr>
          <w:p w14:paraId="25142056" w14:textId="77777777" w:rsidR="00BF13C2" w:rsidRDefault="00671562">
            <w:pPr>
              <w:spacing w:after="200" w:line="240" w:lineRule="auto"/>
              <w:jc w:val="both"/>
              <w:rPr>
                <w:sz w:val="16"/>
                <w:szCs w:val="16"/>
              </w:rPr>
            </w:pPr>
            <w:r>
              <w:rPr>
                <w:sz w:val="16"/>
                <w:szCs w:val="16"/>
              </w:rPr>
              <w:t>Representa, lidera y organiza al equipo de trabajo. Realiza un seguimiento periódico del estado del proyecto.</w:t>
            </w:r>
          </w:p>
        </w:tc>
        <w:tc>
          <w:tcPr>
            <w:tcW w:w="2610" w:type="dxa"/>
            <w:shd w:val="clear" w:color="auto" w:fill="auto"/>
            <w:tcMar>
              <w:top w:w="100" w:type="dxa"/>
              <w:left w:w="100" w:type="dxa"/>
              <w:bottom w:w="100" w:type="dxa"/>
              <w:right w:w="100" w:type="dxa"/>
            </w:tcMar>
          </w:tcPr>
          <w:p w14:paraId="10295478" w14:textId="77777777" w:rsidR="00BF13C2" w:rsidRDefault="00671562">
            <w:pPr>
              <w:widowControl w:val="0"/>
              <w:pBdr>
                <w:top w:val="nil"/>
                <w:left w:val="nil"/>
                <w:bottom w:val="nil"/>
                <w:right w:val="nil"/>
                <w:between w:val="nil"/>
              </w:pBdr>
              <w:spacing w:line="240" w:lineRule="auto"/>
              <w:rPr>
                <w:sz w:val="16"/>
                <w:szCs w:val="16"/>
              </w:rPr>
            </w:pPr>
            <w:r>
              <w:rPr>
                <w:sz w:val="16"/>
                <w:szCs w:val="16"/>
              </w:rPr>
              <w:t>Diego Valencia</w:t>
            </w:r>
          </w:p>
        </w:tc>
      </w:tr>
      <w:tr w:rsidR="00BF13C2" w14:paraId="47587F35" w14:textId="77777777">
        <w:tc>
          <w:tcPr>
            <w:tcW w:w="2415" w:type="dxa"/>
            <w:shd w:val="clear" w:color="auto" w:fill="auto"/>
            <w:tcMar>
              <w:top w:w="100" w:type="dxa"/>
              <w:left w:w="100" w:type="dxa"/>
              <w:bottom w:w="100" w:type="dxa"/>
              <w:right w:w="100" w:type="dxa"/>
            </w:tcMar>
          </w:tcPr>
          <w:p w14:paraId="621091EF" w14:textId="77777777" w:rsidR="00BF13C2" w:rsidRDefault="00671562">
            <w:pPr>
              <w:widowControl w:val="0"/>
              <w:pBdr>
                <w:top w:val="nil"/>
                <w:left w:val="nil"/>
                <w:bottom w:val="nil"/>
                <w:right w:val="nil"/>
                <w:between w:val="nil"/>
              </w:pBdr>
              <w:spacing w:line="240" w:lineRule="auto"/>
              <w:rPr>
                <w:sz w:val="16"/>
                <w:szCs w:val="16"/>
              </w:rPr>
            </w:pPr>
            <w:r>
              <w:rPr>
                <w:sz w:val="16"/>
                <w:szCs w:val="16"/>
              </w:rPr>
              <w:t>Ingeniero de Software</w:t>
            </w:r>
          </w:p>
        </w:tc>
        <w:tc>
          <w:tcPr>
            <w:tcW w:w="4605" w:type="dxa"/>
            <w:shd w:val="clear" w:color="auto" w:fill="auto"/>
            <w:tcMar>
              <w:top w:w="100" w:type="dxa"/>
              <w:left w:w="100" w:type="dxa"/>
              <w:bottom w:w="100" w:type="dxa"/>
              <w:right w:w="100" w:type="dxa"/>
            </w:tcMar>
          </w:tcPr>
          <w:p w14:paraId="30BB6DB2" w14:textId="77777777" w:rsidR="00BF13C2" w:rsidRDefault="00671562">
            <w:pPr>
              <w:spacing w:after="200" w:line="240" w:lineRule="auto"/>
              <w:jc w:val="both"/>
              <w:rPr>
                <w:sz w:val="16"/>
                <w:szCs w:val="16"/>
              </w:rPr>
            </w:pPr>
            <w:r>
              <w:rPr>
                <w:sz w:val="16"/>
                <w:szCs w:val="16"/>
              </w:rPr>
              <w:t>Verifica que el producto cumpla con los requerimientos del cliente, además de  enfocarse en dar solución a los problemas planteados.</w:t>
            </w:r>
          </w:p>
        </w:tc>
        <w:tc>
          <w:tcPr>
            <w:tcW w:w="2610" w:type="dxa"/>
            <w:shd w:val="clear" w:color="auto" w:fill="auto"/>
            <w:tcMar>
              <w:top w:w="100" w:type="dxa"/>
              <w:left w:w="100" w:type="dxa"/>
              <w:bottom w:w="100" w:type="dxa"/>
              <w:right w:w="100" w:type="dxa"/>
            </w:tcMar>
          </w:tcPr>
          <w:p w14:paraId="216C0069" w14:textId="77777777" w:rsidR="00BF13C2" w:rsidRDefault="00671562">
            <w:pPr>
              <w:widowControl w:val="0"/>
              <w:pBdr>
                <w:top w:val="nil"/>
                <w:left w:val="nil"/>
                <w:bottom w:val="nil"/>
                <w:right w:val="nil"/>
                <w:between w:val="nil"/>
              </w:pBdr>
              <w:spacing w:line="240" w:lineRule="auto"/>
              <w:rPr>
                <w:sz w:val="16"/>
                <w:szCs w:val="16"/>
              </w:rPr>
            </w:pPr>
            <w:r>
              <w:rPr>
                <w:sz w:val="16"/>
                <w:szCs w:val="16"/>
              </w:rPr>
              <w:t>Diego Valencia</w:t>
            </w:r>
          </w:p>
        </w:tc>
      </w:tr>
      <w:tr w:rsidR="00BF13C2" w14:paraId="30A11EC6" w14:textId="77777777">
        <w:tc>
          <w:tcPr>
            <w:tcW w:w="2415" w:type="dxa"/>
            <w:shd w:val="clear" w:color="auto" w:fill="auto"/>
            <w:tcMar>
              <w:top w:w="100" w:type="dxa"/>
              <w:left w:w="100" w:type="dxa"/>
              <w:bottom w:w="100" w:type="dxa"/>
              <w:right w:w="100" w:type="dxa"/>
            </w:tcMar>
          </w:tcPr>
          <w:p w14:paraId="2914DD89" w14:textId="77777777" w:rsidR="00BF13C2" w:rsidRDefault="00671562">
            <w:pPr>
              <w:widowControl w:val="0"/>
              <w:pBdr>
                <w:top w:val="nil"/>
                <w:left w:val="nil"/>
                <w:bottom w:val="nil"/>
                <w:right w:val="nil"/>
                <w:between w:val="nil"/>
              </w:pBdr>
              <w:spacing w:line="240" w:lineRule="auto"/>
              <w:rPr>
                <w:sz w:val="16"/>
                <w:szCs w:val="16"/>
              </w:rPr>
            </w:pPr>
            <w:r>
              <w:rPr>
                <w:sz w:val="16"/>
                <w:szCs w:val="16"/>
              </w:rPr>
              <w:t>Desarrollador</w:t>
            </w:r>
          </w:p>
        </w:tc>
        <w:tc>
          <w:tcPr>
            <w:tcW w:w="4605" w:type="dxa"/>
            <w:shd w:val="clear" w:color="auto" w:fill="auto"/>
            <w:tcMar>
              <w:top w:w="100" w:type="dxa"/>
              <w:left w:w="100" w:type="dxa"/>
              <w:bottom w:w="100" w:type="dxa"/>
              <w:right w:w="100" w:type="dxa"/>
            </w:tcMar>
          </w:tcPr>
          <w:p w14:paraId="20839CF9" w14:textId="77777777" w:rsidR="00BF13C2" w:rsidRDefault="00671562">
            <w:pPr>
              <w:spacing w:line="240" w:lineRule="auto"/>
              <w:jc w:val="both"/>
              <w:rPr>
                <w:sz w:val="16"/>
                <w:szCs w:val="16"/>
              </w:rPr>
            </w:pPr>
            <w:r>
              <w:rPr>
                <w:sz w:val="16"/>
                <w:szCs w:val="16"/>
              </w:rPr>
              <w:t>Personal encargado del análisis e implementación del sistema, utilizando las tecnologías y técnicas establecidas.</w:t>
            </w:r>
          </w:p>
        </w:tc>
        <w:tc>
          <w:tcPr>
            <w:tcW w:w="2610" w:type="dxa"/>
            <w:shd w:val="clear" w:color="auto" w:fill="auto"/>
            <w:tcMar>
              <w:top w:w="100" w:type="dxa"/>
              <w:left w:w="100" w:type="dxa"/>
              <w:bottom w:w="100" w:type="dxa"/>
              <w:right w:w="100" w:type="dxa"/>
            </w:tcMar>
          </w:tcPr>
          <w:p w14:paraId="7429CBE1" w14:textId="77777777" w:rsidR="00BF13C2" w:rsidRDefault="00671562">
            <w:pPr>
              <w:widowControl w:val="0"/>
              <w:pBdr>
                <w:top w:val="nil"/>
                <w:left w:val="nil"/>
                <w:bottom w:val="nil"/>
                <w:right w:val="nil"/>
                <w:between w:val="nil"/>
              </w:pBdr>
              <w:spacing w:line="240" w:lineRule="auto"/>
              <w:rPr>
                <w:sz w:val="16"/>
                <w:szCs w:val="16"/>
              </w:rPr>
            </w:pPr>
            <w:r>
              <w:rPr>
                <w:sz w:val="16"/>
                <w:szCs w:val="16"/>
              </w:rPr>
              <w:t>Manuel Tapia</w:t>
            </w:r>
          </w:p>
          <w:p w14:paraId="027F6543" w14:textId="77777777" w:rsidR="00BF13C2" w:rsidRDefault="00671562">
            <w:pPr>
              <w:widowControl w:val="0"/>
              <w:pBdr>
                <w:top w:val="nil"/>
                <w:left w:val="nil"/>
                <w:bottom w:val="nil"/>
                <w:right w:val="nil"/>
                <w:between w:val="nil"/>
              </w:pBdr>
              <w:spacing w:line="240" w:lineRule="auto"/>
              <w:rPr>
                <w:sz w:val="16"/>
                <w:szCs w:val="16"/>
              </w:rPr>
            </w:pPr>
            <w:r>
              <w:rPr>
                <w:sz w:val="16"/>
                <w:szCs w:val="16"/>
              </w:rPr>
              <w:t>Daniela Oñate</w:t>
            </w:r>
          </w:p>
          <w:p w14:paraId="6C5C6BD1" w14:textId="77777777" w:rsidR="00BF13C2" w:rsidRDefault="00671562">
            <w:pPr>
              <w:widowControl w:val="0"/>
              <w:pBdr>
                <w:top w:val="nil"/>
                <w:left w:val="nil"/>
                <w:bottom w:val="nil"/>
                <w:right w:val="nil"/>
                <w:between w:val="nil"/>
              </w:pBdr>
              <w:spacing w:line="240" w:lineRule="auto"/>
              <w:rPr>
                <w:sz w:val="16"/>
                <w:szCs w:val="16"/>
              </w:rPr>
            </w:pPr>
            <w:r>
              <w:rPr>
                <w:sz w:val="16"/>
                <w:szCs w:val="16"/>
              </w:rPr>
              <w:t>Fabián Urrutia</w:t>
            </w:r>
          </w:p>
        </w:tc>
      </w:tr>
      <w:tr w:rsidR="00BF13C2" w14:paraId="1B3412B1" w14:textId="77777777">
        <w:tc>
          <w:tcPr>
            <w:tcW w:w="2415" w:type="dxa"/>
            <w:shd w:val="clear" w:color="auto" w:fill="auto"/>
            <w:tcMar>
              <w:top w:w="100" w:type="dxa"/>
              <w:left w:w="100" w:type="dxa"/>
              <w:bottom w:w="100" w:type="dxa"/>
              <w:right w:w="100" w:type="dxa"/>
            </w:tcMar>
          </w:tcPr>
          <w:p w14:paraId="3026676D" w14:textId="77777777" w:rsidR="00BF13C2" w:rsidRDefault="00671562">
            <w:pPr>
              <w:widowControl w:val="0"/>
              <w:pBdr>
                <w:top w:val="nil"/>
                <w:left w:val="nil"/>
                <w:bottom w:val="nil"/>
                <w:right w:val="nil"/>
                <w:between w:val="nil"/>
              </w:pBdr>
              <w:spacing w:line="240" w:lineRule="auto"/>
              <w:rPr>
                <w:sz w:val="16"/>
                <w:szCs w:val="16"/>
              </w:rPr>
            </w:pPr>
            <w:r>
              <w:rPr>
                <w:sz w:val="16"/>
                <w:szCs w:val="16"/>
              </w:rPr>
              <w:t>Diseñador</w:t>
            </w:r>
          </w:p>
        </w:tc>
        <w:tc>
          <w:tcPr>
            <w:tcW w:w="4605" w:type="dxa"/>
            <w:shd w:val="clear" w:color="auto" w:fill="auto"/>
            <w:tcMar>
              <w:top w:w="100" w:type="dxa"/>
              <w:left w:w="100" w:type="dxa"/>
              <w:bottom w:w="100" w:type="dxa"/>
              <w:right w:w="100" w:type="dxa"/>
            </w:tcMar>
          </w:tcPr>
          <w:p w14:paraId="4C5A7DBD" w14:textId="77777777" w:rsidR="00BF13C2" w:rsidRDefault="00671562">
            <w:pPr>
              <w:spacing w:line="240" w:lineRule="auto"/>
              <w:jc w:val="both"/>
              <w:rPr>
                <w:sz w:val="16"/>
                <w:szCs w:val="16"/>
              </w:rPr>
            </w:pPr>
            <w:r>
              <w:rPr>
                <w:sz w:val="16"/>
                <w:szCs w:val="16"/>
              </w:rPr>
              <w:t xml:space="preserve">Responsable de las actividades referentes al diseño gráfico del sistema web a desarrollar (Interfaz de usuario, metáforas, </w:t>
            </w:r>
            <w:proofErr w:type="spellStart"/>
            <w:r>
              <w:rPr>
                <w:sz w:val="16"/>
                <w:szCs w:val="16"/>
              </w:rPr>
              <w:t>etc</w:t>
            </w:r>
            <w:proofErr w:type="spellEnd"/>
            <w:r>
              <w:rPr>
                <w:sz w:val="16"/>
                <w:szCs w:val="16"/>
              </w:rPr>
              <w:t>).</w:t>
            </w:r>
          </w:p>
        </w:tc>
        <w:tc>
          <w:tcPr>
            <w:tcW w:w="2610" w:type="dxa"/>
            <w:shd w:val="clear" w:color="auto" w:fill="auto"/>
            <w:tcMar>
              <w:top w:w="100" w:type="dxa"/>
              <w:left w:w="100" w:type="dxa"/>
              <w:bottom w:w="100" w:type="dxa"/>
              <w:right w:w="100" w:type="dxa"/>
            </w:tcMar>
          </w:tcPr>
          <w:p w14:paraId="46969DE4" w14:textId="77777777" w:rsidR="00BF13C2" w:rsidRDefault="00671562">
            <w:pPr>
              <w:widowControl w:val="0"/>
              <w:pBdr>
                <w:top w:val="nil"/>
                <w:left w:val="nil"/>
                <w:bottom w:val="nil"/>
                <w:right w:val="nil"/>
                <w:between w:val="nil"/>
              </w:pBdr>
              <w:spacing w:line="240" w:lineRule="auto"/>
              <w:rPr>
                <w:sz w:val="16"/>
                <w:szCs w:val="16"/>
              </w:rPr>
            </w:pPr>
            <w:r>
              <w:rPr>
                <w:sz w:val="16"/>
                <w:szCs w:val="16"/>
              </w:rPr>
              <w:t>Fabián Urrutia</w:t>
            </w:r>
          </w:p>
        </w:tc>
      </w:tr>
      <w:tr w:rsidR="00BF13C2" w14:paraId="3348984B" w14:textId="77777777">
        <w:tc>
          <w:tcPr>
            <w:tcW w:w="2415" w:type="dxa"/>
            <w:shd w:val="clear" w:color="auto" w:fill="auto"/>
            <w:tcMar>
              <w:top w:w="100" w:type="dxa"/>
              <w:left w:w="100" w:type="dxa"/>
              <w:bottom w:w="100" w:type="dxa"/>
              <w:right w:w="100" w:type="dxa"/>
            </w:tcMar>
          </w:tcPr>
          <w:p w14:paraId="37BDC221" w14:textId="77777777" w:rsidR="00BF13C2" w:rsidRDefault="00671562">
            <w:pPr>
              <w:widowControl w:val="0"/>
              <w:pBdr>
                <w:top w:val="nil"/>
                <w:left w:val="nil"/>
                <w:bottom w:val="nil"/>
                <w:right w:val="nil"/>
                <w:between w:val="nil"/>
              </w:pBdr>
              <w:spacing w:line="240" w:lineRule="auto"/>
              <w:rPr>
                <w:sz w:val="16"/>
                <w:szCs w:val="16"/>
              </w:rPr>
            </w:pPr>
            <w:r>
              <w:rPr>
                <w:sz w:val="16"/>
                <w:szCs w:val="16"/>
              </w:rPr>
              <w:t>Encargado de Documentos</w:t>
            </w:r>
          </w:p>
        </w:tc>
        <w:tc>
          <w:tcPr>
            <w:tcW w:w="4605" w:type="dxa"/>
            <w:shd w:val="clear" w:color="auto" w:fill="auto"/>
            <w:tcMar>
              <w:top w:w="100" w:type="dxa"/>
              <w:left w:w="100" w:type="dxa"/>
              <w:bottom w:w="100" w:type="dxa"/>
              <w:right w:w="100" w:type="dxa"/>
            </w:tcMar>
          </w:tcPr>
          <w:p w14:paraId="05CD3DD0" w14:textId="77777777" w:rsidR="00BF13C2" w:rsidRDefault="00671562">
            <w:pPr>
              <w:spacing w:line="240" w:lineRule="auto"/>
              <w:jc w:val="both"/>
              <w:rPr>
                <w:sz w:val="16"/>
                <w:szCs w:val="16"/>
              </w:rPr>
            </w:pPr>
            <w:r>
              <w:rPr>
                <w:sz w:val="16"/>
                <w:szCs w:val="16"/>
              </w:rPr>
              <w:t>Encargado de la realización de bitácoras, informes y documentos en general.</w:t>
            </w:r>
          </w:p>
        </w:tc>
        <w:tc>
          <w:tcPr>
            <w:tcW w:w="2610" w:type="dxa"/>
            <w:shd w:val="clear" w:color="auto" w:fill="auto"/>
            <w:tcMar>
              <w:top w:w="100" w:type="dxa"/>
              <w:left w:w="100" w:type="dxa"/>
              <w:bottom w:w="100" w:type="dxa"/>
              <w:right w:w="100" w:type="dxa"/>
            </w:tcMar>
          </w:tcPr>
          <w:p w14:paraId="2DC91587" w14:textId="77777777" w:rsidR="00BF13C2" w:rsidRDefault="00671562">
            <w:pPr>
              <w:widowControl w:val="0"/>
              <w:pBdr>
                <w:top w:val="nil"/>
                <w:left w:val="nil"/>
                <w:bottom w:val="nil"/>
                <w:right w:val="nil"/>
                <w:between w:val="nil"/>
              </w:pBdr>
              <w:spacing w:line="240" w:lineRule="auto"/>
              <w:rPr>
                <w:sz w:val="16"/>
                <w:szCs w:val="16"/>
              </w:rPr>
            </w:pPr>
            <w:r>
              <w:rPr>
                <w:sz w:val="16"/>
                <w:szCs w:val="16"/>
              </w:rPr>
              <w:t>Luis Lecaros</w:t>
            </w:r>
          </w:p>
          <w:p w14:paraId="164BA207" w14:textId="77777777" w:rsidR="00BF13C2" w:rsidRDefault="00671562">
            <w:pPr>
              <w:widowControl w:val="0"/>
              <w:pBdr>
                <w:top w:val="nil"/>
                <w:left w:val="nil"/>
                <w:bottom w:val="nil"/>
                <w:right w:val="nil"/>
                <w:between w:val="nil"/>
              </w:pBdr>
              <w:spacing w:line="240" w:lineRule="auto"/>
              <w:rPr>
                <w:sz w:val="16"/>
                <w:szCs w:val="16"/>
              </w:rPr>
            </w:pPr>
            <w:r>
              <w:rPr>
                <w:sz w:val="16"/>
                <w:szCs w:val="16"/>
              </w:rPr>
              <w:t>Charlotte Soto</w:t>
            </w:r>
          </w:p>
          <w:p w14:paraId="6E93B30B" w14:textId="77777777" w:rsidR="00BF13C2" w:rsidRDefault="00671562">
            <w:pPr>
              <w:widowControl w:val="0"/>
              <w:pBdr>
                <w:top w:val="nil"/>
                <w:left w:val="nil"/>
                <w:bottom w:val="nil"/>
                <w:right w:val="nil"/>
                <w:between w:val="nil"/>
              </w:pBdr>
              <w:spacing w:line="240" w:lineRule="auto"/>
              <w:rPr>
                <w:sz w:val="16"/>
                <w:szCs w:val="16"/>
              </w:rPr>
            </w:pPr>
            <w:r>
              <w:rPr>
                <w:sz w:val="16"/>
                <w:szCs w:val="16"/>
              </w:rPr>
              <w:t>Manuel Tapia</w:t>
            </w:r>
          </w:p>
        </w:tc>
      </w:tr>
      <w:tr w:rsidR="00BF13C2" w14:paraId="0AEE9964" w14:textId="77777777">
        <w:tc>
          <w:tcPr>
            <w:tcW w:w="2415" w:type="dxa"/>
            <w:shd w:val="clear" w:color="auto" w:fill="auto"/>
            <w:tcMar>
              <w:top w:w="100" w:type="dxa"/>
              <w:left w:w="100" w:type="dxa"/>
              <w:bottom w:w="100" w:type="dxa"/>
              <w:right w:w="100" w:type="dxa"/>
            </w:tcMar>
          </w:tcPr>
          <w:p w14:paraId="03075349" w14:textId="77777777" w:rsidR="00BF13C2" w:rsidRDefault="00671562">
            <w:pPr>
              <w:widowControl w:val="0"/>
              <w:pBdr>
                <w:top w:val="nil"/>
                <w:left w:val="nil"/>
                <w:bottom w:val="nil"/>
                <w:right w:val="nil"/>
                <w:between w:val="nil"/>
              </w:pBdr>
              <w:spacing w:line="240" w:lineRule="auto"/>
              <w:rPr>
                <w:sz w:val="16"/>
                <w:szCs w:val="16"/>
              </w:rPr>
            </w:pPr>
            <w:r>
              <w:rPr>
                <w:sz w:val="16"/>
                <w:szCs w:val="16"/>
              </w:rPr>
              <w:t>Encargado del Cronograma</w:t>
            </w:r>
          </w:p>
        </w:tc>
        <w:tc>
          <w:tcPr>
            <w:tcW w:w="4605" w:type="dxa"/>
            <w:shd w:val="clear" w:color="auto" w:fill="auto"/>
            <w:tcMar>
              <w:top w:w="100" w:type="dxa"/>
              <w:left w:w="100" w:type="dxa"/>
              <w:bottom w:w="100" w:type="dxa"/>
              <w:right w:w="100" w:type="dxa"/>
            </w:tcMar>
          </w:tcPr>
          <w:p w14:paraId="4B12C96C" w14:textId="77777777" w:rsidR="00BF13C2" w:rsidRDefault="00671562">
            <w:pPr>
              <w:spacing w:line="240" w:lineRule="auto"/>
              <w:jc w:val="both"/>
              <w:rPr>
                <w:sz w:val="16"/>
                <w:szCs w:val="16"/>
              </w:rPr>
            </w:pPr>
            <w:r>
              <w:rPr>
                <w:sz w:val="16"/>
                <w:szCs w:val="16"/>
              </w:rPr>
              <w:t xml:space="preserve">Encargado de preparar la carta </w:t>
            </w:r>
            <w:proofErr w:type="spellStart"/>
            <w:r>
              <w:rPr>
                <w:sz w:val="16"/>
                <w:szCs w:val="16"/>
              </w:rPr>
              <w:t>gantt</w:t>
            </w:r>
            <w:proofErr w:type="spellEnd"/>
            <w:r>
              <w:rPr>
                <w:sz w:val="16"/>
                <w:szCs w:val="16"/>
              </w:rPr>
              <w:t xml:space="preserve"> junto con los responsables de los trabajos, actualizar periódicamente el cronograma, fijar los plazos de entrega, etc.</w:t>
            </w:r>
          </w:p>
        </w:tc>
        <w:tc>
          <w:tcPr>
            <w:tcW w:w="2610" w:type="dxa"/>
            <w:shd w:val="clear" w:color="auto" w:fill="auto"/>
            <w:tcMar>
              <w:top w:w="100" w:type="dxa"/>
              <w:left w:w="100" w:type="dxa"/>
              <w:bottom w:w="100" w:type="dxa"/>
              <w:right w:w="100" w:type="dxa"/>
            </w:tcMar>
          </w:tcPr>
          <w:p w14:paraId="2AC60D07" w14:textId="77777777" w:rsidR="00BF13C2" w:rsidRDefault="00671562">
            <w:pPr>
              <w:widowControl w:val="0"/>
              <w:pBdr>
                <w:top w:val="nil"/>
                <w:left w:val="nil"/>
                <w:bottom w:val="nil"/>
                <w:right w:val="nil"/>
                <w:between w:val="nil"/>
              </w:pBdr>
              <w:spacing w:line="240" w:lineRule="auto"/>
              <w:rPr>
                <w:sz w:val="16"/>
                <w:szCs w:val="16"/>
              </w:rPr>
            </w:pPr>
            <w:r>
              <w:rPr>
                <w:sz w:val="16"/>
                <w:szCs w:val="16"/>
              </w:rPr>
              <w:t>Luis Lecaros</w:t>
            </w:r>
          </w:p>
        </w:tc>
      </w:tr>
      <w:tr w:rsidR="00BF13C2" w14:paraId="3E41DBFA" w14:textId="77777777">
        <w:tc>
          <w:tcPr>
            <w:tcW w:w="2415" w:type="dxa"/>
            <w:shd w:val="clear" w:color="auto" w:fill="auto"/>
            <w:tcMar>
              <w:top w:w="100" w:type="dxa"/>
              <w:left w:w="100" w:type="dxa"/>
              <w:bottom w:w="100" w:type="dxa"/>
              <w:right w:w="100" w:type="dxa"/>
            </w:tcMar>
          </w:tcPr>
          <w:p w14:paraId="7E7F4E9E" w14:textId="77777777" w:rsidR="00BF13C2" w:rsidRDefault="00671562">
            <w:pPr>
              <w:widowControl w:val="0"/>
              <w:pBdr>
                <w:top w:val="nil"/>
                <w:left w:val="nil"/>
                <w:bottom w:val="nil"/>
                <w:right w:val="nil"/>
                <w:between w:val="nil"/>
              </w:pBdr>
              <w:spacing w:line="240" w:lineRule="auto"/>
              <w:rPr>
                <w:sz w:val="16"/>
                <w:szCs w:val="16"/>
              </w:rPr>
            </w:pPr>
            <w:proofErr w:type="spellStart"/>
            <w:r>
              <w:rPr>
                <w:sz w:val="16"/>
                <w:szCs w:val="16"/>
              </w:rPr>
              <w:t>Tester</w:t>
            </w:r>
            <w:proofErr w:type="spellEnd"/>
            <w:r>
              <w:rPr>
                <w:sz w:val="16"/>
                <w:szCs w:val="16"/>
              </w:rPr>
              <w:t xml:space="preserve"> de Software</w:t>
            </w:r>
          </w:p>
        </w:tc>
        <w:tc>
          <w:tcPr>
            <w:tcW w:w="4605" w:type="dxa"/>
            <w:shd w:val="clear" w:color="auto" w:fill="auto"/>
            <w:tcMar>
              <w:top w:w="100" w:type="dxa"/>
              <w:left w:w="100" w:type="dxa"/>
              <w:bottom w:w="100" w:type="dxa"/>
              <w:right w:w="100" w:type="dxa"/>
            </w:tcMar>
          </w:tcPr>
          <w:p w14:paraId="74F7F390" w14:textId="77777777" w:rsidR="00BF13C2" w:rsidRDefault="00671562">
            <w:pPr>
              <w:spacing w:line="240" w:lineRule="auto"/>
              <w:jc w:val="both"/>
              <w:rPr>
                <w:sz w:val="16"/>
                <w:szCs w:val="16"/>
              </w:rPr>
            </w:pPr>
            <w:r>
              <w:rPr>
                <w:sz w:val="16"/>
                <w:szCs w:val="16"/>
              </w:rPr>
              <w:t>Encargado de realizar las pruebas al software desarrollado y de informar los resultados de estas. Este rol no tiene mucha relación con el desarrollo del producto para así no comprometer el resultado de las pruebas.</w:t>
            </w:r>
          </w:p>
        </w:tc>
        <w:tc>
          <w:tcPr>
            <w:tcW w:w="2610" w:type="dxa"/>
            <w:shd w:val="clear" w:color="auto" w:fill="auto"/>
            <w:tcMar>
              <w:top w:w="100" w:type="dxa"/>
              <w:left w:w="100" w:type="dxa"/>
              <w:bottom w:w="100" w:type="dxa"/>
              <w:right w:w="100" w:type="dxa"/>
            </w:tcMar>
          </w:tcPr>
          <w:p w14:paraId="6747D85E" w14:textId="77777777" w:rsidR="00BF13C2" w:rsidRDefault="00671562">
            <w:pPr>
              <w:widowControl w:val="0"/>
              <w:pBdr>
                <w:top w:val="nil"/>
                <w:left w:val="nil"/>
                <w:bottom w:val="nil"/>
                <w:right w:val="nil"/>
                <w:between w:val="nil"/>
              </w:pBdr>
              <w:spacing w:line="240" w:lineRule="auto"/>
              <w:rPr>
                <w:sz w:val="16"/>
                <w:szCs w:val="16"/>
              </w:rPr>
            </w:pPr>
            <w:r>
              <w:rPr>
                <w:sz w:val="16"/>
                <w:szCs w:val="16"/>
              </w:rPr>
              <w:t>Manuel Tapia</w:t>
            </w:r>
          </w:p>
          <w:p w14:paraId="4A446E22" w14:textId="77777777" w:rsidR="00BF13C2" w:rsidRDefault="00671562">
            <w:pPr>
              <w:widowControl w:val="0"/>
              <w:pBdr>
                <w:top w:val="nil"/>
                <w:left w:val="nil"/>
                <w:bottom w:val="nil"/>
                <w:right w:val="nil"/>
                <w:between w:val="nil"/>
              </w:pBdr>
              <w:spacing w:line="240" w:lineRule="auto"/>
              <w:rPr>
                <w:sz w:val="16"/>
                <w:szCs w:val="16"/>
              </w:rPr>
            </w:pPr>
            <w:r>
              <w:rPr>
                <w:sz w:val="16"/>
                <w:szCs w:val="16"/>
              </w:rPr>
              <w:t>Charlotte Soto</w:t>
            </w:r>
          </w:p>
        </w:tc>
      </w:tr>
      <w:tr w:rsidR="00BF13C2" w14:paraId="76CB344B" w14:textId="77777777">
        <w:tc>
          <w:tcPr>
            <w:tcW w:w="2415" w:type="dxa"/>
            <w:shd w:val="clear" w:color="auto" w:fill="auto"/>
            <w:tcMar>
              <w:top w:w="100" w:type="dxa"/>
              <w:left w:w="100" w:type="dxa"/>
              <w:bottom w:w="100" w:type="dxa"/>
              <w:right w:w="100" w:type="dxa"/>
            </w:tcMar>
          </w:tcPr>
          <w:p w14:paraId="7FA0E68D" w14:textId="77777777" w:rsidR="00BF13C2" w:rsidRDefault="00671562">
            <w:pPr>
              <w:widowControl w:val="0"/>
              <w:pBdr>
                <w:top w:val="nil"/>
                <w:left w:val="nil"/>
                <w:bottom w:val="nil"/>
                <w:right w:val="nil"/>
                <w:between w:val="nil"/>
              </w:pBdr>
              <w:spacing w:line="240" w:lineRule="auto"/>
              <w:rPr>
                <w:sz w:val="16"/>
                <w:szCs w:val="16"/>
              </w:rPr>
            </w:pPr>
            <w:proofErr w:type="spellStart"/>
            <w:r>
              <w:rPr>
                <w:sz w:val="16"/>
                <w:szCs w:val="16"/>
              </w:rPr>
              <w:t>Relacionador</w:t>
            </w:r>
            <w:proofErr w:type="spellEnd"/>
            <w:r>
              <w:rPr>
                <w:sz w:val="16"/>
                <w:szCs w:val="16"/>
              </w:rPr>
              <w:t xml:space="preserve"> Público</w:t>
            </w:r>
          </w:p>
        </w:tc>
        <w:tc>
          <w:tcPr>
            <w:tcW w:w="4605" w:type="dxa"/>
            <w:shd w:val="clear" w:color="auto" w:fill="auto"/>
            <w:tcMar>
              <w:top w:w="100" w:type="dxa"/>
              <w:left w:w="100" w:type="dxa"/>
              <w:bottom w:w="100" w:type="dxa"/>
              <w:right w:w="100" w:type="dxa"/>
            </w:tcMar>
          </w:tcPr>
          <w:p w14:paraId="5AB99C2B" w14:textId="77777777" w:rsidR="00BF13C2" w:rsidRDefault="00671562">
            <w:pPr>
              <w:spacing w:line="240" w:lineRule="auto"/>
              <w:jc w:val="both"/>
              <w:rPr>
                <w:sz w:val="16"/>
                <w:szCs w:val="16"/>
              </w:rPr>
            </w:pPr>
            <w:r>
              <w:rPr>
                <w:sz w:val="16"/>
                <w:szCs w:val="16"/>
              </w:rPr>
              <w:t>Es quien interactúa con el cliente, realiza reuniones, identifica los requerimientos del proyecto, establece una buena comunicación e informa al equipo de trabajo.</w:t>
            </w:r>
          </w:p>
        </w:tc>
        <w:tc>
          <w:tcPr>
            <w:tcW w:w="2610" w:type="dxa"/>
            <w:shd w:val="clear" w:color="auto" w:fill="auto"/>
            <w:tcMar>
              <w:top w:w="100" w:type="dxa"/>
              <w:left w:w="100" w:type="dxa"/>
              <w:bottom w:w="100" w:type="dxa"/>
              <w:right w:w="100" w:type="dxa"/>
            </w:tcMar>
          </w:tcPr>
          <w:p w14:paraId="1DA8FBA9" w14:textId="77777777" w:rsidR="00BF13C2" w:rsidRDefault="00671562">
            <w:pPr>
              <w:widowControl w:val="0"/>
              <w:pBdr>
                <w:top w:val="nil"/>
                <w:left w:val="nil"/>
                <w:bottom w:val="nil"/>
                <w:right w:val="nil"/>
                <w:between w:val="nil"/>
              </w:pBdr>
              <w:spacing w:line="240" w:lineRule="auto"/>
              <w:rPr>
                <w:sz w:val="16"/>
                <w:szCs w:val="16"/>
              </w:rPr>
            </w:pPr>
            <w:r>
              <w:rPr>
                <w:sz w:val="16"/>
                <w:szCs w:val="16"/>
              </w:rPr>
              <w:t>Daniela Oñate</w:t>
            </w:r>
          </w:p>
        </w:tc>
      </w:tr>
    </w:tbl>
    <w:p w14:paraId="6CA22066" w14:textId="77777777" w:rsidR="00BF13C2" w:rsidRDefault="00BF13C2">
      <w:pPr>
        <w:pBdr>
          <w:top w:val="nil"/>
          <w:left w:val="nil"/>
          <w:bottom w:val="nil"/>
          <w:right w:val="nil"/>
          <w:between w:val="nil"/>
        </w:pBdr>
        <w:spacing w:line="240" w:lineRule="auto"/>
        <w:jc w:val="both"/>
      </w:pPr>
    </w:p>
    <w:p w14:paraId="22C1CC56" w14:textId="77777777" w:rsidR="00BF13C2" w:rsidRDefault="00671562">
      <w:pPr>
        <w:pBdr>
          <w:top w:val="nil"/>
          <w:left w:val="nil"/>
          <w:bottom w:val="nil"/>
          <w:right w:val="nil"/>
          <w:between w:val="nil"/>
        </w:pBdr>
        <w:spacing w:line="240" w:lineRule="auto"/>
        <w:jc w:val="center"/>
        <w:rPr>
          <w:i/>
        </w:rPr>
      </w:pPr>
      <w:r>
        <w:rPr>
          <w:i/>
        </w:rPr>
        <w:t xml:space="preserve">Tabla 2. Responsabilidades </w:t>
      </w:r>
      <w:proofErr w:type="spellStart"/>
      <w:r>
        <w:rPr>
          <w:i/>
        </w:rPr>
        <w:t>Inciales</w:t>
      </w:r>
      <w:proofErr w:type="spellEnd"/>
    </w:p>
    <w:p w14:paraId="7FC8CCA4" w14:textId="77777777" w:rsidR="00BF13C2" w:rsidRDefault="00671562">
      <w:pPr>
        <w:pStyle w:val="Ttulo2"/>
        <w:spacing w:before="200"/>
        <w:rPr>
          <w:color w:val="000000"/>
        </w:rPr>
      </w:pPr>
      <w:bookmarkStart w:id="24" w:name="_7v085z77otz7" w:colFirst="0" w:colLast="0"/>
      <w:bookmarkEnd w:id="24"/>
      <w:r>
        <w:rPr>
          <w:color w:val="000000"/>
        </w:rPr>
        <w:lastRenderedPageBreak/>
        <w:t>2.6 Gestión de riesgos</w:t>
      </w:r>
    </w:p>
    <w:p w14:paraId="555FA1C5" w14:textId="77777777" w:rsidR="00BF13C2" w:rsidRDefault="00671562">
      <w:pPr>
        <w:ind w:left="720"/>
      </w:pPr>
      <w:r>
        <w:t>A continuación en la siguiente tabla (tabla 3) se dará la definición de los riesgos del proyecto, con su probabilidad e impacto</w:t>
      </w:r>
    </w:p>
    <w:p w14:paraId="50CDD583" w14:textId="77777777" w:rsidR="00BF13C2" w:rsidRDefault="00671562">
      <w:pPr>
        <w:pStyle w:val="Ttulo3"/>
        <w:ind w:left="1287" w:hanging="566"/>
        <w:rPr>
          <w:b w:val="0"/>
          <w:color w:val="000000"/>
        </w:rPr>
      </w:pPr>
      <w:bookmarkStart w:id="25" w:name="_xx7d0iuxvimu" w:colFirst="0" w:colLast="0"/>
      <w:bookmarkEnd w:id="25"/>
      <w:r>
        <w:rPr>
          <w:b w:val="0"/>
          <w:color w:val="000000"/>
        </w:rPr>
        <w:t>2.</w:t>
      </w:r>
      <w:r>
        <w:t>6</w:t>
      </w:r>
      <w:r>
        <w:rPr>
          <w:b w:val="0"/>
          <w:color w:val="000000"/>
        </w:rPr>
        <w:t>.1 Tabla de riesgo del proyecto</w:t>
      </w:r>
    </w:p>
    <w:p w14:paraId="0384DF5B" w14:textId="77777777" w:rsidR="00BF13C2" w:rsidRDefault="00671562">
      <w:pPr>
        <w:spacing w:line="240" w:lineRule="auto"/>
        <w:ind w:left="1287" w:hanging="566"/>
        <w:jc w:val="both"/>
      </w:pPr>
      <w:r>
        <w:t>Impacto de los riesgos:</w:t>
      </w:r>
    </w:p>
    <w:p w14:paraId="1B795497" w14:textId="77777777" w:rsidR="00BF13C2" w:rsidRDefault="00671562">
      <w:pPr>
        <w:numPr>
          <w:ilvl w:val="1"/>
          <w:numId w:val="3"/>
        </w:numPr>
        <w:spacing w:line="240" w:lineRule="auto"/>
        <w:ind w:left="2160"/>
        <w:contextualSpacing/>
        <w:jc w:val="both"/>
      </w:pPr>
      <w:r>
        <w:t>Catastrófico</w:t>
      </w:r>
    </w:p>
    <w:p w14:paraId="18AEF6FB" w14:textId="77777777" w:rsidR="00BF13C2" w:rsidRDefault="00671562">
      <w:pPr>
        <w:numPr>
          <w:ilvl w:val="1"/>
          <w:numId w:val="3"/>
        </w:numPr>
        <w:spacing w:line="240" w:lineRule="auto"/>
        <w:ind w:left="2160"/>
        <w:contextualSpacing/>
        <w:jc w:val="both"/>
      </w:pPr>
      <w:r>
        <w:t>Crítico</w:t>
      </w:r>
    </w:p>
    <w:p w14:paraId="0B45B1A9" w14:textId="77777777" w:rsidR="00BF13C2" w:rsidRDefault="00671562">
      <w:pPr>
        <w:numPr>
          <w:ilvl w:val="1"/>
          <w:numId w:val="3"/>
        </w:numPr>
        <w:spacing w:line="240" w:lineRule="auto"/>
        <w:ind w:left="2160"/>
        <w:contextualSpacing/>
        <w:jc w:val="both"/>
      </w:pPr>
      <w:r>
        <w:t>Marginal</w:t>
      </w:r>
    </w:p>
    <w:p w14:paraId="0BBD55E6" w14:textId="77777777" w:rsidR="00BF13C2" w:rsidRDefault="00671562">
      <w:pPr>
        <w:numPr>
          <w:ilvl w:val="1"/>
          <w:numId w:val="3"/>
        </w:numPr>
        <w:spacing w:line="240" w:lineRule="auto"/>
        <w:ind w:left="2160"/>
        <w:contextualSpacing/>
        <w:jc w:val="both"/>
      </w:pPr>
      <w:r>
        <w:t>Despreciable</w:t>
      </w:r>
    </w:p>
    <w:p w14:paraId="79950030" w14:textId="77777777" w:rsidR="00BF13C2" w:rsidRDefault="00BF13C2">
      <w:pPr>
        <w:spacing w:line="240" w:lineRule="auto"/>
        <w:ind w:left="567"/>
        <w:jc w:val="both"/>
      </w:pPr>
    </w:p>
    <w:tbl>
      <w:tblPr>
        <w:tblStyle w:val="a1"/>
        <w:tblW w:w="9360" w:type="dxa"/>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6A0" w:firstRow="1" w:lastRow="0" w:firstColumn="1" w:lastColumn="0" w:noHBand="1" w:noVBand="1"/>
      </w:tblPr>
      <w:tblGrid>
        <w:gridCol w:w="5160"/>
        <w:gridCol w:w="2460"/>
        <w:gridCol w:w="1740"/>
      </w:tblGrid>
      <w:tr w:rsidR="00BF13C2" w14:paraId="08956CEE" w14:textId="77777777" w:rsidTr="00BF13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0" w:type="dxa"/>
            <w:shd w:val="clear" w:color="auto" w:fill="4A86E8"/>
          </w:tcPr>
          <w:p w14:paraId="64353502" w14:textId="77777777" w:rsidR="00BF13C2" w:rsidRDefault="00671562">
            <w:pPr>
              <w:ind w:firstLine="567"/>
              <w:jc w:val="center"/>
              <w:rPr>
                <w:rFonts w:ascii="Trebuchet MS" w:eastAsia="Trebuchet MS" w:hAnsi="Trebuchet MS" w:cs="Trebuchet MS"/>
              </w:rPr>
            </w:pPr>
            <w:r>
              <w:rPr>
                <w:rFonts w:ascii="Trebuchet MS" w:eastAsia="Trebuchet MS" w:hAnsi="Trebuchet MS" w:cs="Trebuchet MS"/>
              </w:rPr>
              <w:t>RIESGO</w:t>
            </w:r>
          </w:p>
        </w:tc>
        <w:tc>
          <w:tcPr>
            <w:tcW w:w="2460" w:type="dxa"/>
            <w:shd w:val="clear" w:color="auto" w:fill="4A86E8"/>
          </w:tcPr>
          <w:p w14:paraId="683F8C6E" w14:textId="77777777" w:rsidR="00BF13C2" w:rsidRDefault="00671562">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rPr>
            </w:pPr>
            <w:r>
              <w:rPr>
                <w:rFonts w:ascii="Trebuchet MS" w:eastAsia="Trebuchet MS" w:hAnsi="Trebuchet MS" w:cs="Trebuchet MS"/>
              </w:rPr>
              <w:t>PROBABILIDAD</w:t>
            </w:r>
          </w:p>
        </w:tc>
        <w:tc>
          <w:tcPr>
            <w:tcW w:w="1740" w:type="dxa"/>
            <w:shd w:val="clear" w:color="auto" w:fill="4A86E8"/>
          </w:tcPr>
          <w:p w14:paraId="68FB37B8" w14:textId="77777777" w:rsidR="00BF13C2" w:rsidRDefault="00671562">
            <w:pPr>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rPr>
            </w:pPr>
            <w:r>
              <w:rPr>
                <w:rFonts w:ascii="Trebuchet MS" w:eastAsia="Trebuchet MS" w:hAnsi="Trebuchet MS" w:cs="Trebuchet MS"/>
              </w:rPr>
              <w:t>IMPACTO</w:t>
            </w:r>
          </w:p>
        </w:tc>
      </w:tr>
      <w:tr w:rsidR="00BF13C2" w14:paraId="44604166"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top w:val="single" w:sz="12" w:space="0" w:color="95B3D7"/>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6780AD31"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Internet deficiente</w:t>
            </w:r>
          </w:p>
        </w:tc>
        <w:tc>
          <w:tcPr>
            <w:tcW w:w="2460" w:type="dxa"/>
            <w:tcBorders>
              <w:top w:val="single" w:sz="12" w:space="0" w:color="95B3D7"/>
              <w:bottom w:val="single" w:sz="8" w:space="0" w:color="B8CCE4"/>
              <w:right w:val="single" w:sz="8" w:space="0" w:color="B8CCE4"/>
            </w:tcBorders>
            <w:shd w:val="clear" w:color="auto" w:fill="FFFFFF"/>
            <w:tcMar>
              <w:top w:w="100" w:type="dxa"/>
              <w:left w:w="80" w:type="dxa"/>
              <w:bottom w:w="100" w:type="dxa"/>
              <w:right w:w="80" w:type="dxa"/>
            </w:tcMar>
          </w:tcPr>
          <w:p w14:paraId="4E811C9F"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90%</w:t>
            </w:r>
          </w:p>
        </w:tc>
        <w:tc>
          <w:tcPr>
            <w:tcW w:w="1740" w:type="dxa"/>
            <w:tcBorders>
              <w:top w:val="single" w:sz="12" w:space="0" w:color="95B3D7"/>
              <w:bottom w:val="single" w:sz="8" w:space="0" w:color="B8CCE4"/>
              <w:right w:val="single" w:sz="8" w:space="0" w:color="B8CCE4"/>
            </w:tcBorders>
            <w:shd w:val="clear" w:color="auto" w:fill="FFFFFF"/>
            <w:tcMar>
              <w:top w:w="100" w:type="dxa"/>
              <w:left w:w="80" w:type="dxa"/>
              <w:bottom w:w="100" w:type="dxa"/>
              <w:right w:w="80" w:type="dxa"/>
            </w:tcMar>
          </w:tcPr>
          <w:p w14:paraId="4A33E836"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49BA7755"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3BB9C178"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Errores en el sistema web</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603FE325"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60%</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0DF9F862"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5A2DC593"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1180C668"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Mal seguimiento de la metodología de desarrollo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1448450C"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50%</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338D98DB"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17FA2A1D"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29018533"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Herramienta de gestión de proyectos deficiente</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3A5FC57A"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49%</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0727ABE5"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4</w:t>
            </w:r>
          </w:p>
        </w:tc>
      </w:tr>
      <w:tr w:rsidR="00BF13C2" w14:paraId="64D073E8"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732E5DAB"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Fechas de entrega muy ajustadas</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54CC5FBB"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45%</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3F817774"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2381F07D"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2BFB7229"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Escasez de documentación sobre herramientas a utilizar</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6857516E"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43%</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78DBCE30"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1B8432FB"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4AF3B85C"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Daño de algún aparato o equipo de desarrollo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02F4902C"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40%</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7B4B86ED"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23166B69"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39A47B8F"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 xml:space="preserve">No desarrollar los </w:t>
            </w:r>
            <w:proofErr w:type="spellStart"/>
            <w:r>
              <w:rPr>
                <w:rFonts w:ascii="Trebuchet MS" w:eastAsia="Trebuchet MS" w:hAnsi="Trebuchet MS" w:cs="Trebuchet MS"/>
                <w:sz w:val="16"/>
                <w:szCs w:val="16"/>
              </w:rPr>
              <w:t>sprints</w:t>
            </w:r>
            <w:proofErr w:type="spellEnd"/>
            <w:r>
              <w:rPr>
                <w:rFonts w:ascii="Trebuchet MS" w:eastAsia="Trebuchet MS" w:hAnsi="Trebuchet MS" w:cs="Trebuchet MS"/>
                <w:sz w:val="16"/>
                <w:szCs w:val="16"/>
              </w:rPr>
              <w:t xml:space="preserve"> completamente en las fechas establecidas.</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7624F583"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40%</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02EB9742"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05965327"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2E2369F9"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La tecnología utilizada no alcanza las expectativas</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1FA5433C"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39%</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22111D1B"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w:t>
            </w:r>
          </w:p>
        </w:tc>
      </w:tr>
      <w:tr w:rsidR="00BF13C2" w14:paraId="6DDA6D9D"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7300B770"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Documentación del proyecto deficiente.</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7D8A2D55"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38%</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38FA1A94"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w:t>
            </w:r>
          </w:p>
        </w:tc>
      </w:tr>
      <w:tr w:rsidR="00BF13C2" w14:paraId="77880BDA"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6FAC15AC"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No se aplican estándares establecidos</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37C84838"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38%</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19875301"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59B5945B"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393B96C4"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Miembro del equipo realiza de manera deficiente las actividades establecidas</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3E13BEAF"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36%</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1687257B"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27746814"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26095B80"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Deficiente formación del equipo de trabajo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5007FB51"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35%</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5D4126A5"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w:t>
            </w:r>
          </w:p>
        </w:tc>
      </w:tr>
      <w:tr w:rsidR="00BF13C2" w14:paraId="337645FA"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37C97C77"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Los costos superan a lo planificado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47B8B9B8"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35%</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14B9B58B"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r w:rsidR="00BF13C2" w14:paraId="25C06A3A"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5B674F4D"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Retraso en entregas al cliente</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255A21C1"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35%</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0DCDA85B"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1</w:t>
            </w:r>
          </w:p>
        </w:tc>
      </w:tr>
      <w:tr w:rsidR="00BF13C2" w14:paraId="500DD91C"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61B7EB44"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Roles mal establecidos en el equipo de trabajo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67C97262"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28%</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3635FBE9"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w:t>
            </w:r>
          </w:p>
        </w:tc>
      </w:tr>
      <w:tr w:rsidR="00BF13C2" w14:paraId="4906D90C"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3E4EDB3E"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Ausencia de algún integrante del equipo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723DABB8"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20%</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42F195A6"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3</w:t>
            </w:r>
          </w:p>
        </w:tc>
      </w:tr>
      <w:tr w:rsidR="00BF13C2" w14:paraId="36A18C93" w14:textId="77777777" w:rsidTr="00BF13C2">
        <w:trPr>
          <w:jc w:val="center"/>
        </w:trPr>
        <w:tc>
          <w:tcPr>
            <w:cnfStyle w:val="001000000000" w:firstRow="0" w:lastRow="0" w:firstColumn="1" w:lastColumn="0" w:oddVBand="0" w:evenVBand="0" w:oddHBand="0" w:evenHBand="0" w:firstRowFirstColumn="0" w:firstRowLastColumn="0" w:lastRowFirstColumn="0" w:lastRowLastColumn="0"/>
            <w:tcW w:w="5160" w:type="dxa"/>
            <w:tcBorders>
              <w:left w:val="single" w:sz="8" w:space="0" w:color="B8CCE4"/>
              <w:bottom w:val="single" w:sz="8" w:space="0" w:color="B8CCE4"/>
              <w:right w:val="single" w:sz="8" w:space="0" w:color="B8CCE4"/>
            </w:tcBorders>
            <w:shd w:val="clear" w:color="auto" w:fill="FFFFFF"/>
            <w:tcMar>
              <w:top w:w="100" w:type="dxa"/>
              <w:left w:w="80" w:type="dxa"/>
              <w:bottom w:w="100" w:type="dxa"/>
              <w:right w:w="80" w:type="dxa"/>
            </w:tcMar>
          </w:tcPr>
          <w:p w14:paraId="26C16FBC" w14:textId="77777777" w:rsidR="00BF13C2" w:rsidRDefault="00671562">
            <w:pPr>
              <w:ind w:left="567"/>
              <w:jc w:val="center"/>
              <w:rPr>
                <w:rFonts w:ascii="Trebuchet MS" w:eastAsia="Trebuchet MS" w:hAnsi="Trebuchet MS" w:cs="Trebuchet MS"/>
                <w:sz w:val="16"/>
                <w:szCs w:val="16"/>
              </w:rPr>
            </w:pPr>
            <w:r>
              <w:rPr>
                <w:rFonts w:ascii="Trebuchet MS" w:eastAsia="Trebuchet MS" w:hAnsi="Trebuchet MS" w:cs="Trebuchet MS"/>
                <w:sz w:val="16"/>
                <w:szCs w:val="16"/>
              </w:rPr>
              <w:t>Miembro se retira del equipo de trabajo.</w:t>
            </w:r>
          </w:p>
        </w:tc>
        <w:tc>
          <w:tcPr>
            <w:tcW w:w="2460" w:type="dxa"/>
            <w:tcBorders>
              <w:bottom w:val="single" w:sz="8" w:space="0" w:color="B8CCE4"/>
              <w:right w:val="single" w:sz="8" w:space="0" w:color="B8CCE4"/>
            </w:tcBorders>
            <w:shd w:val="clear" w:color="auto" w:fill="FFFFFF"/>
            <w:tcMar>
              <w:top w:w="100" w:type="dxa"/>
              <w:left w:w="80" w:type="dxa"/>
              <w:bottom w:w="100" w:type="dxa"/>
              <w:right w:w="80" w:type="dxa"/>
            </w:tcMar>
          </w:tcPr>
          <w:p w14:paraId="65E858FC"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18%</w:t>
            </w:r>
          </w:p>
        </w:tc>
        <w:tc>
          <w:tcPr>
            <w:tcW w:w="1740" w:type="dxa"/>
            <w:tcBorders>
              <w:bottom w:val="single" w:sz="8" w:space="0" w:color="B8CCE4"/>
              <w:right w:val="single" w:sz="8" w:space="0" w:color="B8CCE4"/>
            </w:tcBorders>
            <w:shd w:val="clear" w:color="auto" w:fill="FFFFFF"/>
            <w:tcMar>
              <w:top w:w="100" w:type="dxa"/>
              <w:left w:w="80" w:type="dxa"/>
              <w:bottom w:w="100" w:type="dxa"/>
              <w:right w:w="80" w:type="dxa"/>
            </w:tcMar>
          </w:tcPr>
          <w:p w14:paraId="1DAAA5A6" w14:textId="77777777" w:rsidR="00BF13C2" w:rsidRDefault="00671562">
            <w:pPr>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6"/>
                <w:szCs w:val="16"/>
              </w:rPr>
            </w:pPr>
            <w:r>
              <w:rPr>
                <w:rFonts w:ascii="Trebuchet MS" w:eastAsia="Trebuchet MS" w:hAnsi="Trebuchet MS" w:cs="Trebuchet MS"/>
                <w:sz w:val="16"/>
                <w:szCs w:val="16"/>
              </w:rPr>
              <w:t>2</w:t>
            </w:r>
          </w:p>
        </w:tc>
      </w:tr>
    </w:tbl>
    <w:p w14:paraId="6E9AB0E0" w14:textId="77777777" w:rsidR="00BF13C2" w:rsidRDefault="00BF13C2">
      <w:pPr>
        <w:spacing w:line="240" w:lineRule="auto"/>
        <w:ind w:left="567"/>
        <w:jc w:val="both"/>
      </w:pPr>
    </w:p>
    <w:p w14:paraId="3F807A89" w14:textId="77777777" w:rsidR="00BF13C2" w:rsidRDefault="00671562">
      <w:pPr>
        <w:spacing w:before="200"/>
        <w:ind w:left="567"/>
        <w:jc w:val="center"/>
        <w:rPr>
          <w:i/>
        </w:rPr>
      </w:pPr>
      <w:r>
        <w:rPr>
          <w:i/>
        </w:rPr>
        <w:t>Tabla 3. Riesgos del Proyecto</w:t>
      </w:r>
    </w:p>
    <w:p w14:paraId="3EE9A8AB" w14:textId="77777777" w:rsidR="00BF13C2" w:rsidRDefault="00671562">
      <w:pPr>
        <w:pStyle w:val="Ttulo2"/>
        <w:spacing w:before="200"/>
        <w:ind w:left="567" w:hanging="567"/>
        <w:rPr>
          <w:color w:val="000000"/>
        </w:rPr>
      </w:pPr>
      <w:bookmarkStart w:id="26" w:name="_o1743cfb3hma" w:colFirst="0" w:colLast="0"/>
      <w:bookmarkEnd w:id="26"/>
      <w:r>
        <w:rPr>
          <w:color w:val="000000"/>
        </w:rPr>
        <w:t>2.7 Costeo</w:t>
      </w:r>
    </w:p>
    <w:p w14:paraId="24F88C3A" w14:textId="77777777" w:rsidR="00BF13C2" w:rsidRDefault="00671562">
      <w:pPr>
        <w:spacing w:line="240" w:lineRule="auto"/>
        <w:ind w:left="567"/>
        <w:jc w:val="both"/>
      </w:pPr>
      <w:r>
        <w:tab/>
        <w:t>En la siguiente tabla, se presenta el presupuesto de costos necesario para que el equipo de trabajo pueda realizar el proyecto a fin.</w:t>
      </w:r>
    </w:p>
    <w:p w14:paraId="6E285A52" w14:textId="77777777" w:rsidR="00BF13C2" w:rsidRDefault="00BF13C2">
      <w:pPr>
        <w:spacing w:line="240" w:lineRule="auto"/>
        <w:jc w:val="both"/>
      </w:pPr>
    </w:p>
    <w:tbl>
      <w:tblPr>
        <w:tblStyle w:val="a2"/>
        <w:tblW w:w="8779"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396"/>
        <w:gridCol w:w="721"/>
        <w:gridCol w:w="819"/>
        <w:gridCol w:w="1215"/>
        <w:gridCol w:w="710"/>
        <w:gridCol w:w="874"/>
        <w:gridCol w:w="1338"/>
        <w:gridCol w:w="1201"/>
        <w:gridCol w:w="505"/>
      </w:tblGrid>
      <w:tr w:rsidR="00BF13C2" w14:paraId="0546EDD7" w14:textId="77777777">
        <w:trPr>
          <w:trHeight w:val="780"/>
        </w:trPr>
        <w:tc>
          <w:tcPr>
            <w:tcW w:w="1395" w:type="dxa"/>
            <w:tcMar>
              <w:top w:w="20" w:type="dxa"/>
              <w:left w:w="20" w:type="dxa"/>
              <w:bottom w:w="100" w:type="dxa"/>
              <w:right w:w="20" w:type="dxa"/>
            </w:tcMar>
            <w:vAlign w:val="center"/>
          </w:tcPr>
          <w:p w14:paraId="1D1DE00C" w14:textId="77777777" w:rsidR="00BF13C2" w:rsidRDefault="00BF13C2">
            <w:pPr>
              <w:widowControl w:val="0"/>
              <w:pBdr>
                <w:top w:val="nil"/>
                <w:left w:val="nil"/>
                <w:bottom w:val="nil"/>
                <w:right w:val="nil"/>
                <w:between w:val="nil"/>
              </w:pBdr>
            </w:pPr>
          </w:p>
        </w:tc>
        <w:tc>
          <w:tcPr>
            <w:tcW w:w="720" w:type="dxa"/>
            <w:tcBorders>
              <w:top w:val="single" w:sz="8" w:space="0" w:color="000000"/>
              <w:left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1E28E156" w14:textId="77777777" w:rsidR="00BF13C2" w:rsidRDefault="00671562">
            <w:pPr>
              <w:spacing w:line="240" w:lineRule="auto"/>
              <w:jc w:val="center"/>
            </w:pPr>
            <w:r>
              <w:rPr>
                <w:rFonts w:ascii="Calibri" w:eastAsia="Calibri" w:hAnsi="Calibri" w:cs="Calibri"/>
                <w:b/>
                <w:color w:val="FFFFFF"/>
                <w:sz w:val="16"/>
                <w:szCs w:val="16"/>
              </w:rPr>
              <w:t>Hora presencial</w:t>
            </w:r>
          </w:p>
        </w:tc>
        <w:tc>
          <w:tcPr>
            <w:tcW w:w="819" w:type="dxa"/>
            <w:tcBorders>
              <w:top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215963D4" w14:textId="77777777" w:rsidR="00BF13C2" w:rsidRDefault="00671562">
            <w:pPr>
              <w:spacing w:line="240" w:lineRule="auto"/>
              <w:jc w:val="center"/>
            </w:pPr>
            <w:r>
              <w:rPr>
                <w:rFonts w:ascii="Calibri" w:eastAsia="Calibri" w:hAnsi="Calibri" w:cs="Calibri"/>
                <w:b/>
                <w:color w:val="FFFFFF"/>
                <w:sz w:val="16"/>
                <w:szCs w:val="16"/>
              </w:rPr>
              <w:t>Hora no presencial</w:t>
            </w:r>
          </w:p>
        </w:tc>
        <w:tc>
          <w:tcPr>
            <w:tcW w:w="1215" w:type="dxa"/>
            <w:tcBorders>
              <w:top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7D578FB5" w14:textId="77777777" w:rsidR="00BF13C2" w:rsidRDefault="00671562">
            <w:pPr>
              <w:spacing w:line="240" w:lineRule="auto"/>
              <w:jc w:val="center"/>
            </w:pPr>
            <w:r>
              <w:rPr>
                <w:rFonts w:ascii="Calibri" w:eastAsia="Calibri" w:hAnsi="Calibri" w:cs="Calibri"/>
                <w:b/>
                <w:color w:val="FFFFFF"/>
                <w:sz w:val="16"/>
                <w:szCs w:val="16"/>
              </w:rPr>
              <w:t>Costo unitario / hora</w:t>
            </w:r>
          </w:p>
        </w:tc>
        <w:tc>
          <w:tcPr>
            <w:tcW w:w="710" w:type="dxa"/>
            <w:tcBorders>
              <w:top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23310ED6" w14:textId="77777777" w:rsidR="00BF13C2" w:rsidRDefault="00671562">
            <w:pPr>
              <w:spacing w:line="240" w:lineRule="auto"/>
              <w:jc w:val="center"/>
            </w:pPr>
            <w:proofErr w:type="spellStart"/>
            <w:r>
              <w:rPr>
                <w:rFonts w:ascii="Calibri" w:eastAsia="Calibri" w:hAnsi="Calibri" w:cs="Calibri"/>
                <w:b/>
                <w:color w:val="FFFFFF"/>
                <w:sz w:val="16"/>
                <w:szCs w:val="16"/>
              </w:rPr>
              <w:t>Cant</w:t>
            </w:r>
            <w:proofErr w:type="spellEnd"/>
            <w:r>
              <w:rPr>
                <w:rFonts w:ascii="Calibri" w:eastAsia="Calibri" w:hAnsi="Calibri" w:cs="Calibri"/>
                <w:b/>
                <w:color w:val="FFFFFF"/>
                <w:sz w:val="16"/>
                <w:szCs w:val="16"/>
              </w:rPr>
              <w:t xml:space="preserve"> #</w:t>
            </w:r>
          </w:p>
        </w:tc>
        <w:tc>
          <w:tcPr>
            <w:tcW w:w="874" w:type="dxa"/>
            <w:tcBorders>
              <w:top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2C12F9CA" w14:textId="77777777" w:rsidR="00BF13C2" w:rsidRDefault="00671562">
            <w:pPr>
              <w:spacing w:line="240" w:lineRule="auto"/>
              <w:jc w:val="center"/>
            </w:pPr>
            <w:r>
              <w:rPr>
                <w:rFonts w:ascii="Calibri" w:eastAsia="Calibri" w:hAnsi="Calibri" w:cs="Calibri"/>
                <w:b/>
                <w:color w:val="FFFFFF"/>
                <w:sz w:val="16"/>
                <w:szCs w:val="16"/>
              </w:rPr>
              <w:t>Aplicación porcentaje políticas de la Empresa</w:t>
            </w:r>
          </w:p>
        </w:tc>
        <w:tc>
          <w:tcPr>
            <w:tcW w:w="1338" w:type="dxa"/>
            <w:tcBorders>
              <w:top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6F059040" w14:textId="77777777" w:rsidR="00BF13C2" w:rsidRDefault="00671562">
            <w:pPr>
              <w:spacing w:line="240" w:lineRule="auto"/>
              <w:jc w:val="center"/>
            </w:pPr>
            <w:r>
              <w:rPr>
                <w:rFonts w:ascii="Calibri" w:eastAsia="Calibri" w:hAnsi="Calibri" w:cs="Calibri"/>
                <w:b/>
                <w:color w:val="FFFFFF"/>
                <w:sz w:val="16"/>
                <w:szCs w:val="16"/>
              </w:rPr>
              <w:t>Subtotales</w:t>
            </w:r>
          </w:p>
        </w:tc>
        <w:tc>
          <w:tcPr>
            <w:tcW w:w="1201" w:type="dxa"/>
            <w:tcBorders>
              <w:top w:val="single" w:sz="8" w:space="0" w:color="000000"/>
              <w:bottom w:val="single" w:sz="8" w:space="0" w:color="000000"/>
              <w:right w:val="single" w:sz="4" w:space="0" w:color="000000"/>
            </w:tcBorders>
            <w:shd w:val="clear" w:color="auto" w:fill="9BC2E6"/>
            <w:tcMar>
              <w:top w:w="20" w:type="dxa"/>
              <w:left w:w="20" w:type="dxa"/>
              <w:bottom w:w="100" w:type="dxa"/>
              <w:right w:w="20" w:type="dxa"/>
            </w:tcMar>
            <w:vAlign w:val="center"/>
          </w:tcPr>
          <w:p w14:paraId="437BC73C" w14:textId="77777777" w:rsidR="00BF13C2" w:rsidRDefault="00671562">
            <w:pPr>
              <w:spacing w:line="240" w:lineRule="auto"/>
              <w:jc w:val="center"/>
            </w:pPr>
            <w:r>
              <w:rPr>
                <w:rFonts w:ascii="Calibri" w:eastAsia="Calibri" w:hAnsi="Calibri" w:cs="Calibri"/>
                <w:b/>
                <w:color w:val="FFFFFF"/>
                <w:sz w:val="16"/>
                <w:szCs w:val="16"/>
              </w:rPr>
              <w:t>Totales  nivel 1</w:t>
            </w:r>
          </w:p>
        </w:tc>
        <w:tc>
          <w:tcPr>
            <w:tcW w:w="505" w:type="dxa"/>
            <w:tcBorders>
              <w:top w:val="single" w:sz="8" w:space="0" w:color="000000"/>
              <w:bottom w:val="single" w:sz="8" w:space="0" w:color="000000"/>
              <w:right w:val="single" w:sz="8" w:space="0" w:color="000000"/>
            </w:tcBorders>
            <w:shd w:val="clear" w:color="auto" w:fill="9BC2E6"/>
            <w:tcMar>
              <w:top w:w="20" w:type="dxa"/>
              <w:left w:w="20" w:type="dxa"/>
              <w:bottom w:w="100" w:type="dxa"/>
              <w:right w:w="20" w:type="dxa"/>
            </w:tcMar>
            <w:vAlign w:val="center"/>
          </w:tcPr>
          <w:p w14:paraId="7E97167E" w14:textId="77777777" w:rsidR="00BF13C2" w:rsidRDefault="00671562">
            <w:pPr>
              <w:spacing w:line="240" w:lineRule="auto"/>
              <w:jc w:val="center"/>
            </w:pPr>
            <w:r>
              <w:rPr>
                <w:rFonts w:ascii="Calibri" w:eastAsia="Calibri" w:hAnsi="Calibri" w:cs="Calibri"/>
                <w:b/>
                <w:color w:val="FFFFFF"/>
                <w:sz w:val="16"/>
                <w:szCs w:val="16"/>
              </w:rPr>
              <w:t>% del total</w:t>
            </w:r>
          </w:p>
        </w:tc>
      </w:tr>
      <w:tr w:rsidR="00BF13C2" w14:paraId="4EF26889" w14:textId="77777777">
        <w:trPr>
          <w:trHeight w:val="340"/>
        </w:trPr>
        <w:tc>
          <w:tcPr>
            <w:tcW w:w="1395" w:type="dxa"/>
            <w:tcBorders>
              <w:top w:val="single" w:sz="8" w:space="0" w:color="000000"/>
              <w:left w:val="single" w:sz="8" w:space="0" w:color="000000"/>
              <w:bottom w:val="single" w:sz="4" w:space="0" w:color="000000"/>
              <w:right w:val="single" w:sz="4" w:space="0" w:color="000000"/>
            </w:tcBorders>
            <w:shd w:val="clear" w:color="auto" w:fill="BDD7EE"/>
            <w:tcMar>
              <w:top w:w="20" w:type="dxa"/>
              <w:left w:w="20" w:type="dxa"/>
              <w:bottom w:w="100" w:type="dxa"/>
              <w:right w:w="20" w:type="dxa"/>
            </w:tcMar>
            <w:vAlign w:val="center"/>
          </w:tcPr>
          <w:p w14:paraId="0D1F1392" w14:textId="77777777" w:rsidR="00BF13C2" w:rsidRDefault="00671562">
            <w:pPr>
              <w:spacing w:line="240" w:lineRule="auto"/>
            </w:pPr>
            <w:r>
              <w:rPr>
                <w:rFonts w:ascii="Calibri" w:eastAsia="Calibri" w:hAnsi="Calibri" w:cs="Calibri"/>
                <w:b/>
                <w:sz w:val="18"/>
                <w:szCs w:val="18"/>
              </w:rPr>
              <w:t>1.- Gestión del Proyecto</w:t>
            </w:r>
          </w:p>
        </w:tc>
        <w:tc>
          <w:tcPr>
            <w:tcW w:w="72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7C3E7FEF"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04BEE100"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9CA6324"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w:t>
            </w:r>
          </w:p>
        </w:tc>
        <w:tc>
          <w:tcPr>
            <w:tcW w:w="71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544A2103"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3AE14E20"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707EF9E3"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w:t>
            </w:r>
          </w:p>
        </w:tc>
        <w:tc>
          <w:tcPr>
            <w:tcW w:w="1201"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5245789E"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     21,226,864 </w:t>
            </w:r>
          </w:p>
        </w:tc>
        <w:tc>
          <w:tcPr>
            <w:tcW w:w="505" w:type="dxa"/>
            <w:tcBorders>
              <w:bottom w:val="single" w:sz="4" w:space="0" w:color="000000"/>
              <w:right w:val="single" w:sz="8" w:space="0" w:color="000000"/>
            </w:tcBorders>
            <w:shd w:val="clear" w:color="auto" w:fill="BDD7EE"/>
            <w:tcMar>
              <w:top w:w="20" w:type="dxa"/>
              <w:left w:w="20" w:type="dxa"/>
              <w:bottom w:w="100" w:type="dxa"/>
              <w:right w:w="20" w:type="dxa"/>
            </w:tcMar>
            <w:vAlign w:val="center"/>
          </w:tcPr>
          <w:p w14:paraId="4E3128AE" w14:textId="77777777" w:rsidR="00BF13C2" w:rsidRDefault="00671562">
            <w:pPr>
              <w:spacing w:line="240" w:lineRule="auto"/>
              <w:jc w:val="center"/>
            </w:pPr>
            <w:r>
              <w:rPr>
                <w:rFonts w:ascii="Calibri" w:eastAsia="Calibri" w:hAnsi="Calibri" w:cs="Calibri"/>
                <w:sz w:val="16"/>
                <w:szCs w:val="16"/>
              </w:rPr>
              <w:t>94%</w:t>
            </w:r>
          </w:p>
        </w:tc>
      </w:tr>
      <w:tr w:rsidR="00BF13C2" w14:paraId="167E544D" w14:textId="77777777">
        <w:trPr>
          <w:trHeight w:val="12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44A13AFE" w14:textId="77777777" w:rsidR="00BF13C2" w:rsidRDefault="00671562">
            <w:pPr>
              <w:spacing w:line="240" w:lineRule="auto"/>
            </w:pPr>
            <w:r>
              <w:rPr>
                <w:rFonts w:ascii="Calibri" w:eastAsia="Calibri" w:hAnsi="Calibri" w:cs="Calibri"/>
                <w:sz w:val="18"/>
                <w:szCs w:val="18"/>
              </w:rPr>
              <w:t>Gerente del Proyecto</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7860F956" w14:textId="77777777" w:rsidR="00BF13C2" w:rsidRDefault="00671562">
            <w:pPr>
              <w:spacing w:line="240" w:lineRule="auto"/>
              <w:jc w:val="center"/>
            </w:pPr>
            <w:r>
              <w:rPr>
                <w:rFonts w:ascii="Calibri" w:eastAsia="Calibri" w:hAnsi="Calibri" w:cs="Calibri"/>
                <w:sz w:val="16"/>
                <w:szCs w:val="16"/>
              </w:rPr>
              <w:t>132</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3B4A5AFE" w14:textId="77777777" w:rsidR="00BF13C2" w:rsidRDefault="00671562">
            <w:pPr>
              <w:spacing w:line="240" w:lineRule="auto"/>
              <w:jc w:val="center"/>
            </w:pPr>
            <w:r>
              <w:rPr>
                <w:rFonts w:ascii="Calibri" w:eastAsia="Calibri" w:hAnsi="Calibri" w:cs="Calibri"/>
                <w:sz w:val="16"/>
                <w:szCs w:val="16"/>
              </w:rPr>
              <w:t>556</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2E919AC4" w14:textId="77777777" w:rsidR="00BF13C2" w:rsidRDefault="00671562">
            <w:pPr>
              <w:spacing w:line="240" w:lineRule="auto"/>
              <w:jc w:val="both"/>
            </w:pPr>
            <w:r>
              <w:rPr>
                <w:rFonts w:ascii="Calibri" w:eastAsia="Calibri" w:hAnsi="Calibri" w:cs="Calibri"/>
                <w:sz w:val="16"/>
                <w:szCs w:val="16"/>
              </w:rPr>
              <w:t xml:space="preserve"> $               6,980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22EB1889" w14:textId="77777777" w:rsidR="00BF13C2" w:rsidRDefault="00671562">
            <w:pPr>
              <w:spacing w:line="240" w:lineRule="auto"/>
              <w:jc w:val="center"/>
            </w:pPr>
            <w:r>
              <w:rPr>
                <w:rFonts w:ascii="Calibri" w:eastAsia="Calibri" w:hAnsi="Calibri" w:cs="Calibri"/>
                <w:sz w:val="16"/>
                <w:szCs w:val="16"/>
              </w:rPr>
              <w:t>1</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3019169D"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4D854C84" w14:textId="77777777" w:rsidR="00BF13C2" w:rsidRDefault="00671562">
            <w:pPr>
              <w:spacing w:line="240" w:lineRule="auto"/>
              <w:jc w:val="both"/>
            </w:pPr>
            <w:r>
              <w:rPr>
                <w:rFonts w:ascii="Calibri" w:eastAsia="Calibri" w:hAnsi="Calibri" w:cs="Calibri"/>
                <w:sz w:val="16"/>
                <w:szCs w:val="16"/>
              </w:rPr>
              <w:t xml:space="preserve"> $          4,802,240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0DD548BC"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4A541389" w14:textId="77777777" w:rsidR="00BF13C2" w:rsidRDefault="00671562">
            <w:pPr>
              <w:spacing w:line="240" w:lineRule="auto"/>
              <w:jc w:val="center"/>
            </w:pPr>
            <w:r>
              <w:rPr>
                <w:rFonts w:ascii="Calibri" w:eastAsia="Calibri" w:hAnsi="Calibri" w:cs="Calibri"/>
                <w:sz w:val="16"/>
                <w:szCs w:val="16"/>
              </w:rPr>
              <w:t xml:space="preserve"> </w:t>
            </w:r>
          </w:p>
        </w:tc>
      </w:tr>
      <w:tr w:rsidR="00BF13C2" w14:paraId="30D16F9F" w14:textId="77777777">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0774C62C" w14:textId="77777777" w:rsidR="00BF13C2" w:rsidRDefault="00671562">
            <w:pPr>
              <w:spacing w:line="240" w:lineRule="auto"/>
            </w:pPr>
            <w:r>
              <w:rPr>
                <w:rFonts w:ascii="Calibri" w:eastAsia="Calibri" w:hAnsi="Calibri" w:cs="Calibri"/>
                <w:sz w:val="18"/>
                <w:szCs w:val="18"/>
              </w:rPr>
              <w:t>Desarrollador</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25E3424E" w14:textId="77777777" w:rsidR="00BF13C2" w:rsidRDefault="00671562">
            <w:pPr>
              <w:spacing w:line="240" w:lineRule="auto"/>
              <w:jc w:val="center"/>
            </w:pPr>
            <w:r>
              <w:rPr>
                <w:rFonts w:ascii="Calibri" w:eastAsia="Calibri" w:hAnsi="Calibri" w:cs="Calibri"/>
                <w:sz w:val="16"/>
                <w:szCs w:val="16"/>
              </w:rPr>
              <w:t>132</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1A736648" w14:textId="77777777" w:rsidR="00BF13C2" w:rsidRDefault="00671562">
            <w:pPr>
              <w:spacing w:line="240" w:lineRule="auto"/>
              <w:jc w:val="center"/>
            </w:pPr>
            <w:r>
              <w:rPr>
                <w:rFonts w:ascii="Calibri" w:eastAsia="Calibri" w:hAnsi="Calibri" w:cs="Calibri"/>
                <w:sz w:val="16"/>
                <w:szCs w:val="16"/>
              </w:rPr>
              <w:t>556</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5827979F" w14:textId="77777777" w:rsidR="00BF13C2" w:rsidRDefault="00671562">
            <w:pPr>
              <w:spacing w:line="240" w:lineRule="auto"/>
              <w:jc w:val="both"/>
            </w:pPr>
            <w:r>
              <w:rPr>
                <w:rFonts w:ascii="Calibri" w:eastAsia="Calibri" w:hAnsi="Calibri" w:cs="Calibri"/>
                <w:sz w:val="16"/>
                <w:szCs w:val="16"/>
              </w:rPr>
              <w:t xml:space="preserve"> $               4,120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01F082D6" w14:textId="77777777" w:rsidR="00BF13C2" w:rsidRDefault="00671562">
            <w:pPr>
              <w:spacing w:line="240" w:lineRule="auto"/>
              <w:jc w:val="center"/>
            </w:pPr>
            <w:r>
              <w:rPr>
                <w:rFonts w:ascii="Calibri" w:eastAsia="Calibri" w:hAnsi="Calibri" w:cs="Calibri"/>
                <w:sz w:val="16"/>
                <w:szCs w:val="16"/>
              </w:rPr>
              <w:t>2</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02D7F794"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3241A636" w14:textId="77777777" w:rsidR="00BF13C2" w:rsidRDefault="00671562">
            <w:pPr>
              <w:spacing w:line="240" w:lineRule="auto"/>
              <w:jc w:val="both"/>
            </w:pPr>
            <w:r>
              <w:rPr>
                <w:rFonts w:ascii="Calibri" w:eastAsia="Calibri" w:hAnsi="Calibri" w:cs="Calibri"/>
                <w:sz w:val="16"/>
                <w:szCs w:val="16"/>
              </w:rPr>
              <w:t xml:space="preserve"> $          5,669,120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1B922DFF"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51FB4D4D" w14:textId="77777777" w:rsidR="00BF13C2" w:rsidRDefault="00671562">
            <w:pPr>
              <w:spacing w:line="240" w:lineRule="auto"/>
              <w:jc w:val="center"/>
            </w:pPr>
            <w:r>
              <w:rPr>
                <w:rFonts w:ascii="Calibri" w:eastAsia="Calibri" w:hAnsi="Calibri" w:cs="Calibri"/>
                <w:sz w:val="16"/>
                <w:szCs w:val="16"/>
              </w:rPr>
              <w:t xml:space="preserve"> </w:t>
            </w:r>
          </w:p>
        </w:tc>
      </w:tr>
      <w:tr w:rsidR="00BF13C2" w14:paraId="587410B0" w14:textId="77777777">
        <w:trPr>
          <w:trHeight w:val="600"/>
        </w:trPr>
        <w:tc>
          <w:tcPr>
            <w:tcW w:w="1395" w:type="dxa"/>
            <w:tcBorders>
              <w:left w:val="single" w:sz="8" w:space="0" w:color="000000"/>
              <w:bottom w:val="single" w:sz="8" w:space="0" w:color="000000"/>
              <w:right w:val="single" w:sz="4" w:space="0" w:color="000000"/>
            </w:tcBorders>
            <w:tcMar>
              <w:top w:w="20" w:type="dxa"/>
              <w:left w:w="20" w:type="dxa"/>
              <w:bottom w:w="100" w:type="dxa"/>
              <w:right w:w="20" w:type="dxa"/>
            </w:tcMar>
            <w:vAlign w:val="center"/>
          </w:tcPr>
          <w:p w14:paraId="6DB3E8C5" w14:textId="77777777" w:rsidR="00BF13C2" w:rsidRDefault="00671562">
            <w:pPr>
              <w:spacing w:line="240" w:lineRule="auto"/>
            </w:pPr>
            <w:r>
              <w:rPr>
                <w:rFonts w:ascii="Calibri" w:eastAsia="Calibri" w:hAnsi="Calibri" w:cs="Calibri"/>
                <w:sz w:val="18"/>
                <w:szCs w:val="18"/>
              </w:rPr>
              <w:t>Encargado de Gestión de Informes y Análisis</w:t>
            </w:r>
          </w:p>
        </w:tc>
        <w:tc>
          <w:tcPr>
            <w:tcW w:w="720" w:type="dxa"/>
            <w:tcBorders>
              <w:bottom w:val="single" w:sz="8" w:space="0" w:color="000000"/>
              <w:right w:val="single" w:sz="4" w:space="0" w:color="000000"/>
            </w:tcBorders>
            <w:tcMar>
              <w:top w:w="20" w:type="dxa"/>
              <w:left w:w="20" w:type="dxa"/>
              <w:bottom w:w="100" w:type="dxa"/>
              <w:right w:w="20" w:type="dxa"/>
            </w:tcMar>
            <w:vAlign w:val="center"/>
          </w:tcPr>
          <w:p w14:paraId="29F5CEBF" w14:textId="77777777" w:rsidR="00BF13C2" w:rsidRDefault="00671562">
            <w:pPr>
              <w:spacing w:line="240" w:lineRule="auto"/>
              <w:jc w:val="center"/>
            </w:pPr>
            <w:r>
              <w:rPr>
                <w:rFonts w:ascii="Calibri" w:eastAsia="Calibri" w:hAnsi="Calibri" w:cs="Calibri"/>
                <w:sz w:val="16"/>
                <w:szCs w:val="16"/>
              </w:rPr>
              <w:t>132</w:t>
            </w:r>
          </w:p>
        </w:tc>
        <w:tc>
          <w:tcPr>
            <w:tcW w:w="819" w:type="dxa"/>
            <w:tcBorders>
              <w:bottom w:val="single" w:sz="8" w:space="0" w:color="000000"/>
              <w:right w:val="single" w:sz="4" w:space="0" w:color="000000"/>
            </w:tcBorders>
            <w:tcMar>
              <w:top w:w="20" w:type="dxa"/>
              <w:left w:w="20" w:type="dxa"/>
              <w:bottom w:w="100" w:type="dxa"/>
              <w:right w:w="20" w:type="dxa"/>
            </w:tcMar>
            <w:vAlign w:val="center"/>
          </w:tcPr>
          <w:p w14:paraId="56092E8E" w14:textId="77777777" w:rsidR="00BF13C2" w:rsidRDefault="00671562">
            <w:pPr>
              <w:spacing w:line="240" w:lineRule="auto"/>
              <w:jc w:val="center"/>
            </w:pPr>
            <w:r>
              <w:rPr>
                <w:rFonts w:ascii="Calibri" w:eastAsia="Calibri" w:hAnsi="Calibri" w:cs="Calibri"/>
                <w:sz w:val="16"/>
                <w:szCs w:val="16"/>
              </w:rPr>
              <w:t>556</w:t>
            </w:r>
          </w:p>
        </w:tc>
        <w:tc>
          <w:tcPr>
            <w:tcW w:w="1215" w:type="dxa"/>
            <w:tcBorders>
              <w:bottom w:val="single" w:sz="8" w:space="0" w:color="000000"/>
              <w:right w:val="single" w:sz="4" w:space="0" w:color="000000"/>
            </w:tcBorders>
            <w:tcMar>
              <w:top w:w="20" w:type="dxa"/>
              <w:left w:w="20" w:type="dxa"/>
              <w:bottom w:w="100" w:type="dxa"/>
              <w:right w:w="20" w:type="dxa"/>
            </w:tcMar>
            <w:vAlign w:val="center"/>
          </w:tcPr>
          <w:p w14:paraId="394BEE21" w14:textId="77777777" w:rsidR="00BF13C2" w:rsidRDefault="00671562">
            <w:pPr>
              <w:spacing w:line="240" w:lineRule="auto"/>
              <w:jc w:val="both"/>
            </w:pPr>
            <w:r>
              <w:rPr>
                <w:rFonts w:ascii="Calibri" w:eastAsia="Calibri" w:hAnsi="Calibri" w:cs="Calibri"/>
                <w:sz w:val="16"/>
                <w:szCs w:val="16"/>
              </w:rPr>
              <w:t xml:space="preserve"> $               5,211 </w:t>
            </w:r>
          </w:p>
        </w:tc>
        <w:tc>
          <w:tcPr>
            <w:tcW w:w="710" w:type="dxa"/>
            <w:tcBorders>
              <w:bottom w:val="single" w:sz="8" w:space="0" w:color="000000"/>
              <w:right w:val="single" w:sz="4" w:space="0" w:color="000000"/>
            </w:tcBorders>
            <w:tcMar>
              <w:top w:w="20" w:type="dxa"/>
              <w:left w:w="20" w:type="dxa"/>
              <w:bottom w:w="100" w:type="dxa"/>
              <w:right w:w="20" w:type="dxa"/>
            </w:tcMar>
            <w:vAlign w:val="center"/>
          </w:tcPr>
          <w:p w14:paraId="30FB3B16" w14:textId="77777777" w:rsidR="00BF13C2" w:rsidRDefault="00671562">
            <w:pPr>
              <w:spacing w:line="240" w:lineRule="auto"/>
              <w:jc w:val="center"/>
            </w:pPr>
            <w:r>
              <w:rPr>
                <w:rFonts w:ascii="Calibri" w:eastAsia="Calibri" w:hAnsi="Calibri" w:cs="Calibri"/>
                <w:sz w:val="16"/>
                <w:szCs w:val="16"/>
              </w:rPr>
              <w:t>3</w:t>
            </w:r>
          </w:p>
        </w:tc>
        <w:tc>
          <w:tcPr>
            <w:tcW w:w="874" w:type="dxa"/>
            <w:tcBorders>
              <w:bottom w:val="single" w:sz="8" w:space="0" w:color="000000"/>
              <w:right w:val="single" w:sz="4" w:space="0" w:color="000000"/>
            </w:tcBorders>
            <w:tcMar>
              <w:top w:w="20" w:type="dxa"/>
              <w:left w:w="20" w:type="dxa"/>
              <w:bottom w:w="100" w:type="dxa"/>
              <w:right w:w="20" w:type="dxa"/>
            </w:tcMar>
            <w:vAlign w:val="center"/>
          </w:tcPr>
          <w:p w14:paraId="31167F54"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8" w:space="0" w:color="000000"/>
              <w:right w:val="single" w:sz="4" w:space="0" w:color="000000"/>
            </w:tcBorders>
            <w:tcMar>
              <w:top w:w="20" w:type="dxa"/>
              <w:left w:w="20" w:type="dxa"/>
              <w:bottom w:w="100" w:type="dxa"/>
              <w:right w:w="20" w:type="dxa"/>
            </w:tcMar>
            <w:vAlign w:val="center"/>
          </w:tcPr>
          <w:p w14:paraId="471F862B" w14:textId="77777777" w:rsidR="00BF13C2" w:rsidRDefault="00671562">
            <w:pPr>
              <w:spacing w:line="240" w:lineRule="auto"/>
              <w:jc w:val="both"/>
            </w:pPr>
            <w:r>
              <w:rPr>
                <w:rFonts w:ascii="Calibri" w:eastAsia="Calibri" w:hAnsi="Calibri" w:cs="Calibri"/>
                <w:sz w:val="16"/>
                <w:szCs w:val="16"/>
              </w:rPr>
              <w:t xml:space="preserve"> $        10,755,504 </w:t>
            </w:r>
          </w:p>
        </w:tc>
        <w:tc>
          <w:tcPr>
            <w:tcW w:w="1201" w:type="dxa"/>
            <w:tcBorders>
              <w:bottom w:val="single" w:sz="8" w:space="0" w:color="000000"/>
              <w:right w:val="single" w:sz="4" w:space="0" w:color="000000"/>
            </w:tcBorders>
            <w:tcMar>
              <w:top w:w="20" w:type="dxa"/>
              <w:left w:w="20" w:type="dxa"/>
              <w:bottom w:w="100" w:type="dxa"/>
              <w:right w:w="20" w:type="dxa"/>
            </w:tcMar>
            <w:vAlign w:val="center"/>
          </w:tcPr>
          <w:p w14:paraId="1F6AF27E"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8" w:space="0" w:color="000000"/>
              <w:right w:val="single" w:sz="8" w:space="0" w:color="000000"/>
            </w:tcBorders>
            <w:tcMar>
              <w:top w:w="20" w:type="dxa"/>
              <w:left w:w="20" w:type="dxa"/>
              <w:bottom w:w="100" w:type="dxa"/>
              <w:right w:w="20" w:type="dxa"/>
            </w:tcMar>
            <w:vAlign w:val="center"/>
          </w:tcPr>
          <w:p w14:paraId="64E5A190" w14:textId="77777777" w:rsidR="00BF13C2" w:rsidRDefault="00671562">
            <w:pPr>
              <w:spacing w:line="240" w:lineRule="auto"/>
              <w:jc w:val="center"/>
            </w:pPr>
            <w:r>
              <w:rPr>
                <w:rFonts w:ascii="Calibri" w:eastAsia="Calibri" w:hAnsi="Calibri" w:cs="Calibri"/>
                <w:sz w:val="16"/>
                <w:szCs w:val="16"/>
              </w:rPr>
              <w:t xml:space="preserve"> </w:t>
            </w:r>
          </w:p>
        </w:tc>
      </w:tr>
      <w:tr w:rsidR="00BF13C2" w14:paraId="7A294CC1" w14:textId="77777777">
        <w:trPr>
          <w:trHeight w:val="240"/>
        </w:trPr>
        <w:tc>
          <w:tcPr>
            <w:tcW w:w="1395" w:type="dxa"/>
            <w:tcBorders>
              <w:left w:val="single" w:sz="8" w:space="0" w:color="000000"/>
              <w:bottom w:val="single" w:sz="4" w:space="0" w:color="000000"/>
              <w:right w:val="single" w:sz="4" w:space="0" w:color="000000"/>
            </w:tcBorders>
            <w:shd w:val="clear" w:color="auto" w:fill="BDD7EE"/>
            <w:tcMar>
              <w:top w:w="20" w:type="dxa"/>
              <w:left w:w="20" w:type="dxa"/>
              <w:bottom w:w="100" w:type="dxa"/>
              <w:right w:w="20" w:type="dxa"/>
            </w:tcMar>
            <w:vAlign w:val="center"/>
          </w:tcPr>
          <w:p w14:paraId="77B1280B" w14:textId="77777777" w:rsidR="00BF13C2" w:rsidRDefault="00671562">
            <w:pPr>
              <w:spacing w:line="240" w:lineRule="auto"/>
            </w:pPr>
            <w:r>
              <w:rPr>
                <w:rFonts w:ascii="Calibri" w:eastAsia="Calibri" w:hAnsi="Calibri" w:cs="Calibri"/>
                <w:b/>
                <w:sz w:val="18"/>
                <w:szCs w:val="18"/>
              </w:rPr>
              <w:t>2.- Hardware</w:t>
            </w:r>
          </w:p>
        </w:tc>
        <w:tc>
          <w:tcPr>
            <w:tcW w:w="72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625A34B7"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39A54119"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13BF3626" w14:textId="77777777" w:rsidR="00BF13C2" w:rsidRDefault="00671562">
            <w:pPr>
              <w:spacing w:line="240" w:lineRule="auto"/>
              <w:jc w:val="center"/>
            </w:pPr>
            <w:r>
              <w:rPr>
                <w:rFonts w:ascii="Calibri" w:eastAsia="Calibri" w:hAnsi="Calibri" w:cs="Calibri"/>
                <w:sz w:val="16"/>
                <w:szCs w:val="16"/>
              </w:rPr>
              <w:t xml:space="preserve"> </w:t>
            </w:r>
          </w:p>
        </w:tc>
        <w:tc>
          <w:tcPr>
            <w:tcW w:w="71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98D1005"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3AC5CD8"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67299D2" w14:textId="77777777" w:rsidR="00BF13C2" w:rsidRDefault="00671562">
            <w:pPr>
              <w:spacing w:line="240" w:lineRule="auto"/>
              <w:jc w:val="center"/>
            </w:pPr>
            <w:r>
              <w:rPr>
                <w:rFonts w:ascii="Calibri" w:eastAsia="Calibri" w:hAnsi="Calibri" w:cs="Calibri"/>
                <w:sz w:val="16"/>
                <w:szCs w:val="16"/>
              </w:rPr>
              <w:t xml:space="preserve"> </w:t>
            </w:r>
          </w:p>
        </w:tc>
        <w:tc>
          <w:tcPr>
            <w:tcW w:w="1201"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1583CE7B" w14:textId="77777777" w:rsidR="00BF13C2" w:rsidRDefault="00671562">
            <w:pPr>
              <w:spacing w:line="240" w:lineRule="auto"/>
              <w:jc w:val="both"/>
            </w:pPr>
            <w:r>
              <w:rPr>
                <w:rFonts w:ascii="Calibri" w:eastAsia="Calibri" w:hAnsi="Calibri" w:cs="Calibri"/>
                <w:sz w:val="16"/>
                <w:szCs w:val="16"/>
              </w:rPr>
              <w:t xml:space="preserve">$          971,993 </w:t>
            </w:r>
          </w:p>
        </w:tc>
        <w:tc>
          <w:tcPr>
            <w:tcW w:w="505" w:type="dxa"/>
            <w:tcBorders>
              <w:bottom w:val="single" w:sz="4" w:space="0" w:color="000000"/>
              <w:right w:val="single" w:sz="8" w:space="0" w:color="000000"/>
            </w:tcBorders>
            <w:shd w:val="clear" w:color="auto" w:fill="BDD7EE"/>
            <w:tcMar>
              <w:top w:w="20" w:type="dxa"/>
              <w:left w:w="20" w:type="dxa"/>
              <w:bottom w:w="100" w:type="dxa"/>
              <w:right w:w="20" w:type="dxa"/>
            </w:tcMar>
            <w:vAlign w:val="center"/>
          </w:tcPr>
          <w:p w14:paraId="7C94F934" w14:textId="77777777" w:rsidR="00BF13C2" w:rsidRDefault="00671562">
            <w:pPr>
              <w:spacing w:line="240" w:lineRule="auto"/>
              <w:jc w:val="center"/>
            </w:pPr>
            <w:r>
              <w:rPr>
                <w:rFonts w:ascii="Calibri" w:eastAsia="Calibri" w:hAnsi="Calibri" w:cs="Calibri"/>
                <w:sz w:val="16"/>
                <w:szCs w:val="16"/>
              </w:rPr>
              <w:t>4%</w:t>
            </w:r>
          </w:p>
        </w:tc>
      </w:tr>
      <w:tr w:rsidR="00BF13C2" w14:paraId="4EE80484" w14:textId="77777777">
        <w:trPr>
          <w:trHeight w:val="22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1D727489" w14:textId="77777777" w:rsidR="00BF13C2" w:rsidRDefault="00671562">
            <w:pPr>
              <w:spacing w:line="240" w:lineRule="auto"/>
            </w:pPr>
            <w:r>
              <w:rPr>
                <w:rFonts w:ascii="Calibri" w:eastAsia="Calibri" w:hAnsi="Calibri" w:cs="Calibri"/>
                <w:sz w:val="18"/>
                <w:szCs w:val="18"/>
              </w:rPr>
              <w:t>Computadores</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4AED7F50"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143A0E36"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123FE18C" w14:textId="77777777" w:rsidR="00BF13C2" w:rsidRDefault="00671562">
            <w:pPr>
              <w:spacing w:line="240" w:lineRule="auto"/>
              <w:jc w:val="both"/>
            </w:pPr>
            <w:r>
              <w:rPr>
                <w:rFonts w:ascii="Calibri" w:eastAsia="Calibri" w:hAnsi="Calibri" w:cs="Calibri"/>
                <w:sz w:val="16"/>
                <w:szCs w:val="16"/>
              </w:rPr>
              <w:t xml:space="preserve"> $       1,149,990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37BC669E" w14:textId="77777777" w:rsidR="00BF13C2" w:rsidRDefault="00671562">
            <w:pPr>
              <w:spacing w:line="240" w:lineRule="auto"/>
              <w:jc w:val="center"/>
            </w:pPr>
            <w:r>
              <w:rPr>
                <w:rFonts w:ascii="Calibri" w:eastAsia="Calibri" w:hAnsi="Calibri" w:cs="Calibri"/>
                <w:sz w:val="16"/>
                <w:szCs w:val="16"/>
              </w:rPr>
              <w:t>6</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51B97C10"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53D94249" w14:textId="77777777" w:rsidR="00BF13C2" w:rsidRDefault="00671562">
            <w:pPr>
              <w:spacing w:line="240" w:lineRule="auto"/>
              <w:jc w:val="both"/>
            </w:pPr>
            <w:r>
              <w:rPr>
                <w:rFonts w:ascii="Calibri" w:eastAsia="Calibri" w:hAnsi="Calibri" w:cs="Calibri"/>
                <w:sz w:val="16"/>
                <w:szCs w:val="16"/>
              </w:rPr>
              <w:t xml:space="preserve">$         827,992.80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50D0C781"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748289A9" w14:textId="77777777" w:rsidR="00BF13C2" w:rsidRDefault="00671562">
            <w:pPr>
              <w:spacing w:line="240" w:lineRule="auto"/>
              <w:jc w:val="center"/>
            </w:pPr>
            <w:r>
              <w:rPr>
                <w:rFonts w:ascii="Calibri" w:eastAsia="Calibri" w:hAnsi="Calibri" w:cs="Calibri"/>
                <w:sz w:val="16"/>
                <w:szCs w:val="16"/>
              </w:rPr>
              <w:t xml:space="preserve"> </w:t>
            </w:r>
          </w:p>
        </w:tc>
      </w:tr>
      <w:tr w:rsidR="00BF13C2" w14:paraId="1D213B6C" w14:textId="77777777">
        <w:trPr>
          <w:trHeight w:val="220"/>
        </w:trPr>
        <w:tc>
          <w:tcPr>
            <w:tcW w:w="1395" w:type="dxa"/>
            <w:tcBorders>
              <w:left w:val="single" w:sz="8" w:space="0" w:color="000000"/>
              <w:bottom w:val="single" w:sz="8" w:space="0" w:color="000000"/>
              <w:right w:val="single" w:sz="4" w:space="0" w:color="000000"/>
            </w:tcBorders>
            <w:tcMar>
              <w:top w:w="20" w:type="dxa"/>
              <w:left w:w="20" w:type="dxa"/>
              <w:bottom w:w="100" w:type="dxa"/>
              <w:right w:w="20" w:type="dxa"/>
            </w:tcMar>
            <w:vAlign w:val="center"/>
          </w:tcPr>
          <w:p w14:paraId="360219FD" w14:textId="77777777" w:rsidR="00BF13C2" w:rsidRDefault="00671562">
            <w:pPr>
              <w:spacing w:line="240" w:lineRule="auto"/>
            </w:pPr>
            <w:r>
              <w:rPr>
                <w:rFonts w:ascii="Calibri" w:eastAsia="Calibri" w:hAnsi="Calibri" w:cs="Calibri"/>
                <w:sz w:val="18"/>
                <w:szCs w:val="18"/>
              </w:rPr>
              <w:t>Servidores</w:t>
            </w:r>
          </w:p>
        </w:tc>
        <w:tc>
          <w:tcPr>
            <w:tcW w:w="720" w:type="dxa"/>
            <w:tcBorders>
              <w:bottom w:val="single" w:sz="8" w:space="0" w:color="000000"/>
              <w:right w:val="single" w:sz="4" w:space="0" w:color="000000"/>
            </w:tcBorders>
            <w:tcMar>
              <w:top w:w="20" w:type="dxa"/>
              <w:left w:w="20" w:type="dxa"/>
              <w:bottom w:w="100" w:type="dxa"/>
              <w:right w:w="20" w:type="dxa"/>
            </w:tcMar>
            <w:vAlign w:val="center"/>
          </w:tcPr>
          <w:p w14:paraId="09ABD72E"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8" w:space="0" w:color="000000"/>
              <w:right w:val="single" w:sz="4" w:space="0" w:color="000000"/>
            </w:tcBorders>
            <w:tcMar>
              <w:top w:w="20" w:type="dxa"/>
              <w:left w:w="20" w:type="dxa"/>
              <w:bottom w:w="100" w:type="dxa"/>
              <w:right w:w="20" w:type="dxa"/>
            </w:tcMar>
            <w:vAlign w:val="center"/>
          </w:tcPr>
          <w:p w14:paraId="206AB224"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8" w:space="0" w:color="000000"/>
              <w:right w:val="single" w:sz="4" w:space="0" w:color="000000"/>
            </w:tcBorders>
            <w:tcMar>
              <w:top w:w="20" w:type="dxa"/>
              <w:left w:w="20" w:type="dxa"/>
              <w:bottom w:w="100" w:type="dxa"/>
              <w:right w:w="20" w:type="dxa"/>
            </w:tcMar>
            <w:vAlign w:val="center"/>
          </w:tcPr>
          <w:p w14:paraId="3840CBEC" w14:textId="77777777" w:rsidR="00BF13C2" w:rsidRDefault="00671562">
            <w:pPr>
              <w:spacing w:line="240" w:lineRule="auto"/>
              <w:jc w:val="both"/>
            </w:pPr>
            <w:r>
              <w:rPr>
                <w:rFonts w:ascii="Calibri" w:eastAsia="Calibri" w:hAnsi="Calibri" w:cs="Calibri"/>
                <w:sz w:val="16"/>
                <w:szCs w:val="16"/>
              </w:rPr>
              <w:t xml:space="preserve">$        1,200,000 </w:t>
            </w:r>
          </w:p>
        </w:tc>
        <w:tc>
          <w:tcPr>
            <w:tcW w:w="710" w:type="dxa"/>
            <w:tcBorders>
              <w:bottom w:val="single" w:sz="8" w:space="0" w:color="000000"/>
              <w:right w:val="single" w:sz="4" w:space="0" w:color="000000"/>
            </w:tcBorders>
            <w:tcMar>
              <w:top w:w="20" w:type="dxa"/>
              <w:left w:w="20" w:type="dxa"/>
              <w:bottom w:w="100" w:type="dxa"/>
              <w:right w:w="20" w:type="dxa"/>
            </w:tcMar>
            <w:vAlign w:val="center"/>
          </w:tcPr>
          <w:p w14:paraId="28DBE318" w14:textId="77777777" w:rsidR="00BF13C2" w:rsidRDefault="00671562">
            <w:pPr>
              <w:spacing w:line="240" w:lineRule="auto"/>
              <w:jc w:val="center"/>
            </w:pPr>
            <w:r>
              <w:rPr>
                <w:rFonts w:ascii="Calibri" w:eastAsia="Calibri" w:hAnsi="Calibri" w:cs="Calibri"/>
                <w:sz w:val="16"/>
                <w:szCs w:val="16"/>
              </w:rPr>
              <w:t>1</w:t>
            </w:r>
          </w:p>
        </w:tc>
        <w:tc>
          <w:tcPr>
            <w:tcW w:w="874" w:type="dxa"/>
            <w:tcBorders>
              <w:bottom w:val="single" w:sz="8" w:space="0" w:color="000000"/>
              <w:right w:val="single" w:sz="4" w:space="0" w:color="000000"/>
            </w:tcBorders>
            <w:tcMar>
              <w:top w:w="20" w:type="dxa"/>
              <w:left w:w="20" w:type="dxa"/>
              <w:bottom w:w="100" w:type="dxa"/>
              <w:right w:w="20" w:type="dxa"/>
            </w:tcMar>
            <w:vAlign w:val="center"/>
          </w:tcPr>
          <w:p w14:paraId="16A3D8B4"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8" w:space="0" w:color="000000"/>
              <w:right w:val="single" w:sz="4" w:space="0" w:color="000000"/>
            </w:tcBorders>
            <w:tcMar>
              <w:top w:w="20" w:type="dxa"/>
              <w:left w:w="20" w:type="dxa"/>
              <w:bottom w:w="100" w:type="dxa"/>
              <w:right w:w="20" w:type="dxa"/>
            </w:tcMar>
            <w:vAlign w:val="center"/>
          </w:tcPr>
          <w:p w14:paraId="26BD21B9" w14:textId="77777777" w:rsidR="00BF13C2" w:rsidRDefault="00671562">
            <w:pPr>
              <w:spacing w:line="240" w:lineRule="auto"/>
              <w:jc w:val="both"/>
            </w:pPr>
            <w:r>
              <w:rPr>
                <w:rFonts w:ascii="Calibri" w:eastAsia="Calibri" w:hAnsi="Calibri" w:cs="Calibri"/>
                <w:sz w:val="16"/>
                <w:szCs w:val="16"/>
              </w:rPr>
              <w:t xml:space="preserve"> $              144,000 </w:t>
            </w:r>
          </w:p>
        </w:tc>
        <w:tc>
          <w:tcPr>
            <w:tcW w:w="1201" w:type="dxa"/>
            <w:tcBorders>
              <w:bottom w:val="single" w:sz="8" w:space="0" w:color="000000"/>
              <w:right w:val="single" w:sz="4" w:space="0" w:color="000000"/>
            </w:tcBorders>
            <w:tcMar>
              <w:top w:w="20" w:type="dxa"/>
              <w:left w:w="20" w:type="dxa"/>
              <w:bottom w:w="100" w:type="dxa"/>
              <w:right w:w="20" w:type="dxa"/>
            </w:tcMar>
            <w:vAlign w:val="center"/>
          </w:tcPr>
          <w:p w14:paraId="40C36FC1"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8" w:space="0" w:color="000000"/>
              <w:right w:val="single" w:sz="8" w:space="0" w:color="000000"/>
            </w:tcBorders>
            <w:tcMar>
              <w:top w:w="20" w:type="dxa"/>
              <w:left w:w="20" w:type="dxa"/>
              <w:bottom w:w="100" w:type="dxa"/>
              <w:right w:w="20" w:type="dxa"/>
            </w:tcMar>
            <w:vAlign w:val="center"/>
          </w:tcPr>
          <w:p w14:paraId="24A305C6" w14:textId="77777777" w:rsidR="00BF13C2" w:rsidRDefault="00671562">
            <w:pPr>
              <w:spacing w:line="240" w:lineRule="auto"/>
              <w:jc w:val="center"/>
            </w:pPr>
            <w:r>
              <w:rPr>
                <w:rFonts w:ascii="Calibri" w:eastAsia="Calibri" w:hAnsi="Calibri" w:cs="Calibri"/>
                <w:sz w:val="16"/>
                <w:szCs w:val="16"/>
              </w:rPr>
              <w:t xml:space="preserve"> </w:t>
            </w:r>
          </w:p>
        </w:tc>
      </w:tr>
      <w:tr w:rsidR="00BF13C2" w14:paraId="3AF9E4E0" w14:textId="77777777">
        <w:trPr>
          <w:trHeight w:val="80"/>
        </w:trPr>
        <w:tc>
          <w:tcPr>
            <w:tcW w:w="1395" w:type="dxa"/>
            <w:tcBorders>
              <w:left w:val="single" w:sz="8" w:space="0" w:color="000000"/>
              <w:bottom w:val="single" w:sz="4" w:space="0" w:color="000000"/>
              <w:right w:val="single" w:sz="4" w:space="0" w:color="000000"/>
            </w:tcBorders>
            <w:shd w:val="clear" w:color="auto" w:fill="BDD7EE"/>
            <w:tcMar>
              <w:top w:w="20" w:type="dxa"/>
              <w:left w:w="20" w:type="dxa"/>
              <w:bottom w:w="100" w:type="dxa"/>
              <w:right w:w="20" w:type="dxa"/>
            </w:tcMar>
            <w:vAlign w:val="center"/>
          </w:tcPr>
          <w:p w14:paraId="1EF16472" w14:textId="77777777" w:rsidR="00BF13C2" w:rsidRDefault="00671562">
            <w:pPr>
              <w:spacing w:line="240" w:lineRule="auto"/>
            </w:pPr>
            <w:r>
              <w:rPr>
                <w:rFonts w:ascii="Calibri" w:eastAsia="Calibri" w:hAnsi="Calibri" w:cs="Calibri"/>
                <w:b/>
                <w:sz w:val="18"/>
                <w:szCs w:val="18"/>
              </w:rPr>
              <w:t>3.- Software</w:t>
            </w:r>
          </w:p>
        </w:tc>
        <w:tc>
          <w:tcPr>
            <w:tcW w:w="72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DA72476"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002E7B71"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124256D9" w14:textId="77777777" w:rsidR="00BF13C2" w:rsidRDefault="00671562">
            <w:pPr>
              <w:spacing w:line="240" w:lineRule="auto"/>
              <w:jc w:val="center"/>
            </w:pPr>
            <w:r>
              <w:rPr>
                <w:rFonts w:ascii="Calibri" w:eastAsia="Calibri" w:hAnsi="Calibri" w:cs="Calibri"/>
                <w:sz w:val="16"/>
                <w:szCs w:val="16"/>
              </w:rPr>
              <w:t xml:space="preserve"> </w:t>
            </w:r>
          </w:p>
        </w:tc>
        <w:tc>
          <w:tcPr>
            <w:tcW w:w="71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160A9089"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E57A77A"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73C0B8D5" w14:textId="77777777" w:rsidR="00BF13C2" w:rsidRDefault="00671562">
            <w:pPr>
              <w:spacing w:line="240" w:lineRule="auto"/>
              <w:jc w:val="center"/>
            </w:pPr>
            <w:r>
              <w:rPr>
                <w:rFonts w:ascii="Calibri" w:eastAsia="Calibri" w:hAnsi="Calibri" w:cs="Calibri"/>
                <w:sz w:val="16"/>
                <w:szCs w:val="16"/>
              </w:rPr>
              <w:t xml:space="preserve"> </w:t>
            </w:r>
          </w:p>
        </w:tc>
        <w:tc>
          <w:tcPr>
            <w:tcW w:w="1201"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437FBAAA" w14:textId="77777777" w:rsidR="00BF13C2" w:rsidRDefault="00671562">
            <w:pPr>
              <w:spacing w:line="240" w:lineRule="auto"/>
              <w:jc w:val="both"/>
            </w:pPr>
            <w:r>
              <w:rPr>
                <w:rFonts w:ascii="Calibri" w:eastAsia="Calibri" w:hAnsi="Calibri" w:cs="Calibri"/>
                <w:sz w:val="16"/>
                <w:szCs w:val="16"/>
              </w:rPr>
              <w:t xml:space="preserve"> $              2,059 </w:t>
            </w:r>
          </w:p>
        </w:tc>
        <w:tc>
          <w:tcPr>
            <w:tcW w:w="505" w:type="dxa"/>
            <w:tcBorders>
              <w:bottom w:val="single" w:sz="4" w:space="0" w:color="000000"/>
              <w:right w:val="single" w:sz="8" w:space="0" w:color="000000"/>
            </w:tcBorders>
            <w:shd w:val="clear" w:color="auto" w:fill="BDD7EE"/>
            <w:tcMar>
              <w:top w:w="20" w:type="dxa"/>
              <w:left w:w="20" w:type="dxa"/>
              <w:bottom w:w="100" w:type="dxa"/>
              <w:right w:w="20" w:type="dxa"/>
            </w:tcMar>
            <w:vAlign w:val="center"/>
          </w:tcPr>
          <w:p w14:paraId="1628EC32" w14:textId="77777777" w:rsidR="00BF13C2" w:rsidRDefault="00671562">
            <w:pPr>
              <w:spacing w:line="240" w:lineRule="auto"/>
              <w:jc w:val="center"/>
            </w:pPr>
            <w:r>
              <w:rPr>
                <w:rFonts w:ascii="Calibri" w:eastAsia="Calibri" w:hAnsi="Calibri" w:cs="Calibri"/>
                <w:sz w:val="16"/>
                <w:szCs w:val="16"/>
              </w:rPr>
              <w:t>0%</w:t>
            </w:r>
          </w:p>
        </w:tc>
      </w:tr>
      <w:tr w:rsidR="00BF13C2" w14:paraId="34A0C162" w14:textId="77777777">
        <w:trPr>
          <w:trHeight w:val="12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1FCE2D62" w14:textId="77777777" w:rsidR="00BF13C2" w:rsidRDefault="00671562">
            <w:pPr>
              <w:spacing w:line="240" w:lineRule="auto"/>
            </w:pPr>
            <w:r>
              <w:rPr>
                <w:rFonts w:ascii="Calibri" w:eastAsia="Calibri" w:hAnsi="Calibri" w:cs="Calibri"/>
                <w:sz w:val="18"/>
                <w:szCs w:val="18"/>
              </w:rPr>
              <w:t>Microsoft Office</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43AFD16F"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4B025814"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33F9DF6B" w14:textId="77777777" w:rsidR="00BF13C2" w:rsidRDefault="00671562">
            <w:pPr>
              <w:spacing w:line="240" w:lineRule="auto"/>
              <w:jc w:val="both"/>
            </w:pPr>
            <w:r>
              <w:rPr>
                <w:rFonts w:ascii="Calibri" w:eastAsia="Calibri" w:hAnsi="Calibri" w:cs="Calibri"/>
                <w:sz w:val="16"/>
                <w:szCs w:val="16"/>
              </w:rPr>
              <w:t xml:space="preserve">$               5,720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13FCD1C8" w14:textId="77777777" w:rsidR="00BF13C2" w:rsidRDefault="00671562">
            <w:pPr>
              <w:spacing w:line="240" w:lineRule="auto"/>
              <w:jc w:val="center"/>
            </w:pPr>
            <w:r>
              <w:rPr>
                <w:rFonts w:ascii="Calibri" w:eastAsia="Calibri" w:hAnsi="Calibri" w:cs="Calibri"/>
                <w:sz w:val="16"/>
                <w:szCs w:val="16"/>
              </w:rPr>
              <w:t>3</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6508AB30"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189C3FDC" w14:textId="77777777" w:rsidR="00BF13C2" w:rsidRDefault="00671562">
            <w:pPr>
              <w:spacing w:line="240" w:lineRule="auto"/>
              <w:jc w:val="both"/>
            </w:pPr>
            <w:r>
              <w:rPr>
                <w:rFonts w:ascii="Calibri" w:eastAsia="Calibri" w:hAnsi="Calibri" w:cs="Calibri"/>
                <w:sz w:val="16"/>
                <w:szCs w:val="16"/>
              </w:rPr>
              <w:t xml:space="preserve"> $            2,059.20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3D4A9238"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70D84A21" w14:textId="77777777" w:rsidR="00BF13C2" w:rsidRDefault="00671562">
            <w:pPr>
              <w:spacing w:line="240" w:lineRule="auto"/>
              <w:jc w:val="center"/>
            </w:pPr>
            <w:r>
              <w:rPr>
                <w:rFonts w:ascii="Calibri" w:eastAsia="Calibri" w:hAnsi="Calibri" w:cs="Calibri"/>
                <w:sz w:val="16"/>
                <w:szCs w:val="16"/>
              </w:rPr>
              <w:t xml:space="preserve"> </w:t>
            </w:r>
          </w:p>
        </w:tc>
      </w:tr>
      <w:tr w:rsidR="00BF13C2" w14:paraId="000A96CD" w14:textId="77777777">
        <w:trPr>
          <w:trHeight w:val="34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1627ADF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Base de Datos</w:t>
            </w:r>
          </w:p>
          <w:p w14:paraId="0B4881CB" w14:textId="77777777" w:rsidR="00BF13C2" w:rsidRDefault="00671562">
            <w:pPr>
              <w:spacing w:line="240" w:lineRule="auto"/>
            </w:pPr>
            <w:r>
              <w:rPr>
                <w:rFonts w:ascii="Calibri" w:eastAsia="Calibri" w:hAnsi="Calibri" w:cs="Calibri"/>
                <w:sz w:val="18"/>
                <w:szCs w:val="18"/>
              </w:rPr>
              <w:t>(</w:t>
            </w:r>
            <w:proofErr w:type="spellStart"/>
            <w:r>
              <w:rPr>
                <w:rFonts w:ascii="Calibri" w:eastAsia="Calibri" w:hAnsi="Calibri" w:cs="Calibri"/>
                <w:sz w:val="18"/>
                <w:szCs w:val="18"/>
              </w:rPr>
              <w:t>MongoDB</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Mongoose</w:t>
            </w:r>
            <w:proofErr w:type="spellEnd"/>
            <w:r>
              <w:rPr>
                <w:rFonts w:ascii="Calibri" w:eastAsia="Calibri" w:hAnsi="Calibri" w:cs="Calibri"/>
                <w:sz w:val="18"/>
                <w:szCs w:val="18"/>
              </w:rPr>
              <w:t>)</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77A805A9"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03EE1816"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601EC8DA" w14:textId="77777777" w:rsidR="00BF13C2" w:rsidRDefault="00671562">
            <w:pPr>
              <w:spacing w:line="240" w:lineRule="auto"/>
              <w:jc w:val="both"/>
            </w:pPr>
            <w:r>
              <w:rPr>
                <w:rFonts w:ascii="Calibri" w:eastAsia="Calibri" w:hAnsi="Calibri" w:cs="Calibri"/>
                <w:sz w:val="16"/>
                <w:szCs w:val="16"/>
              </w:rPr>
              <w:t xml:space="preserve"> $                     -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180C2A44"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25BE28BA"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0B2D3FFD" w14:textId="77777777" w:rsidR="00BF13C2" w:rsidRDefault="00671562">
            <w:pPr>
              <w:spacing w:line="240" w:lineRule="auto"/>
              <w:jc w:val="both"/>
            </w:pPr>
            <w:r>
              <w:rPr>
                <w:rFonts w:ascii="Calibri" w:eastAsia="Calibri" w:hAnsi="Calibri" w:cs="Calibri"/>
                <w:sz w:val="16"/>
                <w:szCs w:val="16"/>
              </w:rPr>
              <w:t xml:space="preserve"> $                        -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61FC8D46"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30C49165" w14:textId="77777777" w:rsidR="00BF13C2" w:rsidRDefault="00671562">
            <w:pPr>
              <w:spacing w:line="240" w:lineRule="auto"/>
              <w:jc w:val="center"/>
            </w:pPr>
            <w:r>
              <w:rPr>
                <w:rFonts w:ascii="Calibri" w:eastAsia="Calibri" w:hAnsi="Calibri" w:cs="Calibri"/>
                <w:sz w:val="16"/>
                <w:szCs w:val="16"/>
              </w:rPr>
              <w:t xml:space="preserve"> </w:t>
            </w:r>
          </w:p>
        </w:tc>
      </w:tr>
      <w:tr w:rsidR="00BF13C2" w14:paraId="75AEF016" w14:textId="77777777">
        <w:trPr>
          <w:trHeight w:val="40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3147F869" w14:textId="77777777" w:rsidR="00BF13C2" w:rsidRDefault="00671562">
            <w:pPr>
              <w:spacing w:line="240" w:lineRule="auto"/>
            </w:pPr>
            <w:proofErr w:type="spellStart"/>
            <w:r>
              <w:rPr>
                <w:rFonts w:ascii="Calibri" w:eastAsia="Calibri" w:hAnsi="Calibri" w:cs="Calibri"/>
                <w:sz w:val="18"/>
                <w:szCs w:val="18"/>
              </w:rPr>
              <w:t>Redmine</w:t>
            </w:r>
            <w:proofErr w:type="spellEnd"/>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3111A7FE"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0D668635"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313744F2" w14:textId="77777777" w:rsidR="00BF13C2" w:rsidRDefault="00671562">
            <w:pPr>
              <w:spacing w:line="240" w:lineRule="auto"/>
              <w:jc w:val="both"/>
            </w:pPr>
            <w:r>
              <w:rPr>
                <w:rFonts w:ascii="Calibri" w:eastAsia="Calibri" w:hAnsi="Calibri" w:cs="Calibri"/>
                <w:sz w:val="16"/>
                <w:szCs w:val="16"/>
              </w:rPr>
              <w:t xml:space="preserve"> $                     -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305CB967"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704174D0"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1A2B4BF2" w14:textId="77777777" w:rsidR="00BF13C2" w:rsidRDefault="00671562">
            <w:pPr>
              <w:spacing w:line="240" w:lineRule="auto"/>
              <w:jc w:val="both"/>
            </w:pPr>
            <w:r>
              <w:rPr>
                <w:rFonts w:ascii="Calibri" w:eastAsia="Calibri" w:hAnsi="Calibri" w:cs="Calibri"/>
                <w:sz w:val="16"/>
                <w:szCs w:val="16"/>
              </w:rPr>
              <w:t xml:space="preserve"> $                        -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0A0D4A79"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3AEEC957" w14:textId="77777777" w:rsidR="00BF13C2" w:rsidRDefault="00671562">
            <w:pPr>
              <w:spacing w:line="240" w:lineRule="auto"/>
              <w:jc w:val="center"/>
            </w:pPr>
            <w:r>
              <w:rPr>
                <w:rFonts w:ascii="Calibri" w:eastAsia="Calibri" w:hAnsi="Calibri" w:cs="Calibri"/>
                <w:sz w:val="16"/>
                <w:szCs w:val="16"/>
              </w:rPr>
              <w:t xml:space="preserve"> </w:t>
            </w:r>
          </w:p>
        </w:tc>
      </w:tr>
      <w:tr w:rsidR="00BF13C2" w14:paraId="30270209" w14:textId="77777777">
        <w:trPr>
          <w:trHeight w:val="72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533D61E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MEAN </w:t>
            </w:r>
            <w:proofErr w:type="spellStart"/>
            <w:r>
              <w:rPr>
                <w:rFonts w:ascii="Calibri" w:eastAsia="Calibri" w:hAnsi="Calibri" w:cs="Calibri"/>
                <w:sz w:val="18"/>
                <w:szCs w:val="18"/>
              </w:rPr>
              <w:t>Stack</w:t>
            </w:r>
            <w:proofErr w:type="spellEnd"/>
          </w:p>
          <w:p w14:paraId="74E1693A"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w:t>
            </w:r>
            <w:proofErr w:type="spellStart"/>
            <w:r>
              <w:rPr>
                <w:rFonts w:ascii="Calibri" w:eastAsia="Calibri" w:hAnsi="Calibri" w:cs="Calibri"/>
                <w:sz w:val="18"/>
                <w:szCs w:val="18"/>
              </w:rPr>
              <w:t>MongoDB</w:t>
            </w:r>
            <w:proofErr w:type="spellEnd"/>
            <w:r>
              <w:rPr>
                <w:rFonts w:ascii="Calibri" w:eastAsia="Calibri" w:hAnsi="Calibri" w:cs="Calibri"/>
                <w:sz w:val="18"/>
                <w:szCs w:val="18"/>
              </w:rPr>
              <w:t xml:space="preserve">, Express, Angular and </w:t>
            </w:r>
            <w:proofErr w:type="spellStart"/>
            <w:r>
              <w:rPr>
                <w:rFonts w:ascii="Calibri" w:eastAsia="Calibri" w:hAnsi="Calibri" w:cs="Calibri"/>
                <w:sz w:val="18"/>
                <w:szCs w:val="18"/>
              </w:rPr>
              <w:t>Node</w:t>
            </w:r>
            <w:proofErr w:type="spellEnd"/>
            <w:r>
              <w:rPr>
                <w:rFonts w:ascii="Calibri" w:eastAsia="Calibri" w:hAnsi="Calibri" w:cs="Calibri"/>
                <w:sz w:val="18"/>
                <w:szCs w:val="18"/>
              </w:rPr>
              <w:t>)</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068ECA83"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2EFBC18F"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0B3D46BF" w14:textId="77777777" w:rsidR="00BF13C2" w:rsidRDefault="00671562">
            <w:pPr>
              <w:spacing w:line="240" w:lineRule="auto"/>
              <w:jc w:val="both"/>
            </w:pPr>
            <w:r>
              <w:rPr>
                <w:rFonts w:ascii="Calibri" w:eastAsia="Calibri" w:hAnsi="Calibri" w:cs="Calibri"/>
                <w:sz w:val="16"/>
                <w:szCs w:val="16"/>
              </w:rPr>
              <w:t xml:space="preserve"> $                     -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48CFBEEA"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64DBF351"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6512623C" w14:textId="77777777" w:rsidR="00BF13C2" w:rsidRDefault="00671562">
            <w:pPr>
              <w:spacing w:line="240" w:lineRule="auto"/>
              <w:jc w:val="both"/>
            </w:pPr>
            <w:r>
              <w:rPr>
                <w:rFonts w:ascii="Calibri" w:eastAsia="Calibri" w:hAnsi="Calibri" w:cs="Calibri"/>
                <w:sz w:val="16"/>
                <w:szCs w:val="16"/>
              </w:rPr>
              <w:t xml:space="preserve"> $                        -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0D4F82A6"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3E53CE88" w14:textId="77777777" w:rsidR="00BF13C2" w:rsidRDefault="00671562">
            <w:pPr>
              <w:spacing w:line="240" w:lineRule="auto"/>
              <w:jc w:val="center"/>
            </w:pPr>
            <w:r>
              <w:rPr>
                <w:rFonts w:ascii="Calibri" w:eastAsia="Calibri" w:hAnsi="Calibri" w:cs="Calibri"/>
                <w:sz w:val="16"/>
                <w:szCs w:val="16"/>
              </w:rPr>
              <w:t xml:space="preserve"> </w:t>
            </w:r>
          </w:p>
        </w:tc>
      </w:tr>
      <w:tr w:rsidR="00BF13C2" w14:paraId="695136E8" w14:textId="77777777">
        <w:trPr>
          <w:trHeight w:val="26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6385E9CF" w14:textId="77777777" w:rsidR="00BF13C2" w:rsidRDefault="00671562">
            <w:pPr>
              <w:spacing w:line="240" w:lineRule="auto"/>
            </w:pPr>
            <w:proofErr w:type="spellStart"/>
            <w:r>
              <w:rPr>
                <w:rFonts w:ascii="Calibri" w:eastAsia="Calibri" w:hAnsi="Calibri" w:cs="Calibri"/>
                <w:sz w:val="18"/>
                <w:szCs w:val="18"/>
              </w:rPr>
              <w:t>GitHub</w:t>
            </w:r>
            <w:proofErr w:type="spellEnd"/>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2367A289"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59D330AB"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15FEF43A" w14:textId="77777777" w:rsidR="00BF13C2" w:rsidRDefault="00671562">
            <w:pPr>
              <w:spacing w:line="240" w:lineRule="auto"/>
              <w:jc w:val="both"/>
            </w:pPr>
            <w:r>
              <w:rPr>
                <w:rFonts w:ascii="Calibri" w:eastAsia="Calibri" w:hAnsi="Calibri" w:cs="Calibri"/>
                <w:sz w:val="16"/>
                <w:szCs w:val="16"/>
              </w:rPr>
              <w:t xml:space="preserve"> $                     -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70EC2252"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2DED880B"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0C88E956" w14:textId="77777777" w:rsidR="00BF13C2" w:rsidRDefault="00671562">
            <w:pPr>
              <w:spacing w:line="240" w:lineRule="auto"/>
              <w:jc w:val="both"/>
            </w:pPr>
            <w:r>
              <w:rPr>
                <w:rFonts w:ascii="Calibri" w:eastAsia="Calibri" w:hAnsi="Calibri" w:cs="Calibri"/>
                <w:sz w:val="16"/>
                <w:szCs w:val="16"/>
              </w:rPr>
              <w:t xml:space="preserve"> $                        -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7B6C4BD3"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04A5D7B7" w14:textId="77777777" w:rsidR="00BF13C2" w:rsidRDefault="00671562">
            <w:pPr>
              <w:spacing w:line="240" w:lineRule="auto"/>
              <w:jc w:val="center"/>
            </w:pPr>
            <w:r>
              <w:rPr>
                <w:rFonts w:ascii="Calibri" w:eastAsia="Calibri" w:hAnsi="Calibri" w:cs="Calibri"/>
                <w:sz w:val="16"/>
                <w:szCs w:val="16"/>
              </w:rPr>
              <w:t xml:space="preserve"> </w:t>
            </w:r>
          </w:p>
        </w:tc>
      </w:tr>
      <w:tr w:rsidR="00BF13C2" w14:paraId="2A8C7B79" w14:textId="77777777">
        <w:trPr>
          <w:trHeight w:val="24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6BB461A8" w14:textId="77777777" w:rsidR="00BF13C2" w:rsidRDefault="00671562">
            <w:pPr>
              <w:spacing w:line="240" w:lineRule="auto"/>
            </w:pPr>
            <w:proofErr w:type="spellStart"/>
            <w:r>
              <w:rPr>
                <w:rFonts w:ascii="Calibri" w:eastAsia="Calibri" w:hAnsi="Calibri" w:cs="Calibri"/>
                <w:sz w:val="18"/>
                <w:szCs w:val="18"/>
              </w:rPr>
              <w:t>Etherpad</w:t>
            </w:r>
            <w:proofErr w:type="spellEnd"/>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02136225"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3CA8DF83"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359375AA" w14:textId="77777777" w:rsidR="00BF13C2" w:rsidRDefault="00671562">
            <w:pPr>
              <w:spacing w:line="240" w:lineRule="auto"/>
              <w:jc w:val="both"/>
            </w:pPr>
            <w:r>
              <w:rPr>
                <w:rFonts w:ascii="Calibri" w:eastAsia="Calibri" w:hAnsi="Calibri" w:cs="Calibri"/>
                <w:sz w:val="16"/>
                <w:szCs w:val="16"/>
              </w:rPr>
              <w:t xml:space="preserve"> $                     -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7515D9C4"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62501A54"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360EF889" w14:textId="77777777" w:rsidR="00BF13C2" w:rsidRDefault="00671562">
            <w:pPr>
              <w:spacing w:line="240" w:lineRule="auto"/>
              <w:jc w:val="both"/>
            </w:pPr>
            <w:r>
              <w:rPr>
                <w:rFonts w:ascii="Calibri" w:eastAsia="Calibri" w:hAnsi="Calibri" w:cs="Calibri"/>
                <w:sz w:val="16"/>
                <w:szCs w:val="16"/>
              </w:rPr>
              <w:t xml:space="preserve"> $                        -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77616872"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6EF0E4F5" w14:textId="77777777" w:rsidR="00BF13C2" w:rsidRDefault="00671562">
            <w:pPr>
              <w:spacing w:line="240" w:lineRule="auto"/>
              <w:jc w:val="center"/>
            </w:pPr>
            <w:r>
              <w:rPr>
                <w:rFonts w:ascii="Calibri" w:eastAsia="Calibri" w:hAnsi="Calibri" w:cs="Calibri"/>
                <w:sz w:val="16"/>
                <w:szCs w:val="16"/>
              </w:rPr>
              <w:t xml:space="preserve"> </w:t>
            </w:r>
          </w:p>
        </w:tc>
      </w:tr>
      <w:tr w:rsidR="00BF13C2" w14:paraId="46F6EAA7" w14:textId="77777777">
        <w:trPr>
          <w:trHeight w:val="240"/>
        </w:trPr>
        <w:tc>
          <w:tcPr>
            <w:tcW w:w="1395" w:type="dxa"/>
            <w:tcBorders>
              <w:left w:val="single" w:sz="8" w:space="0" w:color="000000"/>
              <w:bottom w:val="single" w:sz="8" w:space="0" w:color="000000"/>
              <w:right w:val="single" w:sz="4" w:space="0" w:color="000000"/>
            </w:tcBorders>
            <w:tcMar>
              <w:top w:w="20" w:type="dxa"/>
              <w:left w:w="20" w:type="dxa"/>
              <w:bottom w:w="100" w:type="dxa"/>
              <w:right w:w="20" w:type="dxa"/>
            </w:tcMar>
            <w:vAlign w:val="center"/>
          </w:tcPr>
          <w:p w14:paraId="6A699D28" w14:textId="77777777" w:rsidR="00BF13C2" w:rsidRDefault="00671562">
            <w:pPr>
              <w:spacing w:line="240" w:lineRule="auto"/>
            </w:pPr>
            <w:proofErr w:type="spellStart"/>
            <w:r>
              <w:rPr>
                <w:rFonts w:ascii="Calibri" w:eastAsia="Calibri" w:hAnsi="Calibri" w:cs="Calibri"/>
                <w:sz w:val="18"/>
                <w:szCs w:val="18"/>
              </w:rPr>
              <w:t>Discord</w:t>
            </w:r>
            <w:proofErr w:type="spellEnd"/>
          </w:p>
        </w:tc>
        <w:tc>
          <w:tcPr>
            <w:tcW w:w="720" w:type="dxa"/>
            <w:tcBorders>
              <w:bottom w:val="single" w:sz="8" w:space="0" w:color="000000"/>
              <w:right w:val="single" w:sz="4" w:space="0" w:color="000000"/>
            </w:tcBorders>
            <w:tcMar>
              <w:top w:w="20" w:type="dxa"/>
              <w:left w:w="20" w:type="dxa"/>
              <w:bottom w:w="100" w:type="dxa"/>
              <w:right w:w="20" w:type="dxa"/>
            </w:tcMar>
            <w:vAlign w:val="center"/>
          </w:tcPr>
          <w:p w14:paraId="70BEFD51"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8" w:space="0" w:color="000000"/>
              <w:right w:val="single" w:sz="4" w:space="0" w:color="000000"/>
            </w:tcBorders>
            <w:tcMar>
              <w:top w:w="20" w:type="dxa"/>
              <w:left w:w="20" w:type="dxa"/>
              <w:bottom w:w="100" w:type="dxa"/>
              <w:right w:w="20" w:type="dxa"/>
            </w:tcMar>
            <w:vAlign w:val="center"/>
          </w:tcPr>
          <w:p w14:paraId="6A08FAF1"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8" w:space="0" w:color="000000"/>
              <w:right w:val="single" w:sz="4" w:space="0" w:color="000000"/>
            </w:tcBorders>
            <w:tcMar>
              <w:top w:w="20" w:type="dxa"/>
              <w:left w:w="20" w:type="dxa"/>
              <w:bottom w:w="100" w:type="dxa"/>
              <w:right w:w="20" w:type="dxa"/>
            </w:tcMar>
            <w:vAlign w:val="center"/>
          </w:tcPr>
          <w:p w14:paraId="758FECC1" w14:textId="77777777" w:rsidR="00BF13C2" w:rsidRDefault="00671562">
            <w:pPr>
              <w:spacing w:line="240" w:lineRule="auto"/>
              <w:jc w:val="both"/>
            </w:pPr>
            <w:r>
              <w:rPr>
                <w:rFonts w:ascii="Calibri" w:eastAsia="Calibri" w:hAnsi="Calibri" w:cs="Calibri"/>
                <w:sz w:val="16"/>
                <w:szCs w:val="16"/>
              </w:rPr>
              <w:t xml:space="preserve"> $                     -   </w:t>
            </w:r>
          </w:p>
        </w:tc>
        <w:tc>
          <w:tcPr>
            <w:tcW w:w="710" w:type="dxa"/>
            <w:tcBorders>
              <w:bottom w:val="single" w:sz="8" w:space="0" w:color="000000"/>
              <w:right w:val="single" w:sz="4" w:space="0" w:color="000000"/>
            </w:tcBorders>
            <w:tcMar>
              <w:top w:w="20" w:type="dxa"/>
              <w:left w:w="20" w:type="dxa"/>
              <w:bottom w:w="100" w:type="dxa"/>
              <w:right w:w="20" w:type="dxa"/>
            </w:tcMar>
            <w:vAlign w:val="center"/>
          </w:tcPr>
          <w:p w14:paraId="2D7A95F6"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8" w:space="0" w:color="000000"/>
              <w:right w:val="single" w:sz="4" w:space="0" w:color="000000"/>
            </w:tcBorders>
            <w:tcMar>
              <w:top w:w="20" w:type="dxa"/>
              <w:left w:w="20" w:type="dxa"/>
              <w:bottom w:w="100" w:type="dxa"/>
              <w:right w:w="20" w:type="dxa"/>
            </w:tcMar>
            <w:vAlign w:val="center"/>
          </w:tcPr>
          <w:p w14:paraId="52D7BCEE"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8" w:space="0" w:color="000000"/>
              <w:right w:val="single" w:sz="4" w:space="0" w:color="000000"/>
            </w:tcBorders>
            <w:tcMar>
              <w:top w:w="20" w:type="dxa"/>
              <w:left w:w="20" w:type="dxa"/>
              <w:bottom w:w="100" w:type="dxa"/>
              <w:right w:w="20" w:type="dxa"/>
            </w:tcMar>
            <w:vAlign w:val="center"/>
          </w:tcPr>
          <w:p w14:paraId="3977EA00" w14:textId="77777777" w:rsidR="00BF13C2" w:rsidRDefault="00671562">
            <w:pPr>
              <w:spacing w:line="240" w:lineRule="auto"/>
              <w:jc w:val="both"/>
            </w:pPr>
            <w:r>
              <w:rPr>
                <w:rFonts w:ascii="Calibri" w:eastAsia="Calibri" w:hAnsi="Calibri" w:cs="Calibri"/>
                <w:sz w:val="16"/>
                <w:szCs w:val="16"/>
              </w:rPr>
              <w:t xml:space="preserve"> $                        -   </w:t>
            </w:r>
          </w:p>
        </w:tc>
        <w:tc>
          <w:tcPr>
            <w:tcW w:w="1201" w:type="dxa"/>
            <w:tcBorders>
              <w:bottom w:val="single" w:sz="8" w:space="0" w:color="000000"/>
              <w:right w:val="single" w:sz="4" w:space="0" w:color="000000"/>
            </w:tcBorders>
            <w:tcMar>
              <w:top w:w="20" w:type="dxa"/>
              <w:left w:w="20" w:type="dxa"/>
              <w:bottom w:w="100" w:type="dxa"/>
              <w:right w:w="20" w:type="dxa"/>
            </w:tcMar>
            <w:vAlign w:val="center"/>
          </w:tcPr>
          <w:p w14:paraId="4858DF49" w14:textId="77777777" w:rsidR="00BF13C2" w:rsidRDefault="00671562">
            <w:pPr>
              <w:spacing w:line="240" w:lineRule="auto"/>
              <w:jc w:val="both"/>
            </w:pPr>
            <w:r>
              <w:rPr>
                <w:rFonts w:ascii="Calibri" w:eastAsia="Calibri" w:hAnsi="Calibri" w:cs="Calibri"/>
                <w:sz w:val="16"/>
                <w:szCs w:val="16"/>
              </w:rPr>
              <w:t xml:space="preserve"> </w:t>
            </w:r>
          </w:p>
        </w:tc>
        <w:tc>
          <w:tcPr>
            <w:tcW w:w="505" w:type="dxa"/>
            <w:tcBorders>
              <w:bottom w:val="single" w:sz="8" w:space="0" w:color="000000"/>
              <w:right w:val="single" w:sz="8" w:space="0" w:color="000000"/>
            </w:tcBorders>
            <w:tcMar>
              <w:top w:w="20" w:type="dxa"/>
              <w:left w:w="20" w:type="dxa"/>
              <w:bottom w:w="100" w:type="dxa"/>
              <w:right w:w="20" w:type="dxa"/>
            </w:tcMar>
            <w:vAlign w:val="center"/>
          </w:tcPr>
          <w:p w14:paraId="147AD2D5" w14:textId="77777777" w:rsidR="00BF13C2" w:rsidRDefault="00671562">
            <w:pPr>
              <w:spacing w:line="240" w:lineRule="auto"/>
              <w:jc w:val="center"/>
            </w:pPr>
            <w:r>
              <w:rPr>
                <w:rFonts w:ascii="Calibri" w:eastAsia="Calibri" w:hAnsi="Calibri" w:cs="Calibri"/>
                <w:sz w:val="16"/>
                <w:szCs w:val="16"/>
              </w:rPr>
              <w:t xml:space="preserve"> </w:t>
            </w:r>
          </w:p>
        </w:tc>
      </w:tr>
      <w:tr w:rsidR="00BF13C2" w14:paraId="52C905CF" w14:textId="77777777">
        <w:trPr>
          <w:trHeight w:val="180"/>
        </w:trPr>
        <w:tc>
          <w:tcPr>
            <w:tcW w:w="1395" w:type="dxa"/>
            <w:tcBorders>
              <w:left w:val="single" w:sz="8" w:space="0" w:color="000000"/>
              <w:bottom w:val="single" w:sz="4" w:space="0" w:color="000000"/>
              <w:right w:val="single" w:sz="4" w:space="0" w:color="000000"/>
            </w:tcBorders>
            <w:shd w:val="clear" w:color="auto" w:fill="BDD7EE"/>
            <w:tcMar>
              <w:top w:w="20" w:type="dxa"/>
              <w:left w:w="20" w:type="dxa"/>
              <w:bottom w:w="100" w:type="dxa"/>
              <w:right w:w="20" w:type="dxa"/>
            </w:tcMar>
            <w:vAlign w:val="center"/>
          </w:tcPr>
          <w:p w14:paraId="0994E821" w14:textId="77777777" w:rsidR="00BF13C2" w:rsidRDefault="00671562">
            <w:pPr>
              <w:spacing w:line="240" w:lineRule="auto"/>
            </w:pPr>
            <w:r>
              <w:rPr>
                <w:rFonts w:ascii="Calibri" w:eastAsia="Calibri" w:hAnsi="Calibri" w:cs="Calibri"/>
                <w:b/>
                <w:sz w:val="18"/>
                <w:szCs w:val="18"/>
              </w:rPr>
              <w:t>4.- Otros</w:t>
            </w:r>
          </w:p>
        </w:tc>
        <w:tc>
          <w:tcPr>
            <w:tcW w:w="72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3099FD33"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1E9364BF"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178CB759" w14:textId="77777777" w:rsidR="00BF13C2" w:rsidRDefault="00671562">
            <w:pPr>
              <w:spacing w:line="240" w:lineRule="auto"/>
              <w:jc w:val="center"/>
            </w:pPr>
            <w:r>
              <w:rPr>
                <w:rFonts w:ascii="Calibri" w:eastAsia="Calibri" w:hAnsi="Calibri" w:cs="Calibri"/>
                <w:sz w:val="16"/>
                <w:szCs w:val="16"/>
              </w:rPr>
              <w:t xml:space="preserve"> </w:t>
            </w:r>
          </w:p>
        </w:tc>
        <w:tc>
          <w:tcPr>
            <w:tcW w:w="710"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0C62A182" w14:textId="77777777" w:rsidR="00BF13C2" w:rsidRDefault="00671562">
            <w:pPr>
              <w:spacing w:line="240" w:lineRule="auto"/>
              <w:jc w:val="center"/>
            </w:pPr>
            <w:r>
              <w:rPr>
                <w:rFonts w:ascii="Calibri" w:eastAsia="Calibri" w:hAnsi="Calibri" w:cs="Calibri"/>
                <w:sz w:val="16"/>
                <w:szCs w:val="16"/>
              </w:rPr>
              <w:t xml:space="preserve"> </w:t>
            </w:r>
          </w:p>
        </w:tc>
        <w:tc>
          <w:tcPr>
            <w:tcW w:w="874"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3EDAB957" w14:textId="77777777" w:rsidR="00BF13C2" w:rsidRDefault="00671562">
            <w:pPr>
              <w:spacing w:line="240" w:lineRule="auto"/>
              <w:jc w:val="center"/>
            </w:pPr>
            <w:r>
              <w:rPr>
                <w:rFonts w:ascii="Calibri" w:eastAsia="Calibri" w:hAnsi="Calibri" w:cs="Calibri"/>
                <w:sz w:val="16"/>
                <w:szCs w:val="16"/>
              </w:rPr>
              <w:t xml:space="preserve"> </w:t>
            </w:r>
          </w:p>
        </w:tc>
        <w:tc>
          <w:tcPr>
            <w:tcW w:w="1338"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68051286" w14:textId="77777777" w:rsidR="00BF13C2" w:rsidRDefault="00671562">
            <w:pPr>
              <w:spacing w:line="240" w:lineRule="auto"/>
              <w:jc w:val="center"/>
            </w:pPr>
            <w:r>
              <w:rPr>
                <w:rFonts w:ascii="Calibri" w:eastAsia="Calibri" w:hAnsi="Calibri" w:cs="Calibri"/>
                <w:sz w:val="16"/>
                <w:szCs w:val="16"/>
              </w:rPr>
              <w:t xml:space="preserve"> </w:t>
            </w:r>
          </w:p>
        </w:tc>
        <w:tc>
          <w:tcPr>
            <w:tcW w:w="1201" w:type="dxa"/>
            <w:tcBorders>
              <w:bottom w:val="single" w:sz="4" w:space="0" w:color="000000"/>
              <w:right w:val="single" w:sz="4" w:space="0" w:color="000000"/>
            </w:tcBorders>
            <w:shd w:val="clear" w:color="auto" w:fill="BDD7EE"/>
            <w:tcMar>
              <w:top w:w="20" w:type="dxa"/>
              <w:left w:w="20" w:type="dxa"/>
              <w:bottom w:w="100" w:type="dxa"/>
              <w:right w:w="20" w:type="dxa"/>
            </w:tcMar>
            <w:vAlign w:val="center"/>
          </w:tcPr>
          <w:p w14:paraId="25A4894E" w14:textId="77777777" w:rsidR="00BF13C2" w:rsidRDefault="00671562">
            <w:pPr>
              <w:spacing w:line="240" w:lineRule="auto"/>
              <w:jc w:val="both"/>
            </w:pPr>
            <w:r>
              <w:rPr>
                <w:rFonts w:ascii="Calibri" w:eastAsia="Calibri" w:hAnsi="Calibri" w:cs="Calibri"/>
                <w:sz w:val="16"/>
                <w:szCs w:val="16"/>
              </w:rPr>
              <w:t xml:space="preserve"> $         276,233 </w:t>
            </w:r>
          </w:p>
        </w:tc>
        <w:tc>
          <w:tcPr>
            <w:tcW w:w="505" w:type="dxa"/>
            <w:tcBorders>
              <w:bottom w:val="single" w:sz="4" w:space="0" w:color="000000"/>
              <w:right w:val="single" w:sz="8" w:space="0" w:color="000000"/>
            </w:tcBorders>
            <w:shd w:val="clear" w:color="auto" w:fill="BDD7EE"/>
            <w:tcMar>
              <w:top w:w="20" w:type="dxa"/>
              <w:left w:w="20" w:type="dxa"/>
              <w:bottom w:w="100" w:type="dxa"/>
              <w:right w:w="20" w:type="dxa"/>
            </w:tcMar>
            <w:vAlign w:val="center"/>
          </w:tcPr>
          <w:p w14:paraId="34343B05" w14:textId="77777777" w:rsidR="00BF13C2" w:rsidRDefault="00671562">
            <w:pPr>
              <w:spacing w:line="240" w:lineRule="auto"/>
              <w:jc w:val="center"/>
            </w:pPr>
            <w:r>
              <w:rPr>
                <w:rFonts w:ascii="Calibri" w:eastAsia="Calibri" w:hAnsi="Calibri" w:cs="Calibri"/>
                <w:sz w:val="16"/>
                <w:szCs w:val="16"/>
              </w:rPr>
              <w:t>1%</w:t>
            </w:r>
          </w:p>
        </w:tc>
      </w:tr>
      <w:tr w:rsidR="00BF13C2" w14:paraId="11BC69B7" w14:textId="77777777">
        <w:trPr>
          <w:trHeight w:val="12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04F0AB9F" w14:textId="77777777" w:rsidR="00BF13C2" w:rsidRDefault="00671562">
            <w:pPr>
              <w:spacing w:line="240" w:lineRule="auto"/>
            </w:pPr>
            <w:r>
              <w:rPr>
                <w:rFonts w:ascii="Calibri" w:eastAsia="Calibri" w:hAnsi="Calibri" w:cs="Calibri"/>
                <w:sz w:val="18"/>
                <w:szCs w:val="18"/>
              </w:rPr>
              <w:t>Alimentación [3]</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1FF4A8F0"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0801BF2E"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460FFFD5" w14:textId="77777777" w:rsidR="00BF13C2" w:rsidRDefault="00671562">
            <w:pPr>
              <w:spacing w:line="240" w:lineRule="auto"/>
              <w:jc w:val="both"/>
            </w:pPr>
            <w:r>
              <w:rPr>
                <w:rFonts w:ascii="Calibri" w:eastAsia="Calibri" w:hAnsi="Calibri" w:cs="Calibri"/>
                <w:sz w:val="16"/>
                <w:szCs w:val="16"/>
              </w:rPr>
              <w:t xml:space="preserve"> $          420,970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6ED66A17" w14:textId="77777777" w:rsidR="00BF13C2" w:rsidRDefault="00671562">
            <w:pPr>
              <w:spacing w:line="240" w:lineRule="auto"/>
              <w:jc w:val="center"/>
            </w:pPr>
            <w:r>
              <w:rPr>
                <w:rFonts w:ascii="Calibri" w:eastAsia="Calibri" w:hAnsi="Calibri" w:cs="Calibri"/>
                <w:sz w:val="16"/>
                <w:szCs w:val="16"/>
              </w:rPr>
              <w:t>3 meses</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32B0DAC9"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45C6102F" w14:textId="77777777" w:rsidR="00BF13C2" w:rsidRDefault="00671562">
            <w:pPr>
              <w:spacing w:line="240" w:lineRule="auto"/>
              <w:jc w:val="both"/>
            </w:pPr>
            <w:r>
              <w:rPr>
                <w:rFonts w:ascii="Calibri" w:eastAsia="Calibri" w:hAnsi="Calibri" w:cs="Calibri"/>
                <w:sz w:val="16"/>
                <w:szCs w:val="16"/>
              </w:rPr>
              <w:t xml:space="preserve"> $                50,516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5A67B9A2" w14:textId="77777777" w:rsidR="00BF13C2" w:rsidRDefault="00671562">
            <w:pPr>
              <w:spacing w:line="240" w:lineRule="auto"/>
              <w:jc w:val="center"/>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58495E88" w14:textId="77777777" w:rsidR="00BF13C2" w:rsidRDefault="00671562">
            <w:pPr>
              <w:spacing w:line="240" w:lineRule="auto"/>
              <w:jc w:val="center"/>
            </w:pPr>
            <w:r>
              <w:rPr>
                <w:rFonts w:ascii="Calibri" w:eastAsia="Calibri" w:hAnsi="Calibri" w:cs="Calibri"/>
                <w:sz w:val="16"/>
                <w:szCs w:val="16"/>
              </w:rPr>
              <w:t xml:space="preserve"> </w:t>
            </w:r>
          </w:p>
        </w:tc>
      </w:tr>
      <w:tr w:rsidR="00BF13C2" w14:paraId="7BCC729E" w14:textId="77777777">
        <w:trPr>
          <w:trHeight w:val="34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043050F3" w14:textId="77777777" w:rsidR="00BF13C2" w:rsidRDefault="00671562">
            <w:pPr>
              <w:spacing w:line="240" w:lineRule="auto"/>
            </w:pPr>
            <w:r>
              <w:rPr>
                <w:rFonts w:ascii="Calibri" w:eastAsia="Calibri" w:hAnsi="Calibri" w:cs="Calibri"/>
                <w:sz w:val="18"/>
                <w:szCs w:val="18"/>
              </w:rPr>
              <w:t>Instalación Unidad de Producción</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4C9E27FC"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6A70C0BE"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029F1CD5" w14:textId="77777777" w:rsidR="00BF13C2" w:rsidRDefault="00671562">
            <w:pPr>
              <w:spacing w:line="240" w:lineRule="auto"/>
              <w:jc w:val="both"/>
            </w:pPr>
            <w:r>
              <w:rPr>
                <w:rFonts w:ascii="Calibri" w:eastAsia="Calibri" w:hAnsi="Calibri" w:cs="Calibri"/>
                <w:sz w:val="16"/>
                <w:szCs w:val="16"/>
              </w:rPr>
              <w:t xml:space="preserve"> $       1,670,000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2D21C8C2" w14:textId="77777777" w:rsidR="00BF13C2" w:rsidRDefault="00671562">
            <w:pPr>
              <w:spacing w:line="240" w:lineRule="auto"/>
              <w:jc w:val="center"/>
            </w:pPr>
            <w:r>
              <w:rPr>
                <w:rFonts w:ascii="Calibri" w:eastAsia="Calibri" w:hAnsi="Calibri" w:cs="Calibri"/>
                <w:sz w:val="16"/>
                <w:szCs w:val="16"/>
              </w:rPr>
              <w:t>3 meses</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041F88DC"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48D203E3" w14:textId="77777777" w:rsidR="00BF13C2" w:rsidRDefault="00671562">
            <w:pPr>
              <w:spacing w:line="240" w:lineRule="auto"/>
              <w:jc w:val="both"/>
            </w:pPr>
            <w:r>
              <w:rPr>
                <w:rFonts w:ascii="Calibri" w:eastAsia="Calibri" w:hAnsi="Calibri" w:cs="Calibri"/>
                <w:sz w:val="16"/>
                <w:szCs w:val="16"/>
              </w:rPr>
              <w:t xml:space="preserve"> $              200,400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3BEBFC7F" w14:textId="77777777" w:rsidR="00BF13C2" w:rsidRDefault="00671562">
            <w:pPr>
              <w:spacing w:line="240" w:lineRule="auto"/>
              <w:jc w:val="center"/>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67427697" w14:textId="77777777" w:rsidR="00BF13C2" w:rsidRDefault="00671562">
            <w:pPr>
              <w:spacing w:line="240" w:lineRule="auto"/>
              <w:jc w:val="center"/>
            </w:pPr>
            <w:r>
              <w:rPr>
                <w:rFonts w:ascii="Calibri" w:eastAsia="Calibri" w:hAnsi="Calibri" w:cs="Calibri"/>
                <w:sz w:val="16"/>
                <w:szCs w:val="16"/>
              </w:rPr>
              <w:t xml:space="preserve"> </w:t>
            </w:r>
          </w:p>
        </w:tc>
      </w:tr>
      <w:tr w:rsidR="00BF13C2" w14:paraId="506B7243" w14:textId="77777777">
        <w:trPr>
          <w:trHeight w:val="600"/>
        </w:trPr>
        <w:tc>
          <w:tcPr>
            <w:tcW w:w="1395" w:type="dxa"/>
            <w:tcBorders>
              <w:left w:val="single" w:sz="8" w:space="0" w:color="000000"/>
              <w:bottom w:val="single" w:sz="4" w:space="0" w:color="000000"/>
              <w:right w:val="single" w:sz="4" w:space="0" w:color="000000"/>
            </w:tcBorders>
            <w:tcMar>
              <w:top w:w="20" w:type="dxa"/>
              <w:left w:w="20" w:type="dxa"/>
              <w:bottom w:w="100" w:type="dxa"/>
              <w:right w:w="20" w:type="dxa"/>
            </w:tcMar>
            <w:vAlign w:val="center"/>
          </w:tcPr>
          <w:p w14:paraId="6D560996" w14:textId="77777777" w:rsidR="00BF13C2" w:rsidRDefault="00671562">
            <w:pPr>
              <w:spacing w:line="240" w:lineRule="auto"/>
            </w:pPr>
            <w:r>
              <w:rPr>
                <w:rFonts w:ascii="Calibri" w:eastAsia="Calibri" w:hAnsi="Calibri" w:cs="Calibri"/>
                <w:sz w:val="18"/>
                <w:szCs w:val="18"/>
              </w:rPr>
              <w:t xml:space="preserve">Telefonía + Internet 100 </w:t>
            </w:r>
            <w:proofErr w:type="spellStart"/>
            <w:r>
              <w:rPr>
                <w:rFonts w:ascii="Calibri" w:eastAsia="Calibri" w:hAnsi="Calibri" w:cs="Calibri"/>
                <w:sz w:val="18"/>
                <w:szCs w:val="18"/>
              </w:rPr>
              <w:t>mb</w:t>
            </w:r>
            <w:proofErr w:type="spellEnd"/>
            <w:r>
              <w:rPr>
                <w:rFonts w:ascii="Calibri" w:eastAsia="Calibri" w:hAnsi="Calibri" w:cs="Calibri"/>
                <w:sz w:val="18"/>
                <w:szCs w:val="18"/>
              </w:rPr>
              <w:t xml:space="preserve"> [2]</w:t>
            </w:r>
          </w:p>
        </w:tc>
        <w:tc>
          <w:tcPr>
            <w:tcW w:w="720" w:type="dxa"/>
            <w:tcBorders>
              <w:bottom w:val="single" w:sz="4" w:space="0" w:color="000000"/>
              <w:right w:val="single" w:sz="4" w:space="0" w:color="000000"/>
            </w:tcBorders>
            <w:tcMar>
              <w:top w:w="20" w:type="dxa"/>
              <w:left w:w="20" w:type="dxa"/>
              <w:bottom w:w="100" w:type="dxa"/>
              <w:right w:w="20" w:type="dxa"/>
            </w:tcMar>
            <w:vAlign w:val="center"/>
          </w:tcPr>
          <w:p w14:paraId="18BAB8CE"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4" w:space="0" w:color="000000"/>
              <w:right w:val="single" w:sz="4" w:space="0" w:color="000000"/>
            </w:tcBorders>
            <w:tcMar>
              <w:top w:w="20" w:type="dxa"/>
              <w:left w:w="20" w:type="dxa"/>
              <w:bottom w:w="100" w:type="dxa"/>
              <w:right w:w="20" w:type="dxa"/>
            </w:tcMar>
            <w:vAlign w:val="center"/>
          </w:tcPr>
          <w:p w14:paraId="4E506D4F"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4" w:space="0" w:color="000000"/>
              <w:right w:val="single" w:sz="4" w:space="0" w:color="000000"/>
            </w:tcBorders>
            <w:tcMar>
              <w:top w:w="20" w:type="dxa"/>
              <w:left w:w="20" w:type="dxa"/>
              <w:bottom w:w="100" w:type="dxa"/>
              <w:right w:w="20" w:type="dxa"/>
            </w:tcMar>
            <w:vAlign w:val="center"/>
          </w:tcPr>
          <w:p w14:paraId="7E7E4B8F" w14:textId="77777777" w:rsidR="00BF13C2" w:rsidRDefault="00671562">
            <w:pPr>
              <w:spacing w:line="240" w:lineRule="auto"/>
              <w:jc w:val="both"/>
            </w:pPr>
            <w:r>
              <w:rPr>
                <w:rFonts w:ascii="Calibri" w:eastAsia="Calibri" w:hAnsi="Calibri" w:cs="Calibri"/>
                <w:sz w:val="16"/>
                <w:szCs w:val="16"/>
              </w:rPr>
              <w:t xml:space="preserve"> $          143,970 </w:t>
            </w:r>
          </w:p>
        </w:tc>
        <w:tc>
          <w:tcPr>
            <w:tcW w:w="710" w:type="dxa"/>
            <w:tcBorders>
              <w:bottom w:val="single" w:sz="4" w:space="0" w:color="000000"/>
              <w:right w:val="single" w:sz="4" w:space="0" w:color="000000"/>
            </w:tcBorders>
            <w:tcMar>
              <w:top w:w="20" w:type="dxa"/>
              <w:left w:w="20" w:type="dxa"/>
              <w:bottom w:w="100" w:type="dxa"/>
              <w:right w:w="20" w:type="dxa"/>
            </w:tcMar>
            <w:vAlign w:val="center"/>
          </w:tcPr>
          <w:p w14:paraId="4E25A150" w14:textId="77777777" w:rsidR="00BF13C2" w:rsidRDefault="00671562">
            <w:pPr>
              <w:spacing w:line="240" w:lineRule="auto"/>
              <w:jc w:val="center"/>
            </w:pPr>
            <w:r>
              <w:rPr>
                <w:rFonts w:ascii="Calibri" w:eastAsia="Calibri" w:hAnsi="Calibri" w:cs="Calibri"/>
                <w:sz w:val="16"/>
                <w:szCs w:val="16"/>
              </w:rPr>
              <w:t>3 meses</w:t>
            </w:r>
          </w:p>
        </w:tc>
        <w:tc>
          <w:tcPr>
            <w:tcW w:w="874" w:type="dxa"/>
            <w:tcBorders>
              <w:bottom w:val="single" w:sz="4" w:space="0" w:color="000000"/>
              <w:right w:val="single" w:sz="4" w:space="0" w:color="000000"/>
            </w:tcBorders>
            <w:tcMar>
              <w:top w:w="20" w:type="dxa"/>
              <w:left w:w="20" w:type="dxa"/>
              <w:bottom w:w="100" w:type="dxa"/>
              <w:right w:w="20" w:type="dxa"/>
            </w:tcMar>
            <w:vAlign w:val="center"/>
          </w:tcPr>
          <w:p w14:paraId="14AA575A"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4" w:space="0" w:color="000000"/>
              <w:right w:val="single" w:sz="4" w:space="0" w:color="000000"/>
            </w:tcBorders>
            <w:tcMar>
              <w:top w:w="20" w:type="dxa"/>
              <w:left w:w="20" w:type="dxa"/>
              <w:bottom w:w="100" w:type="dxa"/>
              <w:right w:w="20" w:type="dxa"/>
            </w:tcMar>
            <w:vAlign w:val="center"/>
          </w:tcPr>
          <w:p w14:paraId="65E5D0A4" w14:textId="77777777" w:rsidR="00BF13C2" w:rsidRDefault="00671562">
            <w:pPr>
              <w:spacing w:line="240" w:lineRule="auto"/>
              <w:jc w:val="both"/>
            </w:pPr>
            <w:r>
              <w:rPr>
                <w:rFonts w:ascii="Calibri" w:eastAsia="Calibri" w:hAnsi="Calibri" w:cs="Calibri"/>
                <w:sz w:val="16"/>
                <w:szCs w:val="16"/>
              </w:rPr>
              <w:t xml:space="preserve"> $                17,276 </w:t>
            </w:r>
          </w:p>
        </w:tc>
        <w:tc>
          <w:tcPr>
            <w:tcW w:w="1201" w:type="dxa"/>
            <w:tcBorders>
              <w:bottom w:val="single" w:sz="4" w:space="0" w:color="000000"/>
              <w:right w:val="single" w:sz="4" w:space="0" w:color="000000"/>
            </w:tcBorders>
            <w:tcMar>
              <w:top w:w="20" w:type="dxa"/>
              <w:left w:w="20" w:type="dxa"/>
              <w:bottom w:w="100" w:type="dxa"/>
              <w:right w:w="20" w:type="dxa"/>
            </w:tcMar>
            <w:vAlign w:val="center"/>
          </w:tcPr>
          <w:p w14:paraId="3C81FF37" w14:textId="77777777" w:rsidR="00BF13C2" w:rsidRDefault="00671562">
            <w:pPr>
              <w:spacing w:line="240" w:lineRule="auto"/>
              <w:jc w:val="center"/>
            </w:pPr>
            <w:r>
              <w:rPr>
                <w:rFonts w:ascii="Calibri" w:eastAsia="Calibri" w:hAnsi="Calibri" w:cs="Calibri"/>
                <w:sz w:val="16"/>
                <w:szCs w:val="16"/>
              </w:rPr>
              <w:t xml:space="preserve"> </w:t>
            </w:r>
          </w:p>
        </w:tc>
        <w:tc>
          <w:tcPr>
            <w:tcW w:w="505" w:type="dxa"/>
            <w:tcBorders>
              <w:bottom w:val="single" w:sz="4" w:space="0" w:color="000000"/>
              <w:right w:val="single" w:sz="8" w:space="0" w:color="000000"/>
            </w:tcBorders>
            <w:tcMar>
              <w:top w:w="20" w:type="dxa"/>
              <w:left w:w="20" w:type="dxa"/>
              <w:bottom w:w="100" w:type="dxa"/>
              <w:right w:w="20" w:type="dxa"/>
            </w:tcMar>
            <w:vAlign w:val="center"/>
          </w:tcPr>
          <w:p w14:paraId="6228C070" w14:textId="77777777" w:rsidR="00BF13C2" w:rsidRDefault="00671562">
            <w:pPr>
              <w:spacing w:line="240" w:lineRule="auto"/>
              <w:jc w:val="center"/>
            </w:pPr>
            <w:r>
              <w:rPr>
                <w:rFonts w:ascii="Calibri" w:eastAsia="Calibri" w:hAnsi="Calibri" w:cs="Calibri"/>
                <w:sz w:val="16"/>
                <w:szCs w:val="16"/>
              </w:rPr>
              <w:t xml:space="preserve"> </w:t>
            </w:r>
          </w:p>
        </w:tc>
      </w:tr>
      <w:tr w:rsidR="00BF13C2" w14:paraId="723518A5" w14:textId="77777777">
        <w:trPr>
          <w:trHeight w:val="540"/>
        </w:trPr>
        <w:tc>
          <w:tcPr>
            <w:tcW w:w="1395" w:type="dxa"/>
            <w:tcBorders>
              <w:left w:val="single" w:sz="8" w:space="0" w:color="000000"/>
              <w:bottom w:val="single" w:sz="8" w:space="0" w:color="000000"/>
              <w:right w:val="single" w:sz="4" w:space="0" w:color="000000"/>
            </w:tcBorders>
            <w:tcMar>
              <w:top w:w="20" w:type="dxa"/>
              <w:left w:w="20" w:type="dxa"/>
              <w:bottom w:w="100" w:type="dxa"/>
              <w:right w:w="20" w:type="dxa"/>
            </w:tcMar>
            <w:vAlign w:val="center"/>
          </w:tcPr>
          <w:p w14:paraId="450B4B8E" w14:textId="77777777" w:rsidR="00BF13C2" w:rsidRDefault="00671562">
            <w:pPr>
              <w:spacing w:line="240" w:lineRule="auto"/>
            </w:pPr>
            <w:r>
              <w:rPr>
                <w:rFonts w:ascii="Calibri" w:eastAsia="Calibri" w:hAnsi="Calibri" w:cs="Calibri"/>
                <w:sz w:val="18"/>
                <w:szCs w:val="18"/>
              </w:rPr>
              <w:t>Insumos generales (luz, agua)</w:t>
            </w:r>
          </w:p>
        </w:tc>
        <w:tc>
          <w:tcPr>
            <w:tcW w:w="720" w:type="dxa"/>
            <w:tcBorders>
              <w:bottom w:val="single" w:sz="8" w:space="0" w:color="000000"/>
              <w:right w:val="single" w:sz="4" w:space="0" w:color="000000"/>
            </w:tcBorders>
            <w:tcMar>
              <w:top w:w="20" w:type="dxa"/>
              <w:left w:w="20" w:type="dxa"/>
              <w:bottom w:w="100" w:type="dxa"/>
              <w:right w:w="20" w:type="dxa"/>
            </w:tcMar>
            <w:vAlign w:val="center"/>
          </w:tcPr>
          <w:p w14:paraId="5D5E70E8" w14:textId="77777777" w:rsidR="00BF13C2" w:rsidRDefault="00671562">
            <w:pPr>
              <w:spacing w:line="240" w:lineRule="auto"/>
              <w:jc w:val="center"/>
            </w:pPr>
            <w:r>
              <w:rPr>
                <w:rFonts w:ascii="Calibri" w:eastAsia="Calibri" w:hAnsi="Calibri" w:cs="Calibri"/>
                <w:sz w:val="16"/>
                <w:szCs w:val="16"/>
              </w:rPr>
              <w:t xml:space="preserve"> </w:t>
            </w:r>
          </w:p>
        </w:tc>
        <w:tc>
          <w:tcPr>
            <w:tcW w:w="819" w:type="dxa"/>
            <w:tcBorders>
              <w:bottom w:val="single" w:sz="8" w:space="0" w:color="000000"/>
              <w:right w:val="single" w:sz="4" w:space="0" w:color="000000"/>
            </w:tcBorders>
            <w:tcMar>
              <w:top w:w="20" w:type="dxa"/>
              <w:left w:w="20" w:type="dxa"/>
              <w:bottom w:w="100" w:type="dxa"/>
              <w:right w:w="20" w:type="dxa"/>
            </w:tcMar>
            <w:vAlign w:val="center"/>
          </w:tcPr>
          <w:p w14:paraId="0B1E6AD2" w14:textId="77777777" w:rsidR="00BF13C2" w:rsidRDefault="00671562">
            <w:pPr>
              <w:spacing w:line="240" w:lineRule="auto"/>
              <w:jc w:val="center"/>
            </w:pPr>
            <w:r>
              <w:rPr>
                <w:rFonts w:ascii="Calibri" w:eastAsia="Calibri" w:hAnsi="Calibri" w:cs="Calibri"/>
                <w:sz w:val="16"/>
                <w:szCs w:val="16"/>
              </w:rPr>
              <w:t xml:space="preserve"> </w:t>
            </w:r>
          </w:p>
        </w:tc>
        <w:tc>
          <w:tcPr>
            <w:tcW w:w="1215" w:type="dxa"/>
            <w:tcBorders>
              <w:bottom w:val="single" w:sz="8" w:space="0" w:color="000000"/>
              <w:right w:val="single" w:sz="4" w:space="0" w:color="000000"/>
            </w:tcBorders>
            <w:tcMar>
              <w:top w:w="20" w:type="dxa"/>
              <w:left w:w="20" w:type="dxa"/>
              <w:bottom w:w="100" w:type="dxa"/>
              <w:right w:w="20" w:type="dxa"/>
            </w:tcMar>
            <w:vAlign w:val="center"/>
          </w:tcPr>
          <w:p w14:paraId="28F4BB67" w14:textId="77777777" w:rsidR="00BF13C2" w:rsidRDefault="00671562">
            <w:pPr>
              <w:spacing w:line="240" w:lineRule="auto"/>
              <w:jc w:val="both"/>
            </w:pPr>
            <w:r>
              <w:rPr>
                <w:rFonts w:ascii="Calibri" w:eastAsia="Calibri" w:hAnsi="Calibri" w:cs="Calibri"/>
                <w:sz w:val="16"/>
                <w:szCs w:val="16"/>
              </w:rPr>
              <w:t xml:space="preserve"> $            67,000 </w:t>
            </w:r>
          </w:p>
        </w:tc>
        <w:tc>
          <w:tcPr>
            <w:tcW w:w="710" w:type="dxa"/>
            <w:tcBorders>
              <w:bottom w:val="single" w:sz="8" w:space="0" w:color="000000"/>
              <w:right w:val="single" w:sz="4" w:space="0" w:color="000000"/>
            </w:tcBorders>
            <w:tcMar>
              <w:top w:w="20" w:type="dxa"/>
              <w:left w:w="20" w:type="dxa"/>
              <w:bottom w:w="100" w:type="dxa"/>
              <w:right w:w="20" w:type="dxa"/>
            </w:tcMar>
            <w:vAlign w:val="center"/>
          </w:tcPr>
          <w:p w14:paraId="4FC63256" w14:textId="77777777" w:rsidR="00BF13C2" w:rsidRDefault="00671562">
            <w:pPr>
              <w:spacing w:line="240" w:lineRule="auto"/>
              <w:jc w:val="center"/>
            </w:pPr>
            <w:r>
              <w:rPr>
                <w:rFonts w:ascii="Calibri" w:eastAsia="Calibri" w:hAnsi="Calibri" w:cs="Calibri"/>
                <w:sz w:val="16"/>
                <w:szCs w:val="16"/>
              </w:rPr>
              <w:t>3 meses</w:t>
            </w:r>
          </w:p>
        </w:tc>
        <w:tc>
          <w:tcPr>
            <w:tcW w:w="874" w:type="dxa"/>
            <w:tcBorders>
              <w:bottom w:val="single" w:sz="8" w:space="0" w:color="000000"/>
              <w:right w:val="single" w:sz="4" w:space="0" w:color="000000"/>
            </w:tcBorders>
            <w:tcMar>
              <w:top w:w="20" w:type="dxa"/>
              <w:left w:w="20" w:type="dxa"/>
              <w:bottom w:w="100" w:type="dxa"/>
              <w:right w:w="20" w:type="dxa"/>
            </w:tcMar>
            <w:vAlign w:val="center"/>
          </w:tcPr>
          <w:p w14:paraId="0185F7DF" w14:textId="77777777" w:rsidR="00BF13C2" w:rsidRDefault="00671562">
            <w:pPr>
              <w:spacing w:line="240" w:lineRule="auto"/>
              <w:jc w:val="center"/>
            </w:pPr>
            <w:r>
              <w:rPr>
                <w:rFonts w:ascii="Calibri" w:eastAsia="Calibri" w:hAnsi="Calibri" w:cs="Calibri"/>
                <w:sz w:val="16"/>
                <w:szCs w:val="16"/>
              </w:rPr>
              <w:t>12%</w:t>
            </w:r>
          </w:p>
        </w:tc>
        <w:tc>
          <w:tcPr>
            <w:tcW w:w="1338" w:type="dxa"/>
            <w:tcBorders>
              <w:bottom w:val="single" w:sz="8" w:space="0" w:color="000000"/>
              <w:right w:val="single" w:sz="4" w:space="0" w:color="000000"/>
            </w:tcBorders>
            <w:tcMar>
              <w:top w:w="20" w:type="dxa"/>
              <w:left w:w="20" w:type="dxa"/>
              <w:bottom w:w="100" w:type="dxa"/>
              <w:right w:w="20" w:type="dxa"/>
            </w:tcMar>
            <w:vAlign w:val="center"/>
          </w:tcPr>
          <w:p w14:paraId="0B82C556" w14:textId="77777777" w:rsidR="00BF13C2" w:rsidRDefault="00671562">
            <w:pPr>
              <w:spacing w:line="240" w:lineRule="auto"/>
              <w:jc w:val="both"/>
            </w:pPr>
            <w:r>
              <w:rPr>
                <w:rFonts w:ascii="Calibri" w:eastAsia="Calibri" w:hAnsi="Calibri" w:cs="Calibri"/>
                <w:sz w:val="16"/>
                <w:szCs w:val="16"/>
              </w:rPr>
              <w:t xml:space="preserve"> $                  8,040 </w:t>
            </w:r>
          </w:p>
        </w:tc>
        <w:tc>
          <w:tcPr>
            <w:tcW w:w="1201" w:type="dxa"/>
            <w:tcBorders>
              <w:bottom w:val="single" w:sz="8" w:space="0" w:color="000000"/>
              <w:right w:val="single" w:sz="4" w:space="0" w:color="000000"/>
            </w:tcBorders>
            <w:tcMar>
              <w:top w:w="20" w:type="dxa"/>
              <w:left w:w="20" w:type="dxa"/>
              <w:bottom w:w="100" w:type="dxa"/>
              <w:right w:w="20" w:type="dxa"/>
            </w:tcMar>
            <w:vAlign w:val="center"/>
          </w:tcPr>
          <w:p w14:paraId="32D924DF" w14:textId="77777777" w:rsidR="00BF13C2" w:rsidRDefault="00671562">
            <w:pPr>
              <w:spacing w:line="240" w:lineRule="auto"/>
              <w:jc w:val="center"/>
            </w:pPr>
            <w:r>
              <w:rPr>
                <w:rFonts w:ascii="Calibri" w:eastAsia="Calibri" w:hAnsi="Calibri" w:cs="Calibri"/>
                <w:sz w:val="16"/>
                <w:szCs w:val="16"/>
              </w:rPr>
              <w:t xml:space="preserve"> </w:t>
            </w:r>
          </w:p>
        </w:tc>
        <w:tc>
          <w:tcPr>
            <w:tcW w:w="505" w:type="dxa"/>
            <w:tcBorders>
              <w:bottom w:val="single" w:sz="8" w:space="0" w:color="000000"/>
              <w:right w:val="single" w:sz="8" w:space="0" w:color="000000"/>
            </w:tcBorders>
            <w:tcMar>
              <w:top w:w="20" w:type="dxa"/>
              <w:left w:w="20" w:type="dxa"/>
              <w:bottom w:w="100" w:type="dxa"/>
              <w:right w:w="20" w:type="dxa"/>
            </w:tcMar>
            <w:vAlign w:val="center"/>
          </w:tcPr>
          <w:p w14:paraId="4F685FEE" w14:textId="77777777" w:rsidR="00BF13C2" w:rsidRDefault="00671562">
            <w:pPr>
              <w:spacing w:line="240" w:lineRule="auto"/>
              <w:jc w:val="center"/>
            </w:pPr>
            <w:r>
              <w:rPr>
                <w:rFonts w:ascii="Calibri" w:eastAsia="Calibri" w:hAnsi="Calibri" w:cs="Calibri"/>
                <w:sz w:val="16"/>
                <w:szCs w:val="16"/>
              </w:rPr>
              <w:t xml:space="preserve"> </w:t>
            </w:r>
          </w:p>
        </w:tc>
      </w:tr>
      <w:tr w:rsidR="00BF13C2" w14:paraId="75E2A0DD" w14:textId="77777777">
        <w:trPr>
          <w:trHeight w:val="340"/>
        </w:trPr>
        <w:tc>
          <w:tcPr>
            <w:tcW w:w="1395" w:type="dxa"/>
            <w:tcMar>
              <w:top w:w="20" w:type="dxa"/>
              <w:left w:w="20" w:type="dxa"/>
              <w:bottom w:w="100" w:type="dxa"/>
              <w:right w:w="20" w:type="dxa"/>
            </w:tcMar>
            <w:vAlign w:val="center"/>
          </w:tcPr>
          <w:p w14:paraId="79FF58BD" w14:textId="77777777" w:rsidR="00BF13C2" w:rsidRDefault="00BF13C2">
            <w:pPr>
              <w:spacing w:line="240" w:lineRule="auto"/>
              <w:jc w:val="both"/>
            </w:pPr>
          </w:p>
        </w:tc>
        <w:tc>
          <w:tcPr>
            <w:tcW w:w="720" w:type="dxa"/>
            <w:tcMar>
              <w:top w:w="20" w:type="dxa"/>
              <w:left w:w="20" w:type="dxa"/>
              <w:bottom w:w="100" w:type="dxa"/>
              <w:right w:w="20" w:type="dxa"/>
            </w:tcMar>
            <w:vAlign w:val="center"/>
          </w:tcPr>
          <w:p w14:paraId="53FC52F4" w14:textId="77777777" w:rsidR="00BF13C2" w:rsidRDefault="00BF13C2">
            <w:pPr>
              <w:spacing w:line="240" w:lineRule="auto"/>
              <w:jc w:val="both"/>
            </w:pPr>
          </w:p>
        </w:tc>
        <w:tc>
          <w:tcPr>
            <w:tcW w:w="819" w:type="dxa"/>
            <w:tcMar>
              <w:top w:w="20" w:type="dxa"/>
              <w:left w:w="20" w:type="dxa"/>
              <w:bottom w:w="100" w:type="dxa"/>
              <w:right w:w="20" w:type="dxa"/>
            </w:tcMar>
            <w:vAlign w:val="center"/>
          </w:tcPr>
          <w:p w14:paraId="12074411" w14:textId="77777777" w:rsidR="00BF13C2" w:rsidRDefault="00BF13C2">
            <w:pPr>
              <w:widowControl w:val="0"/>
              <w:pBdr>
                <w:top w:val="nil"/>
                <w:left w:val="nil"/>
                <w:bottom w:val="nil"/>
                <w:right w:val="nil"/>
                <w:between w:val="nil"/>
              </w:pBdr>
            </w:pPr>
          </w:p>
        </w:tc>
        <w:tc>
          <w:tcPr>
            <w:tcW w:w="4137" w:type="dxa"/>
            <w:gridSpan w:val="4"/>
            <w:tcBorders>
              <w:top w:val="single" w:sz="8" w:space="0" w:color="000000"/>
              <w:left w:val="single" w:sz="8" w:space="0" w:color="000000"/>
              <w:bottom w:val="single" w:sz="8" w:space="0" w:color="000000"/>
              <w:right w:val="single" w:sz="4" w:space="0" w:color="000000"/>
            </w:tcBorders>
            <w:shd w:val="clear" w:color="auto" w:fill="BDD7EE"/>
            <w:tcMar>
              <w:top w:w="20" w:type="dxa"/>
              <w:left w:w="20" w:type="dxa"/>
              <w:bottom w:w="100" w:type="dxa"/>
              <w:right w:w="20" w:type="dxa"/>
            </w:tcMar>
            <w:vAlign w:val="center"/>
          </w:tcPr>
          <w:p w14:paraId="3BCB0975" w14:textId="77777777" w:rsidR="00BF13C2" w:rsidRDefault="00671562">
            <w:pPr>
              <w:spacing w:line="240" w:lineRule="auto"/>
              <w:jc w:val="center"/>
            </w:pPr>
            <w:r>
              <w:rPr>
                <w:rFonts w:ascii="Calibri" w:eastAsia="Calibri" w:hAnsi="Calibri" w:cs="Calibri"/>
                <w:sz w:val="16"/>
                <w:szCs w:val="16"/>
              </w:rPr>
              <w:t>Total Costo Estimado del Proyecto</w:t>
            </w:r>
          </w:p>
        </w:tc>
        <w:tc>
          <w:tcPr>
            <w:tcW w:w="1201" w:type="dxa"/>
            <w:tcBorders>
              <w:bottom w:val="single" w:sz="8" w:space="0" w:color="000000"/>
              <w:right w:val="single" w:sz="4" w:space="0" w:color="000000"/>
            </w:tcBorders>
            <w:shd w:val="clear" w:color="auto" w:fill="auto"/>
            <w:tcMar>
              <w:top w:w="20" w:type="dxa"/>
              <w:left w:w="20" w:type="dxa"/>
              <w:bottom w:w="100" w:type="dxa"/>
              <w:right w:w="20" w:type="dxa"/>
            </w:tcMar>
            <w:vAlign w:val="center"/>
          </w:tcPr>
          <w:p w14:paraId="773699B4" w14:textId="77777777" w:rsidR="00BF13C2" w:rsidRDefault="00671562">
            <w:pPr>
              <w:widowControl w:val="0"/>
              <w:pBdr>
                <w:top w:val="nil"/>
                <w:left w:val="nil"/>
                <w:bottom w:val="nil"/>
                <w:right w:val="nil"/>
                <w:between w:val="nil"/>
              </w:pBdr>
            </w:pPr>
            <w:r>
              <w:rPr>
                <w:rFonts w:ascii="Calibri" w:eastAsia="Calibri" w:hAnsi="Calibri" w:cs="Calibri"/>
                <w:sz w:val="16"/>
                <w:szCs w:val="16"/>
              </w:rPr>
              <w:t xml:space="preserve"> $     22,477,149 </w:t>
            </w:r>
          </w:p>
        </w:tc>
        <w:tc>
          <w:tcPr>
            <w:tcW w:w="505" w:type="dxa"/>
            <w:tcBorders>
              <w:bottom w:val="single" w:sz="8" w:space="0" w:color="000000"/>
              <w:right w:val="single" w:sz="8" w:space="0" w:color="000000"/>
            </w:tcBorders>
            <w:shd w:val="clear" w:color="auto" w:fill="auto"/>
            <w:tcMar>
              <w:top w:w="20" w:type="dxa"/>
              <w:left w:w="20" w:type="dxa"/>
              <w:bottom w:w="100" w:type="dxa"/>
              <w:right w:w="20" w:type="dxa"/>
            </w:tcMar>
            <w:vAlign w:val="center"/>
          </w:tcPr>
          <w:p w14:paraId="04B3842F" w14:textId="77777777" w:rsidR="00BF13C2" w:rsidRDefault="00671562">
            <w:pPr>
              <w:spacing w:line="240" w:lineRule="auto"/>
              <w:jc w:val="center"/>
            </w:pPr>
            <w:r>
              <w:rPr>
                <w:rFonts w:ascii="Calibri" w:eastAsia="Calibri" w:hAnsi="Calibri" w:cs="Calibri"/>
                <w:sz w:val="16"/>
                <w:szCs w:val="16"/>
              </w:rPr>
              <w:t>100%</w:t>
            </w:r>
          </w:p>
        </w:tc>
      </w:tr>
    </w:tbl>
    <w:p w14:paraId="12423B6B" w14:textId="77777777" w:rsidR="00BF13C2" w:rsidRDefault="00671562">
      <w:pPr>
        <w:pStyle w:val="Ttulo2"/>
      </w:pPr>
      <w:bookmarkStart w:id="27" w:name="_k5kuwhprjre7" w:colFirst="0" w:colLast="0"/>
      <w:bookmarkEnd w:id="27"/>
      <w:r>
        <w:lastRenderedPageBreak/>
        <w:t>2.8 Avance por Sprint</w:t>
      </w:r>
    </w:p>
    <w:p w14:paraId="11EE388A" w14:textId="77777777" w:rsidR="00BF13C2" w:rsidRDefault="00BF13C2"/>
    <w:p w14:paraId="7AFBB03D" w14:textId="77777777" w:rsidR="00BF13C2" w:rsidRDefault="00671562">
      <w:pPr>
        <w:pStyle w:val="Ttulo3"/>
        <w:keepLines w:val="0"/>
      </w:pPr>
      <w:bookmarkStart w:id="28" w:name="_rimqj5wv2v0h" w:colFirst="0" w:colLast="0"/>
      <w:bookmarkEnd w:id="28"/>
      <w:r>
        <w:t>2.8.1 Sprint 1</w:t>
      </w:r>
    </w:p>
    <w:p w14:paraId="24A51783" w14:textId="77777777" w:rsidR="00BF13C2" w:rsidRDefault="00BF13C2"/>
    <w:p w14:paraId="6C83C019" w14:textId="77777777" w:rsidR="00BF13C2" w:rsidRDefault="00671562">
      <w:pPr>
        <w:pStyle w:val="Ttulo4"/>
        <w:keepLines w:val="0"/>
      </w:pPr>
      <w:bookmarkStart w:id="29" w:name="_wd2g02sif5hn" w:colFirst="0" w:colLast="0"/>
      <w:bookmarkEnd w:id="29"/>
      <w:r>
        <w:t xml:space="preserve">2.8.1.1 Sprint </w:t>
      </w:r>
      <w:proofErr w:type="spellStart"/>
      <w:r>
        <w:t>Backlog</w:t>
      </w:r>
      <w:proofErr w:type="spellEnd"/>
    </w:p>
    <w:p w14:paraId="156D722D" w14:textId="77777777" w:rsidR="00BF13C2" w:rsidRDefault="00BF13C2"/>
    <w:p w14:paraId="22C1DBD3" w14:textId="77777777" w:rsidR="00BF13C2" w:rsidRDefault="00671562">
      <w:pPr>
        <w:ind w:left="1440"/>
      </w:pPr>
      <w:r>
        <w:t>A continuación en la siguiente tabla (tabla 4) se presentarán los diversos requisitos que fueron cumplidos en la realización de este Sprint.</w:t>
      </w:r>
    </w:p>
    <w:p w14:paraId="021AFF54" w14:textId="77777777" w:rsidR="00BF13C2" w:rsidRDefault="00BF13C2">
      <w:pPr>
        <w:ind w:left="1440" w:firstLine="720"/>
      </w:pPr>
    </w:p>
    <w:p w14:paraId="60C1EC8A" w14:textId="77777777" w:rsidR="00BF13C2" w:rsidRDefault="00BF13C2"/>
    <w:tbl>
      <w:tblPr>
        <w:tblStyle w:val="a3"/>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1350"/>
        <w:gridCol w:w="930"/>
        <w:gridCol w:w="1110"/>
        <w:gridCol w:w="4410"/>
      </w:tblGrid>
      <w:tr w:rsidR="00BF13C2" w14:paraId="47AD5268" w14:textId="77777777">
        <w:trPr>
          <w:trHeight w:val="300"/>
        </w:trPr>
        <w:tc>
          <w:tcPr>
            <w:tcW w:w="975" w:type="dxa"/>
            <w:vMerge w:val="restart"/>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0A9C5EBA"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Código de Requisito</w:t>
            </w:r>
          </w:p>
        </w:tc>
        <w:tc>
          <w:tcPr>
            <w:tcW w:w="135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BEAC1F7"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Nombre</w:t>
            </w:r>
          </w:p>
        </w:tc>
        <w:tc>
          <w:tcPr>
            <w:tcW w:w="93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681FE3A4"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Prioridad</w:t>
            </w:r>
          </w:p>
        </w:tc>
        <w:tc>
          <w:tcPr>
            <w:tcW w:w="1110"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A6CEC49"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VALIDADO</w:t>
            </w:r>
          </w:p>
        </w:tc>
        <w:tc>
          <w:tcPr>
            <w:tcW w:w="441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FB180F7"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Descripción</w:t>
            </w:r>
          </w:p>
        </w:tc>
      </w:tr>
      <w:tr w:rsidR="00BF13C2" w14:paraId="598DF47D" w14:textId="77777777">
        <w:trPr>
          <w:trHeight w:val="420"/>
        </w:trPr>
        <w:tc>
          <w:tcPr>
            <w:tcW w:w="97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3F2EFB" w14:textId="77777777" w:rsidR="00BF13C2" w:rsidRDefault="00BF13C2"/>
        </w:tc>
        <w:tc>
          <w:tcPr>
            <w:tcW w:w="13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5FA2CCD" w14:textId="77777777" w:rsidR="00BF13C2" w:rsidRDefault="00BF13C2">
            <w:pPr>
              <w:widowControl w:val="0"/>
            </w:pPr>
          </w:p>
        </w:tc>
        <w:tc>
          <w:tcPr>
            <w:tcW w:w="9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95713D" w14:textId="77777777" w:rsidR="00BF13C2" w:rsidRDefault="00BF13C2">
            <w:pPr>
              <w:widowControl w:val="0"/>
            </w:pPr>
          </w:p>
        </w:tc>
        <w:tc>
          <w:tcPr>
            <w:tcW w:w="1110" w:type="dxa"/>
            <w:tcBorders>
              <w:bottom w:val="single" w:sz="8" w:space="0" w:color="000000"/>
              <w:right w:val="single" w:sz="8" w:space="0" w:color="000000"/>
            </w:tcBorders>
            <w:shd w:val="clear" w:color="auto" w:fill="E0E0E0"/>
            <w:tcMar>
              <w:top w:w="100" w:type="dxa"/>
              <w:left w:w="100" w:type="dxa"/>
              <w:bottom w:w="100" w:type="dxa"/>
              <w:right w:w="100" w:type="dxa"/>
            </w:tcMar>
          </w:tcPr>
          <w:p w14:paraId="352616EA"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(S/N, fecha)</w:t>
            </w:r>
          </w:p>
        </w:tc>
        <w:tc>
          <w:tcPr>
            <w:tcW w:w="4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49DC1D" w14:textId="77777777" w:rsidR="00BF13C2" w:rsidRDefault="00BF13C2"/>
        </w:tc>
      </w:tr>
      <w:tr w:rsidR="00BF13C2" w14:paraId="732BB220" w14:textId="77777777">
        <w:trPr>
          <w:trHeight w:val="540"/>
        </w:trPr>
        <w:tc>
          <w:tcPr>
            <w:tcW w:w="877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E942D7" w14:textId="77777777" w:rsidR="00BF13C2" w:rsidRDefault="00671562">
            <w:pPr>
              <w:ind w:left="1440"/>
              <w:rPr>
                <w:rFonts w:ascii="Calibri" w:eastAsia="Calibri" w:hAnsi="Calibri" w:cs="Calibri"/>
                <w:b/>
                <w:i/>
                <w:sz w:val="18"/>
                <w:szCs w:val="18"/>
              </w:rPr>
            </w:pPr>
            <w:r>
              <w:rPr>
                <w:rFonts w:ascii="Calibri" w:eastAsia="Calibri" w:hAnsi="Calibri" w:cs="Calibri"/>
                <w:b/>
                <w:i/>
                <w:sz w:val="18"/>
                <w:szCs w:val="18"/>
              </w:rPr>
              <w:t>Sprint 1</w:t>
            </w:r>
          </w:p>
          <w:p w14:paraId="50B60D5E" w14:textId="77777777" w:rsidR="00BF13C2" w:rsidRDefault="00671562">
            <w:pPr>
              <w:ind w:left="1800" w:hanging="360"/>
              <w:jc w:val="both"/>
              <w:rPr>
                <w:rFonts w:ascii="Calibri" w:eastAsia="Calibri" w:hAnsi="Calibri" w:cs="Calibri"/>
                <w:sz w:val="18"/>
                <w:szCs w:val="18"/>
              </w:rPr>
            </w:pPr>
            <w:r>
              <w:rPr>
                <w:rFonts w:ascii="Calibri" w:eastAsia="Calibri" w:hAnsi="Calibri" w:cs="Calibri"/>
                <w:sz w:val="18"/>
                <w:szCs w:val="18"/>
              </w:rPr>
              <w:t>·       Autentificación de Perfiles</w:t>
            </w:r>
          </w:p>
        </w:tc>
      </w:tr>
      <w:tr w:rsidR="00BF13C2" w14:paraId="15445D26" w14:textId="77777777">
        <w:trPr>
          <w:trHeight w:val="60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5D73CD"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RF-1</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12307B2F" w14:textId="77777777" w:rsidR="00BF13C2" w:rsidRDefault="00671562">
            <w:pPr>
              <w:jc w:val="center"/>
              <w:rPr>
                <w:rFonts w:ascii="Calibri" w:eastAsia="Calibri" w:hAnsi="Calibri" w:cs="Calibri"/>
                <w:b/>
                <w:sz w:val="18"/>
                <w:szCs w:val="18"/>
              </w:rPr>
            </w:pPr>
            <w:proofErr w:type="spellStart"/>
            <w:r>
              <w:rPr>
                <w:rFonts w:ascii="Calibri" w:eastAsia="Calibri" w:hAnsi="Calibri" w:cs="Calibri"/>
                <w:b/>
                <w:sz w:val="18"/>
                <w:szCs w:val="18"/>
              </w:rPr>
              <w:t>Login</w:t>
            </w:r>
            <w:proofErr w:type="spellEnd"/>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68F2695A"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36C09323"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S</w:t>
            </w:r>
          </w:p>
          <w:p w14:paraId="14D97FB5" w14:textId="77777777" w:rsidR="00BF13C2" w:rsidRDefault="00671562">
            <w:pPr>
              <w:jc w:val="center"/>
              <w:rPr>
                <w:rFonts w:ascii="Calibri" w:eastAsia="Calibri" w:hAnsi="Calibri" w:cs="Calibri"/>
                <w:sz w:val="18"/>
                <w:szCs w:val="18"/>
              </w:rPr>
            </w:pPr>
            <w:r>
              <w:rPr>
                <w:rFonts w:ascii="Calibri" w:eastAsia="Calibri" w:hAnsi="Calibri" w:cs="Calibri"/>
                <w:sz w:val="18"/>
                <w:szCs w:val="18"/>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7704FBFF" w14:textId="77777777" w:rsidR="00BF13C2" w:rsidRDefault="00671562">
            <w:pPr>
              <w:jc w:val="both"/>
              <w:rPr>
                <w:rFonts w:ascii="Calibri" w:eastAsia="Calibri" w:hAnsi="Calibri" w:cs="Calibri"/>
                <w:sz w:val="18"/>
                <w:szCs w:val="18"/>
              </w:rPr>
            </w:pPr>
            <w:r>
              <w:rPr>
                <w:rFonts w:ascii="Calibri" w:eastAsia="Calibri" w:hAnsi="Calibri" w:cs="Calibri"/>
                <w:sz w:val="18"/>
                <w:szCs w:val="18"/>
              </w:rPr>
              <w:t>Para permitir el registro y autenticación en el sistema, se utilizarán los siguientes datos: email y contraseña.</w:t>
            </w:r>
          </w:p>
        </w:tc>
      </w:tr>
    </w:tbl>
    <w:p w14:paraId="7AB649DA" w14:textId="77777777" w:rsidR="00BF13C2" w:rsidRDefault="00BF13C2"/>
    <w:p w14:paraId="3E3C223D" w14:textId="77777777" w:rsidR="00BF13C2" w:rsidRDefault="00671562">
      <w:pPr>
        <w:jc w:val="center"/>
        <w:rPr>
          <w:i/>
        </w:rPr>
      </w:pPr>
      <w:r>
        <w:rPr>
          <w:i/>
        </w:rPr>
        <w:t>Tabla 4. Requisitos definidos para el Primer Sprint</w:t>
      </w:r>
    </w:p>
    <w:p w14:paraId="23FA4352" w14:textId="77777777" w:rsidR="00BF13C2" w:rsidRDefault="00BF13C2">
      <w:pPr>
        <w:pStyle w:val="Ttulo2"/>
        <w:spacing w:before="200"/>
        <w:ind w:left="567"/>
      </w:pPr>
      <w:bookmarkStart w:id="30" w:name="_okj7v1hdcmjx" w:colFirst="0" w:colLast="0"/>
      <w:bookmarkEnd w:id="30"/>
    </w:p>
    <w:p w14:paraId="52F56D5D" w14:textId="77777777" w:rsidR="00BF13C2" w:rsidRDefault="00671562">
      <w:pPr>
        <w:pStyle w:val="Ttulo4"/>
        <w:keepLines w:val="0"/>
      </w:pPr>
      <w:bookmarkStart w:id="31" w:name="_8tomne7e45x0" w:colFirst="0" w:colLast="0"/>
      <w:bookmarkEnd w:id="31"/>
      <w:r>
        <w:br w:type="page"/>
      </w:r>
    </w:p>
    <w:p w14:paraId="2C717B0D" w14:textId="77777777" w:rsidR="00BF13C2" w:rsidRDefault="00671562">
      <w:pPr>
        <w:pStyle w:val="Ttulo4"/>
        <w:keepLines w:val="0"/>
      </w:pPr>
      <w:bookmarkStart w:id="32" w:name="_8rqu1zvgoy0u" w:colFirst="0" w:colLast="0"/>
      <w:bookmarkEnd w:id="32"/>
      <w:r>
        <w:lastRenderedPageBreak/>
        <w:t>2.8.1.2 Diseño</w:t>
      </w:r>
    </w:p>
    <w:p w14:paraId="188A7BA4" w14:textId="77777777" w:rsidR="00BF13C2" w:rsidRDefault="00671562">
      <w:pPr>
        <w:ind w:left="720" w:firstLine="720"/>
        <w:rPr>
          <w:i/>
        </w:rPr>
      </w:pPr>
      <w:r>
        <w:rPr>
          <w:i/>
        </w:rPr>
        <w:t xml:space="preserve">2.8.1.2.1 </w:t>
      </w:r>
      <w:commentRangeStart w:id="33"/>
      <w:r>
        <w:rPr>
          <w:i/>
        </w:rPr>
        <w:t>Diagrama de Caso de uso</w:t>
      </w:r>
      <w:commentRangeEnd w:id="33"/>
      <w:r w:rsidR="00A42819">
        <w:rPr>
          <w:rStyle w:val="Refdecomentario"/>
        </w:rPr>
        <w:commentReference w:id="33"/>
      </w:r>
    </w:p>
    <w:p w14:paraId="13B5F4DC" w14:textId="77777777" w:rsidR="00BF13C2" w:rsidRDefault="00671562">
      <w:r>
        <w:tab/>
      </w:r>
      <w:r>
        <w:tab/>
      </w:r>
    </w:p>
    <w:p w14:paraId="467F4AD4" w14:textId="77777777" w:rsidR="00BF13C2" w:rsidRDefault="00671562">
      <w:pPr>
        <w:ind w:left="1417"/>
      </w:pPr>
      <w:r>
        <w:tab/>
        <w:t>En el siguiente diagrama (Diagrama 1) se presenta el Diagrama de Caso de uso correspondiente al Sprint 1.</w:t>
      </w:r>
    </w:p>
    <w:p w14:paraId="1C66759E" w14:textId="77777777" w:rsidR="00BF13C2" w:rsidRDefault="00671562">
      <w:pPr>
        <w:ind w:left="720"/>
        <w:jc w:val="center"/>
      </w:pPr>
      <w:r>
        <w:rPr>
          <w:noProof/>
        </w:rPr>
        <w:drawing>
          <wp:inline distT="114300" distB="114300" distL="114300" distR="114300" wp14:anchorId="6390488F" wp14:editId="313C7C87">
            <wp:extent cx="3542220" cy="186527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542220" cy="1865270"/>
                    </a:xfrm>
                    <a:prstGeom prst="rect">
                      <a:avLst/>
                    </a:prstGeom>
                    <a:ln/>
                  </pic:spPr>
                </pic:pic>
              </a:graphicData>
            </a:graphic>
          </wp:inline>
        </w:drawing>
      </w:r>
    </w:p>
    <w:p w14:paraId="21BAF6A2" w14:textId="77777777" w:rsidR="00BF13C2" w:rsidRDefault="00671562">
      <w:pPr>
        <w:jc w:val="center"/>
        <w:rPr>
          <w:i/>
        </w:rPr>
      </w:pPr>
      <w:r>
        <w:rPr>
          <w:i/>
        </w:rPr>
        <w:t>Diagrama 1. Diagrama de Caso de Uso Sprint 1</w:t>
      </w:r>
    </w:p>
    <w:p w14:paraId="1C945C3A" w14:textId="77777777" w:rsidR="00BF13C2" w:rsidRDefault="00BF13C2">
      <w:pPr>
        <w:jc w:val="center"/>
        <w:rPr>
          <w:i/>
        </w:rPr>
      </w:pPr>
    </w:p>
    <w:p w14:paraId="02A2D977" w14:textId="77777777" w:rsidR="00BF13C2" w:rsidRDefault="00671562">
      <w:pPr>
        <w:ind w:left="720"/>
        <w:rPr>
          <w:i/>
        </w:rPr>
      </w:pPr>
      <w:r>
        <w:tab/>
      </w:r>
      <w:r>
        <w:rPr>
          <w:i/>
        </w:rPr>
        <w:t>2.8.1.2.2 Diagrama de Secuencia</w:t>
      </w:r>
    </w:p>
    <w:p w14:paraId="3C7D6D24" w14:textId="77777777" w:rsidR="00BF13C2" w:rsidRDefault="00671562">
      <w:r>
        <w:tab/>
      </w:r>
      <w:r>
        <w:tab/>
      </w:r>
    </w:p>
    <w:p w14:paraId="32D0DFCA" w14:textId="77777777" w:rsidR="00BF13C2" w:rsidRDefault="00671562">
      <w:pPr>
        <w:ind w:left="697"/>
        <w:jc w:val="both"/>
      </w:pPr>
      <w:r>
        <w:tab/>
        <w:t xml:space="preserve">En los siguientes diagramas (Diagramas 2, </w:t>
      </w:r>
      <w:proofErr w:type="gramStart"/>
      <w:r>
        <w:t>3 )</w:t>
      </w:r>
      <w:proofErr w:type="gramEnd"/>
      <w:r>
        <w:t xml:space="preserve"> se presenta Diagramas de Secuencia correspondiente al Sprint 1.</w:t>
      </w:r>
      <w:r>
        <w:tab/>
      </w:r>
      <w:r>
        <w:tab/>
      </w:r>
      <w:r>
        <w:rPr>
          <w:noProof/>
        </w:rPr>
        <w:drawing>
          <wp:inline distT="114300" distB="114300" distL="114300" distR="114300" wp14:anchorId="78821411" wp14:editId="3148C5E4">
            <wp:extent cx="5346224" cy="3740468"/>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5346224" cy="3740468"/>
                    </a:xfrm>
                    <a:prstGeom prst="rect">
                      <a:avLst/>
                    </a:prstGeom>
                    <a:ln/>
                  </pic:spPr>
                </pic:pic>
              </a:graphicData>
            </a:graphic>
          </wp:inline>
        </w:drawing>
      </w:r>
    </w:p>
    <w:p w14:paraId="12260D78" w14:textId="77777777" w:rsidR="00BF13C2" w:rsidRDefault="00671562">
      <w:pPr>
        <w:ind w:firstLine="720"/>
        <w:jc w:val="center"/>
      </w:pPr>
      <w:r>
        <w:rPr>
          <w:i/>
        </w:rPr>
        <w:t>Diagrama 2. Diagrama de Secuencias “Registrar Usuario”</w:t>
      </w:r>
    </w:p>
    <w:p w14:paraId="58DF7A33" w14:textId="77777777" w:rsidR="00BF13C2" w:rsidRDefault="00671562">
      <w:pPr>
        <w:ind w:left="720"/>
      </w:pPr>
      <w:r>
        <w:rPr>
          <w:noProof/>
        </w:rPr>
        <w:lastRenderedPageBreak/>
        <w:drawing>
          <wp:inline distT="114300" distB="114300" distL="114300" distR="114300" wp14:anchorId="4FDC7D17" wp14:editId="58B7BD36">
            <wp:extent cx="5576190" cy="40005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576190" cy="4000500"/>
                    </a:xfrm>
                    <a:prstGeom prst="rect">
                      <a:avLst/>
                    </a:prstGeom>
                    <a:ln/>
                  </pic:spPr>
                </pic:pic>
              </a:graphicData>
            </a:graphic>
          </wp:inline>
        </w:drawing>
      </w:r>
    </w:p>
    <w:p w14:paraId="105FECEB" w14:textId="77777777" w:rsidR="00BF13C2" w:rsidRDefault="00671562">
      <w:pPr>
        <w:ind w:left="720"/>
      </w:pPr>
      <w:r>
        <w:tab/>
      </w:r>
      <w:r>
        <w:tab/>
      </w:r>
      <w:r>
        <w:rPr>
          <w:i/>
        </w:rPr>
        <w:t>Diagrama 3. Diagrama de Secuencias “Iniciar Sesión”</w:t>
      </w:r>
    </w:p>
    <w:p w14:paraId="4B10A68C" w14:textId="77777777" w:rsidR="00BF13C2" w:rsidRDefault="00671562">
      <w:r>
        <w:tab/>
      </w:r>
      <w:r>
        <w:tab/>
      </w:r>
    </w:p>
    <w:p w14:paraId="58D22505" w14:textId="77777777" w:rsidR="00BF13C2" w:rsidRDefault="00671562">
      <w:pPr>
        <w:ind w:left="720"/>
        <w:rPr>
          <w:i/>
        </w:rPr>
      </w:pPr>
      <w:r>
        <w:tab/>
      </w:r>
      <w:r>
        <w:rPr>
          <w:i/>
        </w:rPr>
        <w:t xml:space="preserve">2.8.1.2.3 </w:t>
      </w:r>
      <w:commentRangeStart w:id="34"/>
      <w:r>
        <w:rPr>
          <w:i/>
        </w:rPr>
        <w:t>Diagrama de Clases</w:t>
      </w:r>
      <w:commentRangeEnd w:id="34"/>
      <w:r w:rsidR="00A42819">
        <w:rPr>
          <w:rStyle w:val="Refdecomentario"/>
        </w:rPr>
        <w:commentReference w:id="34"/>
      </w:r>
    </w:p>
    <w:p w14:paraId="10E31AB1" w14:textId="77777777" w:rsidR="00BF13C2" w:rsidRDefault="00671562">
      <w:r>
        <w:tab/>
      </w:r>
      <w:r>
        <w:tab/>
      </w:r>
    </w:p>
    <w:p w14:paraId="7383C506" w14:textId="77777777" w:rsidR="00BF13C2" w:rsidRDefault="00671562">
      <w:pPr>
        <w:ind w:left="1417"/>
      </w:pPr>
      <w:r>
        <w:t>En el siguiente diagrama (Diagrama 4) se presenta el Diagrama de Clases correspondiente al Sprint 1, ya que solamente se ha implementado la clase “Usuario” durante este sprint.</w:t>
      </w:r>
    </w:p>
    <w:p w14:paraId="212A7762" w14:textId="77777777" w:rsidR="00BF13C2" w:rsidRDefault="00BF13C2">
      <w:pPr>
        <w:ind w:left="720" w:firstLine="720"/>
      </w:pPr>
    </w:p>
    <w:p w14:paraId="7532BC58" w14:textId="77777777" w:rsidR="00BF13C2" w:rsidRDefault="00671562">
      <w:pPr>
        <w:ind w:left="720" w:firstLine="720"/>
        <w:jc w:val="center"/>
      </w:pPr>
      <w:r>
        <w:rPr>
          <w:noProof/>
        </w:rPr>
        <w:drawing>
          <wp:inline distT="114300" distB="114300" distL="114300" distR="114300" wp14:anchorId="1BE2A300" wp14:editId="6093FD6E">
            <wp:extent cx="2771775" cy="13335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771775" cy="1333500"/>
                    </a:xfrm>
                    <a:prstGeom prst="rect">
                      <a:avLst/>
                    </a:prstGeom>
                    <a:ln/>
                  </pic:spPr>
                </pic:pic>
              </a:graphicData>
            </a:graphic>
          </wp:inline>
        </w:drawing>
      </w:r>
    </w:p>
    <w:p w14:paraId="367082B1" w14:textId="77777777" w:rsidR="00BF13C2" w:rsidRDefault="00671562">
      <w:r>
        <w:tab/>
      </w:r>
    </w:p>
    <w:p w14:paraId="15528A8F" w14:textId="77777777" w:rsidR="00BF13C2" w:rsidRDefault="00671562">
      <w:pPr>
        <w:ind w:left="720" w:firstLine="720"/>
        <w:jc w:val="center"/>
      </w:pPr>
      <w:r>
        <w:rPr>
          <w:i/>
        </w:rPr>
        <w:t>Diagrama 4. Diagrama de Clases Sprint 1</w:t>
      </w:r>
    </w:p>
    <w:p w14:paraId="1A9A43A7" w14:textId="77777777" w:rsidR="00BF13C2" w:rsidRDefault="00BF13C2"/>
    <w:p w14:paraId="2B221DE2" w14:textId="77777777" w:rsidR="00BF13C2" w:rsidRDefault="00BF13C2"/>
    <w:p w14:paraId="56E13420" w14:textId="77777777" w:rsidR="00BF13C2" w:rsidRDefault="00BF13C2">
      <w:pPr>
        <w:ind w:left="1287" w:firstLine="153"/>
        <w:rPr>
          <w:i/>
        </w:rPr>
      </w:pPr>
    </w:p>
    <w:p w14:paraId="1899A557" w14:textId="77777777" w:rsidR="00BF13C2" w:rsidRDefault="00BF13C2">
      <w:pPr>
        <w:ind w:left="1287" w:firstLine="153"/>
        <w:rPr>
          <w:i/>
        </w:rPr>
      </w:pPr>
    </w:p>
    <w:p w14:paraId="5968BBCB" w14:textId="77777777" w:rsidR="00BF13C2" w:rsidRDefault="00671562">
      <w:pPr>
        <w:ind w:left="1287" w:firstLine="153"/>
        <w:rPr>
          <w:i/>
        </w:rPr>
      </w:pPr>
      <w:r>
        <w:rPr>
          <w:i/>
        </w:rPr>
        <w:t>2.8.1.2.4 Modelado de Base de Datos</w:t>
      </w:r>
    </w:p>
    <w:p w14:paraId="21F935A3" w14:textId="77777777" w:rsidR="00BF13C2" w:rsidRDefault="00BF13C2">
      <w:pPr>
        <w:ind w:left="720" w:firstLine="720"/>
      </w:pPr>
    </w:p>
    <w:p w14:paraId="708B6E5A" w14:textId="77777777" w:rsidR="00BF13C2" w:rsidRDefault="00671562">
      <w:pPr>
        <w:ind w:left="720" w:firstLine="720"/>
      </w:pPr>
      <w:r>
        <w:t>A continuación se presenta el diagrama (Diagrama 5) del modelado de la base de datos para el proyecto, concebido desde el Sprint 1.</w:t>
      </w:r>
    </w:p>
    <w:p w14:paraId="30155F1E" w14:textId="77777777" w:rsidR="00BF13C2" w:rsidRDefault="00671562">
      <w:pPr>
        <w:ind w:firstLine="720"/>
        <w:jc w:val="center"/>
      </w:pPr>
      <w:r>
        <w:br/>
      </w:r>
      <w:r>
        <w:tab/>
      </w:r>
      <w:r>
        <w:rPr>
          <w:noProof/>
        </w:rPr>
        <w:drawing>
          <wp:inline distT="114300" distB="114300" distL="114300" distR="114300" wp14:anchorId="286E5B46" wp14:editId="2CB05F01">
            <wp:extent cx="5636191" cy="2117407"/>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36191" cy="2117407"/>
                    </a:xfrm>
                    <a:prstGeom prst="rect">
                      <a:avLst/>
                    </a:prstGeom>
                    <a:ln/>
                  </pic:spPr>
                </pic:pic>
              </a:graphicData>
            </a:graphic>
          </wp:inline>
        </w:drawing>
      </w:r>
    </w:p>
    <w:p w14:paraId="3EEED572" w14:textId="77777777" w:rsidR="00BF13C2" w:rsidRDefault="00671562">
      <w:pPr>
        <w:ind w:left="720" w:firstLine="720"/>
        <w:jc w:val="center"/>
      </w:pPr>
      <w:r>
        <w:rPr>
          <w:i/>
        </w:rPr>
        <w:t>Diagrama 5. Diagrama de Modelo Base de Datos Sprint 1</w:t>
      </w:r>
    </w:p>
    <w:p w14:paraId="6B7F3E31" w14:textId="77777777" w:rsidR="00BF13C2" w:rsidRDefault="00671562">
      <w:pPr>
        <w:pStyle w:val="Ttulo4"/>
        <w:keepLines w:val="0"/>
      </w:pPr>
      <w:bookmarkStart w:id="35" w:name="_2z5chtvo8t5w" w:colFirst="0" w:colLast="0"/>
      <w:bookmarkEnd w:id="35"/>
      <w:r>
        <w:br w:type="page"/>
      </w:r>
    </w:p>
    <w:p w14:paraId="0B81DE75" w14:textId="77777777" w:rsidR="00BF13C2" w:rsidRDefault="00671562">
      <w:pPr>
        <w:pStyle w:val="Ttulo4"/>
        <w:keepLines w:val="0"/>
      </w:pPr>
      <w:bookmarkStart w:id="36" w:name="_9azyyjg4ys2n" w:colFirst="0" w:colLast="0"/>
      <w:bookmarkEnd w:id="36"/>
      <w:r>
        <w:lastRenderedPageBreak/>
        <w:t xml:space="preserve">2.8.1.3 </w:t>
      </w:r>
      <w:commentRangeStart w:id="37"/>
      <w:r>
        <w:t>Implementación</w:t>
      </w:r>
      <w:commentRangeEnd w:id="37"/>
      <w:r>
        <w:rPr>
          <w:rStyle w:val="Refdecomentario"/>
          <w:b w:val="0"/>
        </w:rPr>
        <w:commentReference w:id="37"/>
      </w:r>
    </w:p>
    <w:p w14:paraId="103FDD56" w14:textId="77777777" w:rsidR="00BF13C2" w:rsidRDefault="00BF13C2"/>
    <w:p w14:paraId="7D1AF3DF" w14:textId="77777777" w:rsidR="00BF13C2" w:rsidRDefault="00671562">
      <w:pPr>
        <w:ind w:left="1440"/>
      </w:pPr>
      <w:r>
        <w:t>A continuación se muestra en la siguiente ilustración</w:t>
      </w:r>
      <w:ins w:id="38" w:author="usuario" w:date="2018-11-06T17:45:00Z">
        <w:r w:rsidR="00A42819">
          <w:t xml:space="preserve"> </w:t>
        </w:r>
      </w:ins>
      <w:r>
        <w:t>(Ilustración [2 - 7]) los métodos de código perteneciente al módulo de autenticación del usuario, tanto de lado del cliente como del lado del servidor y sus respectivas vistas del sistema web o producto.</w:t>
      </w:r>
    </w:p>
    <w:p w14:paraId="0E0AA4BB" w14:textId="77777777" w:rsidR="00BF13C2" w:rsidRDefault="00671562">
      <w:pPr>
        <w:pStyle w:val="Ttulo4"/>
        <w:keepLines w:val="0"/>
        <w:ind w:left="0" w:firstLine="0"/>
      </w:pPr>
      <w:bookmarkStart w:id="39" w:name="_wtezb1c1zavj" w:colFirst="0" w:colLast="0"/>
      <w:bookmarkEnd w:id="39"/>
      <w:r>
        <w:rPr>
          <w:noProof/>
        </w:rPr>
        <w:drawing>
          <wp:inline distT="114300" distB="114300" distL="114300" distR="114300" wp14:anchorId="05396349" wp14:editId="05A2AAA9">
            <wp:extent cx="5576190" cy="41910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576190" cy="4191000"/>
                    </a:xfrm>
                    <a:prstGeom prst="rect">
                      <a:avLst/>
                    </a:prstGeom>
                    <a:ln/>
                  </pic:spPr>
                </pic:pic>
              </a:graphicData>
            </a:graphic>
          </wp:inline>
        </w:drawing>
      </w:r>
    </w:p>
    <w:p w14:paraId="495E5101" w14:textId="77777777" w:rsidR="00BF13C2" w:rsidRDefault="00671562">
      <w:pPr>
        <w:jc w:val="center"/>
        <w:rPr>
          <w:i/>
        </w:rPr>
      </w:pPr>
      <w:r>
        <w:rPr>
          <w:i/>
        </w:rPr>
        <w:t xml:space="preserve">Ilustración 2. </w:t>
      </w:r>
      <w:proofErr w:type="spellStart"/>
      <w:r>
        <w:rPr>
          <w:i/>
        </w:rPr>
        <w:t>Codigo</w:t>
      </w:r>
      <w:proofErr w:type="spellEnd"/>
      <w:r>
        <w:rPr>
          <w:i/>
        </w:rPr>
        <w:t xml:space="preserve"> lado cliente</w:t>
      </w:r>
    </w:p>
    <w:p w14:paraId="4256809C" w14:textId="77777777" w:rsidR="00BF13C2" w:rsidRDefault="00671562">
      <w:pPr>
        <w:pStyle w:val="Ttulo4"/>
        <w:keepLines w:val="0"/>
        <w:ind w:left="0" w:firstLine="0"/>
      </w:pPr>
      <w:bookmarkStart w:id="40" w:name="_4l7uhcykgoki" w:colFirst="0" w:colLast="0"/>
      <w:bookmarkEnd w:id="40"/>
      <w:r>
        <w:rPr>
          <w:noProof/>
        </w:rPr>
        <w:lastRenderedPageBreak/>
        <w:drawing>
          <wp:inline distT="114300" distB="114300" distL="114300" distR="114300" wp14:anchorId="4C79BF47" wp14:editId="75ABF53C">
            <wp:extent cx="5576190" cy="739140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576190" cy="7391400"/>
                    </a:xfrm>
                    <a:prstGeom prst="rect">
                      <a:avLst/>
                    </a:prstGeom>
                    <a:ln/>
                  </pic:spPr>
                </pic:pic>
              </a:graphicData>
            </a:graphic>
          </wp:inline>
        </w:drawing>
      </w:r>
    </w:p>
    <w:p w14:paraId="0B90B412" w14:textId="77777777" w:rsidR="00BF13C2" w:rsidRDefault="00671562">
      <w:pPr>
        <w:jc w:val="center"/>
        <w:rPr>
          <w:i/>
        </w:rPr>
      </w:pPr>
      <w:r>
        <w:rPr>
          <w:i/>
        </w:rPr>
        <w:t xml:space="preserve">Ilustración 3. </w:t>
      </w:r>
      <w:proofErr w:type="spellStart"/>
      <w:r>
        <w:rPr>
          <w:i/>
        </w:rPr>
        <w:t>Codigo</w:t>
      </w:r>
      <w:proofErr w:type="spellEnd"/>
      <w:r>
        <w:rPr>
          <w:i/>
        </w:rPr>
        <w:t xml:space="preserve"> lado servidor</w:t>
      </w:r>
    </w:p>
    <w:p w14:paraId="4958D062" w14:textId="77777777" w:rsidR="00BF13C2" w:rsidRDefault="00671562">
      <w:r>
        <w:rPr>
          <w:noProof/>
        </w:rPr>
        <w:lastRenderedPageBreak/>
        <w:drawing>
          <wp:inline distT="114300" distB="114300" distL="114300" distR="114300" wp14:anchorId="60EBF4F5" wp14:editId="57214613">
            <wp:extent cx="5576190" cy="67945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576190" cy="6794500"/>
                    </a:xfrm>
                    <a:prstGeom prst="rect">
                      <a:avLst/>
                    </a:prstGeom>
                    <a:ln/>
                  </pic:spPr>
                </pic:pic>
              </a:graphicData>
            </a:graphic>
          </wp:inline>
        </w:drawing>
      </w:r>
    </w:p>
    <w:p w14:paraId="6F3F2221" w14:textId="77777777" w:rsidR="00BF13C2" w:rsidRDefault="00671562">
      <w:pPr>
        <w:jc w:val="center"/>
        <w:rPr>
          <w:i/>
        </w:rPr>
      </w:pPr>
      <w:r>
        <w:rPr>
          <w:i/>
        </w:rPr>
        <w:t xml:space="preserve">Ilustración 4 </w:t>
      </w:r>
      <w:proofErr w:type="spellStart"/>
      <w:r>
        <w:rPr>
          <w:i/>
        </w:rPr>
        <w:t>Codigo</w:t>
      </w:r>
      <w:proofErr w:type="spellEnd"/>
      <w:r>
        <w:rPr>
          <w:i/>
        </w:rPr>
        <w:t xml:space="preserve"> lado del servidor</w:t>
      </w:r>
    </w:p>
    <w:p w14:paraId="640D46B8" w14:textId="77777777" w:rsidR="00BF13C2" w:rsidRDefault="00BF13C2">
      <w:pPr>
        <w:jc w:val="center"/>
        <w:rPr>
          <w:i/>
        </w:rPr>
      </w:pPr>
    </w:p>
    <w:p w14:paraId="6C5EEF10" w14:textId="77777777" w:rsidR="00BF13C2" w:rsidRDefault="00BF13C2">
      <w:pPr>
        <w:jc w:val="center"/>
        <w:rPr>
          <w:i/>
        </w:rPr>
      </w:pPr>
    </w:p>
    <w:p w14:paraId="11061A13" w14:textId="77777777" w:rsidR="00BF13C2" w:rsidRDefault="00BF13C2">
      <w:pPr>
        <w:jc w:val="center"/>
        <w:rPr>
          <w:i/>
        </w:rPr>
      </w:pPr>
    </w:p>
    <w:p w14:paraId="3222F5B0" w14:textId="77777777" w:rsidR="00BF13C2" w:rsidRDefault="00BF13C2">
      <w:pPr>
        <w:jc w:val="center"/>
        <w:rPr>
          <w:i/>
        </w:rPr>
      </w:pPr>
    </w:p>
    <w:p w14:paraId="02382FEB" w14:textId="77777777" w:rsidR="00BF13C2" w:rsidRDefault="00BF13C2">
      <w:pPr>
        <w:jc w:val="both"/>
      </w:pPr>
    </w:p>
    <w:p w14:paraId="4092E8B8" w14:textId="77777777" w:rsidR="00BF13C2" w:rsidRDefault="00671562">
      <w:r>
        <w:rPr>
          <w:noProof/>
        </w:rPr>
        <w:lastRenderedPageBreak/>
        <w:drawing>
          <wp:inline distT="114300" distB="114300" distL="114300" distR="114300" wp14:anchorId="328A3666" wp14:editId="7B55A551">
            <wp:extent cx="5576190" cy="2667000"/>
            <wp:effectExtent l="0" t="0" r="0" b="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576190" cy="2667000"/>
                    </a:xfrm>
                    <a:prstGeom prst="rect">
                      <a:avLst/>
                    </a:prstGeom>
                    <a:ln/>
                  </pic:spPr>
                </pic:pic>
              </a:graphicData>
            </a:graphic>
          </wp:inline>
        </w:drawing>
      </w:r>
    </w:p>
    <w:p w14:paraId="5EF6A3F9" w14:textId="77777777" w:rsidR="00BF13C2" w:rsidRDefault="00671562">
      <w:pPr>
        <w:jc w:val="center"/>
        <w:rPr>
          <w:i/>
        </w:rPr>
      </w:pPr>
      <w:r>
        <w:rPr>
          <w:i/>
        </w:rPr>
        <w:t>Ilustración 5. Vista de Inicio preliminar.</w:t>
      </w:r>
    </w:p>
    <w:p w14:paraId="36FD8317" w14:textId="77777777" w:rsidR="00BF13C2" w:rsidRDefault="00BF13C2"/>
    <w:p w14:paraId="369AD7F5" w14:textId="77777777" w:rsidR="00BF13C2" w:rsidRDefault="00671562">
      <w:r>
        <w:rPr>
          <w:noProof/>
        </w:rPr>
        <w:drawing>
          <wp:inline distT="114300" distB="114300" distL="114300" distR="114300" wp14:anchorId="1FB41275" wp14:editId="5A34DA0F">
            <wp:extent cx="5576190" cy="262890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576190" cy="2628900"/>
                    </a:xfrm>
                    <a:prstGeom prst="rect">
                      <a:avLst/>
                    </a:prstGeom>
                    <a:ln/>
                  </pic:spPr>
                </pic:pic>
              </a:graphicData>
            </a:graphic>
          </wp:inline>
        </w:drawing>
      </w:r>
    </w:p>
    <w:p w14:paraId="6D5B9A3B" w14:textId="77777777" w:rsidR="00BF13C2" w:rsidRDefault="00671562">
      <w:pPr>
        <w:jc w:val="center"/>
      </w:pPr>
      <w:r>
        <w:rPr>
          <w:i/>
        </w:rPr>
        <w:t xml:space="preserve">Ilustración 6. Vista de </w:t>
      </w:r>
      <w:proofErr w:type="spellStart"/>
      <w:r>
        <w:rPr>
          <w:i/>
        </w:rPr>
        <w:t>Login</w:t>
      </w:r>
      <w:proofErr w:type="spellEnd"/>
      <w:r>
        <w:rPr>
          <w:i/>
        </w:rPr>
        <w:t xml:space="preserve"> preliminar.</w:t>
      </w:r>
    </w:p>
    <w:p w14:paraId="6E38CD88" w14:textId="77777777" w:rsidR="00BF13C2" w:rsidRDefault="00671562">
      <w:r>
        <w:rPr>
          <w:noProof/>
        </w:rPr>
        <w:lastRenderedPageBreak/>
        <w:drawing>
          <wp:inline distT="114300" distB="114300" distL="114300" distR="114300" wp14:anchorId="389E5D32" wp14:editId="2E6A28A6">
            <wp:extent cx="5576190" cy="265430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576190" cy="2654300"/>
                    </a:xfrm>
                    <a:prstGeom prst="rect">
                      <a:avLst/>
                    </a:prstGeom>
                    <a:ln/>
                  </pic:spPr>
                </pic:pic>
              </a:graphicData>
            </a:graphic>
          </wp:inline>
        </w:drawing>
      </w:r>
    </w:p>
    <w:p w14:paraId="1431BD3D" w14:textId="77777777" w:rsidR="00BF13C2" w:rsidRDefault="00671562">
      <w:pPr>
        <w:jc w:val="center"/>
      </w:pPr>
      <w:r>
        <w:rPr>
          <w:i/>
        </w:rPr>
        <w:t>Ilustración 7. Vista de Perfil preliminar.</w:t>
      </w:r>
    </w:p>
    <w:p w14:paraId="5335971D" w14:textId="77777777" w:rsidR="00BF13C2" w:rsidRDefault="00671562">
      <w:pPr>
        <w:pStyle w:val="Ttulo4"/>
        <w:keepLines w:val="0"/>
      </w:pPr>
      <w:bookmarkStart w:id="41" w:name="_kq9axihieih8" w:colFirst="0" w:colLast="0"/>
      <w:bookmarkEnd w:id="41"/>
      <w:r>
        <w:t>2.8.1.4 Aspectos Generales</w:t>
      </w:r>
    </w:p>
    <w:p w14:paraId="49F31817" w14:textId="77777777" w:rsidR="00BF13C2" w:rsidRDefault="00671562">
      <w:pPr>
        <w:rPr>
          <w:i/>
        </w:rPr>
      </w:pPr>
      <w:r>
        <w:tab/>
      </w:r>
      <w:r>
        <w:tab/>
      </w:r>
      <w:r>
        <w:rPr>
          <w:i/>
        </w:rPr>
        <w:t>2.8.1.4.1 Responsables por actividad</w:t>
      </w:r>
    </w:p>
    <w:p w14:paraId="0DEFFB0E" w14:textId="77777777" w:rsidR="00BF13C2" w:rsidRDefault="00BF13C2"/>
    <w:tbl>
      <w:tblPr>
        <w:tblStyle w:val="a4"/>
        <w:tblW w:w="82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85"/>
        <w:gridCol w:w="2550"/>
      </w:tblGrid>
      <w:tr w:rsidR="00BF13C2" w14:paraId="08204B79" w14:textId="77777777">
        <w:trPr>
          <w:trHeight w:val="380"/>
        </w:trPr>
        <w:tc>
          <w:tcPr>
            <w:tcW w:w="8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F139D" w14:textId="77777777" w:rsidR="00BF13C2" w:rsidRDefault="00671562">
            <w:pPr>
              <w:widowControl w:val="0"/>
              <w:pBdr>
                <w:top w:val="nil"/>
                <w:left w:val="nil"/>
                <w:bottom w:val="nil"/>
                <w:right w:val="nil"/>
                <w:between w:val="nil"/>
              </w:pBdr>
              <w:rPr>
                <w:rFonts w:ascii="Calibri" w:eastAsia="Calibri" w:hAnsi="Calibri" w:cs="Calibri"/>
                <w:b/>
                <w:sz w:val="18"/>
                <w:szCs w:val="18"/>
              </w:rPr>
            </w:pPr>
            <w:r>
              <w:rPr>
                <w:rFonts w:ascii="Calibri" w:eastAsia="Calibri" w:hAnsi="Calibri" w:cs="Calibri"/>
                <w:b/>
                <w:sz w:val="18"/>
                <w:szCs w:val="18"/>
              </w:rPr>
              <w:t>Sprint 1</w:t>
            </w:r>
          </w:p>
        </w:tc>
      </w:tr>
      <w:tr w:rsidR="00BF13C2" w14:paraId="12E4ACB6" w14:textId="77777777">
        <w:trPr>
          <w:trHeight w:val="380"/>
        </w:trPr>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C27D7"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Actividad</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913680"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Responsable</w:t>
            </w:r>
          </w:p>
        </w:tc>
      </w:tr>
      <w:tr w:rsidR="00BF13C2" w14:paraId="75480E98"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27E4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Desarrollar un sistema de autentificación de una serie de perfiles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38AE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1CA4148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5DB49F17"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14148389"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64C3D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los perfiles de usuario del sistema</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BB1627"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304DD5B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350BED8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25A3073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7A57A56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0F71995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15A44697"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6EBF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el sistema</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96803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3EC103E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0DBFE44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7DCC096C"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34D27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el sistema de registro de usuario</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7A0CB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6047D11A"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3E2DCAD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348FBA99"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927A9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el sistema de autentificación de usuario</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7573D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59E973B7"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6C091C4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0C9CA2C2"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6468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Desarrollar e implementar los módulos del sistema</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FCF67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0589423A"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7DBE67A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53686A8B"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C9B7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lastRenderedPageBreak/>
              <w:t>Desarrollar e implementar el módulo de registro en el servidor del sistema web</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84AD1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40F0762A"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63F1EEF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4428BC23"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CC2BEA"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Desarrollar e implementar el módulo de autenticación en el servidor del sistema web</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D8C8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68C596D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7F38E15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5011BE7D"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6712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 implementar las diversas vistas del sistema</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EF5787"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04FDD40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18BAC48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7D9EAE08"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5A6A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 implementar la vista del registro del sistema web</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96A44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0E28918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4562E2A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16A32B99"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87690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 implementar la vista de la autentificación del sistema web</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5492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256315B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6544ACB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30B75C05"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C3FC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Modelar base de datos global</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6D1A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0A95441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1B61F31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17B7467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6D173B4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2F49791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7A98507D"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51FE8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Definición de requisitos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9EBBF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259EBA2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5558D49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4BE198C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28AFBD6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7902C6FA"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28EBECAD" w14:textId="77777777">
        <w:trPr>
          <w:trHeight w:val="300"/>
        </w:trPr>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4CC5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Reunión con el cliente</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30D67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3CA156E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1490699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032F6EC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4DB935C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55513F0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56D4863D" w14:textId="77777777">
        <w:trPr>
          <w:trHeight w:val="1320"/>
        </w:trPr>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E3695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Educción de requisitos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4DD75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7D4A4A0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2606648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5E4A75D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69969B4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51D0EB0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3417F08A" w14:textId="77777777">
        <w:tc>
          <w:tcPr>
            <w:tcW w:w="56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EBC2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Presentación del 1er sprint al cliente</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631B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10DEF14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53DA436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7758726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1729A4C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33A3F5C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bl>
    <w:p w14:paraId="1573A88A" w14:textId="77777777" w:rsidR="00BF13C2" w:rsidRDefault="00671562">
      <w:r>
        <w:t xml:space="preserve"> </w:t>
      </w:r>
    </w:p>
    <w:p w14:paraId="111577C6" w14:textId="77777777" w:rsidR="00BF13C2" w:rsidRDefault="00671562">
      <w:pPr>
        <w:jc w:val="center"/>
      </w:pPr>
      <w:r>
        <w:rPr>
          <w:i/>
        </w:rPr>
        <w:t>Tabla 5. Responsabilidades actualizadas para el Sprint 1</w:t>
      </w:r>
      <w:r>
        <w:br w:type="page"/>
      </w:r>
    </w:p>
    <w:p w14:paraId="7FA09EE6" w14:textId="77777777" w:rsidR="00BF13C2" w:rsidRDefault="00671562">
      <w:pPr>
        <w:ind w:left="720" w:firstLine="720"/>
      </w:pPr>
      <w:r>
        <w:lastRenderedPageBreak/>
        <w:t>2.8.1.4.2 Avance según Carta Gantt</w:t>
      </w:r>
    </w:p>
    <w:p w14:paraId="4FFCD1B1" w14:textId="77777777" w:rsidR="00BF13C2" w:rsidRDefault="00BF13C2">
      <w:pPr>
        <w:ind w:left="2160"/>
      </w:pPr>
    </w:p>
    <w:p w14:paraId="3105621F" w14:textId="77777777" w:rsidR="00BF13C2" w:rsidRDefault="00671562">
      <w:pPr>
        <w:ind w:left="1440"/>
        <w:jc w:val="both"/>
      </w:pPr>
      <w:r>
        <w:t xml:space="preserve">En la siguiente figura (figura 2) se detalla el avance realizado según Carta Gantt para el Sprint 1 fue de un 100%, realizando todas las actividades que fueron planificadas para este Sprint, destacando la </w:t>
      </w:r>
      <w:proofErr w:type="spellStart"/>
      <w:r>
        <w:t>educción</w:t>
      </w:r>
      <w:proofErr w:type="spellEnd"/>
      <w:r>
        <w:t xml:space="preserve"> de requisitos </w:t>
      </w:r>
      <w:del w:id="42" w:author="usuario" w:date="2018-11-06T17:38:00Z">
        <w:r w:rsidDel="00A42819">
          <w:delText xml:space="preserve">con el cliente </w:delText>
        </w:r>
      </w:del>
      <w:r>
        <w:t>y la presentación del primer módulo del producto al cliente</w:t>
      </w:r>
      <w:ins w:id="43" w:author="usuario" w:date="2018-11-06T17:37:00Z">
        <w:r w:rsidR="00A42819">
          <w:t>,</w:t>
        </w:r>
      </w:ins>
      <w:r>
        <w:t xml:space="preserve"> el cual estaba enfocado meramente en la autentificación de usuarios.</w:t>
      </w:r>
      <w:r>
        <w:br/>
      </w:r>
    </w:p>
    <w:p w14:paraId="36920B8A" w14:textId="77777777" w:rsidR="00BF13C2" w:rsidRDefault="00671562">
      <w:r>
        <w:rPr>
          <w:noProof/>
        </w:rPr>
        <w:drawing>
          <wp:anchor distT="0" distB="0" distL="0" distR="0" simplePos="0" relativeHeight="251662336" behindDoc="0" locked="0" layoutInCell="1" hidden="0" allowOverlap="1" wp14:anchorId="39A627D8" wp14:editId="36536482">
            <wp:simplePos x="0" y="0"/>
            <wp:positionH relativeFrom="margin">
              <wp:posOffset>-704849</wp:posOffset>
            </wp:positionH>
            <wp:positionV relativeFrom="paragraph">
              <wp:posOffset>95250</wp:posOffset>
            </wp:positionV>
            <wp:extent cx="7115175" cy="2536507"/>
            <wp:effectExtent l="0" t="0" r="0" b="0"/>
            <wp:wrapSquare wrapText="bothSides" distT="0" distB="0" distL="0" distR="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7115175" cy="2536507"/>
                    </a:xfrm>
                    <a:prstGeom prst="rect">
                      <a:avLst/>
                    </a:prstGeom>
                    <a:ln/>
                  </pic:spPr>
                </pic:pic>
              </a:graphicData>
            </a:graphic>
          </wp:anchor>
        </w:drawing>
      </w:r>
    </w:p>
    <w:p w14:paraId="1BD18387" w14:textId="77777777" w:rsidR="00BF13C2" w:rsidRDefault="00671562">
      <w:pPr>
        <w:jc w:val="center"/>
      </w:pPr>
      <w:r>
        <w:rPr>
          <w:i/>
        </w:rPr>
        <w:t>Figura 2. Avance de Carta Gantt hasta final de Primer Sprint</w:t>
      </w:r>
      <w:r>
        <w:br w:type="page"/>
      </w:r>
    </w:p>
    <w:p w14:paraId="4FAF9614" w14:textId="77777777" w:rsidR="00BF13C2" w:rsidRDefault="00671562">
      <w:pPr>
        <w:pStyle w:val="Ttulo3"/>
        <w:keepLines w:val="0"/>
        <w:ind w:left="0" w:firstLine="720"/>
      </w:pPr>
      <w:bookmarkStart w:id="44" w:name="_nhbn1pdft11s" w:colFirst="0" w:colLast="0"/>
      <w:bookmarkEnd w:id="44"/>
      <w:r>
        <w:lastRenderedPageBreak/>
        <w:t>2.8.2 Sprint 2</w:t>
      </w:r>
    </w:p>
    <w:p w14:paraId="1E1D5469" w14:textId="77777777" w:rsidR="00BF13C2" w:rsidRDefault="00671562">
      <w:pPr>
        <w:pStyle w:val="Ttulo4"/>
        <w:keepLines w:val="0"/>
      </w:pPr>
      <w:bookmarkStart w:id="45" w:name="_6naq7ng9xr7r" w:colFirst="0" w:colLast="0"/>
      <w:bookmarkEnd w:id="45"/>
      <w:r>
        <w:t xml:space="preserve">2.8.2.1 Sprint </w:t>
      </w:r>
      <w:proofErr w:type="spellStart"/>
      <w:r>
        <w:t>Backlog</w:t>
      </w:r>
      <w:proofErr w:type="spellEnd"/>
    </w:p>
    <w:p w14:paraId="663BFD22" w14:textId="77777777" w:rsidR="00BF13C2" w:rsidRDefault="00671562">
      <w:pPr>
        <w:ind w:left="1440"/>
      </w:pPr>
      <w:r>
        <w:t>A continuación se presentarán los diversos requisitos que fueron definidos para la realización de este Sprint.</w:t>
      </w:r>
    </w:p>
    <w:p w14:paraId="266AFC03" w14:textId="77777777" w:rsidR="00BF13C2" w:rsidRDefault="00BF13C2">
      <w:pPr>
        <w:ind w:left="1440" w:firstLine="720"/>
      </w:pPr>
    </w:p>
    <w:tbl>
      <w:tblPr>
        <w:tblStyle w:val="a5"/>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1350"/>
        <w:gridCol w:w="930"/>
        <w:gridCol w:w="1110"/>
        <w:gridCol w:w="4410"/>
      </w:tblGrid>
      <w:tr w:rsidR="00BF13C2" w14:paraId="439C53E3" w14:textId="77777777">
        <w:trPr>
          <w:trHeight w:val="300"/>
        </w:trPr>
        <w:tc>
          <w:tcPr>
            <w:tcW w:w="975" w:type="dxa"/>
            <w:vMerge w:val="restart"/>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7152BFD3"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Código de Requisito</w:t>
            </w:r>
          </w:p>
        </w:tc>
        <w:tc>
          <w:tcPr>
            <w:tcW w:w="135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0E95FF76"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Nombre</w:t>
            </w:r>
          </w:p>
        </w:tc>
        <w:tc>
          <w:tcPr>
            <w:tcW w:w="93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B760472"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Prioridad</w:t>
            </w:r>
          </w:p>
        </w:tc>
        <w:tc>
          <w:tcPr>
            <w:tcW w:w="1110"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69955431"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VALIDADO</w:t>
            </w:r>
          </w:p>
        </w:tc>
        <w:tc>
          <w:tcPr>
            <w:tcW w:w="4410" w:type="dxa"/>
            <w:vMerge w:val="restart"/>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0CBC048"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Descripción</w:t>
            </w:r>
          </w:p>
        </w:tc>
      </w:tr>
      <w:tr w:rsidR="00BF13C2" w14:paraId="20659AF1" w14:textId="77777777">
        <w:trPr>
          <w:trHeight w:val="420"/>
        </w:trPr>
        <w:tc>
          <w:tcPr>
            <w:tcW w:w="97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4AFB1D" w14:textId="77777777" w:rsidR="00BF13C2" w:rsidRDefault="00BF13C2"/>
        </w:tc>
        <w:tc>
          <w:tcPr>
            <w:tcW w:w="13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A906498" w14:textId="77777777" w:rsidR="00BF13C2" w:rsidRDefault="00BF13C2">
            <w:pPr>
              <w:widowControl w:val="0"/>
            </w:pPr>
          </w:p>
        </w:tc>
        <w:tc>
          <w:tcPr>
            <w:tcW w:w="9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700BFC" w14:textId="77777777" w:rsidR="00BF13C2" w:rsidRDefault="00BF13C2">
            <w:pPr>
              <w:widowControl w:val="0"/>
            </w:pPr>
          </w:p>
        </w:tc>
        <w:tc>
          <w:tcPr>
            <w:tcW w:w="1110" w:type="dxa"/>
            <w:tcBorders>
              <w:bottom w:val="single" w:sz="8" w:space="0" w:color="000000"/>
              <w:right w:val="single" w:sz="8" w:space="0" w:color="000000"/>
            </w:tcBorders>
            <w:shd w:val="clear" w:color="auto" w:fill="E0E0E0"/>
            <w:tcMar>
              <w:top w:w="100" w:type="dxa"/>
              <w:left w:w="100" w:type="dxa"/>
              <w:bottom w:w="100" w:type="dxa"/>
              <w:right w:w="100" w:type="dxa"/>
            </w:tcMar>
          </w:tcPr>
          <w:p w14:paraId="1588AA8D" w14:textId="77777777" w:rsidR="00BF13C2" w:rsidRDefault="00671562">
            <w:pPr>
              <w:jc w:val="center"/>
              <w:rPr>
                <w:rFonts w:ascii="Calibri" w:eastAsia="Calibri" w:hAnsi="Calibri" w:cs="Calibri"/>
                <w:b/>
                <w:sz w:val="18"/>
                <w:szCs w:val="18"/>
              </w:rPr>
            </w:pPr>
            <w:r>
              <w:rPr>
                <w:rFonts w:ascii="Calibri" w:eastAsia="Calibri" w:hAnsi="Calibri" w:cs="Calibri"/>
                <w:b/>
                <w:sz w:val="18"/>
                <w:szCs w:val="18"/>
              </w:rPr>
              <w:t>(S/N, fecha)</w:t>
            </w:r>
          </w:p>
        </w:tc>
        <w:tc>
          <w:tcPr>
            <w:tcW w:w="4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7039B32" w14:textId="77777777" w:rsidR="00BF13C2" w:rsidRDefault="00BF13C2"/>
        </w:tc>
      </w:tr>
      <w:tr w:rsidR="00BF13C2" w14:paraId="46FB9B1B" w14:textId="77777777">
        <w:trPr>
          <w:trHeight w:val="620"/>
        </w:trPr>
        <w:tc>
          <w:tcPr>
            <w:tcW w:w="877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5D7DB" w14:textId="77777777" w:rsidR="00BF13C2" w:rsidRDefault="00671562">
            <w:pPr>
              <w:ind w:left="1440"/>
              <w:rPr>
                <w:rFonts w:ascii="Calibri" w:eastAsia="Calibri" w:hAnsi="Calibri" w:cs="Calibri"/>
                <w:b/>
                <w:i/>
                <w:sz w:val="16"/>
                <w:szCs w:val="16"/>
              </w:rPr>
            </w:pPr>
            <w:r>
              <w:rPr>
                <w:rFonts w:ascii="Calibri" w:eastAsia="Calibri" w:hAnsi="Calibri" w:cs="Calibri"/>
                <w:b/>
                <w:i/>
                <w:sz w:val="16"/>
                <w:szCs w:val="16"/>
              </w:rPr>
              <w:t>Sprint 2</w:t>
            </w:r>
          </w:p>
          <w:p w14:paraId="1666D144" w14:textId="77777777" w:rsidR="00BF13C2" w:rsidRDefault="00671562">
            <w:pPr>
              <w:ind w:left="1800" w:hanging="360"/>
              <w:rPr>
                <w:rFonts w:ascii="Calibri" w:eastAsia="Calibri" w:hAnsi="Calibri" w:cs="Calibri"/>
                <w:sz w:val="16"/>
                <w:szCs w:val="16"/>
              </w:rPr>
            </w:pPr>
            <w:r>
              <w:rPr>
                <w:rFonts w:ascii="Calibri" w:eastAsia="Calibri" w:hAnsi="Calibri" w:cs="Calibri"/>
                <w:sz w:val="16"/>
                <w:szCs w:val="16"/>
              </w:rPr>
              <w:t xml:space="preserve">·       Gestión de Sesiones </w:t>
            </w:r>
          </w:p>
          <w:p w14:paraId="0176D5FA" w14:textId="77777777" w:rsidR="00BF13C2" w:rsidRDefault="00671562">
            <w:pPr>
              <w:ind w:left="1800" w:hanging="360"/>
              <w:jc w:val="both"/>
              <w:rPr>
                <w:rFonts w:ascii="Calibri" w:eastAsia="Calibri" w:hAnsi="Calibri" w:cs="Calibri"/>
                <w:sz w:val="16"/>
                <w:szCs w:val="16"/>
              </w:rPr>
            </w:pPr>
            <w:r>
              <w:rPr>
                <w:rFonts w:ascii="Calibri" w:eastAsia="Calibri" w:hAnsi="Calibri" w:cs="Calibri"/>
                <w:sz w:val="16"/>
                <w:szCs w:val="16"/>
              </w:rPr>
              <w:t>·       Primera versión de los editores de texto individual y colaborativo</w:t>
            </w:r>
          </w:p>
        </w:tc>
      </w:tr>
      <w:tr w:rsidR="00BF13C2" w14:paraId="4198922D" w14:textId="77777777">
        <w:trPr>
          <w:trHeight w:val="4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A38FF"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RF-2</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14E959F1" w14:textId="77777777" w:rsidR="00BF13C2" w:rsidRDefault="00671562">
            <w:pPr>
              <w:jc w:val="center"/>
              <w:rPr>
                <w:rFonts w:ascii="Calibri" w:eastAsia="Calibri" w:hAnsi="Calibri" w:cs="Calibri"/>
                <w:b/>
                <w:sz w:val="16"/>
                <w:szCs w:val="16"/>
              </w:rPr>
            </w:pPr>
            <w:r>
              <w:rPr>
                <w:rFonts w:ascii="Calibri" w:eastAsia="Calibri" w:hAnsi="Calibri" w:cs="Calibri"/>
                <w:b/>
                <w:sz w:val="16"/>
                <w:szCs w:val="16"/>
              </w:rPr>
              <w:t>CRUD de Usuarios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572C3B15"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56E367E0"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S</w:t>
            </w:r>
          </w:p>
          <w:p w14:paraId="6D14CEA5"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52487AB7"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El sistema permitirá al administrador crear, ver, modificar y eliminar a los usuarios.</w:t>
            </w:r>
          </w:p>
        </w:tc>
      </w:tr>
      <w:tr w:rsidR="00BF13C2" w14:paraId="6F7C6B8B" w14:textId="77777777">
        <w:trPr>
          <w:trHeight w:val="262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C9E12"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RF-3</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6BB8C438" w14:textId="77777777" w:rsidR="00BF13C2" w:rsidRDefault="00671562">
            <w:pPr>
              <w:jc w:val="center"/>
              <w:rPr>
                <w:rFonts w:ascii="Calibri" w:eastAsia="Calibri" w:hAnsi="Calibri" w:cs="Calibri"/>
                <w:b/>
                <w:sz w:val="16"/>
                <w:szCs w:val="16"/>
              </w:rPr>
            </w:pPr>
            <w:r>
              <w:rPr>
                <w:rFonts w:ascii="Calibri" w:eastAsia="Calibri" w:hAnsi="Calibri" w:cs="Calibri"/>
                <w:b/>
                <w:sz w:val="16"/>
                <w:szCs w:val="16"/>
              </w:rPr>
              <w:t>Administración de Sesión</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2A4C9494"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56ECAB89"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S</w:t>
            </w:r>
          </w:p>
          <w:p w14:paraId="507D8255"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79FDCF5E"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 xml:space="preserve">El sistema permitirá al usuario crear, ingresar o abandonar una sesión. Siendo una sesión, la vista que presenta los dos editores de texto, uno de estos será el que pertenece a la sesión, el cual es compartido, mientras tanto el otro editor </w:t>
            </w:r>
            <w:proofErr w:type="spellStart"/>
            <w:r>
              <w:rPr>
                <w:rFonts w:ascii="Calibri" w:eastAsia="Calibri" w:hAnsi="Calibri" w:cs="Calibri"/>
                <w:sz w:val="16"/>
                <w:szCs w:val="16"/>
              </w:rPr>
              <w:t>pertenecera</w:t>
            </w:r>
            <w:proofErr w:type="spellEnd"/>
            <w:r>
              <w:rPr>
                <w:rFonts w:ascii="Calibri" w:eastAsia="Calibri" w:hAnsi="Calibri" w:cs="Calibri"/>
                <w:sz w:val="16"/>
                <w:szCs w:val="16"/>
              </w:rPr>
              <w:t xml:space="preserve"> a cada usuario por separado. </w:t>
            </w:r>
          </w:p>
          <w:p w14:paraId="190936D9"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 xml:space="preserve"> </w:t>
            </w:r>
          </w:p>
          <w:p w14:paraId="1189D350"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El usuario que posea los permisos necesarios, podrá realizar la creación de una sesión. Si el usuario que creó la sesión la abandona, ésta procederá a eliminarse junto con la salida de este.</w:t>
            </w:r>
          </w:p>
        </w:tc>
      </w:tr>
      <w:tr w:rsidR="00BF13C2" w14:paraId="4EE68F2D" w14:textId="77777777">
        <w:trPr>
          <w:trHeight w:val="106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369847"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RF-4</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07C9B1C" w14:textId="77777777" w:rsidR="00BF13C2" w:rsidRDefault="00671562">
            <w:pPr>
              <w:jc w:val="center"/>
              <w:rPr>
                <w:rFonts w:ascii="Calibri" w:eastAsia="Calibri" w:hAnsi="Calibri" w:cs="Calibri"/>
                <w:b/>
                <w:sz w:val="16"/>
                <w:szCs w:val="16"/>
              </w:rPr>
            </w:pPr>
            <w:r>
              <w:rPr>
                <w:rFonts w:ascii="Calibri" w:eastAsia="Calibri" w:hAnsi="Calibri" w:cs="Calibri"/>
                <w:b/>
                <w:sz w:val="16"/>
                <w:szCs w:val="16"/>
              </w:rPr>
              <w:t>Categorizar sesiones</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3757474E"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2A5755C7"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S</w:t>
            </w:r>
          </w:p>
          <w:p w14:paraId="73826FFB"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6E0EF554"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El sistema permitirá al usuario, al momento de crear una sesión, diferenciar ésta entre “pública” o “privada”. En caso de ser esta una sesión privada, se solicitará una contraseña al momento de unirse a la sesión.</w:t>
            </w:r>
          </w:p>
        </w:tc>
      </w:tr>
      <w:tr w:rsidR="00BF13C2" w14:paraId="5DC9064A" w14:textId="77777777">
        <w:trPr>
          <w:trHeight w:val="90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0F8E55"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RF-5</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5D43CAE" w14:textId="77777777" w:rsidR="00BF13C2" w:rsidRDefault="00671562">
            <w:pPr>
              <w:jc w:val="center"/>
              <w:rPr>
                <w:rFonts w:ascii="Calibri" w:eastAsia="Calibri" w:hAnsi="Calibri" w:cs="Calibri"/>
                <w:b/>
                <w:sz w:val="16"/>
                <w:szCs w:val="16"/>
              </w:rPr>
            </w:pPr>
            <w:r>
              <w:rPr>
                <w:rFonts w:ascii="Calibri" w:eastAsia="Calibri" w:hAnsi="Calibri" w:cs="Calibri"/>
                <w:b/>
                <w:sz w:val="16"/>
                <w:szCs w:val="16"/>
              </w:rPr>
              <w:t>Uso de editor de texto individual</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2A28A4F9"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744D9C0D"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S</w:t>
            </w:r>
          </w:p>
          <w:p w14:paraId="60689662"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275E0A97"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 xml:space="preserve">El sistema permitirá al usuario utilizar un editor de texto individual y único para el usuario. </w:t>
            </w:r>
          </w:p>
        </w:tc>
      </w:tr>
      <w:tr w:rsidR="00BF13C2" w14:paraId="4AFE5DDF" w14:textId="77777777">
        <w:trPr>
          <w:trHeight w:val="138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33102"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RF-6</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097BD154" w14:textId="77777777" w:rsidR="00BF13C2" w:rsidRDefault="00671562">
            <w:pPr>
              <w:jc w:val="center"/>
              <w:rPr>
                <w:rFonts w:ascii="Calibri" w:eastAsia="Calibri" w:hAnsi="Calibri" w:cs="Calibri"/>
                <w:b/>
                <w:sz w:val="16"/>
                <w:szCs w:val="16"/>
              </w:rPr>
            </w:pPr>
            <w:r>
              <w:rPr>
                <w:rFonts w:ascii="Calibri" w:eastAsia="Calibri" w:hAnsi="Calibri" w:cs="Calibri"/>
                <w:b/>
                <w:sz w:val="16"/>
                <w:szCs w:val="16"/>
              </w:rPr>
              <w:t>Uso del editor de texto compartido</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6E1A2E72"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7D74CEAF"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S</w:t>
            </w:r>
          </w:p>
          <w:p w14:paraId="052A18C6"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3B050785"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 xml:space="preserve">El sistema permitirá al dueño de la sesión, hacer uso de un editor de texto compartido, el cual mostrará en tiempo real el contenido de este para todos aquellos que ingresen a dicha sesión, independiente de ésta sea pública o privada. </w:t>
            </w:r>
          </w:p>
        </w:tc>
      </w:tr>
      <w:tr w:rsidR="00BF13C2" w14:paraId="6637EFB0" w14:textId="77777777">
        <w:trPr>
          <w:trHeight w:val="680"/>
        </w:trPr>
        <w:tc>
          <w:tcPr>
            <w:tcW w:w="9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6404B6"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RF-7</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671585A5" w14:textId="77777777" w:rsidR="00BF13C2" w:rsidRDefault="00671562">
            <w:pPr>
              <w:jc w:val="center"/>
              <w:rPr>
                <w:rFonts w:ascii="Calibri" w:eastAsia="Calibri" w:hAnsi="Calibri" w:cs="Calibri"/>
                <w:b/>
                <w:sz w:val="16"/>
                <w:szCs w:val="16"/>
              </w:rPr>
            </w:pPr>
            <w:r>
              <w:rPr>
                <w:rFonts w:ascii="Calibri" w:eastAsia="Calibri" w:hAnsi="Calibri" w:cs="Calibri"/>
                <w:b/>
                <w:sz w:val="16"/>
                <w:szCs w:val="16"/>
              </w:rPr>
              <w:t>Guardar contenido del editor de texto</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14:paraId="3FB4E861"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1</w:t>
            </w:r>
          </w:p>
        </w:tc>
        <w:tc>
          <w:tcPr>
            <w:tcW w:w="1110" w:type="dxa"/>
            <w:tcBorders>
              <w:bottom w:val="single" w:sz="8" w:space="0" w:color="000000"/>
              <w:right w:val="single" w:sz="8" w:space="0" w:color="000000"/>
            </w:tcBorders>
            <w:shd w:val="clear" w:color="auto" w:fill="auto"/>
            <w:tcMar>
              <w:top w:w="100" w:type="dxa"/>
              <w:left w:w="100" w:type="dxa"/>
              <w:bottom w:w="100" w:type="dxa"/>
              <w:right w:w="100" w:type="dxa"/>
            </w:tcMar>
          </w:tcPr>
          <w:p w14:paraId="1A439820"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S</w:t>
            </w:r>
          </w:p>
          <w:p w14:paraId="2E2FB0A9" w14:textId="77777777" w:rsidR="00BF13C2" w:rsidRDefault="00671562">
            <w:pPr>
              <w:jc w:val="center"/>
              <w:rPr>
                <w:rFonts w:ascii="Calibri" w:eastAsia="Calibri" w:hAnsi="Calibri" w:cs="Calibri"/>
                <w:sz w:val="16"/>
                <w:szCs w:val="16"/>
              </w:rPr>
            </w:pPr>
            <w:r>
              <w:rPr>
                <w:rFonts w:ascii="Calibri" w:eastAsia="Calibri" w:hAnsi="Calibri" w:cs="Calibri"/>
                <w:sz w:val="16"/>
                <w:szCs w:val="16"/>
              </w:rPr>
              <w:t>09-10-2018</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7698FD3C" w14:textId="77777777" w:rsidR="00BF13C2" w:rsidRDefault="00671562">
            <w:pPr>
              <w:jc w:val="both"/>
              <w:rPr>
                <w:rFonts w:ascii="Calibri" w:eastAsia="Calibri" w:hAnsi="Calibri" w:cs="Calibri"/>
                <w:sz w:val="16"/>
                <w:szCs w:val="16"/>
              </w:rPr>
            </w:pPr>
            <w:r>
              <w:rPr>
                <w:rFonts w:ascii="Calibri" w:eastAsia="Calibri" w:hAnsi="Calibri" w:cs="Calibri"/>
                <w:sz w:val="16"/>
                <w:szCs w:val="16"/>
              </w:rPr>
              <w:t>El sistema permitirá al usuario: descargar el contenido desarrollado en el editor de texto, y almacenarlo en el servidor.</w:t>
            </w:r>
          </w:p>
        </w:tc>
      </w:tr>
    </w:tbl>
    <w:p w14:paraId="0AF32DC0" w14:textId="77777777" w:rsidR="00BF13C2" w:rsidRDefault="00671562">
      <w:pPr>
        <w:jc w:val="center"/>
        <w:rPr>
          <w:i/>
        </w:rPr>
      </w:pPr>
      <w:r>
        <w:rPr>
          <w:i/>
        </w:rPr>
        <w:t>Tabla 6. Requisitos definidos para el Segundo Sprint</w:t>
      </w:r>
    </w:p>
    <w:p w14:paraId="2E2EC710" w14:textId="77777777" w:rsidR="00BF13C2" w:rsidRDefault="00671562">
      <w:pPr>
        <w:pStyle w:val="Ttulo4"/>
        <w:keepLines w:val="0"/>
        <w:ind w:left="0" w:firstLine="0"/>
      </w:pPr>
      <w:bookmarkStart w:id="46" w:name="_tjszenkejre3" w:colFirst="0" w:colLast="0"/>
      <w:bookmarkEnd w:id="46"/>
      <w:r>
        <w:br w:type="page"/>
      </w:r>
    </w:p>
    <w:p w14:paraId="53978003" w14:textId="77777777" w:rsidR="00BF13C2" w:rsidRDefault="00671562">
      <w:pPr>
        <w:pStyle w:val="Ttulo4"/>
        <w:keepLines w:val="0"/>
      </w:pPr>
      <w:bookmarkStart w:id="47" w:name="_kasacfu12dqj" w:colFirst="0" w:colLast="0"/>
      <w:bookmarkEnd w:id="47"/>
      <w:r>
        <w:lastRenderedPageBreak/>
        <w:t>2.8.2.2 Diseño</w:t>
      </w:r>
    </w:p>
    <w:p w14:paraId="7616CCB3" w14:textId="77777777" w:rsidR="00BF13C2" w:rsidRDefault="00BF13C2"/>
    <w:p w14:paraId="63B7F885" w14:textId="77777777" w:rsidR="00BF13C2" w:rsidRDefault="00671562">
      <w:pPr>
        <w:ind w:left="720" w:firstLine="720"/>
        <w:rPr>
          <w:i/>
        </w:rPr>
      </w:pPr>
      <w:r>
        <w:rPr>
          <w:i/>
        </w:rPr>
        <w:t xml:space="preserve">2.8.2.2.1 </w:t>
      </w:r>
      <w:commentRangeStart w:id="48"/>
      <w:r>
        <w:rPr>
          <w:i/>
        </w:rPr>
        <w:t>Diagrama de Caso de uso</w:t>
      </w:r>
      <w:commentRangeEnd w:id="48"/>
      <w:r w:rsidR="00A42819">
        <w:rPr>
          <w:rStyle w:val="Refdecomentario"/>
        </w:rPr>
        <w:commentReference w:id="48"/>
      </w:r>
    </w:p>
    <w:p w14:paraId="23C5EC25" w14:textId="77777777" w:rsidR="00BF13C2" w:rsidRDefault="00671562">
      <w:pPr>
        <w:ind w:left="1440"/>
      </w:pPr>
      <w:r>
        <w:br/>
        <w:t>En el siguiente diagrama (Diagrama 6) se presenta el Diagrama de Caso de uso correspondiente al Sprint 2.</w:t>
      </w:r>
    </w:p>
    <w:p w14:paraId="7B011B82" w14:textId="77777777" w:rsidR="00BF13C2" w:rsidRDefault="00671562">
      <w:pPr>
        <w:jc w:val="center"/>
      </w:pPr>
      <w:r>
        <w:rPr>
          <w:noProof/>
        </w:rPr>
        <w:drawing>
          <wp:inline distT="114300" distB="114300" distL="114300" distR="114300" wp14:anchorId="38439D4D" wp14:editId="14F67728">
            <wp:extent cx="3170745" cy="2792662"/>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170745" cy="2792662"/>
                    </a:xfrm>
                    <a:prstGeom prst="rect">
                      <a:avLst/>
                    </a:prstGeom>
                    <a:ln/>
                  </pic:spPr>
                </pic:pic>
              </a:graphicData>
            </a:graphic>
          </wp:inline>
        </w:drawing>
      </w:r>
    </w:p>
    <w:p w14:paraId="748942C9" w14:textId="77777777" w:rsidR="00BF13C2" w:rsidRDefault="00671562">
      <w:pPr>
        <w:ind w:left="720" w:firstLine="720"/>
        <w:jc w:val="center"/>
      </w:pPr>
      <w:r>
        <w:rPr>
          <w:i/>
        </w:rPr>
        <w:t>Diagrama 6. Diagrama de Caso de Uso Sprint 1</w:t>
      </w:r>
    </w:p>
    <w:p w14:paraId="50D3FCE6" w14:textId="77777777" w:rsidR="00BF13C2" w:rsidRDefault="00671562">
      <w:pPr>
        <w:ind w:left="720"/>
      </w:pPr>
      <w:r>
        <w:tab/>
      </w:r>
      <w:r>
        <w:br w:type="page"/>
      </w:r>
    </w:p>
    <w:p w14:paraId="6F99E256" w14:textId="77777777" w:rsidR="00BF13C2" w:rsidRDefault="00671562">
      <w:pPr>
        <w:ind w:left="720" w:firstLine="720"/>
        <w:rPr>
          <w:i/>
        </w:rPr>
      </w:pPr>
      <w:r>
        <w:rPr>
          <w:i/>
        </w:rPr>
        <w:lastRenderedPageBreak/>
        <w:t>2.8.2.2.2 Diagrama de Secuencia</w:t>
      </w:r>
    </w:p>
    <w:p w14:paraId="7D8CF4D3" w14:textId="77777777" w:rsidR="00BF13C2" w:rsidRDefault="00671562">
      <w:r>
        <w:tab/>
      </w:r>
      <w:r>
        <w:tab/>
      </w:r>
    </w:p>
    <w:p w14:paraId="23993EF6" w14:textId="77777777" w:rsidR="00BF13C2" w:rsidRDefault="00671562">
      <w:pPr>
        <w:ind w:left="1440"/>
      </w:pPr>
      <w:r>
        <w:t xml:space="preserve">En el siguiente diagrama (Diagrama 7, </w:t>
      </w:r>
      <w:proofErr w:type="gramStart"/>
      <w:r>
        <w:t>8 ,</w:t>
      </w:r>
      <w:proofErr w:type="gramEnd"/>
      <w:r>
        <w:t xml:space="preserve"> 9, 10 y 11) se presenta el Diagrama de Secuencia correspondiente al Sprint 2.</w:t>
      </w:r>
    </w:p>
    <w:p w14:paraId="49112408" w14:textId="77777777" w:rsidR="00BF13C2" w:rsidRDefault="00BF13C2">
      <w:pPr>
        <w:jc w:val="center"/>
      </w:pPr>
    </w:p>
    <w:p w14:paraId="31A01761" w14:textId="77777777" w:rsidR="00BF13C2" w:rsidRDefault="00671562">
      <w:pPr>
        <w:jc w:val="center"/>
      </w:pPr>
      <w:r>
        <w:tab/>
      </w:r>
      <w:r>
        <w:rPr>
          <w:noProof/>
        </w:rPr>
        <w:drawing>
          <wp:inline distT="114300" distB="114300" distL="114300" distR="114300" wp14:anchorId="4E45E763" wp14:editId="6ACAA118">
            <wp:extent cx="6257925" cy="453675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257925" cy="4536757"/>
                    </a:xfrm>
                    <a:prstGeom prst="rect">
                      <a:avLst/>
                    </a:prstGeom>
                    <a:ln/>
                  </pic:spPr>
                </pic:pic>
              </a:graphicData>
            </a:graphic>
          </wp:inline>
        </w:drawing>
      </w:r>
    </w:p>
    <w:p w14:paraId="65ADC139" w14:textId="77777777" w:rsidR="00BF13C2" w:rsidRDefault="00671562">
      <w:pPr>
        <w:jc w:val="center"/>
        <w:rPr>
          <w:i/>
        </w:rPr>
      </w:pPr>
      <w:r>
        <w:rPr>
          <w:i/>
        </w:rPr>
        <w:t>Diagrama 7. Diagrama de Secuencia “Crear Sesión”</w:t>
      </w:r>
      <w:r>
        <w:br w:type="page"/>
      </w:r>
    </w:p>
    <w:p w14:paraId="55DA9181" w14:textId="77777777" w:rsidR="00BF13C2" w:rsidRDefault="00671562">
      <w:pPr>
        <w:ind w:left="1440"/>
      </w:pPr>
      <w:r>
        <w:lastRenderedPageBreak/>
        <w:t>En el siguiente diagrama (Diagrama 8) se presenta el Diagrama de Secuencia correspondiente al caso de uso “Unirse a Sesión”.</w:t>
      </w:r>
    </w:p>
    <w:p w14:paraId="3D0CEDFC" w14:textId="77777777" w:rsidR="00BF13C2" w:rsidRDefault="00BF13C2">
      <w:pPr>
        <w:ind w:left="1440"/>
      </w:pPr>
    </w:p>
    <w:p w14:paraId="3412BA82" w14:textId="77777777" w:rsidR="00BF13C2" w:rsidRDefault="00671562">
      <w:pPr>
        <w:jc w:val="center"/>
      </w:pPr>
      <w:r>
        <w:rPr>
          <w:noProof/>
        </w:rPr>
        <w:drawing>
          <wp:inline distT="114300" distB="114300" distL="114300" distR="114300" wp14:anchorId="7A9317A4" wp14:editId="77FEED94">
            <wp:extent cx="5019286" cy="295560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019286" cy="2955607"/>
                    </a:xfrm>
                    <a:prstGeom prst="rect">
                      <a:avLst/>
                    </a:prstGeom>
                    <a:ln/>
                  </pic:spPr>
                </pic:pic>
              </a:graphicData>
            </a:graphic>
          </wp:inline>
        </w:drawing>
      </w:r>
    </w:p>
    <w:p w14:paraId="4D89DE86" w14:textId="77777777" w:rsidR="00BF13C2" w:rsidRDefault="00671562">
      <w:pPr>
        <w:jc w:val="center"/>
        <w:rPr>
          <w:i/>
        </w:rPr>
      </w:pPr>
      <w:r>
        <w:rPr>
          <w:i/>
        </w:rPr>
        <w:t>Diagrama 8. Diagrama de Secuencia “Unirse a Sesión”</w:t>
      </w:r>
    </w:p>
    <w:p w14:paraId="3D2A9797" w14:textId="77777777" w:rsidR="00BF13C2" w:rsidRDefault="00BF13C2">
      <w:pPr>
        <w:jc w:val="center"/>
      </w:pPr>
    </w:p>
    <w:p w14:paraId="26065EB0" w14:textId="77777777" w:rsidR="00BF13C2" w:rsidRDefault="00671562">
      <w:pPr>
        <w:ind w:left="1440"/>
        <w:jc w:val="both"/>
      </w:pPr>
      <w:r>
        <w:t>En el siguiente diagrama (Diagrama 9) se presenta el Diagrama de Secuencia correspondiente al caso de uso “Otorgar Permisos”.</w:t>
      </w:r>
    </w:p>
    <w:p w14:paraId="5D6B4FD1" w14:textId="77777777" w:rsidR="00BF13C2" w:rsidRDefault="00BF13C2">
      <w:pPr>
        <w:ind w:left="1440"/>
        <w:jc w:val="both"/>
      </w:pPr>
    </w:p>
    <w:p w14:paraId="78E1E282" w14:textId="77777777" w:rsidR="00BF13C2" w:rsidRDefault="00671562">
      <w:pPr>
        <w:ind w:left="720"/>
        <w:jc w:val="center"/>
      </w:pPr>
      <w:r>
        <w:rPr>
          <w:noProof/>
        </w:rPr>
        <w:drawing>
          <wp:inline distT="114300" distB="114300" distL="114300" distR="114300" wp14:anchorId="09ED427A" wp14:editId="6E1BF199">
            <wp:extent cx="5411153" cy="3292872"/>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411153" cy="3292872"/>
                    </a:xfrm>
                    <a:prstGeom prst="rect">
                      <a:avLst/>
                    </a:prstGeom>
                    <a:ln/>
                  </pic:spPr>
                </pic:pic>
              </a:graphicData>
            </a:graphic>
          </wp:inline>
        </w:drawing>
      </w:r>
    </w:p>
    <w:p w14:paraId="0CBB906A" w14:textId="77777777" w:rsidR="00BF13C2" w:rsidRDefault="00671562">
      <w:pPr>
        <w:ind w:left="720"/>
        <w:jc w:val="center"/>
        <w:rPr>
          <w:i/>
        </w:rPr>
      </w:pPr>
      <w:r>
        <w:rPr>
          <w:i/>
        </w:rPr>
        <w:t>Diagrama 9. Diagrama de Secuencia “Otorgar Permisos”</w:t>
      </w:r>
    </w:p>
    <w:p w14:paraId="129FD74D" w14:textId="77777777" w:rsidR="00BF13C2" w:rsidRDefault="00671562">
      <w:pPr>
        <w:ind w:left="1440"/>
        <w:jc w:val="both"/>
      </w:pPr>
      <w:r>
        <w:lastRenderedPageBreak/>
        <w:t>En el siguiente diagrama (Diagrama 10) se presenta el Diagrama de Secuencia correspondiente al caso de uso “Quitar Permisos”.</w:t>
      </w:r>
    </w:p>
    <w:p w14:paraId="19135F92" w14:textId="77777777" w:rsidR="00BF13C2" w:rsidRDefault="00BF13C2">
      <w:pPr>
        <w:ind w:left="720"/>
        <w:jc w:val="center"/>
      </w:pPr>
    </w:p>
    <w:p w14:paraId="1746192B" w14:textId="77777777" w:rsidR="00BF13C2" w:rsidRDefault="00671562">
      <w:pPr>
        <w:ind w:left="720"/>
        <w:jc w:val="center"/>
      </w:pPr>
      <w:r>
        <w:rPr>
          <w:noProof/>
        </w:rPr>
        <w:drawing>
          <wp:inline distT="114300" distB="114300" distL="114300" distR="114300" wp14:anchorId="41106C06" wp14:editId="2E0CFC52">
            <wp:extent cx="4765215" cy="326421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765215" cy="3264218"/>
                    </a:xfrm>
                    <a:prstGeom prst="rect">
                      <a:avLst/>
                    </a:prstGeom>
                    <a:ln/>
                  </pic:spPr>
                </pic:pic>
              </a:graphicData>
            </a:graphic>
          </wp:inline>
        </w:drawing>
      </w:r>
    </w:p>
    <w:p w14:paraId="774031C7" w14:textId="77777777" w:rsidR="00BF13C2" w:rsidRDefault="00671562">
      <w:pPr>
        <w:ind w:left="720"/>
        <w:jc w:val="center"/>
        <w:rPr>
          <w:i/>
        </w:rPr>
      </w:pPr>
      <w:r>
        <w:rPr>
          <w:i/>
        </w:rPr>
        <w:t>Diagrama 10. Diagrama de Secuencia “Quitar Permisos”</w:t>
      </w:r>
    </w:p>
    <w:p w14:paraId="74C2911B" w14:textId="77777777" w:rsidR="00BF13C2" w:rsidRDefault="00BF13C2">
      <w:pPr>
        <w:ind w:left="720"/>
        <w:jc w:val="center"/>
      </w:pPr>
    </w:p>
    <w:p w14:paraId="6745B5B6" w14:textId="77777777" w:rsidR="00BF13C2" w:rsidRDefault="00671562">
      <w:pPr>
        <w:ind w:left="1440"/>
        <w:jc w:val="both"/>
      </w:pPr>
      <w:r>
        <w:t>En el siguiente diagrama (Diagrama 11) se presenta el Diagrama de Secuencia correspondiente al caso de uso “Finalizar Sesión”.</w:t>
      </w:r>
    </w:p>
    <w:p w14:paraId="7858FF86" w14:textId="77777777" w:rsidR="00BF13C2" w:rsidRDefault="00671562">
      <w:pPr>
        <w:ind w:left="720"/>
      </w:pPr>
      <w:r>
        <w:tab/>
      </w:r>
    </w:p>
    <w:p w14:paraId="094FB3EA" w14:textId="77777777" w:rsidR="00BF13C2" w:rsidRDefault="00671562">
      <w:pPr>
        <w:ind w:left="1440"/>
        <w:jc w:val="center"/>
      </w:pPr>
      <w:r>
        <w:rPr>
          <w:noProof/>
        </w:rPr>
        <w:drawing>
          <wp:inline distT="114300" distB="114300" distL="114300" distR="114300" wp14:anchorId="43389CF9" wp14:editId="6DEAC55C">
            <wp:extent cx="4490147" cy="2911793"/>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4490147" cy="2911793"/>
                    </a:xfrm>
                    <a:prstGeom prst="rect">
                      <a:avLst/>
                    </a:prstGeom>
                    <a:ln/>
                  </pic:spPr>
                </pic:pic>
              </a:graphicData>
            </a:graphic>
          </wp:inline>
        </w:drawing>
      </w:r>
    </w:p>
    <w:p w14:paraId="51B5D1C7" w14:textId="77777777" w:rsidR="00BF13C2" w:rsidRDefault="00671562">
      <w:pPr>
        <w:ind w:left="720"/>
        <w:jc w:val="center"/>
      </w:pPr>
      <w:r>
        <w:rPr>
          <w:i/>
        </w:rPr>
        <w:t>Diagrama 11. Diagrama de Secuencia “Finalizar Sesión”</w:t>
      </w:r>
    </w:p>
    <w:p w14:paraId="473D9ADB" w14:textId="77777777" w:rsidR="00BF13C2" w:rsidRDefault="00671562">
      <w:pPr>
        <w:ind w:left="720" w:firstLine="720"/>
        <w:rPr>
          <w:i/>
        </w:rPr>
      </w:pPr>
      <w:r>
        <w:rPr>
          <w:i/>
        </w:rPr>
        <w:t>2.8.2.2.3 Diagrama de Clases</w:t>
      </w:r>
    </w:p>
    <w:p w14:paraId="216A9C0D" w14:textId="77777777" w:rsidR="00BF13C2" w:rsidRDefault="00BF13C2">
      <w:pPr>
        <w:ind w:left="720" w:firstLine="720"/>
        <w:rPr>
          <w:i/>
        </w:rPr>
      </w:pPr>
    </w:p>
    <w:p w14:paraId="11F1660F" w14:textId="77777777" w:rsidR="00BF13C2" w:rsidRDefault="00671562">
      <w:r>
        <w:tab/>
      </w:r>
      <w:r>
        <w:tab/>
      </w:r>
    </w:p>
    <w:p w14:paraId="74E4FDED" w14:textId="77777777" w:rsidR="00BF13C2" w:rsidRDefault="00671562">
      <w:pPr>
        <w:ind w:left="720" w:firstLine="720"/>
      </w:pPr>
      <w:r>
        <w:t xml:space="preserve">A continuación se presenta el </w:t>
      </w:r>
      <w:commentRangeStart w:id="49"/>
      <w:r>
        <w:t xml:space="preserve">diagrama de clases </w:t>
      </w:r>
      <w:commentRangeEnd w:id="49"/>
      <w:r w:rsidR="00A42819">
        <w:rPr>
          <w:rStyle w:val="Refdecomentario"/>
        </w:rPr>
        <w:commentReference w:id="49"/>
      </w:r>
      <w:r>
        <w:t>(diagrama 12) concebido desde el Sprint 1, modificándose para el Sprint 2</w:t>
      </w:r>
    </w:p>
    <w:p w14:paraId="0FEE5AF2" w14:textId="77777777" w:rsidR="00BF13C2" w:rsidRDefault="00671562">
      <w:r>
        <w:rPr>
          <w:noProof/>
        </w:rPr>
        <w:drawing>
          <wp:inline distT="114300" distB="114300" distL="114300" distR="114300" wp14:anchorId="62A25082" wp14:editId="07F76F42">
            <wp:extent cx="5352022" cy="2076767"/>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352022" cy="2076767"/>
                    </a:xfrm>
                    <a:prstGeom prst="rect">
                      <a:avLst/>
                    </a:prstGeom>
                    <a:ln/>
                  </pic:spPr>
                </pic:pic>
              </a:graphicData>
            </a:graphic>
          </wp:inline>
        </w:drawing>
      </w:r>
    </w:p>
    <w:p w14:paraId="4623B47B" w14:textId="77777777" w:rsidR="00BF13C2" w:rsidRDefault="00671562">
      <w:pPr>
        <w:ind w:left="1440" w:firstLine="720"/>
        <w:rPr>
          <w:i/>
        </w:rPr>
      </w:pPr>
      <w:r>
        <w:rPr>
          <w:i/>
        </w:rPr>
        <w:t>Diagrama 12. Diagrama de clases Sprint 2</w:t>
      </w:r>
    </w:p>
    <w:p w14:paraId="62CF9FDC" w14:textId="77777777" w:rsidR="00BF13C2" w:rsidRDefault="00BF13C2"/>
    <w:p w14:paraId="52349835" w14:textId="77777777" w:rsidR="00BF13C2" w:rsidRDefault="00BF13C2"/>
    <w:p w14:paraId="46C00890" w14:textId="77777777" w:rsidR="00BF13C2" w:rsidRDefault="00BF13C2"/>
    <w:p w14:paraId="501557F3" w14:textId="77777777" w:rsidR="00BF13C2" w:rsidRDefault="00BF13C2"/>
    <w:p w14:paraId="5DDBE4BC" w14:textId="77777777" w:rsidR="00BF13C2" w:rsidRDefault="00671562">
      <w:pPr>
        <w:ind w:left="720" w:firstLine="720"/>
        <w:rPr>
          <w:i/>
        </w:rPr>
      </w:pPr>
      <w:r>
        <w:rPr>
          <w:i/>
        </w:rPr>
        <w:t xml:space="preserve">2.8.2.2.4 Modelado de </w:t>
      </w:r>
      <w:commentRangeStart w:id="50"/>
      <w:r>
        <w:rPr>
          <w:i/>
        </w:rPr>
        <w:t>Base de Datos</w:t>
      </w:r>
      <w:commentRangeEnd w:id="50"/>
      <w:r w:rsidR="00A42819">
        <w:rPr>
          <w:rStyle w:val="Refdecomentario"/>
        </w:rPr>
        <w:commentReference w:id="50"/>
      </w:r>
    </w:p>
    <w:p w14:paraId="57E2E9DF" w14:textId="77777777" w:rsidR="00BF13C2" w:rsidRDefault="00BF13C2">
      <w:pPr>
        <w:ind w:left="720" w:firstLine="720"/>
        <w:rPr>
          <w:i/>
        </w:rPr>
      </w:pPr>
    </w:p>
    <w:p w14:paraId="3732E73B" w14:textId="77777777" w:rsidR="00BF13C2" w:rsidRDefault="00BF13C2">
      <w:pPr>
        <w:ind w:left="720" w:firstLine="720"/>
      </w:pPr>
    </w:p>
    <w:p w14:paraId="36DD8665" w14:textId="77777777" w:rsidR="00BF13C2" w:rsidRDefault="00671562">
      <w:pPr>
        <w:ind w:left="720" w:firstLine="720"/>
      </w:pPr>
      <w:r>
        <w:t>A continuación se presenta el diagrama (Diagrama 13) del modelado de la base de datos para el proyecto, concebido desde el Sprint 1 y manteniéndose en el Sprint 2.</w:t>
      </w:r>
    </w:p>
    <w:p w14:paraId="6B79A0DD" w14:textId="77777777" w:rsidR="00BF13C2" w:rsidRDefault="00671562">
      <w:pPr>
        <w:ind w:left="720" w:firstLine="720"/>
      </w:pPr>
      <w:r>
        <w:br/>
      </w:r>
      <w:r>
        <w:tab/>
      </w:r>
      <w:r>
        <w:rPr>
          <w:noProof/>
        </w:rPr>
        <w:drawing>
          <wp:inline distT="114300" distB="114300" distL="114300" distR="114300" wp14:anchorId="3A73FD43" wp14:editId="0EC7B55B">
            <wp:extent cx="5534025" cy="207645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534025" cy="2076450"/>
                    </a:xfrm>
                    <a:prstGeom prst="rect">
                      <a:avLst/>
                    </a:prstGeom>
                    <a:ln/>
                  </pic:spPr>
                </pic:pic>
              </a:graphicData>
            </a:graphic>
          </wp:inline>
        </w:drawing>
      </w:r>
    </w:p>
    <w:p w14:paraId="341D25C3" w14:textId="77777777" w:rsidR="00BF13C2" w:rsidRDefault="00671562">
      <w:pPr>
        <w:ind w:left="1440" w:firstLine="720"/>
        <w:rPr>
          <w:i/>
        </w:rPr>
      </w:pPr>
      <w:r>
        <w:rPr>
          <w:i/>
        </w:rPr>
        <w:t>Diagrama 13. Diagrama de Modelo Base de Datos Sprint 2</w:t>
      </w:r>
      <w:r>
        <w:br w:type="page"/>
      </w:r>
    </w:p>
    <w:p w14:paraId="5D3E7DD5" w14:textId="77777777" w:rsidR="00BF13C2" w:rsidRDefault="00671562">
      <w:pPr>
        <w:pStyle w:val="Ttulo4"/>
        <w:keepLines w:val="0"/>
      </w:pPr>
      <w:bookmarkStart w:id="51" w:name="_7i9xlvp6hxj6" w:colFirst="0" w:colLast="0"/>
      <w:bookmarkEnd w:id="51"/>
      <w:r>
        <w:lastRenderedPageBreak/>
        <w:t xml:space="preserve">2.8.2.3 </w:t>
      </w:r>
      <w:commentRangeStart w:id="52"/>
      <w:r>
        <w:t>Implementación</w:t>
      </w:r>
      <w:commentRangeEnd w:id="52"/>
      <w:r>
        <w:commentReference w:id="52"/>
      </w:r>
    </w:p>
    <w:p w14:paraId="416E45F8" w14:textId="77777777" w:rsidR="00BF13C2" w:rsidRDefault="00BF13C2"/>
    <w:p w14:paraId="3E7F2305" w14:textId="77777777" w:rsidR="00BF13C2" w:rsidRDefault="00671562">
      <w:pPr>
        <w:ind w:left="1440"/>
        <w:jc w:val="both"/>
      </w:pPr>
      <w:r>
        <w:t xml:space="preserve">A continuación se presenta en las siguientes ilustraciones (Ilustración 8,9) un avance preliminar de las vistas relacionadas al Sprint 2, es decir, relacionada a las Sesiones de trabajo. </w:t>
      </w:r>
    </w:p>
    <w:p w14:paraId="2E6F4E2F" w14:textId="77777777" w:rsidR="00BF13C2" w:rsidRDefault="00671562">
      <w:pPr>
        <w:pStyle w:val="Ttulo4"/>
        <w:keepLines w:val="0"/>
        <w:ind w:left="1440"/>
      </w:pPr>
      <w:bookmarkStart w:id="53" w:name="_txljyqpix1xl" w:colFirst="0" w:colLast="0"/>
      <w:bookmarkEnd w:id="53"/>
      <w:r>
        <w:t xml:space="preserve"> </w:t>
      </w:r>
      <w:r>
        <w:rPr>
          <w:noProof/>
        </w:rPr>
        <w:drawing>
          <wp:inline distT="114300" distB="114300" distL="114300" distR="114300" wp14:anchorId="1E851883" wp14:editId="730A12C2">
            <wp:extent cx="4279463" cy="288143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4279463" cy="2881434"/>
                    </a:xfrm>
                    <a:prstGeom prst="rect">
                      <a:avLst/>
                    </a:prstGeom>
                    <a:ln/>
                  </pic:spPr>
                </pic:pic>
              </a:graphicData>
            </a:graphic>
          </wp:inline>
        </w:drawing>
      </w:r>
    </w:p>
    <w:p w14:paraId="7F1732F8" w14:textId="77777777" w:rsidR="00BF13C2" w:rsidRDefault="00671562">
      <w:pPr>
        <w:ind w:firstLine="720"/>
        <w:jc w:val="center"/>
      </w:pPr>
      <w:r>
        <w:rPr>
          <w:i/>
        </w:rPr>
        <w:t>Ilustración 8. Vista preliminar de la pantalla de Sesiones</w:t>
      </w:r>
    </w:p>
    <w:p w14:paraId="380B4264" w14:textId="77777777" w:rsidR="00BF13C2" w:rsidRDefault="00671562">
      <w:pPr>
        <w:pStyle w:val="Ttulo4"/>
        <w:keepLines w:val="0"/>
        <w:ind w:left="1440"/>
      </w:pPr>
      <w:bookmarkStart w:id="54" w:name="_q4cy6augkt0x" w:colFirst="0" w:colLast="0"/>
      <w:bookmarkEnd w:id="54"/>
      <w:r>
        <w:rPr>
          <w:noProof/>
        </w:rPr>
        <w:drawing>
          <wp:inline distT="114300" distB="114300" distL="114300" distR="114300" wp14:anchorId="647E8D04" wp14:editId="65F4CC0F">
            <wp:extent cx="4658678" cy="3137969"/>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4658678" cy="3137969"/>
                    </a:xfrm>
                    <a:prstGeom prst="rect">
                      <a:avLst/>
                    </a:prstGeom>
                    <a:ln/>
                  </pic:spPr>
                </pic:pic>
              </a:graphicData>
            </a:graphic>
          </wp:inline>
        </w:drawing>
      </w:r>
    </w:p>
    <w:p w14:paraId="22FEB831" w14:textId="77777777" w:rsidR="00BF13C2" w:rsidRDefault="00671562">
      <w:pPr>
        <w:pStyle w:val="Ttulo4"/>
        <w:keepLines w:val="0"/>
        <w:ind w:left="1440"/>
      </w:pPr>
      <w:bookmarkStart w:id="55" w:name="_wekg52s7kz0e" w:colFirst="0" w:colLast="0"/>
      <w:bookmarkEnd w:id="55"/>
      <w:r>
        <w:rPr>
          <w:b w:val="0"/>
          <w:i/>
          <w:sz w:val="22"/>
          <w:szCs w:val="22"/>
        </w:rPr>
        <w:t>Ilustración 9. Vista preliminar de la pantalla de Creación de Sesiones</w:t>
      </w:r>
      <w:r>
        <w:br w:type="page"/>
      </w:r>
    </w:p>
    <w:p w14:paraId="20ECFCAE" w14:textId="77777777" w:rsidR="00BF13C2" w:rsidRDefault="00671562">
      <w:pPr>
        <w:pStyle w:val="Ttulo4"/>
        <w:keepLines w:val="0"/>
      </w:pPr>
      <w:bookmarkStart w:id="56" w:name="_hivuwqgv7pd2" w:colFirst="0" w:colLast="0"/>
      <w:bookmarkEnd w:id="56"/>
      <w:r>
        <w:lastRenderedPageBreak/>
        <w:t>2.8.2.4 Aspectos Generales</w:t>
      </w:r>
    </w:p>
    <w:p w14:paraId="3EA660A0" w14:textId="77777777" w:rsidR="00BF13C2" w:rsidRDefault="00BF13C2"/>
    <w:p w14:paraId="0FD5A38F" w14:textId="77777777" w:rsidR="00BF13C2" w:rsidRDefault="00671562">
      <w:pPr>
        <w:rPr>
          <w:i/>
        </w:rPr>
      </w:pPr>
      <w:r>
        <w:tab/>
      </w:r>
      <w:r>
        <w:tab/>
      </w:r>
      <w:r>
        <w:rPr>
          <w:i/>
        </w:rPr>
        <w:t>2.8.2.4.1 Responsables por actividad</w:t>
      </w:r>
    </w:p>
    <w:p w14:paraId="11F058BA" w14:textId="77777777" w:rsidR="00BF13C2" w:rsidRDefault="00BF13C2">
      <w:pPr>
        <w:rPr>
          <w:i/>
        </w:rPr>
      </w:pPr>
    </w:p>
    <w:p w14:paraId="4C889EC0" w14:textId="77777777" w:rsidR="00BF13C2" w:rsidRDefault="00671562">
      <w:pPr>
        <w:ind w:left="1440"/>
        <w:jc w:val="both"/>
      </w:pPr>
      <w:r>
        <w:t>En la siguiente tabla (tabla 7) se describen las actividades contempladas para el Sprint 2, con sus respectivos responsables.</w:t>
      </w:r>
    </w:p>
    <w:p w14:paraId="303F1B05" w14:textId="77777777" w:rsidR="00BF13C2" w:rsidRDefault="00BF13C2">
      <w:pPr>
        <w:ind w:left="1287" w:right="2" w:firstLine="153"/>
        <w:rPr>
          <w:i/>
        </w:rPr>
      </w:pPr>
    </w:p>
    <w:tbl>
      <w:tblPr>
        <w:tblStyle w:val="a6"/>
        <w:tblW w:w="8490" w:type="dxa"/>
        <w:tblInd w:w="595" w:type="dxa"/>
        <w:tblBorders>
          <w:top w:val="nil"/>
          <w:left w:val="nil"/>
          <w:bottom w:val="nil"/>
          <w:right w:val="nil"/>
          <w:insideH w:val="nil"/>
          <w:insideV w:val="nil"/>
        </w:tblBorders>
        <w:tblLayout w:type="fixed"/>
        <w:tblLook w:val="0600" w:firstRow="0" w:lastRow="0" w:firstColumn="0" w:lastColumn="0" w:noHBand="1" w:noVBand="1"/>
      </w:tblPr>
      <w:tblGrid>
        <w:gridCol w:w="6495"/>
        <w:gridCol w:w="1995"/>
      </w:tblGrid>
      <w:tr w:rsidR="00BF13C2" w14:paraId="0FC3B82A" w14:textId="77777777">
        <w:trPr>
          <w:trHeight w:val="460"/>
        </w:trPr>
        <w:tc>
          <w:tcPr>
            <w:tcW w:w="84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C5E89" w14:textId="77777777" w:rsidR="00BF13C2" w:rsidRDefault="00671562">
            <w:pPr>
              <w:spacing w:line="240" w:lineRule="auto"/>
              <w:ind w:left="567"/>
              <w:rPr>
                <w:rFonts w:ascii="Calibri" w:eastAsia="Calibri" w:hAnsi="Calibri" w:cs="Calibri"/>
                <w:b/>
                <w:sz w:val="18"/>
                <w:szCs w:val="18"/>
              </w:rPr>
            </w:pPr>
            <w:r>
              <w:rPr>
                <w:rFonts w:ascii="Calibri" w:eastAsia="Calibri" w:hAnsi="Calibri" w:cs="Calibri"/>
                <w:b/>
                <w:sz w:val="18"/>
                <w:szCs w:val="18"/>
              </w:rPr>
              <w:t>Sprint 2</w:t>
            </w:r>
          </w:p>
        </w:tc>
      </w:tr>
      <w:tr w:rsidR="00BF13C2" w14:paraId="43F62EEE"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CE99D" w14:textId="77777777" w:rsidR="00BF13C2" w:rsidRDefault="00671562">
            <w:pPr>
              <w:spacing w:line="240" w:lineRule="auto"/>
              <w:ind w:left="567"/>
              <w:rPr>
                <w:rFonts w:ascii="Calibri" w:eastAsia="Calibri" w:hAnsi="Calibri" w:cs="Calibri"/>
                <w:b/>
                <w:sz w:val="18"/>
                <w:szCs w:val="18"/>
              </w:rPr>
            </w:pPr>
            <w:r>
              <w:rPr>
                <w:rFonts w:ascii="Calibri" w:eastAsia="Calibri" w:hAnsi="Calibri" w:cs="Calibri"/>
                <w:b/>
                <w:sz w:val="18"/>
                <w:szCs w:val="18"/>
              </w:rPr>
              <w:t>Actividad</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1B1B60" w14:textId="77777777" w:rsidR="00BF13C2" w:rsidRDefault="00671562">
            <w:pPr>
              <w:spacing w:line="240" w:lineRule="auto"/>
              <w:rPr>
                <w:rFonts w:ascii="Calibri" w:eastAsia="Calibri" w:hAnsi="Calibri" w:cs="Calibri"/>
                <w:b/>
                <w:sz w:val="18"/>
                <w:szCs w:val="18"/>
              </w:rPr>
            </w:pPr>
            <w:r>
              <w:rPr>
                <w:rFonts w:ascii="Calibri" w:eastAsia="Calibri" w:hAnsi="Calibri" w:cs="Calibri"/>
                <w:b/>
                <w:sz w:val="18"/>
                <w:szCs w:val="18"/>
              </w:rPr>
              <w:t>Responsable</w:t>
            </w:r>
          </w:p>
        </w:tc>
      </w:tr>
      <w:tr w:rsidR="00BF13C2" w14:paraId="06E71C6C" w14:textId="77777777">
        <w:trPr>
          <w:trHeight w:val="142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3407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Corrección de errores detectados en presentación</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C230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1B59175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43E237B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5880DED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62F0E89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4F18D66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7C19E407" w14:textId="77777777">
        <w:trPr>
          <w:trHeight w:val="54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A024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Desarrollar un sistema de sesiones, en las cuales puedan ingresar los usuarios del sistema</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76034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6967CDE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4E53B37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53E2DADD" w14:textId="77777777">
        <w:trPr>
          <w:trHeight w:val="42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DD90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funcionamiento de sesiones</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8BBE6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65136B1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3500927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71FEFC9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5E2E5E77"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33EADB1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28D994FB" w14:textId="77777777">
        <w:trPr>
          <w:trHeight w:val="138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F3394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los tipos de sesiones</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E8852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6C49CDE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666D572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0BB6838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73DFFF7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7358985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768AD728" w14:textId="77777777">
        <w:trPr>
          <w:trHeight w:val="44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5246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Implementar base de datos enfocada a las sesiones</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C20DE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0A9C679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2D3F757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3100D0D9" w14:textId="77777777">
        <w:trPr>
          <w:trHeight w:val="100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D13D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los usuario que participarán en cada sesión</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9DFD3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4E06E01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78D0DC4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7F9E7F07"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7E7C327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7DA7FF7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126EE7F7"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58F37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los privilegios y restricciones de cada sesión</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8105E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42CB66E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1038520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5BAF149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66B65E2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7D46712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r w:rsidR="00BF13C2" w14:paraId="30A003E4"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C5B4A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lastRenderedPageBreak/>
              <w:t>Desarrollar e implementar el módulo de sesiones en el servidor del sistema web</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AFBD1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7AF6CA9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68C6E08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10F81A53" w14:textId="77777777">
        <w:trPr>
          <w:trHeight w:val="36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216C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Diseñar e implementar las vistas de sesiones del sistema web</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F1693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255DA23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142600C4"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79BFB08B" w14:textId="77777777">
        <w:trPr>
          <w:trHeight w:val="18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6A1B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Desarrollar la versión preliminar del editor colaborativo</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45DE57" w14:textId="77777777" w:rsidR="00BF13C2" w:rsidRDefault="00671562">
            <w:pPr>
              <w:spacing w:line="240" w:lineRule="auto"/>
              <w:ind w:right="-189"/>
              <w:rPr>
                <w:rFonts w:ascii="Calibri" w:eastAsia="Calibri" w:hAnsi="Calibri" w:cs="Calibri"/>
                <w:sz w:val="18"/>
                <w:szCs w:val="18"/>
              </w:rPr>
            </w:pPr>
            <w:r>
              <w:rPr>
                <w:rFonts w:ascii="Calibri" w:eastAsia="Calibri" w:hAnsi="Calibri" w:cs="Calibri"/>
                <w:sz w:val="18"/>
                <w:szCs w:val="18"/>
              </w:rPr>
              <w:t>Daniela Oñate</w:t>
            </w:r>
          </w:p>
          <w:p w14:paraId="576F7DA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6B35606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23210AC9" w14:textId="77777777">
        <w:trPr>
          <w:trHeight w:val="960"/>
        </w:trPr>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E4CAF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el funcionamiento y estructura del editor de texto colaborativo</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4C4DE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2F55C31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082AA60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672FE50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33724E3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432FFD9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49A36887"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794F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Definir las restricciones del editor de texto colaborativo</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09A5CF"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122AE24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123661E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4B55CA2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35393D12"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6FE89B8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5BFD50AB"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EDDED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Desarrollar e implementar un módulo preliminar de enlace del editor con el sistema web</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A586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126E957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3769415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424C4C5C"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C9FB1"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Presentación del 2do sprint al cliente</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570E8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69D5715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3C68F835"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2206E38B"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7D54209C"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1F740E10"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 xml:space="preserve">Diego Valencia </w:t>
            </w:r>
          </w:p>
        </w:tc>
      </w:tr>
      <w:tr w:rsidR="00BF13C2" w14:paraId="17EE0F4E" w14:textId="77777777">
        <w:tc>
          <w:tcPr>
            <w:tcW w:w="64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A4961" w14:textId="77777777" w:rsidR="00BF13C2" w:rsidRDefault="00671562">
            <w:pPr>
              <w:spacing w:line="240" w:lineRule="auto"/>
              <w:ind w:left="567"/>
              <w:rPr>
                <w:rFonts w:ascii="Calibri" w:eastAsia="Calibri" w:hAnsi="Calibri" w:cs="Calibri"/>
                <w:sz w:val="18"/>
                <w:szCs w:val="18"/>
              </w:rPr>
            </w:pPr>
            <w:r>
              <w:rPr>
                <w:rFonts w:ascii="Calibri" w:eastAsia="Calibri" w:hAnsi="Calibri" w:cs="Calibri"/>
                <w:sz w:val="18"/>
                <w:szCs w:val="18"/>
              </w:rPr>
              <w:t xml:space="preserve">Presentación avance </w:t>
            </w:r>
            <w:proofErr w:type="spellStart"/>
            <w:r>
              <w:rPr>
                <w:rFonts w:ascii="Calibri" w:eastAsia="Calibri" w:hAnsi="Calibri" w:cs="Calibri"/>
                <w:sz w:val="18"/>
                <w:szCs w:val="18"/>
              </w:rPr>
              <w:t>iCode-Class</w:t>
            </w:r>
            <w:proofErr w:type="spellEnd"/>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7DCD8D"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Luis Lecaros</w:t>
            </w:r>
          </w:p>
          <w:p w14:paraId="184386B9"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Daniela Oñate</w:t>
            </w:r>
          </w:p>
          <w:p w14:paraId="71941B48"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Charlotte Soto</w:t>
            </w:r>
          </w:p>
          <w:p w14:paraId="59E77C36"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Manuel Tapia</w:t>
            </w:r>
          </w:p>
          <w:p w14:paraId="2095028E"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Fabián Urrutia</w:t>
            </w:r>
          </w:p>
          <w:p w14:paraId="0F8FBA63" w14:textId="77777777" w:rsidR="00BF13C2" w:rsidRDefault="00671562">
            <w:pPr>
              <w:spacing w:line="240" w:lineRule="auto"/>
              <w:rPr>
                <w:rFonts w:ascii="Calibri" w:eastAsia="Calibri" w:hAnsi="Calibri" w:cs="Calibri"/>
                <w:sz w:val="18"/>
                <w:szCs w:val="18"/>
              </w:rPr>
            </w:pPr>
            <w:r>
              <w:rPr>
                <w:rFonts w:ascii="Calibri" w:eastAsia="Calibri" w:hAnsi="Calibri" w:cs="Calibri"/>
                <w:sz w:val="18"/>
                <w:szCs w:val="18"/>
              </w:rPr>
              <w:t>Diego Valencia</w:t>
            </w:r>
          </w:p>
        </w:tc>
      </w:tr>
    </w:tbl>
    <w:p w14:paraId="22CDE4AD" w14:textId="77777777" w:rsidR="00BF13C2" w:rsidRDefault="00671562">
      <w:pPr>
        <w:pStyle w:val="Ttulo1"/>
        <w:keepLines w:val="0"/>
        <w:ind w:left="720" w:right="711" w:firstLine="720"/>
        <w:jc w:val="center"/>
        <w:rPr>
          <w:b w:val="0"/>
          <w:sz w:val="22"/>
          <w:szCs w:val="22"/>
        </w:rPr>
      </w:pPr>
      <w:bookmarkStart w:id="57" w:name="_8agnxq76u3no" w:colFirst="0" w:colLast="0"/>
      <w:bookmarkEnd w:id="57"/>
      <w:r>
        <w:rPr>
          <w:b w:val="0"/>
          <w:i/>
          <w:sz w:val="22"/>
          <w:szCs w:val="22"/>
        </w:rPr>
        <w:t>Tabla 7. Responsabilidades actualizadas para el Sprint 2</w:t>
      </w:r>
    </w:p>
    <w:p w14:paraId="4FCA834F" w14:textId="77777777" w:rsidR="00BF13C2" w:rsidRDefault="00671562">
      <w:pPr>
        <w:ind w:left="1440"/>
        <w:rPr>
          <w:i/>
        </w:rPr>
      </w:pPr>
      <w:r>
        <w:br w:type="page"/>
      </w:r>
    </w:p>
    <w:p w14:paraId="271C4BF6" w14:textId="77777777" w:rsidR="00BF13C2" w:rsidRDefault="00671562">
      <w:pPr>
        <w:ind w:left="1440"/>
        <w:rPr>
          <w:i/>
        </w:rPr>
      </w:pPr>
      <w:r>
        <w:rPr>
          <w:i/>
        </w:rPr>
        <w:lastRenderedPageBreak/>
        <w:t>2.8.2.4.2 Roles actualizados</w:t>
      </w:r>
    </w:p>
    <w:p w14:paraId="039AE32E" w14:textId="77777777" w:rsidR="00BF13C2" w:rsidRDefault="00BF13C2">
      <w:pPr>
        <w:ind w:left="1440"/>
        <w:rPr>
          <w:i/>
        </w:rPr>
      </w:pPr>
    </w:p>
    <w:p w14:paraId="680A01C6" w14:textId="77777777" w:rsidR="00BF13C2" w:rsidRDefault="00671562">
      <w:pPr>
        <w:rPr>
          <w:i/>
        </w:rPr>
      </w:pPr>
      <w:r>
        <w:rPr>
          <w:i/>
          <w:noProof/>
        </w:rPr>
        <mc:AlternateContent>
          <mc:Choice Requires="wpg">
            <w:drawing>
              <wp:inline distT="114300" distB="114300" distL="114300" distR="114300" wp14:anchorId="7B455415" wp14:editId="2DB79467">
                <wp:extent cx="5576190" cy="1669835"/>
                <wp:effectExtent l="0" t="0" r="0" b="0"/>
                <wp:docPr id="1" name=""/>
                <wp:cNvGraphicFramePr/>
                <a:graphic xmlns:a="http://schemas.openxmlformats.org/drawingml/2006/main">
                  <a:graphicData uri="http://schemas.microsoft.com/office/word/2010/wordprocessingGroup">
                    <wpg:wgp>
                      <wpg:cNvGrpSpPr/>
                      <wpg:grpSpPr>
                        <a:xfrm>
                          <a:off x="0" y="0"/>
                          <a:ext cx="5576190" cy="1669835"/>
                          <a:chOff x="133350" y="257175"/>
                          <a:chExt cx="7008800" cy="2082750"/>
                        </a:xfrm>
                      </wpg:grpSpPr>
                      <wps:wsp>
                        <wps:cNvPr id="33" name="Rectángulo 33"/>
                        <wps:cNvSpPr/>
                        <wps:spPr>
                          <a:xfrm>
                            <a:off x="2567050" y="257175"/>
                            <a:ext cx="1457400" cy="657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05E83C" w14:textId="77777777" w:rsidR="00671562" w:rsidRDefault="00671562">
                              <w:pPr>
                                <w:spacing w:line="240" w:lineRule="auto"/>
                                <w:textDirection w:val="btLr"/>
                              </w:pPr>
                              <w:r>
                                <w:rPr>
                                  <w:rFonts w:ascii="Calibri" w:eastAsia="Calibri" w:hAnsi="Calibri" w:cs="Calibri"/>
                                  <w:b/>
                                  <w:color w:val="000000"/>
                                  <w:sz w:val="20"/>
                                </w:rPr>
                                <w:t>Diego Valencia</w:t>
                              </w:r>
                            </w:p>
                            <w:p w14:paraId="7BAAF79F" w14:textId="77777777" w:rsidR="00671562" w:rsidRDefault="00671562">
                              <w:pPr>
                                <w:spacing w:line="240" w:lineRule="auto"/>
                                <w:textDirection w:val="btLr"/>
                              </w:pPr>
                              <w:r>
                                <w:rPr>
                                  <w:rFonts w:ascii="Calibri" w:eastAsia="Calibri" w:hAnsi="Calibri" w:cs="Calibri"/>
                                  <w:color w:val="000000"/>
                                  <w:sz w:val="20"/>
                                </w:rPr>
                                <w:t>Jefe de proyecto</w:t>
                              </w:r>
                            </w:p>
                            <w:p w14:paraId="68EA86F2" w14:textId="77777777" w:rsidR="00671562" w:rsidRDefault="00671562">
                              <w:pPr>
                                <w:spacing w:line="240" w:lineRule="auto"/>
                                <w:textDirection w:val="btLr"/>
                              </w:pPr>
                              <w:r>
                                <w:rPr>
                                  <w:rFonts w:ascii="Calibri" w:eastAsia="Calibri" w:hAnsi="Calibri" w:cs="Calibri"/>
                                  <w:color w:val="000000"/>
                                  <w:sz w:val="20"/>
                                </w:rPr>
                                <w:t>Ingeniero de software</w:t>
                              </w:r>
                            </w:p>
                          </w:txbxContent>
                        </wps:txbx>
                        <wps:bodyPr spcFirstLastPara="1" wrap="square" lIns="91425" tIns="91425" rIns="91425" bIns="91425" anchor="t" anchorCtr="0"/>
                      </wps:wsp>
                      <wps:wsp>
                        <wps:cNvPr id="34" name="Rectángulo 34"/>
                        <wps:cNvSpPr/>
                        <wps:spPr>
                          <a:xfrm>
                            <a:off x="133350" y="1571625"/>
                            <a:ext cx="1162200" cy="7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765E582" w14:textId="77777777" w:rsidR="00671562" w:rsidRDefault="00671562">
                              <w:pPr>
                                <w:spacing w:line="240" w:lineRule="auto"/>
                                <w:textDirection w:val="btLr"/>
                              </w:pPr>
                              <w:r>
                                <w:rPr>
                                  <w:rFonts w:ascii="Calibri" w:eastAsia="Calibri" w:hAnsi="Calibri" w:cs="Calibri"/>
                                  <w:b/>
                                  <w:color w:val="000000"/>
                                  <w:sz w:val="20"/>
                                </w:rPr>
                                <w:t>Fabián Urrutia</w:t>
                              </w:r>
                            </w:p>
                            <w:p w14:paraId="2B2278BB" w14:textId="77777777" w:rsidR="00671562" w:rsidRDefault="00671562">
                              <w:pPr>
                                <w:spacing w:line="240" w:lineRule="auto"/>
                                <w:textDirection w:val="btLr"/>
                              </w:pPr>
                              <w:r>
                                <w:rPr>
                                  <w:rFonts w:ascii="Calibri" w:eastAsia="Calibri" w:hAnsi="Calibri" w:cs="Calibri"/>
                                  <w:color w:val="000000"/>
                                  <w:sz w:val="20"/>
                                </w:rPr>
                                <w:t>Diseñador</w:t>
                              </w:r>
                            </w:p>
                            <w:p w14:paraId="647E62DE" w14:textId="77777777" w:rsidR="00671562" w:rsidRDefault="00671562">
                              <w:pPr>
                                <w:spacing w:line="240" w:lineRule="auto"/>
                                <w:textDirection w:val="btLr"/>
                              </w:pPr>
                              <w:r>
                                <w:rPr>
                                  <w:rFonts w:ascii="Calibri" w:eastAsia="Calibri" w:hAnsi="Calibri" w:cs="Calibri"/>
                                  <w:color w:val="000000"/>
                                  <w:sz w:val="20"/>
                                </w:rPr>
                                <w:t>Encargado de documentos</w:t>
                              </w:r>
                            </w:p>
                          </w:txbxContent>
                        </wps:txbx>
                        <wps:bodyPr spcFirstLastPara="1" wrap="square" lIns="91425" tIns="91425" rIns="91425" bIns="91425" anchor="t" anchorCtr="0"/>
                      </wps:wsp>
                      <wps:wsp>
                        <wps:cNvPr id="35" name="Rectángulo 35"/>
                        <wps:cNvSpPr/>
                        <wps:spPr>
                          <a:xfrm>
                            <a:off x="1424000" y="1571625"/>
                            <a:ext cx="1162200" cy="7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78A5DD7" w14:textId="77777777" w:rsidR="00671562" w:rsidRDefault="00671562">
                              <w:pPr>
                                <w:spacing w:line="240" w:lineRule="auto"/>
                                <w:textDirection w:val="btLr"/>
                              </w:pPr>
                              <w:r>
                                <w:rPr>
                                  <w:rFonts w:ascii="Calibri" w:eastAsia="Calibri" w:hAnsi="Calibri" w:cs="Calibri"/>
                                  <w:b/>
                                  <w:color w:val="000000"/>
                                  <w:sz w:val="20"/>
                                </w:rPr>
                                <w:t>Daniela Oñate</w:t>
                              </w:r>
                            </w:p>
                            <w:p w14:paraId="023ED9E6" w14:textId="77777777" w:rsidR="00671562" w:rsidRDefault="00671562">
                              <w:pPr>
                                <w:spacing w:line="240" w:lineRule="auto"/>
                                <w:textDirection w:val="btLr"/>
                              </w:pPr>
                              <w:r>
                                <w:rPr>
                                  <w:rFonts w:ascii="Calibri" w:eastAsia="Calibri" w:hAnsi="Calibri" w:cs="Calibri"/>
                                  <w:color w:val="000000"/>
                                  <w:sz w:val="20"/>
                                </w:rPr>
                                <w:t>Desarrollador</w:t>
                              </w:r>
                            </w:p>
                            <w:p w14:paraId="403A0966" w14:textId="77777777" w:rsidR="00671562" w:rsidRDefault="00671562">
                              <w:pPr>
                                <w:spacing w:line="240" w:lineRule="auto"/>
                                <w:textDirection w:val="btLr"/>
                              </w:pPr>
                              <w:r>
                                <w:rPr>
                                  <w:rFonts w:ascii="Calibri" w:eastAsia="Calibri" w:hAnsi="Calibri" w:cs="Calibri"/>
                                  <w:color w:val="000000"/>
                                  <w:sz w:val="20"/>
                                </w:rPr>
                                <w:t>Diseñador</w:t>
                              </w:r>
                            </w:p>
                          </w:txbxContent>
                        </wps:txbx>
                        <wps:bodyPr spcFirstLastPara="1" wrap="square" lIns="91425" tIns="91425" rIns="91425" bIns="91425" anchor="t" anchorCtr="0"/>
                      </wps:wsp>
                      <wps:wsp>
                        <wps:cNvPr id="36" name="Rectángulo 36"/>
                        <wps:cNvSpPr/>
                        <wps:spPr>
                          <a:xfrm>
                            <a:off x="5684750" y="1571625"/>
                            <a:ext cx="1457400" cy="7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BE467E" w14:textId="77777777" w:rsidR="00671562" w:rsidRDefault="00671562">
                              <w:pPr>
                                <w:spacing w:line="240" w:lineRule="auto"/>
                                <w:textDirection w:val="btLr"/>
                              </w:pPr>
                              <w:r>
                                <w:rPr>
                                  <w:rFonts w:ascii="Calibri" w:eastAsia="Calibri" w:hAnsi="Calibri" w:cs="Calibri"/>
                                  <w:b/>
                                  <w:color w:val="000000"/>
                                  <w:sz w:val="20"/>
                                </w:rPr>
                                <w:t>Charlotte Soto</w:t>
                              </w:r>
                            </w:p>
                            <w:p w14:paraId="6DA31D66" w14:textId="77777777" w:rsidR="00671562" w:rsidRDefault="00671562">
                              <w:pPr>
                                <w:spacing w:line="240" w:lineRule="auto"/>
                                <w:textDirection w:val="btLr"/>
                              </w:pPr>
                              <w:r>
                                <w:rPr>
                                  <w:rFonts w:ascii="Calibri" w:eastAsia="Calibri" w:hAnsi="Calibri" w:cs="Calibri"/>
                                  <w:color w:val="000000"/>
                                  <w:sz w:val="20"/>
                                </w:rPr>
                                <w:t>Encargado de documentos</w:t>
                              </w:r>
                            </w:p>
                            <w:p w14:paraId="25ABB2CA"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wps:txbx>
                        <wps:bodyPr spcFirstLastPara="1" wrap="square" lIns="91425" tIns="91425" rIns="91425" bIns="91425" anchor="t" anchorCtr="0"/>
                      </wps:wsp>
                      <wps:wsp>
                        <wps:cNvPr id="37" name="Rectángulo 37"/>
                        <wps:cNvSpPr/>
                        <wps:spPr>
                          <a:xfrm>
                            <a:off x="4005300" y="1571625"/>
                            <a:ext cx="1551000" cy="7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B2827E" w14:textId="77777777" w:rsidR="00671562" w:rsidRDefault="00671562">
                              <w:pPr>
                                <w:spacing w:line="240" w:lineRule="auto"/>
                                <w:textDirection w:val="btLr"/>
                              </w:pPr>
                              <w:r>
                                <w:rPr>
                                  <w:rFonts w:ascii="Calibri" w:eastAsia="Calibri" w:hAnsi="Calibri" w:cs="Calibri"/>
                                  <w:b/>
                                  <w:color w:val="000000"/>
                                  <w:sz w:val="20"/>
                                </w:rPr>
                                <w:t>Luis Lecaros</w:t>
                              </w:r>
                            </w:p>
                            <w:p w14:paraId="3844BB9E" w14:textId="77777777" w:rsidR="00671562" w:rsidRDefault="00671562">
                              <w:pPr>
                                <w:spacing w:line="240" w:lineRule="auto"/>
                                <w:textDirection w:val="btLr"/>
                              </w:pPr>
                              <w:r>
                                <w:rPr>
                                  <w:rFonts w:ascii="Calibri" w:eastAsia="Calibri" w:hAnsi="Calibri" w:cs="Calibri"/>
                                  <w:color w:val="000000"/>
                                  <w:sz w:val="20"/>
                                </w:rPr>
                                <w:t>Encargado de documentos</w:t>
                              </w:r>
                            </w:p>
                            <w:p w14:paraId="3FDE7DCF" w14:textId="77777777" w:rsidR="00671562" w:rsidRDefault="00671562">
                              <w:pPr>
                                <w:spacing w:line="240" w:lineRule="auto"/>
                                <w:textDirection w:val="btLr"/>
                              </w:pPr>
                              <w:r>
                                <w:rPr>
                                  <w:rFonts w:ascii="Calibri" w:eastAsia="Calibri" w:hAnsi="Calibri" w:cs="Calibri"/>
                                  <w:color w:val="000000"/>
                                  <w:sz w:val="20"/>
                                </w:rPr>
                                <w:t>Responsable del cronograma</w:t>
                              </w:r>
                            </w:p>
                          </w:txbxContent>
                        </wps:txbx>
                        <wps:bodyPr spcFirstLastPara="1" wrap="square" lIns="91425" tIns="91425" rIns="91425" bIns="91425" anchor="t" anchorCtr="0"/>
                      </wps:wsp>
                      <wps:wsp>
                        <wps:cNvPr id="38" name="Rectángulo 38"/>
                        <wps:cNvSpPr/>
                        <wps:spPr>
                          <a:xfrm>
                            <a:off x="2714650" y="1571625"/>
                            <a:ext cx="1162200" cy="7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687AB06" w14:textId="77777777" w:rsidR="00671562" w:rsidRDefault="00671562">
                              <w:pPr>
                                <w:spacing w:line="240" w:lineRule="auto"/>
                                <w:textDirection w:val="btLr"/>
                              </w:pPr>
                              <w:r>
                                <w:rPr>
                                  <w:rFonts w:ascii="Calibri" w:eastAsia="Calibri" w:hAnsi="Calibri" w:cs="Calibri"/>
                                  <w:b/>
                                  <w:color w:val="000000"/>
                                  <w:sz w:val="20"/>
                                </w:rPr>
                                <w:t>Manuel Tapia</w:t>
                              </w:r>
                            </w:p>
                            <w:p w14:paraId="3DB8D3B4" w14:textId="77777777" w:rsidR="00671562" w:rsidRDefault="00671562">
                              <w:pPr>
                                <w:spacing w:line="240" w:lineRule="auto"/>
                                <w:textDirection w:val="btLr"/>
                              </w:pPr>
                              <w:r>
                                <w:rPr>
                                  <w:rFonts w:ascii="Calibri" w:eastAsia="Calibri" w:hAnsi="Calibri" w:cs="Calibri"/>
                                  <w:color w:val="000000"/>
                                  <w:sz w:val="20"/>
                                </w:rPr>
                                <w:t>Desarrollador</w:t>
                              </w:r>
                            </w:p>
                            <w:p w14:paraId="769E8803"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wps:txbx>
                        <wps:bodyPr spcFirstLastPara="1" wrap="square" lIns="91425" tIns="91425" rIns="91425" bIns="91425" anchor="t" anchorCtr="0"/>
                      </wps:wsp>
                      <wps:wsp>
                        <wps:cNvPr id="39" name="Conector recto de flecha 39"/>
                        <wps:cNvCnPr/>
                        <wps:spPr>
                          <a:xfrm>
                            <a:off x="3295750" y="914475"/>
                            <a:ext cx="3117600" cy="657300"/>
                          </a:xfrm>
                          <a:prstGeom prst="straightConnector1">
                            <a:avLst/>
                          </a:prstGeom>
                          <a:noFill/>
                          <a:ln w="9525" cap="flat" cmpd="sng">
                            <a:solidFill>
                              <a:srgbClr val="000000"/>
                            </a:solidFill>
                            <a:prstDash val="solid"/>
                            <a:round/>
                            <a:headEnd type="none" w="med" len="med"/>
                            <a:tailEnd type="none" w="med" len="med"/>
                          </a:ln>
                        </wps:spPr>
                        <wps:bodyPr/>
                      </wps:wsp>
                      <wps:wsp>
                        <wps:cNvPr id="40" name="Conector recto de flecha 40"/>
                        <wps:cNvCnPr/>
                        <wps:spPr>
                          <a:xfrm>
                            <a:off x="3295750" y="914475"/>
                            <a:ext cx="1485000" cy="657300"/>
                          </a:xfrm>
                          <a:prstGeom prst="straightConnector1">
                            <a:avLst/>
                          </a:prstGeom>
                          <a:noFill/>
                          <a:ln w="9525" cap="flat" cmpd="sng">
                            <a:solidFill>
                              <a:srgbClr val="000000"/>
                            </a:solidFill>
                            <a:prstDash val="solid"/>
                            <a:round/>
                            <a:headEnd type="none" w="med" len="med"/>
                            <a:tailEnd type="none" w="med" len="med"/>
                          </a:ln>
                        </wps:spPr>
                        <wps:bodyPr/>
                      </wps:wsp>
                      <wps:wsp>
                        <wps:cNvPr id="41" name="Conector recto de flecha 41"/>
                        <wps:cNvCnPr/>
                        <wps:spPr>
                          <a:xfrm>
                            <a:off x="3295750" y="914475"/>
                            <a:ext cx="0" cy="657300"/>
                          </a:xfrm>
                          <a:prstGeom prst="straightConnector1">
                            <a:avLst/>
                          </a:prstGeom>
                          <a:noFill/>
                          <a:ln w="9525" cap="flat" cmpd="sng">
                            <a:solidFill>
                              <a:srgbClr val="000000"/>
                            </a:solidFill>
                            <a:prstDash val="solid"/>
                            <a:round/>
                            <a:headEnd type="none" w="med" len="med"/>
                            <a:tailEnd type="none" w="med" len="med"/>
                          </a:ln>
                        </wps:spPr>
                        <wps:bodyPr/>
                      </wps:wsp>
                      <wps:wsp>
                        <wps:cNvPr id="42" name="Conector recto de flecha 42"/>
                        <wps:cNvCnPr/>
                        <wps:spPr>
                          <a:xfrm flipH="1">
                            <a:off x="2005150" y="914475"/>
                            <a:ext cx="1290600" cy="657300"/>
                          </a:xfrm>
                          <a:prstGeom prst="straightConnector1">
                            <a:avLst/>
                          </a:prstGeom>
                          <a:noFill/>
                          <a:ln w="9525" cap="flat" cmpd="sng">
                            <a:solidFill>
                              <a:srgbClr val="000000"/>
                            </a:solidFill>
                            <a:prstDash val="solid"/>
                            <a:round/>
                            <a:headEnd type="none" w="med" len="med"/>
                            <a:tailEnd type="none" w="med" len="med"/>
                          </a:ln>
                        </wps:spPr>
                        <wps:bodyPr/>
                      </wps:wsp>
                      <wps:wsp>
                        <wps:cNvPr id="43" name="Conector recto de flecha 43"/>
                        <wps:cNvCnPr/>
                        <wps:spPr>
                          <a:xfrm flipH="1">
                            <a:off x="714550" y="914475"/>
                            <a:ext cx="2581200" cy="6573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7B455415" id="_x0000_s1038" style="width:439.05pt;height:131.5pt;mso-position-horizontal-relative:char;mso-position-vertical-relative:line" coordorigin="1333,2571" coordsize="70088,2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">
                <v:rect id="Rectángulo 33" o:spid="_x0000_s1039" style="position:absolute;left:25670;top:2571;width:14574;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osMUA&#10;AADbAAAADwAAAGRycy9kb3ducmV2LnhtbESPT2vCQBTE7wW/w/KE3nSjFimpm1CViigetKXQ22v2&#10;5Q9m34bsGtNv7wpCj8PM/IZZpL2pRUetqywrmIwjEMSZ1RUXCr4+P0avIJxH1lhbJgV/5CBNBk8L&#10;jLW98pG6ky9EgLCLUUHpfRNL6bKSDLqxbYiDl9vWoA+yLaRu8RrgppbTKJpLgxWHhRIbWpWUnU8X&#10;o2DZF7toT4dN/vLzu84n0+9un2+Ueh72728gPPX+P/xob7WC2Qz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GiwxQAAANsAAAAPAAAAAAAAAAAAAAAAAJgCAABkcnMv&#10;ZG93bnJldi54bWxQSwUGAAAAAAQABAD1AAAAigMAAAAA&#10;">
                  <v:stroke startarrowwidth="narrow" startarrowlength="short" endarrowwidth="narrow" endarrowlength="short" joinstyle="round"/>
                  <v:textbox inset="2.53958mm,2.53958mm,2.53958mm,2.53958mm">
                    <w:txbxContent>
                      <w:p w14:paraId="1605E83C" w14:textId="77777777" w:rsidR="00671562" w:rsidRDefault="00671562">
                        <w:pPr>
                          <w:spacing w:line="240" w:lineRule="auto"/>
                          <w:textDirection w:val="btLr"/>
                        </w:pPr>
                        <w:r>
                          <w:rPr>
                            <w:rFonts w:ascii="Calibri" w:eastAsia="Calibri" w:hAnsi="Calibri" w:cs="Calibri"/>
                            <w:b/>
                            <w:color w:val="000000"/>
                            <w:sz w:val="20"/>
                          </w:rPr>
                          <w:t>Diego Valencia</w:t>
                        </w:r>
                      </w:p>
                      <w:p w14:paraId="7BAAF79F" w14:textId="77777777" w:rsidR="00671562" w:rsidRDefault="00671562">
                        <w:pPr>
                          <w:spacing w:line="240" w:lineRule="auto"/>
                          <w:textDirection w:val="btLr"/>
                        </w:pPr>
                        <w:r>
                          <w:rPr>
                            <w:rFonts w:ascii="Calibri" w:eastAsia="Calibri" w:hAnsi="Calibri" w:cs="Calibri"/>
                            <w:color w:val="000000"/>
                            <w:sz w:val="20"/>
                          </w:rPr>
                          <w:t>Jefe de proyecto</w:t>
                        </w:r>
                      </w:p>
                      <w:p w14:paraId="68EA86F2" w14:textId="77777777" w:rsidR="00671562" w:rsidRDefault="00671562">
                        <w:pPr>
                          <w:spacing w:line="240" w:lineRule="auto"/>
                          <w:textDirection w:val="btLr"/>
                        </w:pPr>
                        <w:r>
                          <w:rPr>
                            <w:rFonts w:ascii="Calibri" w:eastAsia="Calibri" w:hAnsi="Calibri" w:cs="Calibri"/>
                            <w:color w:val="000000"/>
                            <w:sz w:val="20"/>
                          </w:rPr>
                          <w:t>Ingeniero de software</w:t>
                        </w:r>
                      </w:p>
                    </w:txbxContent>
                  </v:textbox>
                </v:rect>
                <v:rect id="Rectángulo 34" o:spid="_x0000_s1040" style="position:absolute;left:1333;top:15716;width:11622;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xMYA&#10;AADbAAAADwAAAGRycy9kb3ducmV2LnhtbESPW2vCQBSE3wv+h+UIfasbL4ikboK2KEXpQ2Mp9O2Y&#10;Pblg9mzIbmP6712h0MdhZr5h1ulgGtFT52rLCqaTCARxbnXNpYLP0+5pBcJ5ZI2NZVLwSw7SZPSw&#10;xljbK39Qn/lSBAi7GBVU3rexlC6vyKCb2JY4eIXtDPogu1LqDq8Bbho5i6KlNFhzWKiwpZeK8kv2&#10;YxRsh/IQHel9Xyy+z6/FdPbVH4u9Uo/jYfMMwtPg/8N/7TetYL6A+5fwA2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xMYAAADbAAAADwAAAAAAAAAAAAAAAACYAgAAZHJz&#10;L2Rvd25yZXYueG1sUEsFBgAAAAAEAAQA9QAAAIsDAAAAAA==&#10;">
                  <v:stroke startarrowwidth="narrow" startarrowlength="short" endarrowwidth="narrow" endarrowlength="short" joinstyle="round"/>
                  <v:textbox inset="2.53958mm,2.53958mm,2.53958mm,2.53958mm">
                    <w:txbxContent>
                      <w:p w14:paraId="4765E582" w14:textId="77777777" w:rsidR="00671562" w:rsidRDefault="00671562">
                        <w:pPr>
                          <w:spacing w:line="240" w:lineRule="auto"/>
                          <w:textDirection w:val="btLr"/>
                        </w:pPr>
                        <w:r>
                          <w:rPr>
                            <w:rFonts w:ascii="Calibri" w:eastAsia="Calibri" w:hAnsi="Calibri" w:cs="Calibri"/>
                            <w:b/>
                            <w:color w:val="000000"/>
                            <w:sz w:val="20"/>
                          </w:rPr>
                          <w:t>Fabián Urrutia</w:t>
                        </w:r>
                      </w:p>
                      <w:p w14:paraId="2B2278BB" w14:textId="77777777" w:rsidR="00671562" w:rsidRDefault="00671562">
                        <w:pPr>
                          <w:spacing w:line="240" w:lineRule="auto"/>
                          <w:textDirection w:val="btLr"/>
                        </w:pPr>
                        <w:r>
                          <w:rPr>
                            <w:rFonts w:ascii="Calibri" w:eastAsia="Calibri" w:hAnsi="Calibri" w:cs="Calibri"/>
                            <w:color w:val="000000"/>
                            <w:sz w:val="20"/>
                          </w:rPr>
                          <w:t>Diseñador</w:t>
                        </w:r>
                      </w:p>
                      <w:p w14:paraId="647E62DE" w14:textId="77777777" w:rsidR="00671562" w:rsidRDefault="00671562">
                        <w:pPr>
                          <w:spacing w:line="240" w:lineRule="auto"/>
                          <w:textDirection w:val="btLr"/>
                        </w:pPr>
                        <w:r>
                          <w:rPr>
                            <w:rFonts w:ascii="Calibri" w:eastAsia="Calibri" w:hAnsi="Calibri" w:cs="Calibri"/>
                            <w:color w:val="000000"/>
                            <w:sz w:val="20"/>
                          </w:rPr>
                          <w:t>Encargado de documentos</w:t>
                        </w:r>
                      </w:p>
                    </w:txbxContent>
                  </v:textbox>
                </v:rect>
                <v:rect id="Rectángulo 35" o:spid="_x0000_s1041" style="position:absolute;left:14240;top:15716;width:11622;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VX8UA&#10;AADbAAAADwAAAGRycy9kb3ducmV2LnhtbESPS4sCMRCE74L/IbTgbc2oq8holH2wsih78IHgrZ30&#10;PHDSGSbZcfz3ZmHBY1FVX1GLVWtK0VDtCssKhoMIBHFidcGZguPh62UGwnlkjaVlUnAnB6tlt7PA&#10;WNsb76jZ+0wECLsYFeTeV7GULsnJoBvYijh4qa0N+iDrTOoabwFuSjmKoqk0WHBYyLGij5yS6/7X&#10;KHhvs020pZ91+nq+fKbD0anZpmul+r32bQ7CU+uf4f/2t1YwnsDfl/A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VfxQAAANsAAAAPAAAAAAAAAAAAAAAAAJgCAABkcnMv&#10;ZG93bnJldi54bWxQSwUGAAAAAAQABAD1AAAAigMAAAAA&#10;">
                  <v:stroke startarrowwidth="narrow" startarrowlength="short" endarrowwidth="narrow" endarrowlength="short" joinstyle="round"/>
                  <v:textbox inset="2.53958mm,2.53958mm,2.53958mm,2.53958mm">
                    <w:txbxContent>
                      <w:p w14:paraId="278A5DD7" w14:textId="77777777" w:rsidR="00671562" w:rsidRDefault="00671562">
                        <w:pPr>
                          <w:spacing w:line="240" w:lineRule="auto"/>
                          <w:textDirection w:val="btLr"/>
                        </w:pPr>
                        <w:r>
                          <w:rPr>
                            <w:rFonts w:ascii="Calibri" w:eastAsia="Calibri" w:hAnsi="Calibri" w:cs="Calibri"/>
                            <w:b/>
                            <w:color w:val="000000"/>
                            <w:sz w:val="20"/>
                          </w:rPr>
                          <w:t>Daniela Oñate</w:t>
                        </w:r>
                      </w:p>
                      <w:p w14:paraId="023ED9E6" w14:textId="77777777" w:rsidR="00671562" w:rsidRDefault="00671562">
                        <w:pPr>
                          <w:spacing w:line="240" w:lineRule="auto"/>
                          <w:textDirection w:val="btLr"/>
                        </w:pPr>
                        <w:r>
                          <w:rPr>
                            <w:rFonts w:ascii="Calibri" w:eastAsia="Calibri" w:hAnsi="Calibri" w:cs="Calibri"/>
                            <w:color w:val="000000"/>
                            <w:sz w:val="20"/>
                          </w:rPr>
                          <w:t>Desarrollador</w:t>
                        </w:r>
                      </w:p>
                      <w:p w14:paraId="403A0966" w14:textId="77777777" w:rsidR="00671562" w:rsidRDefault="00671562">
                        <w:pPr>
                          <w:spacing w:line="240" w:lineRule="auto"/>
                          <w:textDirection w:val="btLr"/>
                        </w:pPr>
                        <w:r>
                          <w:rPr>
                            <w:rFonts w:ascii="Calibri" w:eastAsia="Calibri" w:hAnsi="Calibri" w:cs="Calibri"/>
                            <w:color w:val="000000"/>
                            <w:sz w:val="20"/>
                          </w:rPr>
                          <w:t>Diseñador</w:t>
                        </w:r>
                      </w:p>
                    </w:txbxContent>
                  </v:textbox>
                </v:rect>
                <v:rect id="Rectángulo 36" o:spid="_x0000_s1042" style="position:absolute;left:56847;top:15716;width:14574;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LKMYA&#10;AADbAAAADwAAAGRycy9kb3ducmV2LnhtbESPT2vCQBTE7wW/w/KE3nSjFpHUTdAWpVR6aCyF3p7Z&#10;lz+YfRuy25h+e1cQehxm5jfMOh1MI3rqXG1ZwWwagSDOra65VPB13E1WIJxH1thYJgV/5CBNRg9r&#10;jLW98Cf1mS9FgLCLUUHlfRtL6fKKDLqpbYmDV9jOoA+yK6Xu8BLgppHzKFpKgzWHhQpbeqkoP2e/&#10;RsF2KN+jA33si6ef02sxm3/3h2Kv1ON42DyD8DT4//C9/aYVLJZw+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vLKMYAAADbAAAADwAAAAAAAAAAAAAAAACYAgAAZHJz&#10;L2Rvd25yZXYueG1sUEsFBgAAAAAEAAQA9QAAAIsDAAAAAA==&#10;">
                  <v:stroke startarrowwidth="narrow" startarrowlength="short" endarrowwidth="narrow" endarrowlength="short" joinstyle="round"/>
                  <v:textbox inset="2.53958mm,2.53958mm,2.53958mm,2.53958mm">
                    <w:txbxContent>
                      <w:p w14:paraId="1BBE467E" w14:textId="77777777" w:rsidR="00671562" w:rsidRDefault="00671562">
                        <w:pPr>
                          <w:spacing w:line="240" w:lineRule="auto"/>
                          <w:textDirection w:val="btLr"/>
                        </w:pPr>
                        <w:r>
                          <w:rPr>
                            <w:rFonts w:ascii="Calibri" w:eastAsia="Calibri" w:hAnsi="Calibri" w:cs="Calibri"/>
                            <w:b/>
                            <w:color w:val="000000"/>
                            <w:sz w:val="20"/>
                          </w:rPr>
                          <w:t>Charlotte Soto</w:t>
                        </w:r>
                      </w:p>
                      <w:p w14:paraId="6DA31D66" w14:textId="77777777" w:rsidR="00671562" w:rsidRDefault="00671562">
                        <w:pPr>
                          <w:spacing w:line="240" w:lineRule="auto"/>
                          <w:textDirection w:val="btLr"/>
                        </w:pPr>
                        <w:r>
                          <w:rPr>
                            <w:rFonts w:ascii="Calibri" w:eastAsia="Calibri" w:hAnsi="Calibri" w:cs="Calibri"/>
                            <w:color w:val="000000"/>
                            <w:sz w:val="20"/>
                          </w:rPr>
                          <w:t>Encargado de documentos</w:t>
                        </w:r>
                      </w:p>
                      <w:p w14:paraId="25ABB2CA"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v:textbox>
                </v:rect>
                <v:rect id="Rectángulo 37" o:spid="_x0000_s1043" style="position:absolute;left:40053;top:15716;width:15510;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us8UA&#10;AADbAAAADwAAAGRycy9kb3ducmV2LnhtbESPS4sCMRCE74L/IbTgbc2oi8polH2wsih78IHgrZ30&#10;PHDSGSbZcfz3ZmHBY1FVX1GLVWtK0VDtCssKhoMIBHFidcGZguPh62UGwnlkjaVlUnAnB6tlt7PA&#10;WNsb76jZ+0wECLsYFeTeV7GULsnJoBvYijh4qa0N+iDrTOoabwFuSjmKook0WHBYyLGij5yS6/7X&#10;KHhvs020pZ91+nq+fKbD0anZpmul+r32bQ7CU+uf4f/2t1YwnsLfl/A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26zxQAAANsAAAAPAAAAAAAAAAAAAAAAAJgCAABkcnMv&#10;ZG93bnJldi54bWxQSwUGAAAAAAQABAD1AAAAigMAAAAA&#10;">
                  <v:stroke startarrowwidth="narrow" startarrowlength="short" endarrowwidth="narrow" endarrowlength="short" joinstyle="round"/>
                  <v:textbox inset="2.53958mm,2.53958mm,2.53958mm,2.53958mm">
                    <w:txbxContent>
                      <w:p w14:paraId="01B2827E" w14:textId="77777777" w:rsidR="00671562" w:rsidRDefault="00671562">
                        <w:pPr>
                          <w:spacing w:line="240" w:lineRule="auto"/>
                          <w:textDirection w:val="btLr"/>
                        </w:pPr>
                        <w:r>
                          <w:rPr>
                            <w:rFonts w:ascii="Calibri" w:eastAsia="Calibri" w:hAnsi="Calibri" w:cs="Calibri"/>
                            <w:b/>
                            <w:color w:val="000000"/>
                            <w:sz w:val="20"/>
                          </w:rPr>
                          <w:t>Luis Lecaros</w:t>
                        </w:r>
                      </w:p>
                      <w:p w14:paraId="3844BB9E" w14:textId="77777777" w:rsidR="00671562" w:rsidRDefault="00671562">
                        <w:pPr>
                          <w:spacing w:line="240" w:lineRule="auto"/>
                          <w:textDirection w:val="btLr"/>
                        </w:pPr>
                        <w:r>
                          <w:rPr>
                            <w:rFonts w:ascii="Calibri" w:eastAsia="Calibri" w:hAnsi="Calibri" w:cs="Calibri"/>
                            <w:color w:val="000000"/>
                            <w:sz w:val="20"/>
                          </w:rPr>
                          <w:t>Encargado de documentos</w:t>
                        </w:r>
                      </w:p>
                      <w:p w14:paraId="3FDE7DCF" w14:textId="77777777" w:rsidR="00671562" w:rsidRDefault="00671562">
                        <w:pPr>
                          <w:spacing w:line="240" w:lineRule="auto"/>
                          <w:textDirection w:val="btLr"/>
                        </w:pPr>
                        <w:r>
                          <w:rPr>
                            <w:rFonts w:ascii="Calibri" w:eastAsia="Calibri" w:hAnsi="Calibri" w:cs="Calibri"/>
                            <w:color w:val="000000"/>
                            <w:sz w:val="20"/>
                          </w:rPr>
                          <w:t>Responsable del cronograma</w:t>
                        </w:r>
                      </w:p>
                    </w:txbxContent>
                  </v:textbox>
                </v:rect>
                <v:rect id="Rectángulo 38" o:spid="_x0000_s1044" style="position:absolute;left:27146;top:15716;width:11622;height:7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6wcEA&#10;AADbAAAADwAAAGRycy9kb3ducmV2LnhtbERPy4rCMBTdC/5DuII7TXVEpBplnGFEFBfqMODuTnP7&#10;wOamNLHWvzcLweXhvBer1pSiodoVlhWMhhEI4sTqgjMFv+efwQyE88gaS8uk4EEOVstuZ4Gxtnc+&#10;UnPymQgh7GJUkHtfxVK6JCeDbmgr4sCltjboA6wzqWu8h3BTynEUTaXBgkNDjhV95ZRcTzejYN1m&#10;u2hPh006ufx/p6PxX7NPN0r1e+3nHISn1r/FL/dWK/gIY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4+sHBAAAA2wAAAA8AAAAAAAAAAAAAAAAAmAIAAGRycy9kb3du&#10;cmV2LnhtbFBLBQYAAAAABAAEAPUAAACGAwAAAAA=&#10;">
                  <v:stroke startarrowwidth="narrow" startarrowlength="short" endarrowwidth="narrow" endarrowlength="short" joinstyle="round"/>
                  <v:textbox inset="2.53958mm,2.53958mm,2.53958mm,2.53958mm">
                    <w:txbxContent>
                      <w:p w14:paraId="2687AB06" w14:textId="77777777" w:rsidR="00671562" w:rsidRDefault="00671562">
                        <w:pPr>
                          <w:spacing w:line="240" w:lineRule="auto"/>
                          <w:textDirection w:val="btLr"/>
                        </w:pPr>
                        <w:r>
                          <w:rPr>
                            <w:rFonts w:ascii="Calibri" w:eastAsia="Calibri" w:hAnsi="Calibri" w:cs="Calibri"/>
                            <w:b/>
                            <w:color w:val="000000"/>
                            <w:sz w:val="20"/>
                          </w:rPr>
                          <w:t>Manuel Tapia</w:t>
                        </w:r>
                      </w:p>
                      <w:p w14:paraId="3DB8D3B4" w14:textId="77777777" w:rsidR="00671562" w:rsidRDefault="00671562">
                        <w:pPr>
                          <w:spacing w:line="240" w:lineRule="auto"/>
                          <w:textDirection w:val="btLr"/>
                        </w:pPr>
                        <w:r>
                          <w:rPr>
                            <w:rFonts w:ascii="Calibri" w:eastAsia="Calibri" w:hAnsi="Calibri" w:cs="Calibri"/>
                            <w:color w:val="000000"/>
                            <w:sz w:val="20"/>
                          </w:rPr>
                          <w:t>Desarrollador</w:t>
                        </w:r>
                      </w:p>
                      <w:p w14:paraId="769E8803" w14:textId="77777777" w:rsidR="00671562" w:rsidRDefault="00671562">
                        <w:pPr>
                          <w:spacing w:line="240" w:lineRule="auto"/>
                          <w:textDirection w:val="btLr"/>
                        </w:pPr>
                        <w:proofErr w:type="spellStart"/>
                        <w:r>
                          <w:rPr>
                            <w:rFonts w:ascii="Calibri" w:eastAsia="Calibri" w:hAnsi="Calibri" w:cs="Calibri"/>
                            <w:color w:val="000000"/>
                            <w:sz w:val="20"/>
                          </w:rPr>
                          <w:t>Tester</w:t>
                        </w:r>
                        <w:proofErr w:type="spellEnd"/>
                        <w:r>
                          <w:rPr>
                            <w:rFonts w:ascii="Calibri" w:eastAsia="Calibri" w:hAnsi="Calibri" w:cs="Calibri"/>
                            <w:color w:val="000000"/>
                            <w:sz w:val="20"/>
                          </w:rPr>
                          <w:t xml:space="preserve"> de software</w:t>
                        </w:r>
                      </w:p>
                    </w:txbxContent>
                  </v:textbox>
                </v:rect>
                <v:shape id="Conector recto de flecha 39" o:spid="_x0000_s1045" type="#_x0000_t32" style="position:absolute;left:32957;top:9144;width:31176;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Conector recto de flecha 40" o:spid="_x0000_s1046" type="#_x0000_t32" style="position:absolute;left:32957;top:9144;width:14850;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Conector recto de flecha 41" o:spid="_x0000_s1047" type="#_x0000_t32" style="position:absolute;left:32957;top:9144;width:0;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Conector recto de flecha 42" o:spid="_x0000_s1048" type="#_x0000_t32" style="position:absolute;left:20051;top:9144;width:12906;height:6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Conector recto de flecha 43" o:spid="_x0000_s1049" type="#_x0000_t32" style="position:absolute;left:7145;top:9144;width:25812;height:65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w10:anchorlock/>
              </v:group>
            </w:pict>
          </mc:Fallback>
        </mc:AlternateContent>
      </w:r>
    </w:p>
    <w:p w14:paraId="62F2ED42" w14:textId="77777777" w:rsidR="00BF13C2" w:rsidRDefault="00671562">
      <w:pPr>
        <w:jc w:val="center"/>
        <w:rPr>
          <w:i/>
        </w:rPr>
      </w:pPr>
      <w:r>
        <w:rPr>
          <w:i/>
        </w:rPr>
        <w:t>Figura 3. Roles Actualizados para el Segundo Sprint</w:t>
      </w:r>
    </w:p>
    <w:p w14:paraId="1C84DF23" w14:textId="77777777" w:rsidR="00BF13C2" w:rsidRDefault="00BF13C2">
      <w:pPr>
        <w:ind w:left="1440"/>
        <w:rPr>
          <w:i/>
        </w:rPr>
      </w:pPr>
    </w:p>
    <w:p w14:paraId="3070F33E" w14:textId="77777777" w:rsidR="00BF13C2" w:rsidRDefault="00BF13C2">
      <w:pPr>
        <w:rPr>
          <w:i/>
        </w:rPr>
      </w:pPr>
    </w:p>
    <w:p w14:paraId="78306DD5" w14:textId="77777777" w:rsidR="00BF13C2" w:rsidRDefault="00671562">
      <w:pPr>
        <w:ind w:left="720" w:firstLine="720"/>
        <w:rPr>
          <w:i/>
        </w:rPr>
      </w:pPr>
      <w:r>
        <w:rPr>
          <w:i/>
        </w:rPr>
        <w:t>2.8.2.4.3 Avance según Carta Gantt</w:t>
      </w:r>
    </w:p>
    <w:p w14:paraId="74F27C30" w14:textId="77777777" w:rsidR="00BF13C2" w:rsidRDefault="00BF13C2">
      <w:pPr>
        <w:ind w:left="1440"/>
      </w:pPr>
    </w:p>
    <w:p w14:paraId="1593285D" w14:textId="77777777" w:rsidR="00BF13C2" w:rsidRDefault="00671562">
      <w:pPr>
        <w:ind w:left="1440"/>
      </w:pPr>
      <w:r>
        <w:t>En la siguiente figura (figura 4) se presentará el avance realizado según Carta Gantt para el Sprint 2 ha sido de un 50% hasta la fecha de hoy, completando todas las actividades que fueron planificadas para realizarse.</w:t>
      </w:r>
    </w:p>
    <w:p w14:paraId="4980330E" w14:textId="77777777" w:rsidR="00BF13C2" w:rsidRDefault="00BF13C2">
      <w:pPr>
        <w:ind w:left="720" w:firstLine="720"/>
        <w:rPr>
          <w:i/>
        </w:rPr>
      </w:pPr>
    </w:p>
    <w:p w14:paraId="56336D90" w14:textId="77777777" w:rsidR="00BF13C2" w:rsidRDefault="00671562">
      <w:pPr>
        <w:jc w:val="center"/>
        <w:rPr>
          <w:i/>
        </w:rPr>
      </w:pPr>
      <w:r>
        <w:rPr>
          <w:i/>
        </w:rPr>
        <w:t>Figura 4. Avance de Carta Gantt hasta mitad de Segundo Sprint</w:t>
      </w:r>
      <w:r>
        <w:rPr>
          <w:noProof/>
        </w:rPr>
        <w:drawing>
          <wp:anchor distT="114300" distB="114300" distL="114300" distR="114300" simplePos="0" relativeHeight="251663360" behindDoc="0" locked="0" layoutInCell="1" hidden="0" allowOverlap="1" wp14:anchorId="76C5071C" wp14:editId="7FAEB940">
            <wp:simplePos x="0" y="0"/>
            <wp:positionH relativeFrom="margin">
              <wp:posOffset>-781049</wp:posOffset>
            </wp:positionH>
            <wp:positionV relativeFrom="paragraph">
              <wp:posOffset>198120</wp:posOffset>
            </wp:positionV>
            <wp:extent cx="7029450" cy="2449830"/>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t="1832"/>
                    <a:stretch>
                      <a:fillRect/>
                    </a:stretch>
                  </pic:blipFill>
                  <pic:spPr>
                    <a:xfrm>
                      <a:off x="0" y="0"/>
                      <a:ext cx="7029450" cy="2449830"/>
                    </a:xfrm>
                    <a:prstGeom prst="rect">
                      <a:avLst/>
                    </a:prstGeom>
                    <a:ln/>
                  </pic:spPr>
                </pic:pic>
              </a:graphicData>
            </a:graphic>
          </wp:anchor>
        </w:drawing>
      </w:r>
    </w:p>
    <w:p w14:paraId="0DFF001D" w14:textId="77777777" w:rsidR="00BF13C2" w:rsidRDefault="00671562">
      <w:pPr>
        <w:pStyle w:val="Ttulo1"/>
        <w:keepLines w:val="0"/>
        <w:ind w:left="567"/>
        <w:rPr>
          <w:sz w:val="28"/>
          <w:szCs w:val="28"/>
        </w:rPr>
      </w:pPr>
      <w:bookmarkStart w:id="58" w:name="_jeqzjgewafyc" w:colFirst="0" w:colLast="0"/>
      <w:bookmarkEnd w:id="58"/>
      <w:r>
        <w:br w:type="page"/>
      </w:r>
    </w:p>
    <w:p w14:paraId="0AB40100" w14:textId="77777777" w:rsidR="00BF13C2" w:rsidRDefault="00671562">
      <w:pPr>
        <w:pStyle w:val="Ttulo1"/>
        <w:keepLines w:val="0"/>
        <w:ind w:left="567"/>
        <w:rPr>
          <w:color w:val="000000"/>
          <w:sz w:val="28"/>
          <w:szCs w:val="28"/>
        </w:rPr>
      </w:pPr>
      <w:bookmarkStart w:id="59" w:name="_2g5c0wtqh18t" w:colFirst="0" w:colLast="0"/>
      <w:bookmarkEnd w:id="59"/>
      <w:r>
        <w:rPr>
          <w:color w:val="000000"/>
          <w:sz w:val="28"/>
          <w:szCs w:val="28"/>
        </w:rPr>
        <w:lastRenderedPageBreak/>
        <w:t>III. CONCLUSIONES</w:t>
      </w:r>
    </w:p>
    <w:p w14:paraId="369713C6" w14:textId="77777777" w:rsidR="00BF13C2" w:rsidRDefault="00BF13C2">
      <w:pPr>
        <w:spacing w:line="240" w:lineRule="auto"/>
        <w:ind w:left="567"/>
        <w:jc w:val="both"/>
      </w:pPr>
    </w:p>
    <w:p w14:paraId="5CDE644D" w14:textId="77777777" w:rsidR="00BF13C2" w:rsidRDefault="00671562">
      <w:pPr>
        <w:spacing w:line="240" w:lineRule="auto"/>
        <w:ind w:left="567"/>
        <w:jc w:val="both"/>
      </w:pPr>
      <w:r>
        <w:t>Finalmente, en base a todo el avance realizado durante el transcurso del Primer y Segundo Sprint, podemos concluir que se realizó la redefinición de algunos parámetros generales del proyecto, según los acuerdos entre el cliente, jefe del proyecto, y equipo de trabajo. Gracias a esto se dio paso a la realización de una serie de actividades que se representan en las etapas de Análisis, Diseño e Implementación, con resultados de un producto tras la realización de cada Sprint presentado hasta el momento.</w:t>
      </w:r>
    </w:p>
    <w:p w14:paraId="5ABAC1DA" w14:textId="77777777" w:rsidR="00BF13C2" w:rsidRDefault="00BF13C2">
      <w:pPr>
        <w:spacing w:line="240" w:lineRule="auto"/>
        <w:ind w:left="567"/>
        <w:jc w:val="both"/>
      </w:pPr>
    </w:p>
    <w:p w14:paraId="49ABA6E8" w14:textId="77777777" w:rsidR="00BF13C2" w:rsidRDefault="00671562">
      <w:pPr>
        <w:spacing w:line="240" w:lineRule="auto"/>
        <w:ind w:left="567"/>
        <w:jc w:val="both"/>
      </w:pPr>
      <w:r>
        <w:t>Como evaluación en cuanto al equipo de trabajo y el desarrollo del cual es responsable, se afirma un correcto avance de las actividades de acuerdo a la planificación establecida.</w:t>
      </w:r>
    </w:p>
    <w:p w14:paraId="592EDC89" w14:textId="77777777" w:rsidR="00BF13C2" w:rsidRDefault="00BF13C2">
      <w:pPr>
        <w:spacing w:line="240" w:lineRule="auto"/>
        <w:ind w:left="567"/>
        <w:jc w:val="both"/>
      </w:pPr>
    </w:p>
    <w:p w14:paraId="75CF4DD5" w14:textId="77777777" w:rsidR="00BF13C2" w:rsidRDefault="00BF13C2">
      <w:pPr>
        <w:spacing w:line="240" w:lineRule="auto"/>
        <w:ind w:left="567"/>
        <w:jc w:val="both"/>
      </w:pPr>
    </w:p>
    <w:p w14:paraId="2CE9CAF5" w14:textId="77777777" w:rsidR="00BF13C2" w:rsidRDefault="00BF13C2">
      <w:pPr>
        <w:spacing w:line="240" w:lineRule="auto"/>
        <w:jc w:val="both"/>
      </w:pPr>
    </w:p>
    <w:p w14:paraId="201BE61B" w14:textId="77777777" w:rsidR="00BF13C2" w:rsidRDefault="00BF13C2">
      <w:pPr>
        <w:spacing w:line="240" w:lineRule="auto"/>
        <w:ind w:left="567"/>
        <w:jc w:val="both"/>
      </w:pPr>
    </w:p>
    <w:p w14:paraId="69577020" w14:textId="77777777" w:rsidR="00BF13C2" w:rsidRDefault="00BF13C2">
      <w:pPr>
        <w:spacing w:line="240" w:lineRule="auto"/>
        <w:ind w:left="567"/>
        <w:jc w:val="both"/>
        <w:rPr>
          <w:sz w:val="28"/>
          <w:szCs w:val="28"/>
        </w:rPr>
      </w:pPr>
    </w:p>
    <w:p w14:paraId="5A755F0E" w14:textId="77777777" w:rsidR="00BF13C2" w:rsidRDefault="00BF13C2">
      <w:pPr>
        <w:spacing w:line="240" w:lineRule="auto"/>
        <w:ind w:left="567"/>
        <w:rPr>
          <w:b/>
          <w:sz w:val="28"/>
          <w:szCs w:val="28"/>
        </w:rPr>
      </w:pPr>
    </w:p>
    <w:p w14:paraId="63CC7759" w14:textId="77777777" w:rsidR="00BF13C2" w:rsidRDefault="00BF13C2">
      <w:pPr>
        <w:spacing w:line="240" w:lineRule="auto"/>
        <w:ind w:left="567"/>
        <w:rPr>
          <w:b/>
          <w:sz w:val="28"/>
          <w:szCs w:val="28"/>
        </w:rPr>
      </w:pPr>
    </w:p>
    <w:p w14:paraId="360B7450" w14:textId="77777777" w:rsidR="00BF13C2" w:rsidRDefault="00671562">
      <w:pPr>
        <w:spacing w:line="240" w:lineRule="auto"/>
        <w:ind w:left="567"/>
        <w:rPr>
          <w:b/>
          <w:sz w:val="28"/>
          <w:szCs w:val="28"/>
        </w:rPr>
      </w:pPr>
      <w:r>
        <w:br w:type="page"/>
      </w:r>
    </w:p>
    <w:p w14:paraId="7079F8E0" w14:textId="77777777" w:rsidR="00BF13C2" w:rsidRDefault="00671562">
      <w:pPr>
        <w:pStyle w:val="Ttulo1"/>
        <w:keepLines w:val="0"/>
        <w:ind w:left="567"/>
        <w:rPr>
          <w:color w:val="000000"/>
          <w:sz w:val="28"/>
          <w:szCs w:val="28"/>
        </w:rPr>
      </w:pPr>
      <w:bookmarkStart w:id="60" w:name="_fz6don276mr2" w:colFirst="0" w:colLast="0"/>
      <w:bookmarkEnd w:id="60"/>
      <w:r>
        <w:rPr>
          <w:color w:val="000000"/>
          <w:sz w:val="28"/>
          <w:szCs w:val="28"/>
        </w:rPr>
        <w:lastRenderedPageBreak/>
        <w:t>IV. REFERENCIAS BIBLIOGRÁFICAS</w:t>
      </w:r>
    </w:p>
    <w:p w14:paraId="124DA516" w14:textId="77777777" w:rsidR="00BF13C2" w:rsidRDefault="00BF13C2">
      <w:pPr>
        <w:spacing w:line="240" w:lineRule="auto"/>
        <w:jc w:val="both"/>
      </w:pPr>
    </w:p>
    <w:p w14:paraId="47C2EC46" w14:textId="77777777" w:rsidR="00BF13C2" w:rsidRDefault="00671562">
      <w:pPr>
        <w:spacing w:line="240" w:lineRule="auto"/>
        <w:ind w:left="720"/>
      </w:pPr>
      <w:r>
        <w:t>[1] Metodología SCRUM, [En línea]. Disponible en: https://proyectosagiles.org/que-es-scrum</w:t>
      </w:r>
    </w:p>
    <w:p w14:paraId="1BEF0483" w14:textId="77777777" w:rsidR="00BF13C2" w:rsidRDefault="00BF13C2">
      <w:pPr>
        <w:spacing w:line="240" w:lineRule="auto"/>
      </w:pPr>
    </w:p>
    <w:p w14:paraId="3B8CC937" w14:textId="77777777" w:rsidR="00BF13C2" w:rsidRDefault="00671562">
      <w:pPr>
        <w:spacing w:line="240" w:lineRule="auto"/>
        <w:ind w:left="720"/>
      </w:pPr>
      <w:r>
        <w:t>[2] Precios VTR, [En línea]. Disponible en: https://vtr.com/productos/NegociosPacks/doble-pack-banda-ancha-television</w:t>
      </w:r>
    </w:p>
    <w:p w14:paraId="23102297" w14:textId="77777777" w:rsidR="00BF13C2" w:rsidRDefault="00BF13C2">
      <w:pPr>
        <w:spacing w:line="240" w:lineRule="auto"/>
        <w:ind w:left="567"/>
        <w:jc w:val="both"/>
      </w:pPr>
    </w:p>
    <w:p w14:paraId="3D0BCC01" w14:textId="77777777" w:rsidR="00BF13C2" w:rsidRDefault="00671562">
      <w:pPr>
        <w:spacing w:line="240" w:lineRule="auto"/>
        <w:ind w:left="720"/>
        <w:rPr>
          <w:rFonts w:ascii="Calibri" w:eastAsia="Calibri" w:hAnsi="Calibri" w:cs="Calibri"/>
          <w:color w:val="1E4D78"/>
          <w:sz w:val="24"/>
          <w:szCs w:val="24"/>
        </w:rPr>
      </w:pPr>
      <w:r>
        <w:t>[3] Precios Alimentación, [En línea]. Disponible en: http://lanacion.cl/2018/08/02/alimentacion-laboral-cuanto-cuesta-almorzar-en-chile</w:t>
      </w:r>
    </w:p>
    <w:p w14:paraId="089E1157" w14:textId="77777777" w:rsidR="00BF13C2" w:rsidRDefault="00BF13C2">
      <w:pPr>
        <w:spacing w:after="160" w:line="259" w:lineRule="auto"/>
        <w:rPr>
          <w:rFonts w:ascii="Calibri" w:eastAsia="Calibri" w:hAnsi="Calibri" w:cs="Calibri"/>
          <w:color w:val="1E4D78"/>
          <w:sz w:val="24"/>
          <w:szCs w:val="24"/>
        </w:rPr>
      </w:pPr>
    </w:p>
    <w:p w14:paraId="330BFB51" w14:textId="77777777" w:rsidR="00BF13C2" w:rsidRDefault="00BF13C2"/>
    <w:p w14:paraId="6DB51B8E" w14:textId="77777777" w:rsidR="00BF13C2" w:rsidRDefault="00BF13C2"/>
    <w:p w14:paraId="57EEFB37" w14:textId="77777777" w:rsidR="00BF13C2" w:rsidRDefault="00BF13C2"/>
    <w:p w14:paraId="062844BA" w14:textId="77777777" w:rsidR="00BF13C2" w:rsidRDefault="00BF13C2"/>
    <w:p w14:paraId="51E13B95" w14:textId="77777777" w:rsidR="00BF13C2" w:rsidRDefault="00BF13C2"/>
    <w:p w14:paraId="48B79CD1" w14:textId="77777777" w:rsidR="00BF13C2" w:rsidRDefault="00BF13C2"/>
    <w:sectPr w:rsidR="00BF13C2">
      <w:headerReference w:type="default" r:id="rId35"/>
      <w:footerReference w:type="default" r:id="rId36"/>
      <w:pgSz w:w="12240" w:h="15840"/>
      <w:pgMar w:top="1417" w:right="1757" w:bottom="1417" w:left="1701" w:header="708" w:footer="708"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usuario" w:date="2018-11-06T17:46:00Z" w:initials="u">
    <w:p w14:paraId="39479345" w14:textId="77777777" w:rsidR="00A42819" w:rsidRDefault="00A42819">
      <w:pPr>
        <w:pStyle w:val="Textocomentario"/>
      </w:pPr>
      <w:r>
        <w:rPr>
          <w:rStyle w:val="Refdecomentario"/>
        </w:rPr>
        <w:annotationRef/>
      </w:r>
      <w:r>
        <w:t xml:space="preserve">Incluir en alguna parte una sección de las tecnologías que están utilizando en el proyecto (Angular, </w:t>
      </w:r>
      <w:proofErr w:type="spellStart"/>
      <w:r>
        <w:t>MongoDb</w:t>
      </w:r>
      <w:proofErr w:type="spellEnd"/>
      <w:r>
        <w:t xml:space="preserve">, </w:t>
      </w:r>
      <w:proofErr w:type="spellStart"/>
      <w:r w:rsidR="004F3632">
        <w:t>EtherPAD</w:t>
      </w:r>
      <w:proofErr w:type="spellEnd"/>
      <w:r w:rsidR="004F3632">
        <w:t xml:space="preserve">, </w:t>
      </w:r>
      <w:r>
        <w:t xml:space="preserve">etc…) y el </w:t>
      </w:r>
      <w:r w:rsidR="004F3632">
        <w:t>“</w:t>
      </w:r>
      <w:r>
        <w:t>por qué</w:t>
      </w:r>
      <w:r w:rsidR="004F3632">
        <w:t>”</w:t>
      </w:r>
      <w:r>
        <w:t xml:space="preserve"> de </w:t>
      </w:r>
      <w:r w:rsidR="004F3632">
        <w:t>su selección. Muchas aparecen mágicamente nombradas y no hay contexto al respecto.</w:t>
      </w:r>
    </w:p>
  </w:comment>
  <w:comment w:id="14" w:author="usuario" w:date="2018-11-06T17:28:00Z" w:initials="u">
    <w:p w14:paraId="09E98E8B" w14:textId="77777777" w:rsidR="00671562" w:rsidRDefault="00671562">
      <w:pPr>
        <w:pStyle w:val="Textocomentario"/>
      </w:pPr>
      <w:r>
        <w:rPr>
          <w:rStyle w:val="Refdecomentario"/>
        </w:rPr>
        <w:annotationRef/>
      </w:r>
      <w:r>
        <w:t>Este párrafo del objetivo tiene una redacción muy extraña.</w:t>
      </w:r>
    </w:p>
  </w:comment>
  <w:comment w:id="33" w:author="usuario" w:date="2018-11-06T17:39:00Z" w:initials="u">
    <w:p w14:paraId="600E211E" w14:textId="77777777" w:rsidR="00A42819" w:rsidRDefault="00A42819">
      <w:pPr>
        <w:pStyle w:val="Textocomentario"/>
      </w:pPr>
      <w:r>
        <w:rPr>
          <w:rStyle w:val="Refdecomentario"/>
        </w:rPr>
        <w:annotationRef/>
      </w:r>
      <w:r>
        <w:t>Describir los casos de uso. No quedarse sólo con el diagrama.</w:t>
      </w:r>
    </w:p>
  </w:comment>
  <w:comment w:id="34" w:author="usuario" w:date="2018-11-06T17:41:00Z" w:initials="u">
    <w:p w14:paraId="191965B3" w14:textId="77777777" w:rsidR="00A42819" w:rsidRDefault="00A42819">
      <w:pPr>
        <w:pStyle w:val="Textocomentario"/>
      </w:pPr>
      <w:r>
        <w:rPr>
          <w:rStyle w:val="Refdecomentario"/>
        </w:rPr>
        <w:annotationRef/>
      </w:r>
      <w:r>
        <w:t>Describir las clase</w:t>
      </w:r>
    </w:p>
  </w:comment>
  <w:comment w:id="37" w:author="usuario" w:date="2018-11-06T17:35:00Z" w:initials="u">
    <w:p w14:paraId="7E5F49C8" w14:textId="77777777" w:rsidR="00A42819" w:rsidRDefault="00671562">
      <w:pPr>
        <w:pStyle w:val="Textocomentario"/>
      </w:pPr>
      <w:r>
        <w:rPr>
          <w:rStyle w:val="Refdecomentario"/>
        </w:rPr>
        <w:annotationRef/>
      </w:r>
      <w:r>
        <w:t xml:space="preserve">Incluir códigos como anexos en el documento y no como parte de la </w:t>
      </w:r>
      <w:r w:rsidR="00A42819">
        <w:t>estructura principal.</w:t>
      </w:r>
    </w:p>
  </w:comment>
  <w:comment w:id="48" w:author="usuario" w:date="2018-11-06T17:40:00Z" w:initials="u">
    <w:p w14:paraId="289E81FB" w14:textId="77777777" w:rsidR="00A42819" w:rsidRDefault="00A42819">
      <w:pPr>
        <w:pStyle w:val="Textocomentario"/>
      </w:pPr>
      <w:r>
        <w:rPr>
          <w:rStyle w:val="Refdecomentario"/>
        </w:rPr>
        <w:annotationRef/>
      </w:r>
      <w:r>
        <w:t>Describir los casos de uso. No quedarse sólo con el diagrama.</w:t>
      </w:r>
    </w:p>
  </w:comment>
  <w:comment w:id="49" w:author="usuario" w:date="2018-11-06T17:42:00Z" w:initials="u">
    <w:p w14:paraId="63ED4BA1" w14:textId="77777777" w:rsidR="00A42819" w:rsidRDefault="00A42819">
      <w:pPr>
        <w:pStyle w:val="Textocomentario"/>
      </w:pPr>
      <w:r>
        <w:rPr>
          <w:rStyle w:val="Refdecomentario"/>
        </w:rPr>
        <w:annotationRef/>
      </w:r>
      <w:r>
        <w:t>Describir las clase</w:t>
      </w:r>
      <w:r>
        <w:t>s</w:t>
      </w:r>
    </w:p>
  </w:comment>
  <w:comment w:id="50" w:author="usuario" w:date="2018-11-06T17:42:00Z" w:initials="u">
    <w:p w14:paraId="217B4A57" w14:textId="77777777" w:rsidR="00A42819" w:rsidRDefault="00A42819">
      <w:pPr>
        <w:pStyle w:val="Textocomentario"/>
      </w:pPr>
      <w:r>
        <w:rPr>
          <w:rStyle w:val="Refdecomentario"/>
        </w:rPr>
        <w:annotationRef/>
      </w:r>
      <w:r>
        <w:t xml:space="preserve">Describir el modelo de datos. </w:t>
      </w:r>
    </w:p>
    <w:p w14:paraId="11DF9FD5" w14:textId="77777777" w:rsidR="00A42819" w:rsidRDefault="00A42819">
      <w:pPr>
        <w:pStyle w:val="Textocomentario"/>
      </w:pPr>
      <w:r>
        <w:t>Hablar de la herramienta SABD que utilizarán (</w:t>
      </w:r>
      <w:proofErr w:type="spellStart"/>
      <w:r>
        <w:t>MogoDB</w:t>
      </w:r>
      <w:proofErr w:type="spellEnd"/>
      <w:r>
        <w:t>)</w:t>
      </w:r>
    </w:p>
    <w:p w14:paraId="4B037902" w14:textId="77777777" w:rsidR="00A42819" w:rsidRDefault="00A42819">
      <w:pPr>
        <w:pStyle w:val="Textocomentario"/>
      </w:pPr>
      <w:r>
        <w:t xml:space="preserve">Incluir el esquema </w:t>
      </w:r>
      <w:proofErr w:type="spellStart"/>
      <w:r>
        <w:t>mongodb</w:t>
      </w:r>
      <w:proofErr w:type="spellEnd"/>
      <w:r>
        <w:t xml:space="preserve"> como anexo.</w:t>
      </w:r>
    </w:p>
  </w:comment>
  <w:comment w:id="52" w:author="Luispkmn" w:date="2018-10-29T17:57:00Z" w:initials="">
    <w:p w14:paraId="5F461844" w14:textId="77777777" w:rsidR="00671562" w:rsidRDefault="00671562">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diego...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479345" w15:done="0"/>
  <w15:commentEx w15:paraId="09E98E8B" w15:done="0"/>
  <w15:commentEx w15:paraId="600E211E" w15:done="0"/>
  <w15:commentEx w15:paraId="191965B3" w15:done="0"/>
  <w15:commentEx w15:paraId="7E5F49C8" w15:done="0"/>
  <w15:commentEx w15:paraId="289E81FB" w15:done="0"/>
  <w15:commentEx w15:paraId="63ED4BA1" w15:done="0"/>
  <w15:commentEx w15:paraId="4B037902" w15:done="0"/>
  <w15:commentEx w15:paraId="5F4618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8627B" w14:textId="77777777" w:rsidR="00671562" w:rsidRDefault="00671562">
      <w:pPr>
        <w:spacing w:line="240" w:lineRule="auto"/>
      </w:pPr>
      <w:r>
        <w:separator/>
      </w:r>
    </w:p>
  </w:endnote>
  <w:endnote w:type="continuationSeparator" w:id="0">
    <w:p w14:paraId="782243B6" w14:textId="77777777" w:rsidR="00671562" w:rsidRDefault="00671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385" w14:textId="77777777" w:rsidR="00671562" w:rsidRDefault="00671562">
    <w:pPr>
      <w:pBdr>
        <w:top w:val="nil"/>
        <w:left w:val="nil"/>
        <w:bottom w:val="nil"/>
        <w:right w:val="nil"/>
        <w:between w:val="nil"/>
      </w:pBdr>
      <w:tabs>
        <w:tab w:val="center" w:pos="4419"/>
        <w:tab w:val="right" w:pos="8838"/>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3632">
      <w:rPr>
        <w:rFonts w:ascii="Calibri" w:eastAsia="Calibri" w:hAnsi="Calibri" w:cs="Calibri"/>
        <w:noProof/>
        <w:color w:val="000000"/>
      </w:rPr>
      <w:t>15</w:t>
    </w:r>
    <w:r>
      <w:rPr>
        <w:rFonts w:ascii="Calibri" w:eastAsia="Calibri" w:hAnsi="Calibri" w:cs="Calibri"/>
        <w:color w:val="000000"/>
      </w:rPr>
      <w:fldChar w:fldCharType="end"/>
    </w:r>
  </w:p>
  <w:p w14:paraId="6DB163C4" w14:textId="77777777" w:rsidR="00671562" w:rsidRDefault="0067156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rFonts w:ascii="Calibri" w:eastAsia="Calibri" w:hAnsi="Calibri" w:cs="Calibri"/>
        <w:color w:val="000000"/>
      </w:rPr>
      <w:t xml:space="preserve">Preparado por </w:t>
    </w:r>
    <w:r>
      <w:t>Luis Lecaros, Daniela Oñate, Charlotte Soto, Manuel Tapia, Fabián Urrutia, Diego Valencia</w:t>
    </w:r>
    <w:r>
      <w:rPr>
        <w:noProof/>
      </w:rPr>
      <mc:AlternateContent>
        <mc:Choice Requires="wps">
          <w:drawing>
            <wp:anchor distT="0" distB="0" distL="114300" distR="114300" simplePos="0" relativeHeight="251659264" behindDoc="0" locked="0" layoutInCell="1" hidden="0" allowOverlap="1" wp14:anchorId="775223A9" wp14:editId="252EFA6A">
              <wp:simplePos x="0" y="0"/>
              <wp:positionH relativeFrom="margin">
                <wp:posOffset>-152399</wp:posOffset>
              </wp:positionH>
              <wp:positionV relativeFrom="paragraph">
                <wp:posOffset>0</wp:posOffset>
              </wp:positionV>
              <wp:extent cx="5895975" cy="12700"/>
              <wp:effectExtent l="0" t="0" r="0" b="0"/>
              <wp:wrapNone/>
              <wp:docPr id="4"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77B9F77" id="_x0000_t32" coordsize="21600,21600" o:spt="32" o:oned="t" path="m,l21600,21600e" filled="f">
              <v:path arrowok="t" fillok="f" o:connecttype="none"/>
              <o:lock v:ext="edit" shapetype="t"/>
            </v:shapetype>
            <v:shape id="Conector recto de flecha 4" o:spid="_x0000_s1026" type="#_x0000_t32" style="position:absolute;margin-left:-12pt;margin-top:0;width:464.25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" strokecolor="black [3200]">
              <v:stroke startarrowwidth="narrow" startarrowlength="short" endarrowwidth="narrow" endarrowlength="short" joinstyle="miter"/>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F0B88" w14:textId="77777777" w:rsidR="00671562" w:rsidRDefault="00671562">
      <w:pPr>
        <w:spacing w:line="240" w:lineRule="auto"/>
      </w:pPr>
      <w:r>
        <w:separator/>
      </w:r>
    </w:p>
  </w:footnote>
  <w:footnote w:type="continuationSeparator" w:id="0">
    <w:p w14:paraId="4CA322D7" w14:textId="77777777" w:rsidR="00671562" w:rsidRDefault="006715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A3306" w14:textId="77777777" w:rsidR="00671562" w:rsidRDefault="0067156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t>Proyecto III</w:t>
    </w:r>
  </w:p>
  <w:p w14:paraId="0CC42860" w14:textId="77777777" w:rsidR="00671562" w:rsidRDefault="00671562">
    <w:pPr>
      <w:spacing w:line="240" w:lineRule="auto"/>
      <w:ind w:left="567" w:firstLine="140"/>
      <w:jc w:val="right"/>
      <w:rPr>
        <w:rFonts w:ascii="Calibri" w:eastAsia="Calibri" w:hAnsi="Calibri" w:cs="Calibri"/>
        <w:color w:val="000000"/>
      </w:rPr>
    </w:pPr>
    <w:r>
      <w:t xml:space="preserve">Informe de avance - </w:t>
    </w:r>
    <w:proofErr w:type="spellStart"/>
    <w:r>
      <w:t>iCodeClass</w:t>
    </w:r>
    <w:proofErr w:type="spellEnd"/>
    <w:r>
      <w:rPr>
        <w:noProof/>
      </w:rPr>
      <mc:AlternateContent>
        <mc:Choice Requires="wps">
          <w:drawing>
            <wp:anchor distT="0" distB="0" distL="114300" distR="114300" simplePos="0" relativeHeight="251658240" behindDoc="0" locked="0" layoutInCell="1" hidden="0" allowOverlap="1" wp14:anchorId="2229C84E" wp14:editId="37F61A0D">
              <wp:simplePos x="0" y="0"/>
              <wp:positionH relativeFrom="margin">
                <wp:posOffset>-139699</wp:posOffset>
              </wp:positionH>
              <wp:positionV relativeFrom="paragraph">
                <wp:posOffset>152400</wp:posOffset>
              </wp:positionV>
              <wp:extent cx="5895975" cy="12700"/>
              <wp:effectExtent l="0" t="0" r="0" b="0"/>
              <wp:wrapNone/>
              <wp:docPr id="3"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79790B0" id="_x0000_t32" coordsize="21600,21600" o:spt="32" o:oned="t" path="m,l21600,21600e" filled="f">
              <v:path arrowok="t" fillok="f" o:connecttype="none"/>
              <o:lock v:ext="edit" shapetype="t"/>
            </v:shapetype>
            <v:shape id="Conector recto de flecha 3" o:spid="_x0000_s1026" type="#_x0000_t32" style="position:absolute;margin-left:-11pt;margin-top:12pt;width:464.25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" strokecolor="black [3200]">
              <v:stroke startarrowwidth="narrow" startarrowlength="short" endarrowwidth="narrow" endarrowlength="short" joinstyle="miter"/>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67772A"/>
    <w:multiLevelType w:val="multilevel"/>
    <w:tmpl w:val="A75AAFC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2585DDA"/>
    <w:multiLevelType w:val="multilevel"/>
    <w:tmpl w:val="76086CB4"/>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4D3B205F"/>
    <w:multiLevelType w:val="multilevel"/>
    <w:tmpl w:val="360E01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F13C2"/>
    <w:rsid w:val="004F3632"/>
    <w:rsid w:val="00671562"/>
    <w:rsid w:val="008801A0"/>
    <w:rsid w:val="00A42819"/>
    <w:rsid w:val="00BF13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B758B"/>
  <w15:docId w15:val="{AC9A40BD-E478-4CD7-BC2F-7D35EF3F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rebuchet MS" w:hAnsi="Trebuchet MS" w:cs="Trebuchet MS"/>
        <w:sz w:val="22"/>
        <w:szCs w:val="22"/>
        <w:lang w:val="es-CL"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60" w:line="240" w:lineRule="auto"/>
      <w:outlineLvl w:val="0"/>
    </w:pPr>
    <w:rPr>
      <w:b/>
      <w:sz w:val="32"/>
      <w:szCs w:val="32"/>
    </w:rPr>
  </w:style>
  <w:style w:type="paragraph" w:styleId="Ttulo2">
    <w:name w:val="heading 2"/>
    <w:basedOn w:val="Normal"/>
    <w:next w:val="Normal"/>
    <w:pPr>
      <w:keepNext/>
      <w:keepLines/>
      <w:spacing w:before="240" w:after="60" w:line="240" w:lineRule="auto"/>
      <w:outlineLvl w:val="1"/>
    </w:pPr>
    <w:rPr>
      <w:b/>
      <w:sz w:val="28"/>
      <w:szCs w:val="28"/>
    </w:rPr>
  </w:style>
  <w:style w:type="paragraph" w:styleId="Ttulo3">
    <w:name w:val="heading 3"/>
    <w:basedOn w:val="Normal"/>
    <w:next w:val="Normal"/>
    <w:pPr>
      <w:keepNext/>
      <w:keepLines/>
      <w:spacing w:before="200" w:after="60" w:line="240" w:lineRule="auto"/>
      <w:ind w:left="567" w:firstLine="152"/>
      <w:outlineLvl w:val="2"/>
    </w:pPr>
    <w:rPr>
      <w:b/>
      <w:sz w:val="26"/>
      <w:szCs w:val="26"/>
    </w:rPr>
  </w:style>
  <w:style w:type="paragraph" w:styleId="Ttulo4">
    <w:name w:val="heading 4"/>
    <w:basedOn w:val="Normal"/>
    <w:next w:val="Normal"/>
    <w:pPr>
      <w:keepNext/>
      <w:keepLines/>
      <w:spacing w:before="200" w:after="60" w:line="240" w:lineRule="auto"/>
      <w:ind w:left="720" w:firstLine="720"/>
      <w:outlineLvl w:val="3"/>
    </w:pPr>
    <w:rPr>
      <w:b/>
      <w:sz w:val="24"/>
      <w:szCs w:val="24"/>
    </w:rPr>
  </w:style>
  <w:style w:type="paragraph" w:styleId="Ttulo5">
    <w:name w:val="heading 5"/>
    <w:basedOn w:val="Normal"/>
    <w:next w:val="Normal"/>
    <w:pPr>
      <w:keepNext/>
      <w:keepLines/>
      <w:spacing w:before="40"/>
      <w:outlineLvl w:val="4"/>
    </w:pPr>
    <w:rPr>
      <w:rFonts w:ascii="Calibri" w:eastAsia="Calibri" w:hAnsi="Calibri" w:cs="Calibri"/>
      <w:color w:val="2E75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cPr>
      <w:shd w:val="clear" w:color="auto" w:fill="auto"/>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7156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1562"/>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71562"/>
    <w:rPr>
      <w:b/>
      <w:bCs/>
    </w:rPr>
  </w:style>
  <w:style w:type="character" w:customStyle="1" w:styleId="AsuntodelcomentarioCar">
    <w:name w:val="Asunto del comentario Car"/>
    <w:basedOn w:val="TextocomentarioCar"/>
    <w:link w:val="Asuntodelcomentario"/>
    <w:uiPriority w:val="99"/>
    <w:semiHidden/>
    <w:rsid w:val="00671562"/>
    <w:rPr>
      <w:b/>
      <w:bCs/>
      <w:sz w:val="20"/>
      <w:szCs w:val="20"/>
    </w:rPr>
  </w:style>
  <w:style w:type="paragraph" w:styleId="Encabezado">
    <w:name w:val="header"/>
    <w:basedOn w:val="Normal"/>
    <w:link w:val="EncabezadoCar"/>
    <w:uiPriority w:val="99"/>
    <w:unhideWhenUsed/>
    <w:rsid w:val="0067156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1562"/>
  </w:style>
  <w:style w:type="paragraph" w:styleId="Piedepgina">
    <w:name w:val="footer"/>
    <w:basedOn w:val="Normal"/>
    <w:link w:val="PiedepginaCar"/>
    <w:uiPriority w:val="99"/>
    <w:unhideWhenUsed/>
    <w:rsid w:val="0067156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1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34</Pages>
  <Words>4298</Words>
  <Characters>23643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2018-11-06T20:03:00Z</dcterms:created>
  <dcterms:modified xsi:type="dcterms:W3CDTF">2018-11-06T21:08:00Z</dcterms:modified>
</cp:coreProperties>
</file>