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C2F15" w14:textId="77777777" w:rsidR="008F3FAD" w:rsidRPr="006C0B09" w:rsidRDefault="00D577EF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  <w:b/>
          <w:sz w:val="36"/>
          <w:szCs w:val="36"/>
          <w:lang w:val="es-CL"/>
        </w:rPr>
      </w:pPr>
      <w:bookmarkStart w:id="0" w:name="_gjdgxs" w:colFirst="0" w:colLast="0"/>
      <w:bookmarkEnd w:id="0"/>
      <w:r w:rsidRPr="006C0B09">
        <w:rPr>
          <w:rFonts w:ascii="Trebuchet MS" w:eastAsia="Trebuchet MS" w:hAnsi="Trebuchet MS" w:cs="Trebuchet MS"/>
          <w:b/>
          <w:sz w:val="36"/>
          <w:szCs w:val="36"/>
          <w:lang w:val="es-CL"/>
        </w:rPr>
        <w:t>UNIVERSIDAD DE TARAPACÁ</w:t>
      </w:r>
    </w:p>
    <w:p w14:paraId="432724D4" w14:textId="77777777" w:rsidR="008F3FAD" w:rsidRPr="006C0B09" w:rsidRDefault="00D577EF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  <w:lang w:val="es-CL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114300" distR="114300" wp14:anchorId="77CF0102" wp14:editId="5B6694B9">
            <wp:extent cx="971550" cy="94773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C0B09">
        <w:rPr>
          <w:rFonts w:ascii="Trebuchet MS" w:eastAsia="Trebuchet MS" w:hAnsi="Trebuchet MS" w:cs="Trebuchet MS"/>
          <w:lang w:val="es-CL"/>
        </w:rPr>
        <w:t xml:space="preserve">                            </w:t>
      </w:r>
    </w:p>
    <w:p w14:paraId="4FBCA31E" w14:textId="77777777" w:rsidR="008F3FAD" w:rsidRPr="006C0B09" w:rsidRDefault="008F3FAD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  <w:lang w:val="es-CL"/>
        </w:rPr>
      </w:pPr>
    </w:p>
    <w:p w14:paraId="12CAA864" w14:textId="77777777" w:rsidR="008F3FAD" w:rsidRPr="0017512D" w:rsidRDefault="00D577EF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  <w:r w:rsidRPr="0017512D">
        <w:rPr>
          <w:rFonts w:ascii="Trebuchet MS" w:eastAsia="Trebuchet MS" w:hAnsi="Trebuchet MS" w:cs="Trebuchet MS"/>
          <w:b/>
          <w:sz w:val="32"/>
          <w:szCs w:val="32"/>
          <w:lang w:val="es-CL"/>
        </w:rPr>
        <w:t>ESCUELA UNIVERSITARIA DE INGENIERÍA INDUSTRIAL, INFORMÁTICA Y DE SISTEMAS</w:t>
      </w:r>
    </w:p>
    <w:p w14:paraId="03AACCCA" w14:textId="77777777" w:rsidR="008F3FAD" w:rsidRPr="0017512D" w:rsidRDefault="008F3FAD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  <w:lang w:val="es-CL"/>
        </w:rPr>
      </w:pPr>
    </w:p>
    <w:p w14:paraId="4A7F074C" w14:textId="77777777" w:rsidR="008F3FAD" w:rsidRDefault="00D577EF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 wp14:anchorId="096465BC" wp14:editId="6B9F9FAE">
            <wp:extent cx="1162050" cy="432588"/>
            <wp:effectExtent l="0" t="0" r="0" b="0"/>
            <wp:docPr id="9" name="image6.jpg" descr="EUIIIS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UIIIS LOGO.jpg"/>
                    <pic:cNvPicPr preferRelativeResize="0"/>
                  </pic:nvPicPr>
                  <pic:blipFill>
                    <a:blip r:embed="rId9"/>
                    <a:srcRect b="452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47C501" w14:textId="77777777" w:rsidR="008F3FAD" w:rsidRDefault="008F3FAD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</w:rPr>
      </w:pPr>
    </w:p>
    <w:p w14:paraId="0A5D7B67" w14:textId="77777777" w:rsidR="008F3FAD" w:rsidRPr="0017512D" w:rsidRDefault="00D577EF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sz w:val="28"/>
          <w:szCs w:val="28"/>
          <w:lang w:val="es-CL"/>
        </w:rPr>
        <w:t>Área de Ingeniería en Computación e Informática</w:t>
      </w:r>
    </w:p>
    <w:p w14:paraId="3F53CF32" w14:textId="77777777" w:rsidR="008F3FAD" w:rsidRPr="0017512D" w:rsidRDefault="008F3FAD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  <w:lang w:val="es-CL"/>
        </w:rPr>
      </w:pPr>
    </w:p>
    <w:p w14:paraId="0D409486" w14:textId="77777777" w:rsidR="008F3FAD" w:rsidRDefault="00D577EF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  <w:noProof/>
          <w:lang w:val="es-CL"/>
        </w:rPr>
        <w:drawing>
          <wp:inline distT="0" distB="0" distL="0" distR="0" wp14:anchorId="65BDD3DD" wp14:editId="3E75B6A7">
            <wp:extent cx="1447800" cy="723900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8E869D" w14:textId="77777777" w:rsidR="008F3FAD" w:rsidRDefault="008F3FAD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</w:rPr>
      </w:pPr>
    </w:p>
    <w:p w14:paraId="53CEF5C6" w14:textId="77777777" w:rsidR="008F3FAD" w:rsidRPr="0017512D" w:rsidRDefault="00D577EF">
      <w:pPr>
        <w:spacing w:after="200" w:line="288" w:lineRule="auto"/>
        <w:contextualSpacing w:val="0"/>
        <w:jc w:val="center"/>
        <w:rPr>
          <w:rFonts w:ascii="Calibri" w:eastAsia="Calibri" w:hAnsi="Calibri" w:cs="Calibri"/>
          <w:b/>
          <w:sz w:val="28"/>
          <w:szCs w:val="28"/>
          <w:lang w:val="es-CL"/>
        </w:rPr>
      </w:pPr>
      <w:r w:rsidRPr="0017512D">
        <w:rPr>
          <w:rFonts w:ascii="Calibri" w:eastAsia="Calibri" w:hAnsi="Calibri" w:cs="Calibri"/>
          <w:b/>
          <w:sz w:val="40"/>
          <w:szCs w:val="40"/>
          <w:lang w:val="es-CL"/>
        </w:rPr>
        <w:t xml:space="preserve">Informe: </w:t>
      </w:r>
      <w:r w:rsidRPr="0017512D">
        <w:rPr>
          <w:rFonts w:ascii="Calibri" w:eastAsia="Calibri" w:hAnsi="Calibri" w:cs="Calibri"/>
          <w:b/>
          <w:sz w:val="40"/>
          <w:szCs w:val="40"/>
          <w:lang w:val="es-CL"/>
        </w:rPr>
        <w:br/>
        <w:t xml:space="preserve">“Sistema educacional: </w:t>
      </w:r>
      <w:proofErr w:type="spellStart"/>
      <w:r w:rsidRPr="0017512D">
        <w:rPr>
          <w:rFonts w:ascii="Calibri" w:eastAsia="Calibri" w:hAnsi="Calibri" w:cs="Calibri"/>
          <w:b/>
          <w:sz w:val="40"/>
          <w:szCs w:val="40"/>
          <w:lang w:val="es-CL"/>
        </w:rPr>
        <w:t>PortaPapeles</w:t>
      </w:r>
      <w:proofErr w:type="spellEnd"/>
      <w:r w:rsidRPr="0017512D">
        <w:rPr>
          <w:rFonts w:ascii="Calibri" w:eastAsia="Calibri" w:hAnsi="Calibri" w:cs="Calibri"/>
          <w:b/>
          <w:sz w:val="40"/>
          <w:szCs w:val="40"/>
          <w:lang w:val="es-CL"/>
        </w:rPr>
        <w:t xml:space="preserve"> Editor Colaborativo.”</w:t>
      </w:r>
    </w:p>
    <w:p w14:paraId="45B7845F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Calibri" w:eastAsia="Calibri" w:hAnsi="Calibri" w:cs="Calibri"/>
          <w:b/>
          <w:sz w:val="28"/>
          <w:szCs w:val="28"/>
          <w:lang w:val="es-CL"/>
        </w:rPr>
        <w:tab/>
      </w:r>
      <w:r w:rsidRPr="0017512D">
        <w:rPr>
          <w:rFonts w:ascii="Calibri" w:eastAsia="Calibri" w:hAnsi="Calibri" w:cs="Calibri"/>
          <w:b/>
          <w:sz w:val="28"/>
          <w:szCs w:val="28"/>
          <w:lang w:val="es-CL"/>
        </w:rPr>
        <w:tab/>
      </w:r>
      <w:r w:rsidRPr="0017512D">
        <w:rPr>
          <w:rFonts w:ascii="Calibri" w:eastAsia="Calibri" w:hAnsi="Calibri" w:cs="Calibri"/>
          <w:b/>
          <w:sz w:val="28"/>
          <w:szCs w:val="28"/>
          <w:lang w:val="es-CL"/>
        </w:rPr>
        <w:tab/>
      </w:r>
      <w:r w:rsidRPr="0017512D">
        <w:rPr>
          <w:rFonts w:ascii="Calibri" w:eastAsia="Calibri" w:hAnsi="Calibri" w:cs="Calibri"/>
          <w:b/>
          <w:sz w:val="28"/>
          <w:szCs w:val="28"/>
          <w:lang w:val="es-CL"/>
        </w:rPr>
        <w:tab/>
      </w:r>
      <w:r w:rsidRPr="0017512D">
        <w:rPr>
          <w:rFonts w:ascii="Calibri" w:eastAsia="Calibri" w:hAnsi="Calibri" w:cs="Calibri"/>
          <w:b/>
          <w:sz w:val="28"/>
          <w:szCs w:val="28"/>
          <w:lang w:val="es-CL"/>
        </w:rPr>
        <w:tab/>
      </w:r>
      <w:r w:rsidRPr="0017512D">
        <w:rPr>
          <w:rFonts w:ascii="Calibri" w:eastAsia="Calibri" w:hAnsi="Calibri" w:cs="Calibri"/>
          <w:b/>
          <w:sz w:val="28"/>
          <w:szCs w:val="28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 xml:space="preserve">Elaborado por:       </w:t>
      </w:r>
    </w:p>
    <w:p w14:paraId="2C5E14D8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         Mino Burgos Hip</w:t>
      </w:r>
    </w:p>
    <w:p w14:paraId="30525E43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         Eduardo Caldera </w:t>
      </w:r>
      <w:proofErr w:type="spellStart"/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>Coltters</w:t>
      </w:r>
      <w:proofErr w:type="spellEnd"/>
    </w:p>
    <w:p w14:paraId="62F7083B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         Kevin Marca </w:t>
      </w:r>
      <w:proofErr w:type="spellStart"/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>Chuquimia</w:t>
      </w:r>
      <w:proofErr w:type="spellEnd"/>
    </w:p>
    <w:p w14:paraId="3A039BBF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         Barís </w:t>
      </w:r>
      <w:proofErr w:type="spellStart"/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>Klobertanz</w:t>
      </w:r>
      <w:proofErr w:type="spellEnd"/>
    </w:p>
    <w:p w14:paraId="377ABFD6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         Antonio Parada Flores</w:t>
      </w:r>
    </w:p>
    <w:p w14:paraId="7B1E3939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         Hugo Quispe </w:t>
      </w:r>
      <w:proofErr w:type="spellStart"/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>Pacaje</w:t>
      </w:r>
      <w:proofErr w:type="spellEnd"/>
    </w:p>
    <w:p w14:paraId="518640A8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         Camilo Rojas Henríquez</w:t>
      </w:r>
    </w:p>
    <w:p w14:paraId="266B5E1A" w14:textId="77777777" w:rsidR="008F3FAD" w:rsidRPr="0017512D" w:rsidRDefault="00D577EF">
      <w:pPr>
        <w:spacing w:line="288" w:lineRule="auto"/>
        <w:ind w:left="6237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 xml:space="preserve">  </w:t>
      </w:r>
    </w:p>
    <w:p w14:paraId="0005C299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Asignatura: </w:t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         Proyecto </w:t>
      </w:r>
      <w:proofErr w:type="spellStart"/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>IIl</w:t>
      </w:r>
      <w:proofErr w:type="spellEnd"/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</w:p>
    <w:p w14:paraId="78070F11" w14:textId="77777777" w:rsidR="008F3FAD" w:rsidRPr="0017512D" w:rsidRDefault="00D577EF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4"/>
          <w:szCs w:val="24"/>
          <w:lang w:val="es-CL"/>
        </w:rPr>
      </w:pP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>Profesor:</w:t>
      </w:r>
      <w:r w:rsidRPr="0017512D">
        <w:rPr>
          <w:rFonts w:ascii="Trebuchet MS" w:eastAsia="Trebuchet MS" w:hAnsi="Trebuchet MS" w:cs="Trebuchet MS"/>
          <w:b/>
          <w:sz w:val="24"/>
          <w:szCs w:val="24"/>
          <w:lang w:val="es-CL"/>
        </w:rPr>
        <w:tab/>
        <w:t xml:space="preserve">         Ricardo Valdivia Pinto</w:t>
      </w:r>
    </w:p>
    <w:p w14:paraId="41D9F4D1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6191BE14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2F360266" w14:textId="77777777" w:rsidR="0017512D" w:rsidRPr="0017512D" w:rsidRDefault="0017512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4606C391" w14:textId="77777777" w:rsidR="008F3FAD" w:rsidRDefault="00D577EF">
      <w:pPr>
        <w:spacing w:line="288" w:lineRule="auto"/>
        <w:contextualSpacing w:val="0"/>
        <w:jc w:val="center"/>
        <w:rPr>
          <w:rFonts w:ascii="Trebuchet MS" w:eastAsia="Trebuchet MS" w:hAnsi="Trebuchet MS" w:cs="Trebuchet MS"/>
          <w:b/>
          <w:sz w:val="44"/>
          <w:szCs w:val="44"/>
          <w:highlight w:val="white"/>
          <w:u w:val="single"/>
        </w:rPr>
      </w:pPr>
      <w:proofErr w:type="spellStart"/>
      <w:r>
        <w:rPr>
          <w:rFonts w:ascii="Trebuchet MS" w:eastAsia="Trebuchet MS" w:hAnsi="Trebuchet MS" w:cs="Trebuchet MS"/>
          <w:b/>
          <w:sz w:val="44"/>
          <w:szCs w:val="44"/>
          <w:highlight w:val="white"/>
          <w:u w:val="single"/>
        </w:rPr>
        <w:lastRenderedPageBreak/>
        <w:t>Historial</w:t>
      </w:r>
      <w:proofErr w:type="spellEnd"/>
      <w:r>
        <w:rPr>
          <w:rFonts w:ascii="Trebuchet MS" w:eastAsia="Trebuchet MS" w:hAnsi="Trebuchet MS" w:cs="Trebuchet MS"/>
          <w:b/>
          <w:sz w:val="44"/>
          <w:szCs w:val="44"/>
          <w:highlight w:val="white"/>
          <w:u w:val="single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sz w:val="44"/>
          <w:szCs w:val="44"/>
          <w:highlight w:val="white"/>
          <w:u w:val="single"/>
        </w:rPr>
        <w:t>Cambios</w:t>
      </w:r>
      <w:proofErr w:type="spellEnd"/>
    </w:p>
    <w:p w14:paraId="0C897A94" w14:textId="77777777" w:rsidR="008F3FAD" w:rsidRDefault="00D577EF">
      <w:pPr>
        <w:spacing w:line="288" w:lineRule="auto"/>
        <w:contextualSpacing w:val="0"/>
        <w:jc w:val="both"/>
        <w:rPr>
          <w:rFonts w:ascii="Trebuchet MS" w:eastAsia="Trebuchet MS" w:hAnsi="Trebuchet MS" w:cs="Trebuchet MS"/>
          <w:b/>
          <w:sz w:val="23"/>
          <w:szCs w:val="23"/>
          <w:highlight w:val="white"/>
        </w:rPr>
      </w:pPr>
      <w:r>
        <w:rPr>
          <w:rFonts w:ascii="Trebuchet MS" w:eastAsia="Trebuchet MS" w:hAnsi="Trebuchet MS" w:cs="Trebuchet MS"/>
          <w:b/>
          <w:sz w:val="23"/>
          <w:szCs w:val="23"/>
          <w:highlight w:val="white"/>
        </w:rPr>
        <w:t xml:space="preserve"> </w:t>
      </w:r>
    </w:p>
    <w:tbl>
      <w:tblPr>
        <w:tblStyle w:val="a"/>
        <w:tblW w:w="93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1215"/>
        <w:gridCol w:w="3450"/>
        <w:gridCol w:w="2700"/>
      </w:tblGrid>
      <w:tr w:rsidR="008F3FAD" w14:paraId="538C0D68" w14:textId="77777777">
        <w:trPr>
          <w:trHeight w:val="500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03EA2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  <w:t>Fecha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F8F8B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  <w:t>Versión</w:t>
            </w:r>
            <w:proofErr w:type="spellEnd"/>
          </w:p>
        </w:tc>
        <w:tc>
          <w:tcPr>
            <w:tcW w:w="34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26DEF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  <w:t>Descripción</w:t>
            </w:r>
            <w:proofErr w:type="spellEnd"/>
          </w:p>
        </w:tc>
        <w:tc>
          <w:tcPr>
            <w:tcW w:w="2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04AA2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  <w:t>Autor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  <w:t>(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  <w:t>es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3"/>
                <w:szCs w:val="23"/>
                <w:highlight w:val="white"/>
              </w:rPr>
              <w:t>)</w:t>
            </w:r>
          </w:p>
        </w:tc>
      </w:tr>
      <w:tr w:rsidR="008F3FAD" w:rsidRPr="005459B3" w14:paraId="2BEA84AE" w14:textId="77777777" w:rsidTr="0017512D">
        <w:trPr>
          <w:trHeight w:val="1086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B1FA1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28/08/2018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93CF4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1.0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431D6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Versión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preliminar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 xml:space="preserve"> del 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formato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8A660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Kevin M.</w:t>
            </w:r>
          </w:p>
          <w:p w14:paraId="4BA37D3A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Hugo Q.</w:t>
            </w:r>
          </w:p>
          <w:p w14:paraId="5A07F76E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Camilo R.</w:t>
            </w:r>
          </w:p>
          <w:p w14:paraId="7EAC1D3C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 xml:space="preserve"> </w:t>
            </w:r>
          </w:p>
        </w:tc>
      </w:tr>
      <w:tr w:rsidR="008F3FAD" w14:paraId="3720BD84" w14:textId="77777777" w:rsidTr="0017512D">
        <w:trPr>
          <w:trHeight w:val="2228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0C0AE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11/09/2018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B943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1.1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C2850" w14:textId="77777777" w:rsidR="008F3FAD" w:rsidRPr="0017512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Avance de la primera entrega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37142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Mino B.</w:t>
            </w:r>
          </w:p>
          <w:p w14:paraId="3E3CD5E8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Eduardo C.</w:t>
            </w:r>
          </w:p>
          <w:p w14:paraId="3EE6F275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Barís K.</w:t>
            </w:r>
          </w:p>
          <w:p w14:paraId="3CF04FCA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Kevin M.</w:t>
            </w:r>
          </w:p>
          <w:p w14:paraId="6A31D7B0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Antonio P</w:t>
            </w:r>
          </w:p>
          <w:p w14:paraId="152C7CF1" w14:textId="77777777" w:rsidR="008F3FAD" w:rsidRPr="0017512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Hugo Q.</w:t>
            </w:r>
          </w:p>
          <w:p w14:paraId="66C1E2A5" w14:textId="77777777" w:rsidR="008F3FAD" w:rsidRDefault="00D577EF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Camilo R.</w:t>
            </w:r>
          </w:p>
        </w:tc>
      </w:tr>
      <w:tr w:rsidR="008F3FAD" w14:paraId="3E70716A" w14:textId="77777777" w:rsidTr="0017512D">
        <w:trPr>
          <w:trHeight w:val="832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482B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11/09/2018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83F2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1.2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6AB2A" w14:textId="77777777" w:rsidR="008F3FAD" w:rsidRPr="0017512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Corrección en base a las sugerencias del cliente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13257" w14:textId="77777777" w:rsidR="008F3FAD" w:rsidRDefault="00D577EF" w:rsidP="0017512D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Kevin M.</w:t>
            </w:r>
          </w:p>
          <w:p w14:paraId="1E550368" w14:textId="77777777" w:rsidR="008F3FAD" w:rsidRDefault="00D577EF" w:rsidP="0017512D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Hugo Q.</w:t>
            </w:r>
          </w:p>
        </w:tc>
      </w:tr>
      <w:tr w:rsidR="008F3FAD" w14:paraId="54C71EE9" w14:textId="77777777">
        <w:trPr>
          <w:trHeight w:val="1060"/>
        </w:trPr>
        <w:tc>
          <w:tcPr>
            <w:tcW w:w="1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BD808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30/10/2018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B93A9" w14:textId="77777777" w:rsidR="008F3FA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2.0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C6B79" w14:textId="77777777" w:rsidR="008F3FAD" w:rsidRPr="0017512D" w:rsidRDefault="00D577EF">
            <w:pPr>
              <w:spacing w:line="288" w:lineRule="auto"/>
              <w:contextualSpacing w:val="0"/>
              <w:jc w:val="both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Avance de la segunda entrega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3D9D3" w14:textId="77777777" w:rsidR="008F3FAD" w:rsidRPr="0017512D" w:rsidRDefault="00D577EF" w:rsidP="0017512D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Mino B.</w:t>
            </w:r>
          </w:p>
          <w:p w14:paraId="00F83777" w14:textId="77777777" w:rsidR="008F3FAD" w:rsidRPr="0017512D" w:rsidRDefault="00D577EF" w:rsidP="0017512D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Kevin M.</w:t>
            </w:r>
          </w:p>
          <w:p w14:paraId="4D749277" w14:textId="77777777" w:rsidR="008F3FAD" w:rsidRPr="0017512D" w:rsidRDefault="00D577EF" w:rsidP="0017512D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  <w:lang w:val="es-CL"/>
              </w:rPr>
              <w:t>Camilo R.</w:t>
            </w:r>
          </w:p>
          <w:p w14:paraId="0C23CEF4" w14:textId="77777777" w:rsidR="008F3FAD" w:rsidRDefault="00D577EF" w:rsidP="0017512D">
            <w:pPr>
              <w:spacing w:line="288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  <w:highlight w:val="white"/>
              </w:rPr>
              <w:t>Hugo Q.</w:t>
            </w:r>
          </w:p>
        </w:tc>
      </w:tr>
    </w:tbl>
    <w:p w14:paraId="75F9BA4A" w14:textId="77777777" w:rsidR="008F3FAD" w:rsidRDefault="00D577EF">
      <w:pPr>
        <w:spacing w:line="288" w:lineRule="auto"/>
        <w:contextualSpacing w:val="0"/>
        <w:jc w:val="both"/>
        <w:rPr>
          <w:rFonts w:ascii="Trebuchet MS" w:eastAsia="Trebuchet MS" w:hAnsi="Trebuchet MS" w:cs="Trebuchet MS"/>
          <w:b/>
          <w:sz w:val="23"/>
          <w:szCs w:val="23"/>
          <w:highlight w:val="white"/>
        </w:rPr>
      </w:pPr>
      <w:r>
        <w:rPr>
          <w:rFonts w:ascii="Trebuchet MS" w:eastAsia="Trebuchet MS" w:hAnsi="Trebuchet MS" w:cs="Trebuchet MS"/>
          <w:b/>
          <w:sz w:val="23"/>
          <w:szCs w:val="23"/>
          <w:highlight w:val="white"/>
        </w:rPr>
        <w:t xml:space="preserve"> </w:t>
      </w:r>
    </w:p>
    <w:p w14:paraId="086CAD6F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</w:rPr>
      </w:pPr>
    </w:p>
    <w:p w14:paraId="4C463B3D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</w:rPr>
      </w:pPr>
    </w:p>
    <w:p w14:paraId="3D5B6AAD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</w:rPr>
      </w:pPr>
    </w:p>
    <w:p w14:paraId="77184EAE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</w:rPr>
      </w:pPr>
    </w:p>
    <w:p w14:paraId="7A8F4F43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</w:rPr>
      </w:pPr>
    </w:p>
    <w:p w14:paraId="66E0A676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</w:rPr>
      </w:pPr>
    </w:p>
    <w:p w14:paraId="535EF713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</w:rPr>
      </w:pPr>
    </w:p>
    <w:p w14:paraId="7D39778E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</w:rPr>
      </w:pPr>
    </w:p>
    <w:p w14:paraId="20AC72C1" w14:textId="77777777" w:rsidR="0017512D" w:rsidRDefault="0017512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</w:rPr>
      </w:pPr>
    </w:p>
    <w:p w14:paraId="12BB2CCF" w14:textId="77777777" w:rsidR="0017512D" w:rsidRDefault="0017512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</w:rPr>
      </w:pPr>
    </w:p>
    <w:p w14:paraId="31B2BABF" w14:textId="77777777" w:rsidR="008F3FAD" w:rsidRPr="0017512D" w:rsidRDefault="00D577EF">
      <w:pPr>
        <w:keepNext/>
        <w:keepLines/>
        <w:spacing w:before="240" w:line="259" w:lineRule="auto"/>
        <w:contextualSpacing w:val="0"/>
        <w:jc w:val="center"/>
        <w:rPr>
          <w:rFonts w:ascii="Trebuchet MS" w:eastAsia="Trebuchet MS" w:hAnsi="Trebuchet MS" w:cs="Trebuchet MS"/>
          <w:b/>
          <w:sz w:val="44"/>
          <w:szCs w:val="44"/>
          <w:lang w:val="es-CL"/>
        </w:rPr>
      </w:pPr>
      <w:r w:rsidRPr="0017512D">
        <w:rPr>
          <w:rFonts w:ascii="Trebuchet MS" w:eastAsia="Trebuchet MS" w:hAnsi="Trebuchet MS" w:cs="Trebuchet MS"/>
          <w:b/>
          <w:sz w:val="44"/>
          <w:szCs w:val="44"/>
          <w:lang w:val="es-CL"/>
        </w:rPr>
        <w:lastRenderedPageBreak/>
        <w:t>Contenido</w:t>
      </w:r>
    </w:p>
    <w:p w14:paraId="30B2F80C" w14:textId="77777777" w:rsidR="008F3FAD" w:rsidRPr="0017512D" w:rsidRDefault="008F3FAD">
      <w:pPr>
        <w:spacing w:line="240" w:lineRule="auto"/>
        <w:contextualSpacing w:val="0"/>
        <w:rPr>
          <w:rFonts w:ascii="Calibri" w:eastAsia="Calibri" w:hAnsi="Calibri" w:cs="Calibri"/>
          <w:lang w:val="es-CL"/>
        </w:rPr>
      </w:pPr>
    </w:p>
    <w:sdt>
      <w:sdtPr>
        <w:id w:val="624900428"/>
        <w:docPartObj>
          <w:docPartGallery w:val="Table of Contents"/>
          <w:docPartUnique/>
        </w:docPartObj>
      </w:sdtPr>
      <w:sdtEndPr/>
      <w:sdtContent>
        <w:p w14:paraId="5CE2A2D9" w14:textId="77777777" w:rsidR="008F3FAD" w:rsidRDefault="00D577EF">
          <w:pPr>
            <w:tabs>
              <w:tab w:val="left" w:pos="440"/>
              <w:tab w:val="right" w:pos="9396"/>
            </w:tabs>
            <w:spacing w:after="100" w:line="240" w:lineRule="auto"/>
            <w:contextualSpacing w:val="0"/>
            <w:rPr>
              <w:rFonts w:ascii="Calibri" w:eastAsia="Calibri" w:hAnsi="Calibri" w:cs="Calibri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r:id="rId11" w:anchor="heading=h.tyjcwt">
            <w:r>
              <w:rPr>
                <w:rFonts w:ascii="Trebuchet MS" w:eastAsia="Trebuchet MS" w:hAnsi="Trebuchet MS" w:cs="Trebuchet MS"/>
                <w:b/>
              </w:rPr>
              <w:t>l.</w:t>
            </w:r>
          </w:hyperlink>
          <w:hyperlink r:id="rId12" w:anchor="heading=h.tyjcwt">
            <w:r>
              <w:rPr>
                <w:rFonts w:ascii="Calibri" w:eastAsia="Calibri" w:hAnsi="Calibri" w:cs="Calibri"/>
              </w:rPr>
              <w:tab/>
            </w:r>
          </w:hyperlink>
          <w:hyperlink r:id="rId13" w:anchor="heading=h.tyjcwt">
            <w:r>
              <w:rPr>
                <w:rFonts w:ascii="Trebuchet MS" w:eastAsia="Trebuchet MS" w:hAnsi="Trebuchet MS" w:cs="Trebuchet MS"/>
                <w:b/>
              </w:rPr>
              <w:t>INTRODUCCIÓN</w:t>
            </w:r>
          </w:hyperlink>
          <w:r w:rsidR="006C0B09">
            <w:tab/>
            <w:t>5</w:t>
          </w:r>
        </w:p>
        <w:p w14:paraId="7D8E4B66" w14:textId="77777777" w:rsidR="008F3FAD" w:rsidRDefault="00CA5DD6">
          <w:pPr>
            <w:tabs>
              <w:tab w:val="left" w:pos="440"/>
              <w:tab w:val="right" w:pos="9396"/>
            </w:tabs>
            <w:spacing w:after="100" w:line="240" w:lineRule="auto"/>
            <w:contextualSpacing w:val="0"/>
            <w:rPr>
              <w:rFonts w:ascii="Calibri" w:eastAsia="Calibri" w:hAnsi="Calibri" w:cs="Calibri"/>
            </w:rPr>
          </w:pPr>
          <w:hyperlink r:id="rId14" w:anchor="heading=h.1t3h5sf">
            <w:r w:rsidR="00D577EF">
              <w:rPr>
                <w:rFonts w:ascii="Trebuchet MS" w:eastAsia="Trebuchet MS" w:hAnsi="Trebuchet MS" w:cs="Trebuchet MS"/>
                <w:b/>
              </w:rPr>
              <w:t>II.</w:t>
            </w:r>
          </w:hyperlink>
          <w:hyperlink r:id="rId15" w:anchor="heading=h.1t3h5sf">
            <w:r w:rsidR="00D577EF">
              <w:rPr>
                <w:rFonts w:ascii="Calibri" w:eastAsia="Calibri" w:hAnsi="Calibri" w:cs="Calibri"/>
              </w:rPr>
              <w:tab/>
            </w:r>
          </w:hyperlink>
          <w:hyperlink r:id="rId16" w:anchor="heading=h.1t3h5sf">
            <w:r w:rsidR="00D577EF">
              <w:rPr>
                <w:rFonts w:ascii="Trebuchet MS" w:eastAsia="Trebuchet MS" w:hAnsi="Trebuchet MS" w:cs="Trebuchet MS"/>
                <w:b/>
              </w:rPr>
              <w:t>OBJETIVOS</w:t>
            </w:r>
          </w:hyperlink>
          <w:r w:rsidR="006C0B09">
            <w:tab/>
            <w:t>6</w:t>
          </w:r>
        </w:p>
        <w:p w14:paraId="56EF8FD3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2</w:t>
          </w:r>
          <w:hyperlink r:id="rId17" w:anchor="heading=h.4d34og8">
            <w:r>
              <w:rPr>
                <w:rFonts w:ascii="Trebuchet MS" w:eastAsia="Trebuchet MS" w:hAnsi="Trebuchet MS" w:cs="Trebuchet MS"/>
                <w:b/>
              </w:rPr>
              <w:t>.1</w:t>
            </w:r>
          </w:hyperlink>
          <w:hyperlink r:id="rId18" w:anchor="heading=h.4d34og8">
            <w:r>
              <w:rPr>
                <w:rFonts w:ascii="Calibri" w:eastAsia="Calibri" w:hAnsi="Calibri" w:cs="Calibri"/>
              </w:rPr>
              <w:tab/>
            </w:r>
          </w:hyperlink>
          <w:hyperlink r:id="rId19" w:anchor="heading=h.4d34og8">
            <w:r>
              <w:rPr>
                <w:rFonts w:ascii="Trebuchet MS" w:eastAsia="Trebuchet MS" w:hAnsi="Trebuchet MS" w:cs="Trebuchet MS"/>
                <w:b/>
              </w:rPr>
              <w:t>Objetivo General</w:t>
            </w:r>
          </w:hyperlink>
          <w:r w:rsidR="006C0B09">
            <w:tab/>
            <w:t>6</w:t>
          </w:r>
        </w:p>
        <w:p w14:paraId="3F6D7096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2</w:t>
          </w:r>
          <w:hyperlink r:id="rId20" w:anchor="heading=h.2s8eyo1">
            <w:r>
              <w:rPr>
                <w:rFonts w:ascii="Trebuchet MS" w:eastAsia="Trebuchet MS" w:hAnsi="Trebuchet MS" w:cs="Trebuchet MS"/>
                <w:b/>
              </w:rPr>
              <w:t>.2</w:t>
            </w:r>
          </w:hyperlink>
          <w:hyperlink r:id="rId21" w:anchor="heading=h.2s8eyo1">
            <w:r>
              <w:rPr>
                <w:rFonts w:ascii="Calibri" w:eastAsia="Calibri" w:hAnsi="Calibri" w:cs="Calibri"/>
              </w:rPr>
              <w:tab/>
            </w:r>
          </w:hyperlink>
          <w:hyperlink r:id="rId22" w:anchor="heading=h.2s8eyo1">
            <w:r>
              <w:rPr>
                <w:rFonts w:ascii="Trebuchet MS" w:eastAsia="Trebuchet MS" w:hAnsi="Trebuchet MS" w:cs="Trebuchet MS"/>
                <w:b/>
              </w:rPr>
              <w:t>Objetivos Específicos</w:t>
            </w:r>
          </w:hyperlink>
          <w:r w:rsidR="006C0B09">
            <w:tab/>
            <w:t>6</w:t>
          </w:r>
        </w:p>
        <w:p w14:paraId="648509A6" w14:textId="77777777" w:rsidR="008F3FAD" w:rsidRDefault="00D577EF">
          <w:pPr>
            <w:tabs>
              <w:tab w:val="left" w:pos="660"/>
              <w:tab w:val="right" w:pos="9396"/>
            </w:tabs>
            <w:spacing w:after="100" w:line="240" w:lineRule="auto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III</w:t>
          </w:r>
          <w:hyperlink r:id="rId23" w:anchor="heading=h.17dp8vu">
            <w:r>
              <w:rPr>
                <w:rFonts w:ascii="Trebuchet MS" w:eastAsia="Trebuchet MS" w:hAnsi="Trebuchet MS" w:cs="Trebuchet MS"/>
                <w:b/>
              </w:rPr>
              <w:t>.</w:t>
            </w:r>
          </w:hyperlink>
          <w:hyperlink r:id="rId24" w:anchor="heading=h.17dp8vu">
            <w:r>
              <w:rPr>
                <w:rFonts w:ascii="Calibri" w:eastAsia="Calibri" w:hAnsi="Calibri" w:cs="Calibri"/>
              </w:rPr>
              <w:tab/>
            </w:r>
          </w:hyperlink>
          <w:hyperlink r:id="rId25" w:anchor="heading=h.17dp8vu">
            <w:r>
              <w:rPr>
                <w:rFonts w:ascii="Trebuchet MS" w:eastAsia="Trebuchet MS" w:hAnsi="Trebuchet MS" w:cs="Trebuchet MS"/>
                <w:b/>
              </w:rPr>
              <w:t>DESARROLLO</w:t>
            </w:r>
          </w:hyperlink>
          <w:r w:rsidR="006C0B09">
            <w:tab/>
          </w:r>
          <w:r w:rsidR="005459B3">
            <w:t>7</w:t>
          </w:r>
        </w:p>
        <w:p w14:paraId="5ED0195E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3</w:t>
          </w:r>
          <w:hyperlink r:id="rId26" w:anchor="heading=h.3rdcrjn">
            <w:r>
              <w:rPr>
                <w:rFonts w:ascii="Trebuchet MS" w:eastAsia="Trebuchet MS" w:hAnsi="Trebuchet MS" w:cs="Trebuchet MS"/>
                <w:b/>
              </w:rPr>
              <w:t>.1</w:t>
            </w:r>
          </w:hyperlink>
          <w:hyperlink r:id="rId27" w:anchor="heading=h.3rdcrjn">
            <w:r>
              <w:rPr>
                <w:rFonts w:ascii="Calibri" w:eastAsia="Calibri" w:hAnsi="Calibri" w:cs="Calibri"/>
              </w:rPr>
              <w:tab/>
            </w:r>
          </w:hyperlink>
          <w:hyperlink r:id="rId28" w:anchor="heading=h.3rdcrjn">
            <w:r>
              <w:rPr>
                <w:rFonts w:ascii="Trebuchet MS" w:eastAsia="Trebuchet MS" w:hAnsi="Trebuchet MS" w:cs="Trebuchet MS"/>
                <w:b/>
              </w:rPr>
              <w:t>Explicación del programa</w:t>
            </w:r>
          </w:hyperlink>
          <w:r w:rsidR="005459B3">
            <w:tab/>
            <w:t>7</w:t>
          </w:r>
        </w:p>
        <w:p w14:paraId="706A12D9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3</w:t>
          </w:r>
          <w:hyperlink r:id="rId29" w:anchor="heading=h.35nkun2">
            <w:r>
              <w:rPr>
                <w:rFonts w:ascii="Trebuchet MS" w:eastAsia="Trebuchet MS" w:hAnsi="Trebuchet MS" w:cs="Trebuchet MS"/>
                <w:b/>
              </w:rPr>
              <w:t>.2</w:t>
            </w:r>
          </w:hyperlink>
          <w:hyperlink r:id="rId30" w:anchor="heading=h.35nkun2">
            <w:r>
              <w:rPr>
                <w:rFonts w:ascii="Calibri" w:eastAsia="Calibri" w:hAnsi="Calibri" w:cs="Calibri"/>
              </w:rPr>
              <w:tab/>
            </w:r>
          </w:hyperlink>
          <w:hyperlink r:id="rId31" w:anchor="heading=h.35nkun2">
            <w:r>
              <w:rPr>
                <w:rFonts w:ascii="Trebuchet MS" w:eastAsia="Trebuchet MS" w:hAnsi="Trebuchet MS" w:cs="Trebuchet MS"/>
                <w:b/>
              </w:rPr>
              <w:t>Descripción de requerimientos</w:t>
            </w:r>
          </w:hyperlink>
          <w:hyperlink r:id="rId32" w:anchor="heading=h.35nkun2"/>
          <w:r w:rsidR="005459B3">
            <w:rPr>
              <w:rFonts w:ascii="Calibri" w:eastAsia="Calibri" w:hAnsi="Calibri" w:cs="Calibri"/>
            </w:rPr>
            <w:tab/>
            <w:t>7</w:t>
          </w:r>
        </w:p>
        <w:p w14:paraId="3061F7A8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3</w:t>
          </w:r>
          <w:hyperlink r:id="rId33" w:anchor="heading=h.1ksv4uv">
            <w:r>
              <w:rPr>
                <w:rFonts w:ascii="Trebuchet MS" w:eastAsia="Trebuchet MS" w:hAnsi="Trebuchet MS" w:cs="Trebuchet MS"/>
                <w:b/>
              </w:rPr>
              <w:t>.3</w:t>
            </w:r>
          </w:hyperlink>
          <w:hyperlink r:id="rId34" w:anchor="heading=h.1ksv4uv">
            <w:r>
              <w:rPr>
                <w:rFonts w:ascii="Calibri" w:eastAsia="Calibri" w:hAnsi="Calibri" w:cs="Calibri"/>
              </w:rPr>
              <w:tab/>
            </w:r>
          </w:hyperlink>
          <w:hyperlink r:id="rId35" w:anchor="heading=h.1ksv4uv">
            <w:r>
              <w:rPr>
                <w:rFonts w:ascii="Trebuchet MS" w:eastAsia="Trebuchet MS" w:hAnsi="Trebuchet MS" w:cs="Trebuchet MS"/>
                <w:b/>
              </w:rPr>
              <w:t>Modelo Entidad-Relación</w:t>
            </w:r>
          </w:hyperlink>
          <w:hyperlink r:id="rId36" w:anchor="heading=h.1ksv4uv"/>
          <w:r w:rsidR="005459B3">
            <w:rPr>
              <w:rFonts w:ascii="Calibri" w:eastAsia="Calibri" w:hAnsi="Calibri" w:cs="Calibri"/>
            </w:rPr>
            <w:tab/>
            <w:t>8</w:t>
          </w:r>
        </w:p>
        <w:p w14:paraId="3966C65E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3</w:t>
          </w:r>
          <w:hyperlink r:id="rId37" w:anchor="heading=h.2jxsxqh">
            <w:r>
              <w:rPr>
                <w:rFonts w:ascii="Trebuchet MS" w:eastAsia="Trebuchet MS" w:hAnsi="Trebuchet MS" w:cs="Trebuchet MS"/>
                <w:b/>
              </w:rPr>
              <w:t>.4</w:t>
            </w:r>
          </w:hyperlink>
          <w:hyperlink r:id="rId38" w:anchor="heading=h.2jxsxqh">
            <w:r>
              <w:rPr>
                <w:rFonts w:ascii="Calibri" w:eastAsia="Calibri" w:hAnsi="Calibri" w:cs="Calibri"/>
              </w:rPr>
              <w:tab/>
            </w:r>
          </w:hyperlink>
          <w:hyperlink r:id="rId39" w:anchor="heading=h.2jxsxqh">
            <w:r>
              <w:rPr>
                <w:rFonts w:ascii="Trebuchet MS" w:eastAsia="Trebuchet MS" w:hAnsi="Trebuchet MS" w:cs="Trebuchet MS"/>
                <w:b/>
              </w:rPr>
              <w:t>Diagrama de casos de usos</w:t>
            </w:r>
          </w:hyperlink>
          <w:hyperlink r:id="rId40" w:anchor="heading=h.2jxsxqh"/>
          <w:r w:rsidR="005459B3">
            <w:rPr>
              <w:rFonts w:ascii="Calibri" w:eastAsia="Calibri" w:hAnsi="Calibri" w:cs="Calibri"/>
            </w:rPr>
            <w:tab/>
            <w:t>11</w:t>
          </w:r>
        </w:p>
        <w:p w14:paraId="36D4D1ED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3</w:t>
          </w:r>
          <w:hyperlink r:id="rId41" w:anchor="heading=h.2jxsxqh">
            <w:r>
              <w:rPr>
                <w:rFonts w:ascii="Trebuchet MS" w:eastAsia="Trebuchet MS" w:hAnsi="Trebuchet MS" w:cs="Trebuchet MS"/>
                <w:b/>
              </w:rPr>
              <w:t>.5</w:t>
            </w:r>
          </w:hyperlink>
          <w:hyperlink r:id="rId42" w:anchor="heading=h.2jxsxqh">
            <w:r>
              <w:rPr>
                <w:rFonts w:ascii="Calibri" w:eastAsia="Calibri" w:hAnsi="Calibri" w:cs="Calibri"/>
              </w:rPr>
              <w:tab/>
            </w:r>
          </w:hyperlink>
          <w:hyperlink r:id="rId43" w:anchor="heading=h.2jxsxqh">
            <w:r>
              <w:rPr>
                <w:rFonts w:ascii="Trebuchet MS" w:eastAsia="Trebuchet MS" w:hAnsi="Trebuchet MS" w:cs="Trebuchet MS"/>
                <w:b/>
              </w:rPr>
              <w:t>Diagramas de secuencia</w:t>
            </w:r>
          </w:hyperlink>
          <w:r w:rsidR="005459B3">
            <w:tab/>
            <w:t>12</w:t>
          </w:r>
        </w:p>
        <w:p w14:paraId="1D863968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3</w:t>
          </w:r>
          <w:hyperlink r:id="rId44" w:anchor="heading=h.3cqmetx">
            <w:r>
              <w:rPr>
                <w:rFonts w:ascii="Trebuchet MS" w:eastAsia="Trebuchet MS" w:hAnsi="Trebuchet MS" w:cs="Trebuchet MS"/>
                <w:b/>
              </w:rPr>
              <w:t>.6</w:t>
            </w:r>
          </w:hyperlink>
          <w:hyperlink r:id="rId45" w:anchor="heading=h.3cqmetx">
            <w:r>
              <w:rPr>
                <w:rFonts w:ascii="Calibri" w:eastAsia="Calibri" w:hAnsi="Calibri" w:cs="Calibri"/>
              </w:rPr>
              <w:tab/>
            </w:r>
          </w:hyperlink>
          <w:hyperlink r:id="rId46" w:anchor="heading=h.3cqmetx">
            <w:r>
              <w:rPr>
                <w:rFonts w:ascii="Trebuchet MS" w:eastAsia="Trebuchet MS" w:hAnsi="Trebuchet MS" w:cs="Trebuchet MS"/>
                <w:b/>
              </w:rPr>
              <w:t>Avance según la Carta Gantt</w:t>
            </w:r>
          </w:hyperlink>
          <w:r w:rsidR="005459B3">
            <w:tab/>
            <w:t>17</w:t>
          </w:r>
        </w:p>
        <w:p w14:paraId="4155091F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3</w:t>
          </w:r>
          <w:hyperlink r:id="rId47" w:anchor="heading=h.1664s55">
            <w:r>
              <w:rPr>
                <w:rFonts w:ascii="Trebuchet MS" w:eastAsia="Trebuchet MS" w:hAnsi="Trebuchet MS" w:cs="Trebuchet MS"/>
                <w:b/>
              </w:rPr>
              <w:t>.7</w:t>
            </w:r>
          </w:hyperlink>
          <w:hyperlink r:id="rId48" w:anchor="heading=h.1664s55">
            <w:r>
              <w:rPr>
                <w:rFonts w:ascii="Calibri" w:eastAsia="Calibri" w:hAnsi="Calibri" w:cs="Calibri"/>
              </w:rPr>
              <w:tab/>
            </w:r>
          </w:hyperlink>
          <w:hyperlink r:id="rId49" w:anchor="heading=h.1664s55">
            <w:r>
              <w:rPr>
                <w:rFonts w:ascii="Trebuchet MS" w:eastAsia="Trebuchet MS" w:hAnsi="Trebuchet MS" w:cs="Trebuchet MS"/>
                <w:b/>
              </w:rPr>
              <w:t>Riesgos encontrados</w:t>
            </w:r>
          </w:hyperlink>
          <w:r w:rsidR="005459B3">
            <w:tab/>
            <w:t>18</w:t>
          </w:r>
        </w:p>
        <w:p w14:paraId="764BC8E5" w14:textId="77777777" w:rsidR="008F3FAD" w:rsidRDefault="00D577EF">
          <w:pPr>
            <w:tabs>
              <w:tab w:val="left" w:pos="880"/>
              <w:tab w:val="right" w:pos="9396"/>
            </w:tabs>
            <w:spacing w:after="100" w:line="240" w:lineRule="auto"/>
            <w:ind w:left="220"/>
            <w:contextualSpacing w:val="0"/>
            <w:rPr>
              <w:rFonts w:ascii="Calibri" w:eastAsia="Calibri" w:hAnsi="Calibri" w:cs="Calibri"/>
            </w:rPr>
          </w:pPr>
          <w:r>
            <w:rPr>
              <w:rFonts w:ascii="Trebuchet MS" w:eastAsia="Trebuchet MS" w:hAnsi="Trebuchet MS" w:cs="Trebuchet MS"/>
              <w:b/>
            </w:rPr>
            <w:t>3</w:t>
          </w:r>
          <w:hyperlink r:id="rId50" w:anchor="heading=h.2afmg28">
            <w:r>
              <w:rPr>
                <w:rFonts w:ascii="Trebuchet MS" w:eastAsia="Trebuchet MS" w:hAnsi="Trebuchet MS" w:cs="Trebuchet MS"/>
                <w:b/>
              </w:rPr>
              <w:t>.8</w:t>
            </w:r>
          </w:hyperlink>
          <w:hyperlink r:id="rId51" w:anchor="heading=h.2afmg28">
            <w:r>
              <w:rPr>
                <w:rFonts w:ascii="Calibri" w:eastAsia="Calibri" w:hAnsi="Calibri" w:cs="Calibri"/>
              </w:rPr>
              <w:tab/>
            </w:r>
          </w:hyperlink>
          <w:hyperlink r:id="rId52" w:anchor="heading=h.2afmg28">
            <w:r>
              <w:rPr>
                <w:rFonts w:ascii="Trebuchet MS" w:eastAsia="Trebuchet MS" w:hAnsi="Trebuchet MS" w:cs="Trebuchet MS"/>
                <w:b/>
              </w:rPr>
              <w:t>Modulos no integrados</w:t>
            </w:r>
          </w:hyperlink>
          <w:r w:rsidR="005459B3">
            <w:tab/>
            <w:t>19</w:t>
          </w:r>
        </w:p>
        <w:p w14:paraId="5466E2D7" w14:textId="77777777" w:rsidR="008F3FAD" w:rsidRDefault="00CA5DD6">
          <w:pPr>
            <w:tabs>
              <w:tab w:val="left" w:pos="660"/>
              <w:tab w:val="right" w:pos="9396"/>
            </w:tabs>
            <w:spacing w:after="100" w:line="240" w:lineRule="auto"/>
            <w:contextualSpacing w:val="0"/>
            <w:rPr>
              <w:rFonts w:ascii="Calibri" w:eastAsia="Calibri" w:hAnsi="Calibri" w:cs="Calibri"/>
            </w:rPr>
          </w:pPr>
          <w:hyperlink r:id="rId53" w:anchor="heading=h.pkwqa1">
            <w:r w:rsidR="00D577EF">
              <w:rPr>
                <w:rFonts w:ascii="Trebuchet MS" w:eastAsia="Trebuchet MS" w:hAnsi="Trebuchet MS" w:cs="Trebuchet MS"/>
                <w:b/>
              </w:rPr>
              <w:t>IV.</w:t>
            </w:r>
          </w:hyperlink>
          <w:hyperlink r:id="rId54" w:anchor="heading=h.pkwqa1">
            <w:r w:rsidR="00D577EF">
              <w:rPr>
                <w:rFonts w:ascii="Calibri" w:eastAsia="Calibri" w:hAnsi="Calibri" w:cs="Calibri"/>
              </w:rPr>
              <w:tab/>
            </w:r>
          </w:hyperlink>
          <w:hyperlink r:id="rId55" w:anchor="heading=h.pkwqa1">
            <w:r w:rsidR="00D577EF">
              <w:rPr>
                <w:rFonts w:ascii="Trebuchet MS" w:eastAsia="Trebuchet MS" w:hAnsi="Trebuchet MS" w:cs="Trebuchet MS"/>
                <w:b/>
              </w:rPr>
              <w:t>CONCLUSION</w:t>
            </w:r>
          </w:hyperlink>
          <w:r w:rsidR="005459B3">
            <w:tab/>
            <w:t>24</w:t>
          </w:r>
        </w:p>
        <w:p w14:paraId="0A193072" w14:textId="77777777" w:rsidR="008F3FAD" w:rsidRPr="0017512D" w:rsidRDefault="00CA5DD6">
          <w:pPr>
            <w:tabs>
              <w:tab w:val="left" w:pos="660"/>
              <w:tab w:val="right" w:pos="9396"/>
            </w:tabs>
            <w:spacing w:after="100" w:line="240" w:lineRule="auto"/>
            <w:contextualSpacing w:val="0"/>
            <w:rPr>
              <w:rFonts w:ascii="Calibri" w:eastAsia="Calibri" w:hAnsi="Calibri" w:cs="Calibri"/>
              <w:lang w:val="es-CL"/>
            </w:rPr>
          </w:pPr>
          <w:hyperlink r:id="rId56" w:anchor="heading=h.1opuj5n">
            <w:r w:rsidR="00D577EF">
              <w:rPr>
                <w:rFonts w:ascii="Trebuchet MS" w:eastAsia="Trebuchet MS" w:hAnsi="Trebuchet MS" w:cs="Trebuchet MS"/>
                <w:b/>
              </w:rPr>
              <w:t>V.</w:t>
            </w:r>
          </w:hyperlink>
          <w:hyperlink r:id="rId57" w:anchor="heading=h.1opuj5n">
            <w:r w:rsidR="00D577EF">
              <w:rPr>
                <w:rFonts w:ascii="Calibri" w:eastAsia="Calibri" w:hAnsi="Calibri" w:cs="Calibri"/>
              </w:rPr>
              <w:tab/>
            </w:r>
          </w:hyperlink>
          <w:hyperlink r:id="rId58" w:anchor="heading=h.1opuj5n">
            <w:r w:rsidR="00D577EF">
              <w:rPr>
                <w:rFonts w:ascii="Trebuchet MS" w:eastAsia="Trebuchet MS" w:hAnsi="Trebuchet MS" w:cs="Trebuchet MS"/>
                <w:b/>
              </w:rPr>
              <w:t>ANEXO</w:t>
            </w:r>
          </w:hyperlink>
          <w:hyperlink r:id="rId59" w:anchor="heading=h.1opuj5n">
            <w:r w:rsidR="005459B3">
              <w:rPr>
                <w:rFonts w:ascii="Calibri" w:eastAsia="Calibri" w:hAnsi="Calibri" w:cs="Calibri"/>
              </w:rPr>
              <w:tab/>
              <w:t>24</w:t>
            </w:r>
            <w:r w:rsidR="00D577EF" w:rsidRPr="005459B3">
              <w:rPr>
                <w:rFonts w:ascii="Calibri" w:eastAsia="Calibri" w:hAnsi="Calibri" w:cs="Calibri"/>
                <w:color w:val="FFFFFF" w:themeColor="background1"/>
              </w:rPr>
              <w:t>1</w:t>
            </w:r>
          </w:hyperlink>
          <w:r w:rsidR="00D577EF">
            <w:fldChar w:fldCharType="end"/>
          </w:r>
        </w:p>
      </w:sdtContent>
    </w:sdt>
    <w:p w14:paraId="03642CD5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35188953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0958F37F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34820769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7B630A6D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2193FC26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453CFDB8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4FDE535C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1F30D042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2EB233AB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0574E9BC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71379721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7CADB1EA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2E8F51A0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4B3B2517" w14:textId="77777777" w:rsidR="0017512D" w:rsidRPr="0017512D" w:rsidRDefault="0017512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370AC583" w14:textId="77777777" w:rsidR="0017512D" w:rsidRPr="0017512D" w:rsidRDefault="0017512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33480A7B" w14:textId="77777777" w:rsidR="0017512D" w:rsidRPr="0017512D" w:rsidRDefault="0017512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6DC6ECFE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037EC416" w14:textId="77777777" w:rsidR="008F3FA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</w:rPr>
      </w:pPr>
      <w:bookmarkStart w:id="1" w:name="_3znysh7" w:colFirst="0" w:colLast="0"/>
      <w:bookmarkEnd w:id="1"/>
      <w:r w:rsidRPr="0017512D">
        <w:rPr>
          <w:rFonts w:ascii="Trebuchet MS" w:eastAsia="Trebuchet MS" w:hAnsi="Trebuchet MS" w:cs="Trebuchet MS"/>
          <w:b/>
          <w:sz w:val="32"/>
          <w:szCs w:val="32"/>
          <w:lang w:val="es-CL"/>
        </w:rPr>
        <w:lastRenderedPageBreak/>
        <w:tab/>
      </w:r>
      <w:r w:rsidRPr="0017512D">
        <w:rPr>
          <w:rFonts w:ascii="Trebuchet MS" w:eastAsia="Trebuchet MS" w:hAnsi="Trebuchet MS" w:cs="Trebuchet MS"/>
          <w:b/>
          <w:sz w:val="32"/>
          <w:szCs w:val="32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32"/>
          <w:szCs w:val="32"/>
          <w:lang w:val="es-CL"/>
        </w:rPr>
        <w:tab/>
      </w:r>
      <w:r w:rsidRPr="0017512D">
        <w:rPr>
          <w:rFonts w:ascii="Trebuchet MS" w:eastAsia="Trebuchet MS" w:hAnsi="Trebuchet MS" w:cs="Trebuchet MS"/>
          <w:b/>
          <w:sz w:val="32"/>
          <w:szCs w:val="32"/>
          <w:lang w:val="es-CL"/>
        </w:rPr>
        <w:tab/>
        <w:t xml:space="preserve">      </w:t>
      </w:r>
      <w:proofErr w:type="spellStart"/>
      <w:r>
        <w:rPr>
          <w:rFonts w:ascii="Trebuchet MS" w:eastAsia="Trebuchet MS" w:hAnsi="Trebuchet MS" w:cs="Trebuchet MS"/>
          <w:b/>
          <w:sz w:val="32"/>
          <w:szCs w:val="32"/>
        </w:rPr>
        <w:t>Índice</w:t>
      </w:r>
      <w:proofErr w:type="spellEnd"/>
      <w:r>
        <w:rPr>
          <w:rFonts w:ascii="Trebuchet MS" w:eastAsia="Trebuchet MS" w:hAnsi="Trebuchet MS" w:cs="Trebuchet MS"/>
          <w:b/>
          <w:sz w:val="32"/>
          <w:szCs w:val="32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sz w:val="32"/>
          <w:szCs w:val="32"/>
        </w:rPr>
        <w:t>Tablas</w:t>
      </w:r>
      <w:proofErr w:type="spellEnd"/>
    </w:p>
    <w:p w14:paraId="3135448E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</w:rPr>
      </w:pPr>
    </w:p>
    <w:p w14:paraId="6393B6C7" w14:textId="77777777" w:rsidR="002B6FEE" w:rsidRDefault="002B6FEE">
      <w:pPr>
        <w:pStyle w:val="Tabladeilustraciones"/>
        <w:tabs>
          <w:tab w:val="right" w:leader="dot" w:pos="9373"/>
        </w:tabs>
        <w:rPr>
          <w:noProof/>
        </w:rPr>
      </w:pPr>
      <w:r>
        <w:fldChar w:fldCharType="begin"/>
      </w:r>
      <w:r>
        <w:instrText xml:space="preserve"> TOC \h \z \c "Tabla" </w:instrText>
      </w:r>
      <w:r>
        <w:fldChar w:fldCharType="separate"/>
      </w:r>
      <w:hyperlink w:anchor="_Toc528676412" w:history="1">
        <w:r w:rsidRPr="00AE2C89">
          <w:rPr>
            <w:rStyle w:val="Hipervnculo"/>
            <w:noProof/>
            <w:lang w:val="es-CL"/>
          </w:rPr>
          <w:t>Tabla 1. Tabla de requerimientos del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_Toc528676412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4D7DD2A" w14:textId="77777777" w:rsidR="002B6FEE" w:rsidRDefault="00CA5DD6">
      <w:pPr>
        <w:pStyle w:val="Tabladeilustraciones"/>
        <w:tabs>
          <w:tab w:val="right" w:leader="dot" w:pos="9373"/>
        </w:tabs>
        <w:rPr>
          <w:noProof/>
        </w:rPr>
      </w:pPr>
      <w:hyperlink w:anchor="_Toc528676413" w:history="1">
        <w:r w:rsidR="005459B3">
          <w:rPr>
            <w:rStyle w:val="Hipervnculo"/>
            <w:noProof/>
          </w:rPr>
          <w:t>Tabla 2. Valor de Impact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_Toc528676413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18</w:t>
        </w:r>
        <w:r w:rsidR="002B6FEE">
          <w:rPr>
            <w:noProof/>
            <w:webHidden/>
          </w:rPr>
          <w:fldChar w:fldCharType="end"/>
        </w:r>
      </w:hyperlink>
    </w:p>
    <w:p w14:paraId="584C6B2C" w14:textId="77777777" w:rsidR="002B6FEE" w:rsidRDefault="00CA5DD6">
      <w:pPr>
        <w:pStyle w:val="Tabladeilustraciones"/>
        <w:tabs>
          <w:tab w:val="right" w:leader="dot" w:pos="9373"/>
        </w:tabs>
        <w:rPr>
          <w:noProof/>
        </w:rPr>
      </w:pPr>
      <w:hyperlink w:anchor="_Toc528676414" w:history="1">
        <w:r w:rsidR="002B6FEE" w:rsidRPr="00AE2C89">
          <w:rPr>
            <w:rStyle w:val="Hipervnculo"/>
            <w:noProof/>
          </w:rPr>
          <w:t>Tabla 3. Riesgos encontrados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_Toc528676414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18</w:t>
        </w:r>
        <w:r w:rsidR="002B6FEE">
          <w:rPr>
            <w:noProof/>
            <w:webHidden/>
          </w:rPr>
          <w:fldChar w:fldCharType="end"/>
        </w:r>
      </w:hyperlink>
    </w:p>
    <w:p w14:paraId="06B86BCD" w14:textId="77777777" w:rsidR="002B6FEE" w:rsidRDefault="00CA5DD6">
      <w:pPr>
        <w:pStyle w:val="Tabladeilustraciones"/>
        <w:tabs>
          <w:tab w:val="right" w:leader="dot" w:pos="9373"/>
        </w:tabs>
        <w:rPr>
          <w:noProof/>
        </w:rPr>
      </w:pPr>
      <w:hyperlink w:anchor="_Toc528676415" w:history="1">
        <w:r w:rsidR="002B6FEE" w:rsidRPr="00AE2C89">
          <w:rPr>
            <w:rStyle w:val="Hipervnculo"/>
            <w:noProof/>
            <w:lang w:val="es-CL"/>
          </w:rPr>
          <w:t>Tabla 4. Descripción de los riesgos encontrados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_Toc528676415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18</w:t>
        </w:r>
        <w:r w:rsidR="002B6FEE">
          <w:rPr>
            <w:noProof/>
            <w:webHidden/>
          </w:rPr>
          <w:fldChar w:fldCharType="end"/>
        </w:r>
      </w:hyperlink>
    </w:p>
    <w:p w14:paraId="6C0C51C4" w14:textId="77777777" w:rsidR="008F3FAD" w:rsidRPr="0017512D" w:rsidRDefault="002B6FEE" w:rsidP="0017512D">
      <w:pPr>
        <w:tabs>
          <w:tab w:val="right" w:pos="9396"/>
        </w:tabs>
        <w:spacing w:line="240" w:lineRule="auto"/>
        <w:contextualSpacing w:val="0"/>
      </w:pPr>
      <w:r>
        <w:fldChar w:fldCharType="end"/>
      </w:r>
    </w:p>
    <w:p w14:paraId="2FA9B22F" w14:textId="77777777" w:rsidR="0017512D" w:rsidRPr="005459B3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ab/>
      </w:r>
      <w:r>
        <w:rPr>
          <w:rFonts w:ascii="Trebuchet MS" w:eastAsia="Trebuchet MS" w:hAnsi="Trebuchet MS" w:cs="Trebuchet MS"/>
          <w:b/>
          <w:sz w:val="32"/>
          <w:szCs w:val="32"/>
        </w:rPr>
        <w:tab/>
      </w:r>
      <w:r>
        <w:rPr>
          <w:rFonts w:ascii="Trebuchet MS" w:eastAsia="Trebuchet MS" w:hAnsi="Trebuchet MS" w:cs="Trebuchet MS"/>
          <w:b/>
          <w:sz w:val="32"/>
          <w:szCs w:val="32"/>
        </w:rPr>
        <w:tab/>
      </w:r>
      <w:r>
        <w:rPr>
          <w:rFonts w:ascii="Trebuchet MS" w:eastAsia="Trebuchet MS" w:hAnsi="Trebuchet MS" w:cs="Trebuchet MS"/>
          <w:b/>
          <w:sz w:val="32"/>
          <w:szCs w:val="32"/>
        </w:rPr>
        <w:tab/>
      </w:r>
      <w:r w:rsidRPr="005459B3">
        <w:rPr>
          <w:rFonts w:ascii="Trebuchet MS" w:eastAsia="Trebuchet MS" w:hAnsi="Trebuchet MS" w:cs="Trebuchet MS"/>
          <w:b/>
          <w:sz w:val="32"/>
          <w:szCs w:val="32"/>
          <w:lang w:val="es-CL"/>
        </w:rPr>
        <w:t xml:space="preserve">       </w:t>
      </w:r>
    </w:p>
    <w:p w14:paraId="1C2570CB" w14:textId="77777777" w:rsidR="008F3FAD" w:rsidRPr="005459B3" w:rsidRDefault="00D577EF" w:rsidP="0017512D">
      <w:pPr>
        <w:widowControl w:val="0"/>
        <w:spacing w:line="240" w:lineRule="auto"/>
        <w:contextualSpacing w:val="0"/>
        <w:jc w:val="center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  <w:r w:rsidRPr="005459B3">
        <w:rPr>
          <w:rFonts w:ascii="Trebuchet MS" w:eastAsia="Trebuchet MS" w:hAnsi="Trebuchet MS" w:cs="Trebuchet MS"/>
          <w:b/>
          <w:sz w:val="32"/>
          <w:szCs w:val="32"/>
          <w:lang w:val="es-CL"/>
        </w:rPr>
        <w:t xml:space="preserve">Índice de </w:t>
      </w:r>
      <w:r w:rsidRPr="0017512D">
        <w:rPr>
          <w:rFonts w:ascii="Trebuchet MS" w:eastAsia="Trebuchet MS" w:hAnsi="Trebuchet MS" w:cs="Trebuchet MS"/>
          <w:b/>
          <w:sz w:val="32"/>
          <w:szCs w:val="32"/>
          <w:lang w:val="es-CL"/>
        </w:rPr>
        <w:t>figuras</w:t>
      </w:r>
    </w:p>
    <w:p w14:paraId="6364ECAB" w14:textId="77777777" w:rsidR="008F3FAD" w:rsidRPr="005459B3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  <w:lang w:val="es-CL"/>
        </w:rPr>
      </w:pPr>
    </w:p>
    <w:p w14:paraId="31D83C8E" w14:textId="77777777" w:rsidR="008F3FAD" w:rsidRPr="005459B3" w:rsidRDefault="008F3FAD" w:rsidP="0017512D">
      <w:pPr>
        <w:tabs>
          <w:tab w:val="right" w:pos="9396"/>
        </w:tabs>
        <w:spacing w:line="240" w:lineRule="auto"/>
        <w:contextualSpacing w:val="0"/>
        <w:rPr>
          <w:lang w:val="es-CL"/>
        </w:rPr>
      </w:pPr>
    </w:p>
    <w:p w14:paraId="4F97E4A8" w14:textId="77777777" w:rsidR="002B6FEE" w:rsidRDefault="002B6FEE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r>
        <w:rPr>
          <w:b/>
          <w:sz w:val="23"/>
          <w:szCs w:val="23"/>
          <w:highlight w:val="white"/>
        </w:rPr>
        <w:fldChar w:fldCharType="begin"/>
      </w:r>
      <w:r>
        <w:rPr>
          <w:b/>
          <w:sz w:val="23"/>
          <w:szCs w:val="23"/>
          <w:highlight w:val="white"/>
        </w:rPr>
        <w:instrText xml:space="preserve"> TOC \h \z \c "Figura" </w:instrText>
      </w:r>
      <w:r>
        <w:rPr>
          <w:b/>
          <w:sz w:val="23"/>
          <w:szCs w:val="23"/>
          <w:highlight w:val="white"/>
        </w:rPr>
        <w:fldChar w:fldCharType="separate"/>
      </w:r>
      <w:hyperlink w:anchor="_Toc528676421" w:history="1">
        <w:r w:rsidRPr="00A57D1F">
          <w:rPr>
            <w:rStyle w:val="Hipervnculo"/>
            <w:noProof/>
          </w:rPr>
          <w:t>Figura 1.Modelo Entidad Relación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_Toc528676421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12BEF67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22" w:history="1">
        <w:r w:rsidR="002B6FEE" w:rsidRPr="00A57D1F">
          <w:rPr>
            <w:rStyle w:val="Hipervnculo"/>
            <w:noProof/>
            <w:lang w:val="es-CL"/>
          </w:rPr>
          <w:t>Figura 2.Definición del esquema usuario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_Toc528676422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10</w:t>
        </w:r>
        <w:r w:rsidR="002B6FEE">
          <w:rPr>
            <w:noProof/>
            <w:webHidden/>
          </w:rPr>
          <w:fldChar w:fldCharType="end"/>
        </w:r>
      </w:hyperlink>
    </w:p>
    <w:p w14:paraId="5D8C0B3F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23" w:history="1">
        <w:r w:rsidR="002B6FEE" w:rsidRPr="00A57D1F">
          <w:rPr>
            <w:rStyle w:val="Hipervnculo"/>
            <w:noProof/>
            <w:lang w:val="es-CL"/>
          </w:rPr>
          <w:t>Figura 3. Definición del esquema sesión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_Toc528676423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10</w:t>
        </w:r>
        <w:r w:rsidR="002B6FEE">
          <w:rPr>
            <w:noProof/>
            <w:webHidden/>
          </w:rPr>
          <w:fldChar w:fldCharType="end"/>
        </w:r>
      </w:hyperlink>
    </w:p>
    <w:p w14:paraId="60985F01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24" w:history="1">
        <w:r w:rsidR="002B6FEE" w:rsidRPr="00A57D1F">
          <w:rPr>
            <w:rStyle w:val="Hipervnculo"/>
            <w:noProof/>
            <w:lang w:val="es-CL"/>
          </w:rPr>
          <w:t>Figura 4. Definición del sistema intermedio entre usuario y sesión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_Toc528676424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10</w:t>
        </w:r>
        <w:r w:rsidR="002B6FEE">
          <w:rPr>
            <w:noProof/>
            <w:webHidden/>
          </w:rPr>
          <w:fldChar w:fldCharType="end"/>
        </w:r>
      </w:hyperlink>
    </w:p>
    <w:p w14:paraId="50819183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25" w:history="1">
        <w:r w:rsidR="002B6FEE" w:rsidRPr="00A57D1F">
          <w:rPr>
            <w:rStyle w:val="Hipervnculo"/>
            <w:noProof/>
            <w:lang w:val="es-CL"/>
          </w:rPr>
          <w:t>Figura 5. Diagrama de casos de uso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_Toc528676425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11</w:t>
        </w:r>
        <w:r w:rsidR="002B6FEE">
          <w:rPr>
            <w:noProof/>
            <w:webHidden/>
          </w:rPr>
          <w:fldChar w:fldCharType="end"/>
        </w:r>
      </w:hyperlink>
    </w:p>
    <w:p w14:paraId="15B83ADD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26" w:history="1">
        <w:r w:rsidR="002B6FEE" w:rsidRPr="00A57D1F">
          <w:rPr>
            <w:rStyle w:val="Hipervnculo"/>
            <w:noProof/>
            <w:lang w:val="es-CL"/>
          </w:rPr>
          <w:t>Figura 6. Diagrama de secuencia "unirse sesión"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_Toc528676426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12</w:t>
        </w:r>
        <w:r w:rsidR="002B6FEE">
          <w:rPr>
            <w:noProof/>
            <w:webHidden/>
          </w:rPr>
          <w:fldChar w:fldCharType="end"/>
        </w:r>
      </w:hyperlink>
    </w:p>
    <w:p w14:paraId="57B6F5D1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27" w:history="1">
        <w:r w:rsidR="002B6FEE" w:rsidRPr="00A57D1F">
          <w:rPr>
            <w:rStyle w:val="Hipervnculo"/>
            <w:noProof/>
            <w:lang w:val="es-CL"/>
          </w:rPr>
          <w:t>Figura 7. Diagrama de secuencia "Ingresar al sistema"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_Toc528676427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13</w:t>
        </w:r>
        <w:r w:rsidR="002B6FEE">
          <w:rPr>
            <w:noProof/>
            <w:webHidden/>
          </w:rPr>
          <w:fldChar w:fldCharType="end"/>
        </w:r>
      </w:hyperlink>
    </w:p>
    <w:p w14:paraId="21014259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28" w:history="1">
        <w:r w:rsidR="002B6FEE" w:rsidRPr="00A57D1F">
          <w:rPr>
            <w:rStyle w:val="Hipervnculo"/>
            <w:noProof/>
            <w:lang w:val="es-CL"/>
          </w:rPr>
          <w:t>Figura 8. Diagrama de secuencia "Crear cuenta"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_Toc528676428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14</w:t>
        </w:r>
        <w:r w:rsidR="002B6FEE">
          <w:rPr>
            <w:noProof/>
            <w:webHidden/>
          </w:rPr>
          <w:fldChar w:fldCharType="end"/>
        </w:r>
      </w:hyperlink>
    </w:p>
    <w:p w14:paraId="485B07A1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29" w:history="1">
        <w:r w:rsidR="002B6FEE" w:rsidRPr="00A57D1F">
          <w:rPr>
            <w:rStyle w:val="Hipervnculo"/>
            <w:noProof/>
            <w:lang w:val="es-CL"/>
          </w:rPr>
          <w:t>Figura 9. Diagrama de secuencia "Modificar cuenta"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_Toc528676429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15</w:t>
        </w:r>
        <w:r w:rsidR="002B6FEE">
          <w:rPr>
            <w:noProof/>
            <w:webHidden/>
          </w:rPr>
          <w:fldChar w:fldCharType="end"/>
        </w:r>
      </w:hyperlink>
    </w:p>
    <w:p w14:paraId="67408746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0" w:history="1">
        <w:r w:rsidR="002B6FEE" w:rsidRPr="00A57D1F">
          <w:rPr>
            <w:rStyle w:val="Hipervnculo"/>
            <w:noProof/>
            <w:lang w:val="es-CL"/>
          </w:rPr>
          <w:t>Figura 10. Diagrama de secuencia "Gestionar cuenta"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_Toc528676430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16</w:t>
        </w:r>
        <w:r w:rsidR="002B6FEE">
          <w:rPr>
            <w:noProof/>
            <w:webHidden/>
          </w:rPr>
          <w:fldChar w:fldCharType="end"/>
        </w:r>
      </w:hyperlink>
    </w:p>
    <w:p w14:paraId="319275D4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1" w:history="1">
        <w:r w:rsidR="002B6FEE" w:rsidRPr="00A57D1F">
          <w:rPr>
            <w:rStyle w:val="Hipervnculo"/>
            <w:noProof/>
            <w:lang w:val="es-CL"/>
          </w:rPr>
          <w:t>Figura 11. Diagrama de secuencia "Subir Archivo"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_Toc528676431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17</w:t>
        </w:r>
        <w:r w:rsidR="002B6FEE">
          <w:rPr>
            <w:noProof/>
            <w:webHidden/>
          </w:rPr>
          <w:fldChar w:fldCharType="end"/>
        </w:r>
      </w:hyperlink>
    </w:p>
    <w:p w14:paraId="5ABF00FC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2" w:history="1">
        <w:r w:rsidR="002B6FEE" w:rsidRPr="00A57D1F">
          <w:rPr>
            <w:rStyle w:val="Hipervnculo"/>
            <w:noProof/>
          </w:rPr>
          <w:t>Figura 12. Carta Gantt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_Toc528676432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17</w:t>
        </w:r>
        <w:r w:rsidR="002B6FEE">
          <w:rPr>
            <w:noProof/>
            <w:webHidden/>
          </w:rPr>
          <w:fldChar w:fldCharType="end"/>
        </w:r>
      </w:hyperlink>
    </w:p>
    <w:p w14:paraId="6C959B83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3" w:history="1">
        <w:r w:rsidR="002B6FEE" w:rsidRPr="00A57D1F">
          <w:rPr>
            <w:rStyle w:val="Hipervnculo"/>
            <w:noProof/>
          </w:rPr>
          <w:t>Figura 13. Ingreso al sistema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_Toc528676433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19</w:t>
        </w:r>
        <w:r w:rsidR="002B6FEE">
          <w:rPr>
            <w:noProof/>
            <w:webHidden/>
          </w:rPr>
          <w:fldChar w:fldCharType="end"/>
        </w:r>
      </w:hyperlink>
    </w:p>
    <w:p w14:paraId="427BD3DF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4" w:history="1">
        <w:r w:rsidR="002B6FEE" w:rsidRPr="00A57D1F">
          <w:rPr>
            <w:rStyle w:val="Hipervnculo"/>
            <w:noProof/>
          </w:rPr>
          <w:t>Figura 14.Ingreso al sistema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_Toc528676434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20</w:t>
        </w:r>
        <w:r w:rsidR="002B6FEE">
          <w:rPr>
            <w:noProof/>
            <w:webHidden/>
          </w:rPr>
          <w:fldChar w:fldCharType="end"/>
        </w:r>
      </w:hyperlink>
    </w:p>
    <w:p w14:paraId="237BDF6A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5" w:history="1">
        <w:r w:rsidR="002B6FEE" w:rsidRPr="00A57D1F">
          <w:rPr>
            <w:rStyle w:val="Hipervnculo"/>
            <w:noProof/>
          </w:rPr>
          <w:t>Figura 15. Crear Usuario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_Toc528676435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21</w:t>
        </w:r>
        <w:r w:rsidR="002B6FEE">
          <w:rPr>
            <w:noProof/>
            <w:webHidden/>
          </w:rPr>
          <w:fldChar w:fldCharType="end"/>
        </w:r>
      </w:hyperlink>
    </w:p>
    <w:p w14:paraId="6236B155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6" w:history="1">
        <w:r w:rsidR="002B6FEE" w:rsidRPr="00A57D1F">
          <w:rPr>
            <w:rStyle w:val="Hipervnculo"/>
            <w:noProof/>
            <w:lang w:val="es-CL"/>
          </w:rPr>
          <w:t>Figura 16. Administrador de usuario pagina principal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_Toc528676436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21</w:t>
        </w:r>
        <w:r w:rsidR="002B6FEE">
          <w:rPr>
            <w:noProof/>
            <w:webHidden/>
          </w:rPr>
          <w:fldChar w:fldCharType="end"/>
        </w:r>
      </w:hyperlink>
    </w:p>
    <w:p w14:paraId="673E0330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7" w:history="1">
        <w:r w:rsidR="002B6FEE" w:rsidRPr="00A57D1F">
          <w:rPr>
            <w:rStyle w:val="Hipervnculo"/>
            <w:noProof/>
          </w:rPr>
          <w:t>Figura 17.Subir Archivo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_Toc528676437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22</w:t>
        </w:r>
        <w:r w:rsidR="002B6FEE">
          <w:rPr>
            <w:noProof/>
            <w:webHidden/>
          </w:rPr>
          <w:fldChar w:fldCharType="end"/>
        </w:r>
      </w:hyperlink>
    </w:p>
    <w:p w14:paraId="510D2533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8" w:history="1">
        <w:r w:rsidR="002B6FEE" w:rsidRPr="00A57D1F">
          <w:rPr>
            <w:rStyle w:val="Hipervnculo"/>
            <w:noProof/>
            <w:lang w:val="es-CL"/>
          </w:rPr>
          <w:t>Figura 18.Pantalla Inicial del Administrador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_Toc528676438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22</w:t>
        </w:r>
        <w:r w:rsidR="002B6FEE">
          <w:rPr>
            <w:noProof/>
            <w:webHidden/>
          </w:rPr>
          <w:fldChar w:fldCharType="end"/>
        </w:r>
      </w:hyperlink>
    </w:p>
    <w:p w14:paraId="0058EA6D" w14:textId="77777777" w:rsidR="002B6FEE" w:rsidRDefault="00CA5DD6">
      <w:pPr>
        <w:pStyle w:val="Tabladeilustraciones"/>
        <w:tabs>
          <w:tab w:val="right" w:leader="dot" w:pos="9373"/>
        </w:tabs>
        <w:rPr>
          <w:rFonts w:asciiTheme="minorHAnsi" w:eastAsiaTheme="minorEastAsia" w:hAnsiTheme="minorHAnsi" w:cstheme="minorBidi"/>
          <w:noProof/>
          <w:lang w:val="es-CL"/>
        </w:rPr>
      </w:pPr>
      <w:hyperlink w:anchor="_Toc528676439" w:history="1">
        <w:r w:rsidR="002B6FEE" w:rsidRPr="00A57D1F">
          <w:rPr>
            <w:rStyle w:val="Hipervnculo"/>
            <w:noProof/>
          </w:rPr>
          <w:t>Figura 19. Editor de Texto</w:t>
        </w:r>
        <w:r w:rsidR="002B6FEE">
          <w:rPr>
            <w:noProof/>
            <w:webHidden/>
          </w:rPr>
          <w:tab/>
        </w:r>
        <w:r w:rsidR="002B6FEE">
          <w:rPr>
            <w:noProof/>
            <w:webHidden/>
          </w:rPr>
          <w:fldChar w:fldCharType="begin"/>
        </w:r>
        <w:r w:rsidR="002B6FEE">
          <w:rPr>
            <w:noProof/>
            <w:webHidden/>
          </w:rPr>
          <w:instrText xml:space="preserve"> PAGEREF _Toc528676439 \h </w:instrText>
        </w:r>
        <w:r w:rsidR="002B6FEE">
          <w:rPr>
            <w:noProof/>
            <w:webHidden/>
          </w:rPr>
        </w:r>
        <w:r w:rsidR="002B6FEE">
          <w:rPr>
            <w:noProof/>
            <w:webHidden/>
          </w:rPr>
          <w:fldChar w:fldCharType="separate"/>
        </w:r>
        <w:r w:rsidR="005459B3">
          <w:rPr>
            <w:noProof/>
            <w:webHidden/>
          </w:rPr>
          <w:t>23</w:t>
        </w:r>
        <w:r w:rsidR="002B6FEE">
          <w:rPr>
            <w:noProof/>
            <w:webHidden/>
          </w:rPr>
          <w:fldChar w:fldCharType="end"/>
        </w:r>
      </w:hyperlink>
    </w:p>
    <w:p w14:paraId="6E26035A" w14:textId="77777777" w:rsidR="008F3FAD" w:rsidRDefault="002B6FEE">
      <w:pPr>
        <w:widowControl w:val="0"/>
        <w:spacing w:line="240" w:lineRule="auto"/>
        <w:contextualSpacing w:val="0"/>
        <w:jc w:val="both"/>
        <w:rPr>
          <w:b/>
          <w:sz w:val="23"/>
          <w:szCs w:val="23"/>
          <w:highlight w:val="white"/>
        </w:rPr>
      </w:pPr>
      <w:r>
        <w:rPr>
          <w:b/>
          <w:sz w:val="23"/>
          <w:szCs w:val="23"/>
          <w:highlight w:val="white"/>
        </w:rPr>
        <w:fldChar w:fldCharType="end"/>
      </w:r>
    </w:p>
    <w:p w14:paraId="435B96E5" w14:textId="77777777" w:rsidR="008F3FAD" w:rsidRDefault="008F3FAD">
      <w:pPr>
        <w:spacing w:line="288" w:lineRule="auto"/>
        <w:contextualSpacing w:val="0"/>
        <w:jc w:val="center"/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</w:p>
    <w:p w14:paraId="2BB8B984" w14:textId="77777777" w:rsidR="008F3FAD" w:rsidRDefault="008F3FAD">
      <w:pPr>
        <w:spacing w:line="288" w:lineRule="auto"/>
        <w:contextualSpacing w:val="0"/>
        <w:jc w:val="center"/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</w:p>
    <w:p w14:paraId="68B1CD20" w14:textId="77777777" w:rsidR="008F3FAD" w:rsidRDefault="008F3FAD">
      <w:pPr>
        <w:spacing w:line="288" w:lineRule="auto"/>
        <w:contextualSpacing w:val="0"/>
        <w:jc w:val="center"/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</w:p>
    <w:p w14:paraId="08172C1B" w14:textId="77777777" w:rsidR="008F3FAD" w:rsidRDefault="008F3FAD">
      <w:pPr>
        <w:spacing w:line="288" w:lineRule="auto"/>
        <w:contextualSpacing w:val="0"/>
        <w:jc w:val="center"/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</w:p>
    <w:p w14:paraId="7C03B55D" w14:textId="77777777" w:rsidR="008F3FAD" w:rsidRDefault="008F3FAD">
      <w:pPr>
        <w:spacing w:line="288" w:lineRule="auto"/>
        <w:contextualSpacing w:val="0"/>
        <w:jc w:val="center"/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</w:p>
    <w:p w14:paraId="35519B69" w14:textId="77777777" w:rsidR="008F3FAD" w:rsidRDefault="008F3FAD">
      <w:pPr>
        <w:spacing w:line="288" w:lineRule="auto"/>
        <w:contextualSpacing w:val="0"/>
        <w:jc w:val="center"/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</w:p>
    <w:p w14:paraId="16C3D0E8" w14:textId="77777777" w:rsidR="008F3FAD" w:rsidRDefault="008F3FAD">
      <w:pPr>
        <w:spacing w:line="288" w:lineRule="auto"/>
        <w:contextualSpacing w:val="0"/>
        <w:jc w:val="center"/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</w:p>
    <w:p w14:paraId="71320BE0" w14:textId="77777777" w:rsidR="008F3FAD" w:rsidRDefault="008F3FAD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</w:p>
    <w:p w14:paraId="27FE880A" w14:textId="77777777" w:rsidR="008F3FAD" w:rsidRDefault="00D577EF">
      <w:pPr>
        <w:widowControl w:val="0"/>
        <w:numPr>
          <w:ilvl w:val="0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2" w:name="_2et92p0" w:colFirst="0" w:colLast="0"/>
      <w:bookmarkEnd w:id="2"/>
      <w:r>
        <w:rPr>
          <w:rFonts w:ascii="Trebuchet MS" w:eastAsia="Trebuchet MS" w:hAnsi="Trebuchet MS" w:cs="Trebuchet MS"/>
          <w:b/>
          <w:sz w:val="28"/>
          <w:szCs w:val="28"/>
        </w:rPr>
        <w:t>INTRODUCCIÓN</w:t>
      </w:r>
    </w:p>
    <w:p w14:paraId="6AB59E41" w14:textId="77777777" w:rsidR="008F3FA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</w:rPr>
      </w:pPr>
      <w:bookmarkStart w:id="3" w:name="_7pjo774zjhhi" w:colFirst="0" w:colLast="0"/>
      <w:bookmarkEnd w:id="3"/>
    </w:p>
    <w:p w14:paraId="54850D69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 xml:space="preserve">En este documento se muestra la organización inicial del proyecto “Sistema educacional: 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PortaPapeles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 xml:space="preserve"> Editor Colaborativo”, que tiene como objetivo principal desarrollar el sistema software “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PortaPapeles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>”. Junto con la organización inicial se muestra cómo se estructura el proyecto, qué metodología se usará para abordarlo, qué herramientas se utilizarán para el desarrollo, cuánto costará el desarrollo y cuáles son los posibles riesgos que pueden aparecer en el transcurso del proyecto.</w:t>
      </w:r>
    </w:p>
    <w:p w14:paraId="0F606145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 xml:space="preserve"> </w:t>
      </w:r>
    </w:p>
    <w:p w14:paraId="7F804BA9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4" w:name="_ytzqgmcda3a7" w:colFirst="0" w:colLast="0"/>
      <w:bookmarkEnd w:id="4"/>
      <w:r w:rsidRPr="0017512D">
        <w:rPr>
          <w:rFonts w:ascii="Trebuchet MS" w:eastAsia="Trebuchet MS" w:hAnsi="Trebuchet MS" w:cs="Trebuchet MS"/>
          <w:lang w:val="es-CL"/>
        </w:rPr>
        <w:t xml:space="preserve"> El software “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PortaPapeles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>” tiene como finalidad ser una herramienta útil para la enseñanza, permitiendo la edición de texto colaborativo en tiempo real, en donde los usuarios puedan guardar, cargar, compartir y permitir la lectura/escritura de distintos códigos desarrollados en algún lenguaje de programación soportado por el sistema, desde su ordenador.</w:t>
      </w:r>
    </w:p>
    <w:p w14:paraId="77E38A0D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" w:name="_uwqffnhcgcgd" w:colFirst="0" w:colLast="0"/>
      <w:bookmarkEnd w:id="5"/>
    </w:p>
    <w:p w14:paraId="6F341812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6" w:name="_f8dgnoar6jfi" w:colFirst="0" w:colLast="0"/>
      <w:bookmarkEnd w:id="6"/>
    </w:p>
    <w:p w14:paraId="3C8C546A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7" w:name="_2iotopkmnnuu" w:colFirst="0" w:colLast="0"/>
      <w:bookmarkEnd w:id="7"/>
    </w:p>
    <w:p w14:paraId="6E8F334F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8" w:name="_utl3ararpk28" w:colFirst="0" w:colLast="0"/>
      <w:bookmarkEnd w:id="8"/>
    </w:p>
    <w:p w14:paraId="06B03E83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9" w:name="_90qz8ab54ij9" w:colFirst="0" w:colLast="0"/>
      <w:bookmarkEnd w:id="9"/>
    </w:p>
    <w:p w14:paraId="325ACEC7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0" w:name="_rtruq1rz31f1" w:colFirst="0" w:colLast="0"/>
      <w:bookmarkEnd w:id="10"/>
    </w:p>
    <w:p w14:paraId="60BB820E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1" w:name="_qq5z60zdtzva" w:colFirst="0" w:colLast="0"/>
      <w:bookmarkEnd w:id="11"/>
    </w:p>
    <w:p w14:paraId="14794428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2" w:name="_awiajvkuddpm" w:colFirst="0" w:colLast="0"/>
      <w:bookmarkEnd w:id="12"/>
    </w:p>
    <w:p w14:paraId="0B3869AF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3" w:name="_wb9jekvgvtxn" w:colFirst="0" w:colLast="0"/>
      <w:bookmarkEnd w:id="13"/>
    </w:p>
    <w:p w14:paraId="0E3B0611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" w:name="_m0x5l4ae0j9r" w:colFirst="0" w:colLast="0"/>
      <w:bookmarkEnd w:id="14"/>
    </w:p>
    <w:p w14:paraId="09646317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5" w:name="_8d81x89uapow" w:colFirst="0" w:colLast="0"/>
      <w:bookmarkEnd w:id="15"/>
    </w:p>
    <w:p w14:paraId="6B3A2393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6" w:name="_yszztbnfy0pm" w:colFirst="0" w:colLast="0"/>
      <w:bookmarkEnd w:id="16"/>
    </w:p>
    <w:p w14:paraId="30739D6A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7" w:name="_9u2lfziplklx" w:colFirst="0" w:colLast="0"/>
      <w:bookmarkEnd w:id="17"/>
    </w:p>
    <w:p w14:paraId="5E6AAB45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8" w:name="_cfm6ub83jxko" w:colFirst="0" w:colLast="0"/>
      <w:bookmarkEnd w:id="18"/>
    </w:p>
    <w:p w14:paraId="3D396603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9" w:name="_q8b3z6m3n1s3" w:colFirst="0" w:colLast="0"/>
      <w:bookmarkEnd w:id="19"/>
    </w:p>
    <w:p w14:paraId="5E0B42CD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0" w:name="_q1qf8oyxgeb6" w:colFirst="0" w:colLast="0"/>
      <w:bookmarkEnd w:id="20"/>
    </w:p>
    <w:p w14:paraId="710E97C6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1" w:name="_5xdhz8ncyt3q" w:colFirst="0" w:colLast="0"/>
      <w:bookmarkEnd w:id="21"/>
    </w:p>
    <w:p w14:paraId="57E176F2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2" w:name="_se4yowod92hx" w:colFirst="0" w:colLast="0"/>
      <w:bookmarkEnd w:id="22"/>
    </w:p>
    <w:p w14:paraId="7F9D1107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3" w:name="_iyxu209z6txu" w:colFirst="0" w:colLast="0"/>
      <w:bookmarkEnd w:id="23"/>
    </w:p>
    <w:p w14:paraId="47A3480E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4" w:name="_a4y2cfhuks8q" w:colFirst="0" w:colLast="0"/>
      <w:bookmarkEnd w:id="24"/>
    </w:p>
    <w:p w14:paraId="5E102D81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5" w:name="_ttbro6jn928e" w:colFirst="0" w:colLast="0"/>
      <w:bookmarkEnd w:id="25"/>
    </w:p>
    <w:p w14:paraId="2DAEA7B3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6" w:name="_j279ub1jkc8o" w:colFirst="0" w:colLast="0"/>
      <w:bookmarkEnd w:id="26"/>
    </w:p>
    <w:p w14:paraId="20643ED8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7" w:name="_ub09xl4m3nwx" w:colFirst="0" w:colLast="0"/>
      <w:bookmarkEnd w:id="27"/>
    </w:p>
    <w:p w14:paraId="40CB9C84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8" w:name="_e4fg737wd2nd" w:colFirst="0" w:colLast="0"/>
      <w:bookmarkEnd w:id="28"/>
    </w:p>
    <w:p w14:paraId="5E4048B2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29" w:name="_ic742f1lu2w" w:colFirst="0" w:colLast="0"/>
      <w:bookmarkEnd w:id="29"/>
    </w:p>
    <w:p w14:paraId="6331BF36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30" w:name="_osubnnvy1nql" w:colFirst="0" w:colLast="0"/>
      <w:bookmarkEnd w:id="30"/>
    </w:p>
    <w:p w14:paraId="06815FB3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31" w:name="_7nhm3l6ybsv2" w:colFirst="0" w:colLast="0"/>
      <w:bookmarkEnd w:id="31"/>
    </w:p>
    <w:p w14:paraId="2C410AC7" w14:textId="77777777" w:rsidR="0017512D" w:rsidRDefault="0017512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</w:p>
    <w:p w14:paraId="56474956" w14:textId="77777777" w:rsidR="002B6FEE" w:rsidRPr="0017512D" w:rsidRDefault="002B6FEE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</w:p>
    <w:p w14:paraId="07D5484E" w14:textId="77777777" w:rsidR="008F3FAD" w:rsidRDefault="00D577EF">
      <w:pPr>
        <w:widowControl w:val="0"/>
        <w:numPr>
          <w:ilvl w:val="0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32" w:name="_y70eedfxw3ji" w:colFirst="0" w:colLast="0"/>
      <w:bookmarkEnd w:id="32"/>
      <w:r>
        <w:rPr>
          <w:rFonts w:ascii="Trebuchet MS" w:eastAsia="Trebuchet MS" w:hAnsi="Trebuchet MS" w:cs="Trebuchet MS"/>
          <w:b/>
          <w:sz w:val="28"/>
          <w:szCs w:val="28"/>
        </w:rPr>
        <w:t>OBJETIVOS</w:t>
      </w:r>
    </w:p>
    <w:p w14:paraId="1C438692" w14:textId="77777777" w:rsidR="008F3FA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33" w:name="_czjtupulovo" w:colFirst="0" w:colLast="0"/>
      <w:bookmarkEnd w:id="33"/>
    </w:p>
    <w:p w14:paraId="658E4549" w14:textId="77777777" w:rsidR="008F3FAD" w:rsidRDefault="00D577EF">
      <w:pPr>
        <w:widowControl w:val="0"/>
        <w:numPr>
          <w:ilvl w:val="1"/>
          <w:numId w:val="20"/>
        </w:numPr>
        <w:spacing w:line="240" w:lineRule="auto"/>
        <w:ind w:left="851" w:hanging="491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34" w:name="_tyjcwt" w:colFirst="0" w:colLast="0"/>
      <w:bookmarkEnd w:id="34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Objetivo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General</w:t>
      </w:r>
    </w:p>
    <w:p w14:paraId="1E04EED8" w14:textId="77777777" w:rsidR="008F3FAD" w:rsidRDefault="008F3FAD">
      <w:pPr>
        <w:widowControl w:val="0"/>
        <w:spacing w:line="240" w:lineRule="auto"/>
        <w:ind w:left="851" w:hanging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3E4B8878" w14:textId="77777777" w:rsidR="008F3FAD" w:rsidRPr="0017512D" w:rsidRDefault="00D577EF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 xml:space="preserve">Construir un sistema de edición de texto colaborativo en tiempo real en donde se le permita a los usuarios </w:t>
      </w:r>
      <w:ins w:id="35" w:author="usuario" w:date="2018-11-06T17:51:00Z">
        <w:r w:rsidR="00F242F4">
          <w:rPr>
            <w:rFonts w:ascii="Trebuchet MS" w:eastAsia="Trebuchet MS" w:hAnsi="Trebuchet MS" w:cs="Trebuchet MS"/>
            <w:lang w:val="es-CL"/>
          </w:rPr>
          <w:t>l</w:t>
        </w:r>
      </w:ins>
      <w:del w:id="36" w:author="usuario" w:date="2018-11-06T17:51:00Z">
        <w:r w:rsidRPr="0017512D" w:rsidDel="00F242F4">
          <w:rPr>
            <w:rFonts w:ascii="Trebuchet MS" w:eastAsia="Trebuchet MS" w:hAnsi="Trebuchet MS" w:cs="Trebuchet MS"/>
            <w:lang w:val="es-CL"/>
          </w:rPr>
          <w:delText>L</w:delText>
        </w:r>
      </w:del>
      <w:r w:rsidRPr="0017512D">
        <w:rPr>
          <w:rFonts w:ascii="Trebuchet MS" w:eastAsia="Trebuchet MS" w:hAnsi="Trebuchet MS" w:cs="Trebuchet MS"/>
          <w:lang w:val="es-CL"/>
        </w:rPr>
        <w:t>a edición compartida de código mediante sesiones, la gestión de usuarios, sus archivos y la administración de estos mediante carpetas.</w:t>
      </w:r>
    </w:p>
    <w:p w14:paraId="72BF3FAE" w14:textId="77777777" w:rsidR="008F3FAD" w:rsidRPr="0017512D" w:rsidRDefault="008F3FAD">
      <w:pPr>
        <w:spacing w:line="240" w:lineRule="auto"/>
        <w:ind w:left="-560" w:right="274"/>
        <w:contextualSpacing w:val="0"/>
        <w:jc w:val="both"/>
        <w:rPr>
          <w:rFonts w:ascii="Trebuchet MS" w:eastAsia="Trebuchet MS" w:hAnsi="Trebuchet MS" w:cs="Trebuchet MS"/>
          <w:sz w:val="20"/>
          <w:szCs w:val="20"/>
          <w:lang w:val="es-CL"/>
        </w:rPr>
      </w:pPr>
    </w:p>
    <w:p w14:paraId="2DFAD91E" w14:textId="77777777" w:rsidR="008F3FAD" w:rsidRPr="0017512D" w:rsidRDefault="008F3FAD">
      <w:pPr>
        <w:widowControl w:val="0"/>
        <w:spacing w:line="240" w:lineRule="auto"/>
        <w:ind w:left="1004" w:hanging="720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0B6824C0" w14:textId="77777777" w:rsidR="008F3FAD" w:rsidRPr="0017512D" w:rsidRDefault="008F3FAD">
      <w:pPr>
        <w:widowControl w:val="0"/>
        <w:spacing w:line="240" w:lineRule="auto"/>
        <w:ind w:left="851" w:hanging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</w:p>
    <w:p w14:paraId="35568CDA" w14:textId="77777777" w:rsidR="008F3FAD" w:rsidRDefault="00D577EF">
      <w:pPr>
        <w:widowControl w:val="0"/>
        <w:numPr>
          <w:ilvl w:val="1"/>
          <w:numId w:val="20"/>
        </w:numPr>
        <w:spacing w:line="240" w:lineRule="auto"/>
        <w:ind w:left="851" w:hanging="491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37" w:name="_3dy6vkm" w:colFirst="0" w:colLast="0"/>
      <w:bookmarkEnd w:id="37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Objetivos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 w:rsidRPr="0017512D">
        <w:rPr>
          <w:rFonts w:ascii="Trebuchet MS" w:eastAsia="Trebuchet MS" w:hAnsi="Trebuchet MS" w:cs="Trebuchet MS"/>
          <w:b/>
          <w:sz w:val="28"/>
          <w:szCs w:val="28"/>
          <w:lang w:val="es-CL"/>
        </w:rPr>
        <w:t>Específicos</w:t>
      </w:r>
    </w:p>
    <w:p w14:paraId="54665C63" w14:textId="77777777" w:rsidR="008F3FAD" w:rsidRDefault="008F3FAD">
      <w:pPr>
        <w:widowControl w:val="0"/>
        <w:spacing w:line="240" w:lineRule="auto"/>
        <w:ind w:left="1276" w:hanging="720"/>
        <w:contextualSpacing w:val="0"/>
        <w:jc w:val="both"/>
        <w:rPr>
          <w:rFonts w:ascii="Trebuchet MS" w:eastAsia="Trebuchet MS" w:hAnsi="Trebuchet MS" w:cs="Trebuchet MS"/>
          <w:b/>
          <w:sz w:val="32"/>
          <w:szCs w:val="32"/>
        </w:rPr>
      </w:pPr>
    </w:p>
    <w:p w14:paraId="75F32FF5" w14:textId="77777777" w:rsidR="008F3FAD" w:rsidRPr="0017512D" w:rsidRDefault="00D577EF">
      <w:pPr>
        <w:numPr>
          <w:ilvl w:val="0"/>
          <w:numId w:val="21"/>
        </w:numPr>
        <w:spacing w:line="240" w:lineRule="auto"/>
        <w:ind w:left="1276"/>
        <w:contextualSpacing w:val="0"/>
        <w:jc w:val="both"/>
        <w:rPr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Desarrollar un sistema dentro de un servidor que contenga un editor de texto que permita el trabajo colaborativo y de tiempo real en el sistema.</w:t>
      </w:r>
    </w:p>
    <w:p w14:paraId="0D83BCB9" w14:textId="77777777" w:rsidR="008F3FAD" w:rsidRPr="0017512D" w:rsidRDefault="008F3FAD">
      <w:pPr>
        <w:spacing w:line="240" w:lineRule="auto"/>
        <w:ind w:left="1276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11EBBC48" w14:textId="77777777" w:rsidR="008F3FAD" w:rsidRPr="0017512D" w:rsidRDefault="00D577EF">
      <w:pPr>
        <w:numPr>
          <w:ilvl w:val="0"/>
          <w:numId w:val="21"/>
        </w:numPr>
        <w:spacing w:line="240" w:lineRule="auto"/>
        <w:ind w:left="1276"/>
        <w:contextualSpacing w:val="0"/>
        <w:jc w:val="both"/>
        <w:rPr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Permitir la gestión de perfiles y distintos permisos dentro del sistema.</w:t>
      </w:r>
    </w:p>
    <w:p w14:paraId="1BA2DD0A" w14:textId="77777777" w:rsidR="008F3FAD" w:rsidRPr="0017512D" w:rsidRDefault="008F3FAD">
      <w:pPr>
        <w:spacing w:line="240" w:lineRule="auto"/>
        <w:ind w:left="1276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52069C07" w14:textId="77777777" w:rsidR="008F3FAD" w:rsidRPr="0017512D" w:rsidRDefault="00D577EF">
      <w:pPr>
        <w:numPr>
          <w:ilvl w:val="0"/>
          <w:numId w:val="21"/>
        </w:numPr>
        <w:spacing w:line="240" w:lineRule="auto"/>
        <w:ind w:left="1276"/>
        <w:contextualSpacing w:val="0"/>
        <w:jc w:val="both"/>
        <w:rPr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Permitir la carga y guardado de archivos en el editor.</w:t>
      </w:r>
    </w:p>
    <w:p w14:paraId="629C98C0" w14:textId="77777777" w:rsidR="008F3FAD" w:rsidRPr="0017512D" w:rsidRDefault="008F3FAD">
      <w:pPr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2C9CE048" w14:textId="77777777" w:rsidR="008F3FAD" w:rsidRPr="0017512D" w:rsidRDefault="00D577EF">
      <w:pPr>
        <w:numPr>
          <w:ilvl w:val="0"/>
          <w:numId w:val="21"/>
        </w:numPr>
        <w:spacing w:line="240" w:lineRule="auto"/>
        <w:ind w:left="1276"/>
        <w:contextualSpacing w:val="0"/>
        <w:jc w:val="both"/>
        <w:rPr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Permitir la compartición  de  archivos entre usuarios mediante carpetas públicas.</w:t>
      </w:r>
    </w:p>
    <w:p w14:paraId="1954FE87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38" w:name="_8p6c128ow8he" w:colFirst="0" w:colLast="0"/>
      <w:bookmarkEnd w:id="38"/>
    </w:p>
    <w:p w14:paraId="6CB548BF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39" w:name="_tovxa3wjmbp5" w:colFirst="0" w:colLast="0"/>
      <w:bookmarkEnd w:id="39"/>
    </w:p>
    <w:p w14:paraId="01B4C113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0" w:name="_feibn8empxuz" w:colFirst="0" w:colLast="0"/>
      <w:bookmarkEnd w:id="40"/>
    </w:p>
    <w:p w14:paraId="0E5FA8C8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1" w:name="_rzlhli94ty20" w:colFirst="0" w:colLast="0"/>
      <w:bookmarkEnd w:id="41"/>
    </w:p>
    <w:p w14:paraId="06DAC0F3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2" w:name="_scjm8y3mh16h" w:colFirst="0" w:colLast="0"/>
      <w:bookmarkEnd w:id="42"/>
    </w:p>
    <w:p w14:paraId="1128EEEA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3" w:name="_mu1ljdig549k" w:colFirst="0" w:colLast="0"/>
      <w:bookmarkEnd w:id="43"/>
    </w:p>
    <w:p w14:paraId="6A62492B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4" w:name="_5fdvkmtqj27g" w:colFirst="0" w:colLast="0"/>
      <w:bookmarkEnd w:id="44"/>
    </w:p>
    <w:p w14:paraId="579DDF5F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5" w:name="_gypahhvdr0u6" w:colFirst="0" w:colLast="0"/>
      <w:bookmarkEnd w:id="45"/>
    </w:p>
    <w:p w14:paraId="5E8F16CD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6" w:name="_f03xxey8oeoo" w:colFirst="0" w:colLast="0"/>
      <w:bookmarkEnd w:id="46"/>
    </w:p>
    <w:p w14:paraId="326AA7C4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7" w:name="_6sg9jtlckgwg" w:colFirst="0" w:colLast="0"/>
      <w:bookmarkEnd w:id="47"/>
    </w:p>
    <w:p w14:paraId="40B2D641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8" w:name="_1kzmaz8qjayo" w:colFirst="0" w:colLast="0"/>
      <w:bookmarkEnd w:id="48"/>
    </w:p>
    <w:p w14:paraId="27D26377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49" w:name="_c57lsuh4j39x" w:colFirst="0" w:colLast="0"/>
      <w:bookmarkEnd w:id="49"/>
    </w:p>
    <w:p w14:paraId="4D3E9CA1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0" w:name="_x8voulll3ehm" w:colFirst="0" w:colLast="0"/>
      <w:bookmarkEnd w:id="50"/>
    </w:p>
    <w:p w14:paraId="760BA281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1" w:name="_e3bxofxhqq6s" w:colFirst="0" w:colLast="0"/>
      <w:bookmarkEnd w:id="51"/>
    </w:p>
    <w:p w14:paraId="37661CC9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2" w:name="_xcdcceqbaobp" w:colFirst="0" w:colLast="0"/>
      <w:bookmarkEnd w:id="52"/>
    </w:p>
    <w:p w14:paraId="636B107A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3" w:name="_4moa8hoyl2zw" w:colFirst="0" w:colLast="0"/>
      <w:bookmarkEnd w:id="53"/>
    </w:p>
    <w:p w14:paraId="1D6400C6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4" w:name="_sap205adppq2" w:colFirst="0" w:colLast="0"/>
      <w:bookmarkEnd w:id="54"/>
    </w:p>
    <w:p w14:paraId="207E675A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5" w:name="_mgrqw2kfd6nz" w:colFirst="0" w:colLast="0"/>
      <w:bookmarkEnd w:id="55"/>
    </w:p>
    <w:p w14:paraId="2C4F9CBF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6" w:name="_ihvo6jkox8s9" w:colFirst="0" w:colLast="0"/>
      <w:bookmarkEnd w:id="56"/>
    </w:p>
    <w:p w14:paraId="053D15F2" w14:textId="77777777" w:rsidR="008F3FAD" w:rsidRPr="0017512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7" w:name="_g8rhs1wtrwsr" w:colFirst="0" w:colLast="0"/>
      <w:bookmarkEnd w:id="57"/>
    </w:p>
    <w:p w14:paraId="137F8E21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58" w:name="_vqol21cgw08c" w:colFirst="0" w:colLast="0"/>
      <w:bookmarkEnd w:id="58"/>
    </w:p>
    <w:p w14:paraId="1F7C37B8" w14:textId="77777777" w:rsidR="0017512D" w:rsidRPr="0017512D" w:rsidRDefault="0017512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</w:p>
    <w:p w14:paraId="7B725C5E" w14:textId="77777777" w:rsidR="008F3FAD" w:rsidRDefault="00D577EF">
      <w:pPr>
        <w:widowControl w:val="0"/>
        <w:numPr>
          <w:ilvl w:val="0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59" w:name="_cxmk5utp8bkm" w:colFirst="0" w:colLast="0"/>
      <w:bookmarkEnd w:id="59"/>
      <w:commentRangeStart w:id="60"/>
      <w:r>
        <w:rPr>
          <w:rFonts w:ascii="Trebuchet MS" w:eastAsia="Trebuchet MS" w:hAnsi="Trebuchet MS" w:cs="Trebuchet MS"/>
          <w:b/>
          <w:sz w:val="28"/>
          <w:szCs w:val="28"/>
        </w:rPr>
        <w:t>DESARROLLO</w:t>
      </w:r>
      <w:commentRangeEnd w:id="60"/>
      <w:r w:rsidR="00F242F4">
        <w:rPr>
          <w:rStyle w:val="Refdecomentario"/>
        </w:rPr>
        <w:commentReference w:id="60"/>
      </w:r>
    </w:p>
    <w:p w14:paraId="6D4E69C6" w14:textId="77777777" w:rsidR="008F3FAD" w:rsidRDefault="008F3FAD">
      <w:pPr>
        <w:widowControl w:val="0"/>
        <w:spacing w:line="240" w:lineRule="auto"/>
        <w:ind w:left="36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61" w:name="_l7dzqyf09mlj" w:colFirst="0" w:colLast="0"/>
      <w:bookmarkEnd w:id="61"/>
    </w:p>
    <w:p w14:paraId="743CB2DC" w14:textId="77777777" w:rsidR="008F3FAD" w:rsidRDefault="00D577EF">
      <w:pPr>
        <w:widowControl w:val="0"/>
        <w:numPr>
          <w:ilvl w:val="1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62" w:name="_uz98eu5bqpl6" w:colFirst="0" w:colLast="0"/>
      <w:bookmarkEnd w:id="62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Explicación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del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programa</w:t>
      </w:r>
      <w:proofErr w:type="spellEnd"/>
    </w:p>
    <w:p w14:paraId="57A68B58" w14:textId="77777777" w:rsidR="008F3FAD" w:rsidRDefault="008F3FAD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63" w:name="_5o2pm094cgax" w:colFirst="0" w:colLast="0"/>
      <w:bookmarkEnd w:id="63"/>
    </w:p>
    <w:p w14:paraId="2B3C9EB0" w14:textId="77777777" w:rsidR="008F3FAD" w:rsidRPr="0017512D" w:rsidRDefault="00D577EF">
      <w:pPr>
        <w:widowControl w:val="0"/>
        <w:spacing w:line="240" w:lineRule="auto"/>
        <w:ind w:left="1276" w:hanging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 xml:space="preserve">       La enseñanza es un proceso dinámico y siempre se deben buscar mejores y más eficientes maneras de transmitir el conocimiento a los estudiantes. El enseñar a programar no se queda exento de esta constante búsqueda de perfeccionar el canal que permite traspasar el conocimiento entre el profesor y el alumno, es por esto, que analizando las herramientas disponibles hoy en día se plantea que una mejor manera de enseñar podría ser compartir y editar código de programación en tiempo real entre ambos participantes de la clase.</w:t>
      </w:r>
    </w:p>
    <w:p w14:paraId="4FA0991B" w14:textId="77777777" w:rsidR="008F3FAD" w:rsidRPr="0017512D" w:rsidRDefault="00D577EF">
      <w:pPr>
        <w:widowControl w:val="0"/>
        <w:spacing w:line="240" w:lineRule="auto"/>
        <w:ind w:left="1276" w:hanging="720"/>
        <w:contextualSpacing w:val="0"/>
        <w:jc w:val="both"/>
        <w:rPr>
          <w:rFonts w:ascii="Trebuchet MS" w:eastAsia="Trebuchet MS" w:hAnsi="Trebuchet MS" w:cs="Trebuchet MS"/>
          <w:b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 xml:space="preserve">         Con este objetivo en mente, se desarrollará un sistema llamado “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PortaPapeles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>”, éste permitirá la interacción en tiempo real entre los usuarios que lo utilicen. Para lograr esto se implementará el editor de código independiente “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Ace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>”, además se agregarán funciones que permitan guardar/cargar códigos en el editor, gestionar perfiles y asignar permisos que habiliten diferentes funcionalidades dependiendo del perfil actual del usuario.</w:t>
      </w:r>
    </w:p>
    <w:p w14:paraId="5F1E9279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64" w:name="_9ej1pk1hc5a6" w:colFirst="0" w:colLast="0"/>
      <w:bookmarkEnd w:id="64"/>
    </w:p>
    <w:p w14:paraId="32E61ADA" w14:textId="77777777" w:rsidR="008F3FAD" w:rsidRDefault="00D577EF">
      <w:pPr>
        <w:widowControl w:val="0"/>
        <w:numPr>
          <w:ilvl w:val="1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65" w:name="_2uogiyost6fr" w:colFirst="0" w:colLast="0"/>
      <w:bookmarkEnd w:id="65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Descripción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requerimientos</w:t>
      </w:r>
      <w:proofErr w:type="spellEnd"/>
    </w:p>
    <w:p w14:paraId="40A0F071" w14:textId="77777777" w:rsidR="008F3FAD" w:rsidRDefault="008F3FAD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</w:rPr>
      </w:pPr>
      <w:bookmarkStart w:id="66" w:name="_wvsxgf96s5zc" w:colFirst="0" w:colLast="0"/>
      <w:bookmarkEnd w:id="66"/>
    </w:p>
    <w:p w14:paraId="7934F152" w14:textId="77777777" w:rsidR="008F3FAD" w:rsidRPr="0017512D" w:rsidRDefault="00D577EF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 xml:space="preserve">Los requerimientos establecidos en este documento están catalogados con un número de prioridad, la cual indica el grado de importancia que tiene el cliente sobre ese requerimiento, siendo 3 el más bajo y 1 el más alto, aparte se muestra la aceptación del cliente sobre los requisitos en la columna </w:t>
      </w:r>
      <w:proofErr w:type="gramStart"/>
      <w:r w:rsidRPr="0017512D">
        <w:rPr>
          <w:rFonts w:ascii="Trebuchet MS" w:eastAsia="Trebuchet MS" w:hAnsi="Trebuchet MS" w:cs="Trebuchet MS"/>
          <w:lang w:val="es-CL"/>
        </w:rPr>
        <w:t>aceptado</w:t>
      </w:r>
      <w:proofErr w:type="gramEnd"/>
      <w:r w:rsidRPr="0017512D">
        <w:rPr>
          <w:rFonts w:ascii="Trebuchet MS" w:eastAsia="Trebuchet MS" w:hAnsi="Trebuchet MS" w:cs="Trebuchet MS"/>
          <w:lang w:val="es-CL"/>
        </w:rPr>
        <w:t>.</w:t>
      </w:r>
    </w:p>
    <w:p w14:paraId="7F1AC18F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sz w:val="20"/>
          <w:szCs w:val="20"/>
          <w:lang w:val="es-CL"/>
        </w:rPr>
      </w:pPr>
    </w:p>
    <w:p w14:paraId="40808502" w14:textId="77777777" w:rsidR="0017512D" w:rsidRDefault="0017512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lang w:val="es-CL"/>
        </w:rPr>
      </w:pPr>
    </w:p>
    <w:p w14:paraId="1D7B7386" w14:textId="77777777" w:rsidR="0017512D" w:rsidRPr="0017512D" w:rsidRDefault="0017512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lang w:val="es-CL"/>
        </w:rPr>
      </w:pPr>
    </w:p>
    <w:p w14:paraId="240B8E55" w14:textId="77777777" w:rsidR="008F3FA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</w:rPr>
      </w:pPr>
      <w:r w:rsidRPr="0017512D">
        <w:rPr>
          <w:rFonts w:ascii="Trebuchet MS" w:eastAsia="Trebuchet MS" w:hAnsi="Trebuchet MS" w:cs="Trebuchet MS"/>
          <w:b/>
          <w:lang w:val="es-CL"/>
        </w:rPr>
        <w:t xml:space="preserve">      </w:t>
      </w:r>
      <w:proofErr w:type="spellStart"/>
      <w:r>
        <w:rPr>
          <w:rFonts w:ascii="Trebuchet MS" w:eastAsia="Trebuchet MS" w:hAnsi="Trebuchet MS" w:cs="Trebuchet MS"/>
          <w:b/>
        </w:rPr>
        <w:t>Requerimientos</w:t>
      </w:r>
      <w:proofErr w:type="spellEnd"/>
      <w:r>
        <w:rPr>
          <w:rFonts w:ascii="Trebuchet MS" w:eastAsia="Trebuchet MS" w:hAnsi="Trebuchet MS" w:cs="Trebuchet MS"/>
          <w:b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</w:rPr>
        <w:t>Específicos</w:t>
      </w:r>
      <w:proofErr w:type="spellEnd"/>
    </w:p>
    <w:p w14:paraId="6A6024A0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</w:rPr>
      </w:pPr>
    </w:p>
    <w:p w14:paraId="0569EE7D" w14:textId="77777777" w:rsidR="008F3FAD" w:rsidRDefault="00D577EF">
      <w:pPr>
        <w:widowControl w:val="0"/>
        <w:numPr>
          <w:ilvl w:val="0"/>
          <w:numId w:val="9"/>
        </w:numPr>
        <w:spacing w:line="240" w:lineRule="auto"/>
        <w:jc w:val="both"/>
        <w:rPr>
          <w:b/>
        </w:rPr>
      </w:pPr>
      <w:proofErr w:type="spellStart"/>
      <w:r>
        <w:rPr>
          <w:rFonts w:ascii="Trebuchet MS" w:eastAsia="Trebuchet MS" w:hAnsi="Trebuchet MS" w:cs="Trebuchet MS"/>
        </w:rPr>
        <w:t>Reporte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Requerimientos</w:t>
      </w:r>
      <w:proofErr w:type="spellEnd"/>
    </w:p>
    <w:p w14:paraId="4BEED527" w14:textId="77777777" w:rsidR="008F3FAD" w:rsidRDefault="008F3FAD">
      <w:pPr>
        <w:tabs>
          <w:tab w:val="left" w:pos="0"/>
        </w:tabs>
        <w:contextualSpacing w:val="0"/>
      </w:pPr>
    </w:p>
    <w:p w14:paraId="2474054C" w14:textId="77777777" w:rsidR="0017512D" w:rsidRPr="0017512D" w:rsidRDefault="0017512D" w:rsidP="0017512D">
      <w:pPr>
        <w:pStyle w:val="Descripcin"/>
        <w:keepNext/>
        <w:rPr>
          <w:lang w:val="es-CL"/>
        </w:rPr>
      </w:pPr>
      <w:bookmarkStart w:id="67" w:name="_Toc528676412"/>
      <w:r w:rsidRPr="0017512D">
        <w:rPr>
          <w:lang w:val="es-CL"/>
        </w:rPr>
        <w:t xml:space="preserve">Tabla </w:t>
      </w:r>
      <w:r>
        <w:fldChar w:fldCharType="begin"/>
      </w:r>
      <w:r w:rsidRPr="0017512D">
        <w:rPr>
          <w:lang w:val="es-CL"/>
        </w:rPr>
        <w:instrText xml:space="preserve"> SEQ Tabla \* ARABIC </w:instrText>
      </w:r>
      <w:r>
        <w:fldChar w:fldCharType="separate"/>
      </w:r>
      <w:r w:rsidR="00D577EF">
        <w:rPr>
          <w:noProof/>
          <w:lang w:val="es-CL"/>
        </w:rPr>
        <w:t>1</w:t>
      </w:r>
      <w:r>
        <w:fldChar w:fldCharType="end"/>
      </w:r>
      <w:r w:rsidRPr="0017512D">
        <w:rPr>
          <w:lang w:val="es-CL"/>
        </w:rPr>
        <w:t>. Tabla de requerimientos del sistema</w:t>
      </w:r>
      <w:bookmarkEnd w:id="67"/>
    </w:p>
    <w:tbl>
      <w:tblPr>
        <w:tblStyle w:val="a0"/>
        <w:tblW w:w="958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4273"/>
        <w:gridCol w:w="1378"/>
        <w:gridCol w:w="1275"/>
        <w:gridCol w:w="1534"/>
      </w:tblGrid>
      <w:tr w:rsidR="008F3FAD" w14:paraId="06CF2741" w14:textId="77777777">
        <w:tc>
          <w:tcPr>
            <w:tcW w:w="1126" w:type="dxa"/>
          </w:tcPr>
          <w:p w14:paraId="11FBFD11" w14:textId="77777777" w:rsidR="008F3FAD" w:rsidRDefault="00D577EF">
            <w:pPr>
              <w:widowControl w:val="0"/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Código</w:t>
            </w:r>
            <w:proofErr w:type="spellEnd"/>
          </w:p>
        </w:tc>
        <w:tc>
          <w:tcPr>
            <w:tcW w:w="4273" w:type="dxa"/>
          </w:tcPr>
          <w:p w14:paraId="0B284175" w14:textId="77777777" w:rsidR="008F3FAD" w:rsidRDefault="00D577EF">
            <w:pPr>
              <w:widowControl w:val="0"/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Descripción</w:t>
            </w:r>
            <w:proofErr w:type="spellEnd"/>
          </w:p>
        </w:tc>
        <w:tc>
          <w:tcPr>
            <w:tcW w:w="1378" w:type="dxa"/>
          </w:tcPr>
          <w:p w14:paraId="2263D589" w14:textId="77777777" w:rsidR="008F3FAD" w:rsidRDefault="00D577EF">
            <w:pPr>
              <w:widowControl w:val="0"/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Prioridad</w:t>
            </w:r>
            <w:proofErr w:type="spellEnd"/>
          </w:p>
        </w:tc>
        <w:tc>
          <w:tcPr>
            <w:tcW w:w="1275" w:type="dxa"/>
          </w:tcPr>
          <w:p w14:paraId="6B03ACCD" w14:textId="77777777" w:rsidR="008F3FAD" w:rsidRDefault="00D577EF">
            <w:pPr>
              <w:widowControl w:val="0"/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Revisión</w:t>
            </w:r>
            <w:proofErr w:type="spellEnd"/>
          </w:p>
        </w:tc>
        <w:tc>
          <w:tcPr>
            <w:tcW w:w="1534" w:type="dxa"/>
          </w:tcPr>
          <w:p w14:paraId="070931FB" w14:textId="77777777" w:rsidR="008F3FAD" w:rsidRDefault="00D577EF">
            <w:pPr>
              <w:widowControl w:val="0"/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Aceptado</w:t>
            </w:r>
            <w:proofErr w:type="spellEnd"/>
          </w:p>
        </w:tc>
      </w:tr>
      <w:tr w:rsidR="008F3FAD" w14:paraId="366633E7" w14:textId="77777777">
        <w:tc>
          <w:tcPr>
            <w:tcW w:w="1126" w:type="dxa"/>
            <w:shd w:val="clear" w:color="auto" w:fill="D9D9D9"/>
          </w:tcPr>
          <w:p w14:paraId="54219D83" w14:textId="77777777" w:rsidR="008F3FAD" w:rsidRDefault="008F3FAD">
            <w:pPr>
              <w:widowControl w:val="0"/>
              <w:spacing w:line="240" w:lineRule="auto"/>
              <w:contextualSpacing w:val="0"/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</w:pPr>
          </w:p>
        </w:tc>
        <w:tc>
          <w:tcPr>
            <w:tcW w:w="6926" w:type="dxa"/>
            <w:gridSpan w:val="3"/>
            <w:shd w:val="clear" w:color="auto" w:fill="D9D9D9"/>
          </w:tcPr>
          <w:p w14:paraId="28A48D92" w14:textId="77777777" w:rsidR="008F3FAD" w:rsidRDefault="008F3FAD">
            <w:pPr>
              <w:widowControl w:val="0"/>
              <w:spacing w:line="240" w:lineRule="auto"/>
              <w:contextualSpacing w:val="0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</w:p>
        </w:tc>
        <w:tc>
          <w:tcPr>
            <w:tcW w:w="1534" w:type="dxa"/>
            <w:shd w:val="clear" w:color="auto" w:fill="D9D9D9"/>
          </w:tcPr>
          <w:p w14:paraId="4BD7F1DB" w14:textId="77777777" w:rsidR="008F3FAD" w:rsidRDefault="008F3FAD">
            <w:pPr>
              <w:widowControl w:val="0"/>
              <w:spacing w:line="240" w:lineRule="auto"/>
              <w:contextualSpacing w:val="0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</w:p>
        </w:tc>
      </w:tr>
      <w:tr w:rsidR="008F3FAD" w14:paraId="4D138021" w14:textId="77777777">
        <w:trPr>
          <w:trHeight w:val="660"/>
        </w:trPr>
        <w:tc>
          <w:tcPr>
            <w:tcW w:w="1126" w:type="dxa"/>
          </w:tcPr>
          <w:p w14:paraId="09E1FA7D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</w:tc>
        <w:tc>
          <w:tcPr>
            <w:tcW w:w="4273" w:type="dxa"/>
          </w:tcPr>
          <w:p w14:paraId="3D535185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deberá permitir ingresar a los usuarios, solo con el nombre de usuario y contraseña.</w:t>
            </w:r>
          </w:p>
          <w:p w14:paraId="406B396D" w14:textId="77777777" w:rsidR="008F3FAD" w:rsidRPr="0017512D" w:rsidRDefault="008F3FAD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</w:p>
        </w:tc>
        <w:tc>
          <w:tcPr>
            <w:tcW w:w="1378" w:type="dxa"/>
          </w:tcPr>
          <w:p w14:paraId="6C86E9D4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0EC5650D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45C26117" w14:textId="77777777" w:rsidR="008F3FAD" w:rsidRDefault="008F3FAD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rFonts w:ascii="Trebuchet MS" w:eastAsia="Trebuchet MS" w:hAnsi="Trebuchet MS" w:cs="Trebuchet MS"/>
              </w:rPr>
            </w:pPr>
          </w:p>
        </w:tc>
      </w:tr>
      <w:tr w:rsidR="008F3FAD" w14:paraId="3F4701D6" w14:textId="77777777">
        <w:tc>
          <w:tcPr>
            <w:tcW w:w="1126" w:type="dxa"/>
          </w:tcPr>
          <w:p w14:paraId="0027447D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</w:t>
            </w:r>
          </w:p>
        </w:tc>
        <w:tc>
          <w:tcPr>
            <w:tcW w:w="4273" w:type="dxa"/>
          </w:tcPr>
          <w:p w14:paraId="7D7B225C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deberá permitir al administrador gestionar* cuentas de usuario.</w:t>
            </w:r>
          </w:p>
          <w:p w14:paraId="77E2110A" w14:textId="77777777" w:rsidR="008F3FAD" w:rsidRPr="0017512D" w:rsidRDefault="008F3FAD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</w:p>
        </w:tc>
        <w:tc>
          <w:tcPr>
            <w:tcW w:w="1378" w:type="dxa"/>
          </w:tcPr>
          <w:p w14:paraId="36B4B155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4D03D7BB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2777F036" w14:textId="77777777" w:rsidR="008F3FAD" w:rsidRDefault="008F3FAD">
            <w:pPr>
              <w:widowControl w:val="0"/>
              <w:numPr>
                <w:ilvl w:val="0"/>
                <w:numId w:val="1"/>
              </w:numPr>
              <w:spacing w:line="240" w:lineRule="auto"/>
              <w:ind w:left="425" w:firstLine="0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3B156F46" w14:textId="77777777">
        <w:tc>
          <w:tcPr>
            <w:tcW w:w="1126" w:type="dxa"/>
          </w:tcPr>
          <w:p w14:paraId="221E4DC1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  <w:tc>
          <w:tcPr>
            <w:tcW w:w="4273" w:type="dxa"/>
          </w:tcPr>
          <w:p w14:paraId="7F99A4E0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deberá permitir al administrador dar privilegios a los usuarios del sistema.</w:t>
            </w:r>
          </w:p>
        </w:tc>
        <w:tc>
          <w:tcPr>
            <w:tcW w:w="1378" w:type="dxa"/>
          </w:tcPr>
          <w:p w14:paraId="44571551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5BD9ACA6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48C14F8B" w14:textId="77777777" w:rsidR="008F3FAD" w:rsidRDefault="008F3FAD">
            <w:pPr>
              <w:widowControl w:val="0"/>
              <w:numPr>
                <w:ilvl w:val="0"/>
                <w:numId w:val="18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334DDA28" w14:textId="77777777">
        <w:tc>
          <w:tcPr>
            <w:tcW w:w="1126" w:type="dxa"/>
          </w:tcPr>
          <w:p w14:paraId="405A99DC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4</w:t>
            </w:r>
          </w:p>
        </w:tc>
        <w:tc>
          <w:tcPr>
            <w:tcW w:w="4273" w:type="dxa"/>
          </w:tcPr>
          <w:p w14:paraId="6ECD670F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deberá permitir a los usuarios gestionar archivos, los cuales se podrán subir o descargar desde o a sus ordenadores.</w:t>
            </w:r>
          </w:p>
        </w:tc>
        <w:tc>
          <w:tcPr>
            <w:tcW w:w="1378" w:type="dxa"/>
          </w:tcPr>
          <w:p w14:paraId="58F797FE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2D8EDAB1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5C6895F6" w14:textId="77777777" w:rsidR="008F3FAD" w:rsidRDefault="008F3FAD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7DBCB96F" w14:textId="77777777">
        <w:tc>
          <w:tcPr>
            <w:tcW w:w="1126" w:type="dxa"/>
          </w:tcPr>
          <w:p w14:paraId="4CB6F790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5</w:t>
            </w:r>
          </w:p>
        </w:tc>
        <w:tc>
          <w:tcPr>
            <w:tcW w:w="4273" w:type="dxa"/>
          </w:tcPr>
          <w:p w14:paraId="224430A6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 permitir gestionar carpetas a los usuarios del sistema.</w:t>
            </w:r>
          </w:p>
        </w:tc>
        <w:tc>
          <w:tcPr>
            <w:tcW w:w="1378" w:type="dxa"/>
          </w:tcPr>
          <w:p w14:paraId="2D0B01E9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1A550490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4A9CD5A3" w14:textId="77777777" w:rsidR="008F3FAD" w:rsidRDefault="008F3FAD">
            <w:pPr>
              <w:widowControl w:val="0"/>
              <w:numPr>
                <w:ilvl w:val="0"/>
                <w:numId w:val="16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44E024EF" w14:textId="77777777">
        <w:tc>
          <w:tcPr>
            <w:tcW w:w="1126" w:type="dxa"/>
          </w:tcPr>
          <w:p w14:paraId="4C22D4C1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>6</w:t>
            </w:r>
          </w:p>
        </w:tc>
        <w:tc>
          <w:tcPr>
            <w:tcW w:w="4273" w:type="dxa"/>
          </w:tcPr>
          <w:p w14:paraId="6F48CCA6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deberá permitir compartir archivos entre los usuarios del sistema.</w:t>
            </w:r>
          </w:p>
          <w:p w14:paraId="56DFE2A8" w14:textId="77777777" w:rsidR="008F3FAD" w:rsidRPr="0017512D" w:rsidRDefault="008F3FAD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</w:p>
        </w:tc>
        <w:tc>
          <w:tcPr>
            <w:tcW w:w="1378" w:type="dxa"/>
          </w:tcPr>
          <w:p w14:paraId="660725AA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3B3CD468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27AD77F8" w14:textId="77777777" w:rsidR="008F3FAD" w:rsidRDefault="008F3FAD">
            <w:pPr>
              <w:widowControl w:val="0"/>
              <w:numPr>
                <w:ilvl w:val="0"/>
                <w:numId w:val="15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3401B3B2" w14:textId="77777777">
        <w:tc>
          <w:tcPr>
            <w:tcW w:w="1126" w:type="dxa"/>
          </w:tcPr>
          <w:p w14:paraId="65F5B55F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7</w:t>
            </w:r>
          </w:p>
        </w:tc>
        <w:tc>
          <w:tcPr>
            <w:tcW w:w="4273" w:type="dxa"/>
          </w:tcPr>
          <w:p w14:paraId="1E3BE178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 permitir a los usuarios realizar búsquedas de otro usuario y tener acceso de sus carpetas y archivos públicos con solo saber el nombre del propietario.</w:t>
            </w:r>
          </w:p>
          <w:p w14:paraId="7A4577E8" w14:textId="77777777" w:rsidR="008F3FAD" w:rsidRPr="0017512D" w:rsidRDefault="008F3FAD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</w:p>
        </w:tc>
        <w:tc>
          <w:tcPr>
            <w:tcW w:w="1378" w:type="dxa"/>
          </w:tcPr>
          <w:p w14:paraId="5615EBC7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22030BBC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69E5E7FD" w14:textId="77777777" w:rsidR="008F3FAD" w:rsidRDefault="008F3FAD">
            <w:pPr>
              <w:widowControl w:val="0"/>
              <w:numPr>
                <w:ilvl w:val="0"/>
                <w:numId w:val="12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23A3F890" w14:textId="77777777">
        <w:tc>
          <w:tcPr>
            <w:tcW w:w="1126" w:type="dxa"/>
          </w:tcPr>
          <w:p w14:paraId="405784E3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8</w:t>
            </w:r>
          </w:p>
        </w:tc>
        <w:tc>
          <w:tcPr>
            <w:tcW w:w="4273" w:type="dxa"/>
          </w:tcPr>
          <w:p w14:paraId="7891CE68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permitirá a los usuarios crear sesiones, las cuales servirán para la edición de código de forma compartida con otros usuarios.</w:t>
            </w:r>
          </w:p>
          <w:p w14:paraId="0CA852BC" w14:textId="77777777" w:rsidR="008F3FAD" w:rsidRPr="0017512D" w:rsidRDefault="008F3FAD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</w:p>
        </w:tc>
        <w:tc>
          <w:tcPr>
            <w:tcW w:w="1378" w:type="dxa"/>
          </w:tcPr>
          <w:p w14:paraId="307ABFF4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022BC52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7F9F76F8" w14:textId="77777777" w:rsidR="008F3FAD" w:rsidRDefault="008F3FAD">
            <w:pPr>
              <w:widowControl w:val="0"/>
              <w:numPr>
                <w:ilvl w:val="0"/>
                <w:numId w:val="11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1E723A24" w14:textId="77777777">
        <w:tc>
          <w:tcPr>
            <w:tcW w:w="1126" w:type="dxa"/>
          </w:tcPr>
          <w:p w14:paraId="64837883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9</w:t>
            </w:r>
          </w:p>
        </w:tc>
        <w:tc>
          <w:tcPr>
            <w:tcW w:w="4273" w:type="dxa"/>
          </w:tcPr>
          <w:p w14:paraId="22B32F61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 xml:space="preserve">El sistema mostrará al usuario un identificador de la sesión mientras esté en ella. </w:t>
            </w:r>
          </w:p>
        </w:tc>
        <w:tc>
          <w:tcPr>
            <w:tcW w:w="1378" w:type="dxa"/>
          </w:tcPr>
          <w:p w14:paraId="4F2D6465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1B714D76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64B56861" w14:textId="77777777" w:rsidR="008F3FAD" w:rsidRDefault="008F3FAD">
            <w:pPr>
              <w:widowControl w:val="0"/>
              <w:numPr>
                <w:ilvl w:val="0"/>
                <w:numId w:val="13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41EA8776" w14:textId="77777777">
        <w:tc>
          <w:tcPr>
            <w:tcW w:w="1126" w:type="dxa"/>
          </w:tcPr>
          <w:p w14:paraId="1F2D35F2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10</w:t>
            </w:r>
          </w:p>
        </w:tc>
        <w:tc>
          <w:tcPr>
            <w:tcW w:w="4273" w:type="dxa"/>
          </w:tcPr>
          <w:p w14:paraId="247B479A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deberá permitir a los usuarios entrar a sesiones de otros usuarios con solo saber su identificador de sesión.</w:t>
            </w:r>
          </w:p>
          <w:p w14:paraId="2876ABC0" w14:textId="77777777" w:rsidR="008F3FAD" w:rsidRPr="0017512D" w:rsidRDefault="008F3FAD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</w:p>
        </w:tc>
        <w:tc>
          <w:tcPr>
            <w:tcW w:w="1378" w:type="dxa"/>
          </w:tcPr>
          <w:p w14:paraId="6BA79F31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18930EB8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5CA85C51" w14:textId="77777777" w:rsidR="008F3FAD" w:rsidRDefault="008F3FAD">
            <w:pPr>
              <w:widowControl w:val="0"/>
              <w:numPr>
                <w:ilvl w:val="0"/>
                <w:numId w:val="8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333D0E22" w14:textId="77777777">
        <w:tc>
          <w:tcPr>
            <w:tcW w:w="1126" w:type="dxa"/>
          </w:tcPr>
          <w:p w14:paraId="5D5B9341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11</w:t>
            </w:r>
          </w:p>
        </w:tc>
        <w:tc>
          <w:tcPr>
            <w:tcW w:w="4273" w:type="dxa"/>
          </w:tcPr>
          <w:p w14:paraId="1D2D1934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 permitir al dueño de una sesión compartir código por medio de ésta a otros usuarios conectados a ella.</w:t>
            </w:r>
          </w:p>
        </w:tc>
        <w:tc>
          <w:tcPr>
            <w:tcW w:w="1378" w:type="dxa"/>
          </w:tcPr>
          <w:p w14:paraId="662CABA4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5AC1A4EB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51E0AC41" w14:textId="77777777" w:rsidR="008F3FAD" w:rsidRDefault="008F3FAD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351AE39C" w14:textId="77777777">
        <w:tc>
          <w:tcPr>
            <w:tcW w:w="1126" w:type="dxa"/>
          </w:tcPr>
          <w:p w14:paraId="485403FF" w14:textId="77777777" w:rsidR="008F3FAD" w:rsidRDefault="00D577EF">
            <w:pPr>
              <w:widowControl w:val="0"/>
              <w:spacing w:line="240" w:lineRule="auto"/>
              <w:ind w:left="720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12</w:t>
            </w:r>
          </w:p>
        </w:tc>
        <w:tc>
          <w:tcPr>
            <w:tcW w:w="4273" w:type="dxa"/>
          </w:tcPr>
          <w:p w14:paraId="5A2A18B7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 permitir al dueño de una sesión dar permisos de visualización   o edición sobre un código a los otros usuarios conectados en la sesión.</w:t>
            </w:r>
          </w:p>
        </w:tc>
        <w:tc>
          <w:tcPr>
            <w:tcW w:w="1378" w:type="dxa"/>
          </w:tcPr>
          <w:p w14:paraId="1C02FE79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39E92134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3FAB990A" w14:textId="77777777" w:rsidR="008F3FAD" w:rsidRDefault="008F3FA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5752CBBD" w14:textId="77777777">
        <w:tc>
          <w:tcPr>
            <w:tcW w:w="1126" w:type="dxa"/>
          </w:tcPr>
          <w:p w14:paraId="639A9C61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13</w:t>
            </w:r>
          </w:p>
        </w:tc>
        <w:tc>
          <w:tcPr>
            <w:tcW w:w="4273" w:type="dxa"/>
          </w:tcPr>
          <w:p w14:paraId="3D6E24BB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 permitir al dueño de una sesión poder sacar a un usuario conectado en su sesión.</w:t>
            </w:r>
          </w:p>
        </w:tc>
        <w:tc>
          <w:tcPr>
            <w:tcW w:w="1378" w:type="dxa"/>
          </w:tcPr>
          <w:p w14:paraId="4583FE90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73C9B1FA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09-10-2018</w:t>
            </w:r>
          </w:p>
        </w:tc>
        <w:tc>
          <w:tcPr>
            <w:tcW w:w="1534" w:type="dxa"/>
          </w:tcPr>
          <w:p w14:paraId="1BBDB198" w14:textId="77777777" w:rsidR="008F3FAD" w:rsidRDefault="008F3FAD">
            <w:pPr>
              <w:widowControl w:val="0"/>
              <w:numPr>
                <w:ilvl w:val="0"/>
                <w:numId w:val="7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0303B0F9" w14:textId="77777777">
        <w:tc>
          <w:tcPr>
            <w:tcW w:w="1126" w:type="dxa"/>
          </w:tcPr>
          <w:p w14:paraId="1E5F025B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14</w:t>
            </w:r>
          </w:p>
        </w:tc>
        <w:tc>
          <w:tcPr>
            <w:tcW w:w="4273" w:type="dxa"/>
          </w:tcPr>
          <w:p w14:paraId="3DEA17BA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 permitir a los usuarios gestionar una carpeta “pública” entre sus archivos, la cual podrá ser vista por los otros usuarios.</w:t>
            </w:r>
          </w:p>
        </w:tc>
        <w:tc>
          <w:tcPr>
            <w:tcW w:w="1378" w:type="dxa"/>
          </w:tcPr>
          <w:p w14:paraId="589D1D06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1E6F62F2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16/10/2018</w:t>
            </w:r>
          </w:p>
        </w:tc>
        <w:tc>
          <w:tcPr>
            <w:tcW w:w="1534" w:type="dxa"/>
          </w:tcPr>
          <w:p w14:paraId="3233A9BE" w14:textId="77777777" w:rsidR="008F3FAD" w:rsidRDefault="008F3FAD">
            <w:pPr>
              <w:widowControl w:val="0"/>
              <w:numPr>
                <w:ilvl w:val="0"/>
                <w:numId w:val="5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5773ACDE" w14:textId="77777777">
        <w:tc>
          <w:tcPr>
            <w:tcW w:w="1126" w:type="dxa"/>
          </w:tcPr>
          <w:p w14:paraId="3FA8F6DB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15</w:t>
            </w:r>
          </w:p>
        </w:tc>
        <w:tc>
          <w:tcPr>
            <w:tcW w:w="4273" w:type="dxa"/>
          </w:tcPr>
          <w:p w14:paraId="50130474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Dentro de una sesión de trabajo, el dueño de la sesión podrá ver su pantalla de trabajo y al mismo tiempo, en pantalla dividida, la pantalla de trabajo de otro usuario que esté dentro de la sesión.</w:t>
            </w:r>
          </w:p>
        </w:tc>
        <w:tc>
          <w:tcPr>
            <w:tcW w:w="1378" w:type="dxa"/>
          </w:tcPr>
          <w:p w14:paraId="049EBF45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591C6779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16/10/2018</w:t>
            </w:r>
          </w:p>
        </w:tc>
        <w:tc>
          <w:tcPr>
            <w:tcW w:w="1534" w:type="dxa"/>
          </w:tcPr>
          <w:p w14:paraId="31BA69A5" w14:textId="77777777" w:rsidR="008F3FAD" w:rsidRDefault="008F3FAD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2A473B38" w14:textId="77777777">
        <w:tc>
          <w:tcPr>
            <w:tcW w:w="1126" w:type="dxa"/>
          </w:tcPr>
          <w:p w14:paraId="0BBB96E5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16</w:t>
            </w:r>
          </w:p>
        </w:tc>
        <w:tc>
          <w:tcPr>
            <w:tcW w:w="4273" w:type="dxa"/>
          </w:tcPr>
          <w:p w14:paraId="3698854A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Dentro de la sesión de trabajo, el dueño de la sesión podrá mostrar a los usuarios invitados la pantalla de trabajo de uno de éstos, y si lo desea, regresar a la suya.</w:t>
            </w:r>
          </w:p>
        </w:tc>
        <w:tc>
          <w:tcPr>
            <w:tcW w:w="1378" w:type="dxa"/>
          </w:tcPr>
          <w:p w14:paraId="143E4745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3440DE4F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16/10/2018</w:t>
            </w:r>
          </w:p>
        </w:tc>
        <w:tc>
          <w:tcPr>
            <w:tcW w:w="1534" w:type="dxa"/>
          </w:tcPr>
          <w:p w14:paraId="379D580A" w14:textId="77777777" w:rsidR="008F3FAD" w:rsidRDefault="008F3FAD">
            <w:pPr>
              <w:widowControl w:val="0"/>
              <w:numPr>
                <w:ilvl w:val="0"/>
                <w:numId w:val="17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33C65F30" w14:textId="77777777">
        <w:tc>
          <w:tcPr>
            <w:tcW w:w="1126" w:type="dxa"/>
          </w:tcPr>
          <w:p w14:paraId="09B7A70B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17</w:t>
            </w:r>
          </w:p>
        </w:tc>
        <w:tc>
          <w:tcPr>
            <w:tcW w:w="4273" w:type="dxa"/>
          </w:tcPr>
          <w:p w14:paraId="65900059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 permitir al dueño de sesión cargar archivos a ésta directamente de sus carpetas en el sistema.</w:t>
            </w:r>
          </w:p>
        </w:tc>
        <w:tc>
          <w:tcPr>
            <w:tcW w:w="1378" w:type="dxa"/>
          </w:tcPr>
          <w:p w14:paraId="606A4EBD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695BA4E4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16/10/2018</w:t>
            </w:r>
          </w:p>
        </w:tc>
        <w:tc>
          <w:tcPr>
            <w:tcW w:w="1534" w:type="dxa"/>
          </w:tcPr>
          <w:p w14:paraId="7BD19ECF" w14:textId="77777777" w:rsidR="008F3FAD" w:rsidRDefault="008F3FAD">
            <w:pPr>
              <w:widowControl w:val="0"/>
              <w:numPr>
                <w:ilvl w:val="0"/>
                <w:numId w:val="14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  <w:tr w:rsidR="008F3FAD" w14:paraId="73C3DC20" w14:textId="77777777">
        <w:tc>
          <w:tcPr>
            <w:tcW w:w="1126" w:type="dxa"/>
          </w:tcPr>
          <w:p w14:paraId="5C3E952B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18</w:t>
            </w:r>
          </w:p>
        </w:tc>
        <w:tc>
          <w:tcPr>
            <w:tcW w:w="4273" w:type="dxa"/>
          </w:tcPr>
          <w:p w14:paraId="67ED7F91" w14:textId="77777777" w:rsidR="008F3FAD" w:rsidRPr="0017512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20"/>
                <w:szCs w:val="20"/>
                <w:lang w:val="es-CL"/>
              </w:rPr>
              <w:t>El sistema debe permitir a los usuarios dentro de una sesión guardar el código que están editando en una de sus carpetas.</w:t>
            </w:r>
          </w:p>
        </w:tc>
        <w:tc>
          <w:tcPr>
            <w:tcW w:w="1378" w:type="dxa"/>
          </w:tcPr>
          <w:p w14:paraId="1D43BB90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14:paraId="4A7F4DA4" w14:textId="77777777" w:rsidR="008F3FAD" w:rsidRDefault="00D577EF">
            <w:pPr>
              <w:widowControl w:val="0"/>
              <w:spacing w:line="240" w:lineRule="auto"/>
              <w:contextualSpacing w:val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16/10/2018</w:t>
            </w:r>
          </w:p>
        </w:tc>
        <w:tc>
          <w:tcPr>
            <w:tcW w:w="1534" w:type="dxa"/>
          </w:tcPr>
          <w:p w14:paraId="10D26D9D" w14:textId="77777777" w:rsidR="008F3FAD" w:rsidRDefault="008F3FAD">
            <w:pPr>
              <w:widowControl w:val="0"/>
              <w:numPr>
                <w:ilvl w:val="0"/>
                <w:numId w:val="6"/>
              </w:numPr>
              <w:spacing w:line="240" w:lineRule="auto"/>
              <w:jc w:val="both"/>
              <w:rPr>
                <w:rFonts w:ascii="Trebuchet MS" w:eastAsia="Trebuchet MS" w:hAnsi="Trebuchet MS" w:cs="Trebuchet MS"/>
                <w:sz w:val="48"/>
                <w:szCs w:val="48"/>
              </w:rPr>
            </w:pPr>
          </w:p>
        </w:tc>
      </w:tr>
    </w:tbl>
    <w:p w14:paraId="3BE0AB64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351BE73B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</w:rPr>
      </w:pPr>
    </w:p>
    <w:p w14:paraId="0A829C5A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highlight w:val="white"/>
          <w:lang w:val="es-CL"/>
        </w:rPr>
      </w:pPr>
      <w:bookmarkStart w:id="68" w:name="_30j0zll" w:colFirst="0" w:colLast="0"/>
      <w:bookmarkEnd w:id="68"/>
      <w:r w:rsidRPr="0017512D">
        <w:rPr>
          <w:rFonts w:ascii="Trebuchet MS" w:eastAsia="Trebuchet MS" w:hAnsi="Trebuchet MS" w:cs="Trebuchet MS"/>
          <w:lang w:val="es-CL"/>
        </w:rPr>
        <w:t>*gestionar se refiere a crear, modificar, ver y eliminar.</w:t>
      </w:r>
    </w:p>
    <w:p w14:paraId="4FB4DAF9" w14:textId="77777777" w:rsidR="0017512D" w:rsidRPr="0017512D" w:rsidRDefault="0017512D" w:rsidP="002B6FEE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69" w:name="_o4tjjgiz04yk" w:colFirst="0" w:colLast="0"/>
      <w:bookmarkStart w:id="70" w:name="_2zeyp0z0lc14" w:colFirst="0" w:colLast="0"/>
      <w:bookmarkEnd w:id="69"/>
      <w:bookmarkEnd w:id="70"/>
    </w:p>
    <w:p w14:paraId="684157B9" w14:textId="77777777" w:rsidR="008F3FAD" w:rsidRDefault="00D577EF">
      <w:pPr>
        <w:widowControl w:val="0"/>
        <w:numPr>
          <w:ilvl w:val="1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71" w:name="_e411y26afu4c" w:colFirst="0" w:colLast="0"/>
      <w:bookmarkEnd w:id="71"/>
      <w:commentRangeStart w:id="72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lastRenderedPageBreak/>
        <w:t>Modelo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Entidad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-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Relación</w:t>
      </w:r>
      <w:commentRangeEnd w:id="72"/>
      <w:proofErr w:type="spellEnd"/>
      <w:r w:rsidR="00F242F4">
        <w:rPr>
          <w:rStyle w:val="Refdecomentario"/>
        </w:rPr>
        <w:commentReference w:id="72"/>
      </w:r>
    </w:p>
    <w:p w14:paraId="2DCF492C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</w:rPr>
      </w:pPr>
    </w:p>
    <w:p w14:paraId="0436E538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</w:rPr>
      </w:pPr>
    </w:p>
    <w:p w14:paraId="49044CB7" w14:textId="77777777" w:rsidR="0017512D" w:rsidRDefault="00D577EF" w:rsidP="0017512D">
      <w:pPr>
        <w:keepNext/>
        <w:spacing w:line="288" w:lineRule="auto"/>
        <w:contextualSpacing w:val="0"/>
      </w:pPr>
      <w:r>
        <w:rPr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44ECF7B0" wp14:editId="51E6FEAB">
            <wp:extent cx="5943600" cy="3683000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FFEB3C" w14:textId="77777777" w:rsidR="008F3FAD" w:rsidRPr="006C0B09" w:rsidRDefault="0017512D" w:rsidP="0017512D">
      <w:pPr>
        <w:pStyle w:val="Descripcin"/>
        <w:rPr>
          <w:b/>
          <w:sz w:val="23"/>
          <w:szCs w:val="23"/>
          <w:highlight w:val="white"/>
          <w:lang w:val="es-CL"/>
        </w:rPr>
      </w:pPr>
      <w:bookmarkStart w:id="73" w:name="_Toc528676421"/>
      <w:r w:rsidRPr="006C0B09">
        <w:rPr>
          <w:lang w:val="es-CL"/>
        </w:rPr>
        <w:t xml:space="preserve">Figura </w:t>
      </w:r>
      <w:r w:rsidR="006C0B09">
        <w:fldChar w:fldCharType="begin"/>
      </w:r>
      <w:r w:rsidR="006C0B09" w:rsidRPr="006C0B09">
        <w:rPr>
          <w:lang w:val="es-CL"/>
        </w:rPr>
        <w:instrText xml:space="preserve"> SEQ Figura \* ARABIC </w:instrText>
      </w:r>
      <w:r w:rsidR="006C0B09">
        <w:fldChar w:fldCharType="separate"/>
      </w:r>
      <w:r w:rsidR="002B6FEE" w:rsidRPr="006C0B09">
        <w:rPr>
          <w:noProof/>
          <w:lang w:val="es-CL"/>
        </w:rPr>
        <w:t>1</w:t>
      </w:r>
      <w:r w:rsidR="006C0B09">
        <w:rPr>
          <w:noProof/>
        </w:rPr>
        <w:fldChar w:fldCharType="end"/>
      </w:r>
      <w:r w:rsidRPr="006C0B09">
        <w:rPr>
          <w:lang w:val="es-CL"/>
        </w:rPr>
        <w:t>.Modelo Entidad Relación</w:t>
      </w:r>
      <w:bookmarkEnd w:id="73"/>
    </w:p>
    <w:p w14:paraId="28F04613" w14:textId="77777777" w:rsidR="008F3FAD" w:rsidRPr="006C0B09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24BD023F" w14:textId="77777777" w:rsidR="0017512D" w:rsidRDefault="0017512D">
      <w:pPr>
        <w:spacing w:line="288" w:lineRule="auto"/>
        <w:ind w:left="425"/>
        <w:contextualSpacing w:val="0"/>
        <w:jc w:val="both"/>
        <w:rPr>
          <w:rFonts w:ascii="Trebuchet MS" w:eastAsia="Trebuchet MS" w:hAnsi="Trebuchet MS" w:cs="Trebuchet MS"/>
          <w:highlight w:val="white"/>
          <w:lang w:val="es-CL"/>
        </w:rPr>
      </w:pPr>
    </w:p>
    <w:p w14:paraId="020BFF56" w14:textId="77777777" w:rsidR="008F3FAD" w:rsidRPr="0017512D" w:rsidRDefault="00D577EF">
      <w:pPr>
        <w:spacing w:line="288" w:lineRule="auto"/>
        <w:ind w:left="425"/>
        <w:contextualSpacing w:val="0"/>
        <w:jc w:val="both"/>
        <w:rPr>
          <w:rFonts w:ascii="Trebuchet MS" w:eastAsia="Trebuchet MS" w:hAnsi="Trebuchet MS" w:cs="Trebuchet MS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highlight w:val="white"/>
          <w:lang w:val="es-CL"/>
        </w:rPr>
        <w:t xml:space="preserve">Se realizó un diagrama de entidad-relación para comprender de mejor manera los entes que interaccionan dentro del sistema. Como se aprecia en el diagrama, existe un </w:t>
      </w:r>
      <w:commentRangeStart w:id="74"/>
      <w:r w:rsidRPr="0017512D">
        <w:rPr>
          <w:rFonts w:ascii="Trebuchet MS" w:eastAsia="Trebuchet MS" w:hAnsi="Trebuchet MS" w:cs="Trebuchet MS"/>
          <w:highlight w:val="white"/>
          <w:lang w:val="es-CL"/>
        </w:rPr>
        <w:t>administrador que es el encargado de gestionar a los usuarios</w:t>
      </w:r>
      <w:commentRangeEnd w:id="74"/>
      <w:r w:rsidR="00F242F4">
        <w:rPr>
          <w:rStyle w:val="Refdecomentario"/>
        </w:rPr>
        <w:commentReference w:id="74"/>
      </w:r>
      <w:r w:rsidRPr="0017512D">
        <w:rPr>
          <w:rFonts w:ascii="Trebuchet MS" w:eastAsia="Trebuchet MS" w:hAnsi="Trebuchet MS" w:cs="Trebuchet MS"/>
          <w:highlight w:val="white"/>
          <w:lang w:val="es-CL"/>
        </w:rPr>
        <w:t>; Los usuarios tienen 3 tipos de permisos que son asignados por los administradores, éstos son: crear sesiones, gestionar carpetas dentro del sistema y gestionar a otros usuarios; Las carpetas son dependientes del usuario creador de la misma y tiene el atributo de ser pública o no, este atributo es modificado por el dueño de la carpeta, cuando una carpeta es pública puede ser accedida por otros usuarios; Los archivos son creados por los usuarios y son contenidos en carpetas; La sesión es creada por un usuario y otros usuarios pueden acceder a la sesión mediante el ID de ésta.</w:t>
      </w:r>
    </w:p>
    <w:p w14:paraId="214F2E8E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75B9CCC9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73F22BA2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2C80E65B" w14:textId="77777777" w:rsidR="002B6FEE" w:rsidRDefault="002B6FEE" w:rsidP="002B6FEE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6811F850" w14:textId="77777777" w:rsidR="002B6FEE" w:rsidRDefault="002B6FEE" w:rsidP="002B6FEE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  <w:r>
        <w:rPr>
          <w:b/>
          <w:sz w:val="23"/>
          <w:szCs w:val="23"/>
          <w:highlight w:val="white"/>
          <w:lang w:val="es-CL"/>
        </w:rPr>
        <w:br/>
      </w:r>
    </w:p>
    <w:p w14:paraId="14700B4D" w14:textId="77777777" w:rsidR="008F3FAD" w:rsidRPr="0017512D" w:rsidRDefault="00D577EF" w:rsidP="002B6FEE">
      <w:pPr>
        <w:spacing w:line="288" w:lineRule="auto"/>
        <w:contextualSpacing w:val="0"/>
        <w:rPr>
          <w:rFonts w:ascii="Trebuchet MS" w:eastAsia="Trebuchet MS" w:hAnsi="Trebuchet MS" w:cs="Trebuchet MS"/>
          <w:b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b/>
          <w:sz w:val="23"/>
          <w:szCs w:val="23"/>
          <w:highlight w:val="white"/>
          <w:lang w:val="es-CL"/>
        </w:rPr>
        <w:lastRenderedPageBreak/>
        <w:t xml:space="preserve">- </w:t>
      </w:r>
      <w:commentRangeStart w:id="75"/>
      <w:r w:rsidRPr="0017512D">
        <w:rPr>
          <w:rFonts w:ascii="Trebuchet MS" w:eastAsia="Trebuchet MS" w:hAnsi="Trebuchet MS" w:cs="Trebuchet MS"/>
          <w:b/>
          <w:sz w:val="23"/>
          <w:szCs w:val="23"/>
          <w:highlight w:val="white"/>
          <w:lang w:val="es-CL"/>
        </w:rPr>
        <w:t xml:space="preserve">Implementación de la base de datos en </w:t>
      </w:r>
      <w:proofErr w:type="spellStart"/>
      <w:r w:rsidRPr="0017512D">
        <w:rPr>
          <w:rFonts w:ascii="Trebuchet MS" w:eastAsia="Trebuchet MS" w:hAnsi="Trebuchet MS" w:cs="Trebuchet MS"/>
          <w:b/>
          <w:sz w:val="23"/>
          <w:szCs w:val="23"/>
          <w:highlight w:val="white"/>
          <w:lang w:val="es-CL"/>
        </w:rPr>
        <w:t>Mongodb</w:t>
      </w:r>
      <w:commentRangeEnd w:id="75"/>
      <w:proofErr w:type="spellEnd"/>
      <w:r w:rsidR="00F242F4">
        <w:rPr>
          <w:rStyle w:val="Refdecomentario"/>
        </w:rPr>
        <w:commentReference w:id="75"/>
      </w:r>
      <w:r w:rsidRPr="0017512D">
        <w:rPr>
          <w:rFonts w:ascii="Trebuchet MS" w:eastAsia="Trebuchet MS" w:hAnsi="Trebuchet MS" w:cs="Trebuchet MS"/>
          <w:b/>
          <w:sz w:val="23"/>
          <w:szCs w:val="23"/>
          <w:highlight w:val="white"/>
          <w:lang w:val="es-CL"/>
        </w:rPr>
        <w:t>.</w:t>
      </w:r>
    </w:p>
    <w:p w14:paraId="296E5494" w14:textId="77777777" w:rsidR="008F3FAD" w:rsidRPr="0017512D" w:rsidRDefault="008F3FAD">
      <w:pPr>
        <w:spacing w:line="288" w:lineRule="auto"/>
        <w:contextualSpacing w:val="0"/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</w:pPr>
    </w:p>
    <w:p w14:paraId="08AF6FCF" w14:textId="77777777" w:rsidR="008F3FAD" w:rsidRPr="0017512D" w:rsidRDefault="00D577EF">
      <w:pPr>
        <w:spacing w:line="288" w:lineRule="auto"/>
        <w:ind w:left="850"/>
        <w:contextualSpacing w:val="0"/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 xml:space="preserve">Como en el proyecto se utilizará </w:t>
      </w:r>
      <w:proofErr w:type="spellStart"/>
      <w:r w:rsidRPr="0017512D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>MongoDB</w:t>
      </w:r>
      <w:proofErr w:type="spellEnd"/>
      <w:r w:rsidRPr="0017512D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 xml:space="preserve"> para implementar la base de datos y este gestor utiliza un modelo no relacional, se pasó del modelo de entidad-relación a un modelo donde se ocupan colecciones de documentos.</w:t>
      </w:r>
    </w:p>
    <w:p w14:paraId="4D611AF6" w14:textId="77777777" w:rsidR="008F3FAD" w:rsidRPr="0017512D" w:rsidRDefault="008F3FAD">
      <w:pPr>
        <w:spacing w:line="288" w:lineRule="auto"/>
        <w:ind w:left="850"/>
        <w:contextualSpacing w:val="0"/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</w:pPr>
    </w:p>
    <w:p w14:paraId="21542324" w14:textId="77777777" w:rsidR="00D577EF" w:rsidRDefault="00D577EF" w:rsidP="00D577EF">
      <w:pPr>
        <w:keepNext/>
        <w:spacing w:line="288" w:lineRule="auto"/>
        <w:ind w:left="850"/>
        <w:contextualSpacing w:val="0"/>
      </w:pPr>
      <w:r>
        <w:rPr>
          <w:rFonts w:ascii="Trebuchet MS" w:eastAsia="Trebuchet MS" w:hAnsi="Trebuchet MS" w:cs="Trebuchet MS"/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25C4B6E5" wp14:editId="06A941B1">
            <wp:extent cx="5958000" cy="35560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4D267" w14:textId="77777777" w:rsidR="008F3FAD" w:rsidRPr="00D577EF" w:rsidRDefault="00D577EF" w:rsidP="00D577EF">
      <w:pPr>
        <w:pStyle w:val="Descripcin"/>
        <w:rPr>
          <w:rFonts w:ascii="Trebuchet MS" w:eastAsia="Trebuchet MS" w:hAnsi="Trebuchet MS" w:cs="Trebuchet MS"/>
          <w:b/>
          <w:sz w:val="23"/>
          <w:szCs w:val="23"/>
          <w:highlight w:val="white"/>
          <w:lang w:val="es-CL"/>
        </w:rPr>
      </w:pPr>
      <w:bookmarkStart w:id="76" w:name="_Toc528676422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2</w:t>
      </w:r>
      <w:r>
        <w:fldChar w:fldCharType="end"/>
      </w:r>
      <w:r w:rsidRPr="00D577EF">
        <w:rPr>
          <w:lang w:val="es-CL"/>
        </w:rPr>
        <w:t>.Definición del esquema usuario</w:t>
      </w:r>
      <w:bookmarkEnd w:id="76"/>
    </w:p>
    <w:p w14:paraId="06988759" w14:textId="77777777" w:rsidR="008F3FAD" w:rsidRPr="0017512D" w:rsidRDefault="00D577EF">
      <w:pPr>
        <w:spacing w:line="288" w:lineRule="auto"/>
        <w:ind w:left="850"/>
        <w:contextualSpacing w:val="0"/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>En la figura N</w:t>
      </w:r>
      <w:r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>°2</w:t>
      </w:r>
      <w:r w:rsidRPr="0017512D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 xml:space="preserve"> se muestra la definición del esquema “Usuario”.</w:t>
      </w:r>
    </w:p>
    <w:p w14:paraId="248D1137" w14:textId="77777777" w:rsidR="008F3FAD" w:rsidRPr="0017512D" w:rsidRDefault="008F3FAD">
      <w:pPr>
        <w:spacing w:line="288" w:lineRule="auto"/>
        <w:ind w:left="850"/>
        <w:contextualSpacing w:val="0"/>
        <w:rPr>
          <w:rFonts w:ascii="Trebuchet MS" w:eastAsia="Trebuchet MS" w:hAnsi="Trebuchet MS" w:cs="Trebuchet MS"/>
          <w:b/>
          <w:sz w:val="23"/>
          <w:szCs w:val="23"/>
          <w:highlight w:val="white"/>
          <w:lang w:val="es-CL"/>
        </w:rPr>
      </w:pPr>
    </w:p>
    <w:p w14:paraId="52DA2114" w14:textId="77777777" w:rsidR="00D577EF" w:rsidRDefault="00D577EF" w:rsidP="00D577EF">
      <w:pPr>
        <w:keepNext/>
        <w:spacing w:line="288" w:lineRule="auto"/>
        <w:ind w:left="850"/>
        <w:contextualSpacing w:val="0"/>
      </w:pPr>
      <w:r>
        <w:rPr>
          <w:rFonts w:ascii="Trebuchet MS" w:eastAsia="Trebuchet MS" w:hAnsi="Trebuchet MS" w:cs="Trebuchet MS"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2649D641" wp14:editId="79AD42DE">
            <wp:extent cx="2714625" cy="762000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33DBA7" w14:textId="77777777" w:rsidR="008F3FAD" w:rsidRPr="00D577EF" w:rsidRDefault="00D577EF" w:rsidP="00D577EF">
      <w:pPr>
        <w:pStyle w:val="Descripcin"/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</w:pPr>
      <w:bookmarkStart w:id="77" w:name="_Toc528676423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3</w:t>
      </w:r>
      <w:r>
        <w:fldChar w:fldCharType="end"/>
      </w:r>
      <w:r w:rsidRPr="00D577EF">
        <w:rPr>
          <w:lang w:val="es-CL"/>
        </w:rPr>
        <w:t>. Definición del esquema sesión</w:t>
      </w:r>
      <w:bookmarkEnd w:id="77"/>
    </w:p>
    <w:p w14:paraId="017E51EA" w14:textId="77777777" w:rsidR="008F3FAD" w:rsidRPr="0017512D" w:rsidRDefault="00D577EF">
      <w:pPr>
        <w:spacing w:line="288" w:lineRule="auto"/>
        <w:ind w:left="850"/>
        <w:contextualSpacing w:val="0"/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>En la figura N</w:t>
      </w:r>
      <w:r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>°3</w:t>
      </w:r>
      <w:r w:rsidR="002B6FEE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 xml:space="preserve"> </w:t>
      </w:r>
      <w:r w:rsidRPr="0017512D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>se muestra la definición del esquema “Sesión”.</w:t>
      </w:r>
    </w:p>
    <w:p w14:paraId="661932FB" w14:textId="77777777" w:rsidR="00D577EF" w:rsidRDefault="00D577EF" w:rsidP="00D577EF">
      <w:pPr>
        <w:keepNext/>
        <w:spacing w:line="288" w:lineRule="auto"/>
        <w:ind w:left="850"/>
        <w:contextualSpacing w:val="0"/>
      </w:pPr>
      <w:r>
        <w:rPr>
          <w:rFonts w:ascii="Trebuchet MS" w:eastAsia="Trebuchet MS" w:hAnsi="Trebuchet MS" w:cs="Trebuchet MS"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06EB34E4" wp14:editId="0858B439">
            <wp:extent cx="5958000" cy="762000"/>
            <wp:effectExtent l="0" t="0" r="0" b="0"/>
            <wp:docPr id="2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5B121" w14:textId="77777777" w:rsidR="008F3FAD" w:rsidRPr="00D577EF" w:rsidRDefault="00D577EF" w:rsidP="00D577EF">
      <w:pPr>
        <w:pStyle w:val="Descripcin"/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</w:pPr>
      <w:bookmarkStart w:id="78" w:name="_Toc528676424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4</w:t>
      </w:r>
      <w:r>
        <w:fldChar w:fldCharType="end"/>
      </w:r>
      <w:r w:rsidRPr="00D577EF">
        <w:rPr>
          <w:lang w:val="es-CL"/>
        </w:rPr>
        <w:t>. Definición del sistema intermedio entre usuario y sesión</w:t>
      </w:r>
      <w:bookmarkEnd w:id="78"/>
    </w:p>
    <w:p w14:paraId="0E294484" w14:textId="77777777" w:rsidR="0017512D" w:rsidRPr="0017512D" w:rsidRDefault="00D577EF" w:rsidP="002B6FEE">
      <w:pPr>
        <w:spacing w:line="288" w:lineRule="auto"/>
        <w:ind w:left="850"/>
        <w:contextualSpacing w:val="0"/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>En la figura N</w:t>
      </w:r>
      <w:r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>°4</w:t>
      </w:r>
      <w:r w:rsidRPr="0017512D">
        <w:rPr>
          <w:rFonts w:ascii="Trebuchet MS" w:eastAsia="Trebuchet MS" w:hAnsi="Trebuchet MS" w:cs="Trebuchet MS"/>
          <w:sz w:val="23"/>
          <w:szCs w:val="23"/>
          <w:highlight w:val="white"/>
          <w:lang w:val="es-CL"/>
        </w:rPr>
        <w:t xml:space="preserve"> se muestra la definición del esquema intermedio entre el “Usuario” y la “Sesión”.</w:t>
      </w:r>
    </w:p>
    <w:p w14:paraId="60362370" w14:textId="77777777" w:rsidR="008F3FAD" w:rsidRPr="002B6FEE" w:rsidRDefault="00D577EF">
      <w:pPr>
        <w:widowControl w:val="0"/>
        <w:numPr>
          <w:ilvl w:val="1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79" w:name="_6g5wkuab087e" w:colFirst="0" w:colLast="0"/>
      <w:bookmarkEnd w:id="79"/>
      <w:r w:rsidRPr="002B6FEE">
        <w:rPr>
          <w:rFonts w:ascii="Trebuchet MS" w:eastAsia="Trebuchet MS" w:hAnsi="Trebuchet MS" w:cs="Trebuchet MS"/>
          <w:b/>
          <w:sz w:val="28"/>
          <w:szCs w:val="28"/>
          <w:lang w:val="es-CL"/>
        </w:rPr>
        <w:lastRenderedPageBreak/>
        <w:t>Diagrama de Casos de uso</w:t>
      </w:r>
    </w:p>
    <w:p w14:paraId="17FA7554" w14:textId="77777777" w:rsidR="008F3FAD" w:rsidRPr="002B6FEE" w:rsidRDefault="008F3FAD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80" w:name="_tryw6jjrsei" w:colFirst="0" w:colLast="0"/>
      <w:bookmarkEnd w:id="80"/>
    </w:p>
    <w:p w14:paraId="7E73D1BB" w14:textId="77777777" w:rsidR="00D577EF" w:rsidRDefault="00D577EF" w:rsidP="00D577EF">
      <w:pPr>
        <w:keepNext/>
        <w:spacing w:line="288" w:lineRule="auto"/>
        <w:contextualSpacing w:val="0"/>
        <w:jc w:val="center"/>
      </w:pPr>
      <w:r>
        <w:rPr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4E069452" wp14:editId="6D74EEAB">
            <wp:extent cx="5958000" cy="6667500"/>
            <wp:effectExtent l="0" t="0" r="0" b="0"/>
            <wp:docPr id="1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666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1F84E" w14:textId="77777777" w:rsidR="008F3FAD" w:rsidRPr="00D577EF" w:rsidRDefault="00D577EF" w:rsidP="002B6FEE">
      <w:pPr>
        <w:pStyle w:val="Descripcin"/>
        <w:jc w:val="center"/>
        <w:rPr>
          <w:b/>
          <w:sz w:val="23"/>
          <w:szCs w:val="23"/>
          <w:highlight w:val="white"/>
          <w:lang w:val="es-CL"/>
        </w:rPr>
      </w:pPr>
      <w:bookmarkStart w:id="81" w:name="_Toc528676425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5</w:t>
      </w:r>
      <w:r>
        <w:fldChar w:fldCharType="end"/>
      </w:r>
      <w:r w:rsidRPr="00D577EF">
        <w:rPr>
          <w:lang w:val="es-CL"/>
        </w:rPr>
        <w:t>. Diagrama de casos de uso</w:t>
      </w:r>
      <w:bookmarkEnd w:id="81"/>
    </w:p>
    <w:p w14:paraId="49DFAE77" w14:textId="77777777" w:rsidR="008F3FAD" w:rsidRPr="002B6FEE" w:rsidRDefault="00D577EF" w:rsidP="002B6FEE">
      <w:pPr>
        <w:spacing w:line="288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lang w:val="es-CL"/>
        </w:rPr>
      </w:pPr>
      <w:commentRangeStart w:id="82"/>
      <w:r w:rsidRPr="0017512D">
        <w:rPr>
          <w:rFonts w:ascii="Trebuchet MS" w:eastAsia="Trebuchet MS" w:hAnsi="Trebuchet MS" w:cs="Trebuchet MS"/>
          <w:highlight w:val="white"/>
          <w:lang w:val="es-CL"/>
        </w:rPr>
        <w:t>En la figura N</w:t>
      </w:r>
      <w:r w:rsidR="00A0362C">
        <w:rPr>
          <w:rFonts w:ascii="Trebuchet MS" w:eastAsia="Trebuchet MS" w:hAnsi="Trebuchet MS" w:cs="Trebuchet MS"/>
          <w:highlight w:val="white"/>
          <w:lang w:val="es-CL"/>
        </w:rPr>
        <w:t>°</w:t>
      </w:r>
      <w:r w:rsidR="002B6FEE">
        <w:rPr>
          <w:rFonts w:ascii="Trebuchet MS" w:eastAsia="Trebuchet MS" w:hAnsi="Trebuchet MS" w:cs="Trebuchet MS"/>
          <w:highlight w:val="white"/>
          <w:lang w:val="es-CL"/>
        </w:rPr>
        <w:t>5</w:t>
      </w:r>
      <w:r w:rsidRPr="0017512D">
        <w:rPr>
          <w:rFonts w:ascii="Trebuchet MS" w:eastAsia="Trebuchet MS" w:hAnsi="Trebuchet MS" w:cs="Trebuchet MS"/>
          <w:highlight w:val="white"/>
          <w:lang w:val="es-CL"/>
        </w:rPr>
        <w:t xml:space="preserve"> se logra ver al actor llamado “usuario”, éste se relaciona con el C.U. “Ingresar al sistema” y dependiendo de los privilegios que posea extiende a los C.U. “Gestionar Cuentas”, “Gestionar Archivos”, “Unirse a Sesión Compartida” y “Crear Sesión Compartida”. </w:t>
      </w:r>
      <w:bookmarkStart w:id="83" w:name="_r7g7uwv51us5" w:colFirst="0" w:colLast="0"/>
      <w:bookmarkStart w:id="84" w:name="_8njdd9aow2mn" w:colFirst="0" w:colLast="0"/>
      <w:bookmarkStart w:id="85" w:name="_9jg5v6wfklny" w:colFirst="0" w:colLast="0"/>
      <w:bookmarkStart w:id="86" w:name="_rb1s29owbk8k" w:colFirst="0" w:colLast="0"/>
      <w:bookmarkStart w:id="87" w:name="_jpagt8dtflv8" w:colFirst="0" w:colLast="0"/>
      <w:bookmarkEnd w:id="83"/>
      <w:bookmarkEnd w:id="84"/>
      <w:bookmarkEnd w:id="85"/>
      <w:bookmarkEnd w:id="86"/>
      <w:bookmarkEnd w:id="87"/>
      <w:commentRangeEnd w:id="82"/>
      <w:r w:rsidR="00F242F4">
        <w:rPr>
          <w:rStyle w:val="Refdecomentario"/>
        </w:rPr>
        <w:commentReference w:id="82"/>
      </w:r>
    </w:p>
    <w:p w14:paraId="2534D4D0" w14:textId="77777777" w:rsidR="008F3FAD" w:rsidRDefault="00D577EF">
      <w:pPr>
        <w:widowControl w:val="0"/>
        <w:numPr>
          <w:ilvl w:val="1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88" w:name="_9tcsx9rbvxmn" w:colFirst="0" w:colLast="0"/>
      <w:bookmarkEnd w:id="88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lastRenderedPageBreak/>
        <w:t>Diagrama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secuencias</w:t>
      </w:r>
      <w:proofErr w:type="spellEnd"/>
    </w:p>
    <w:p w14:paraId="76D4F146" w14:textId="77777777" w:rsidR="008F3FAD" w:rsidRDefault="008F3FAD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89" w:name="_lufhfkdwodz6" w:colFirst="0" w:colLast="0"/>
      <w:bookmarkEnd w:id="89"/>
    </w:p>
    <w:p w14:paraId="6238EFBB" w14:textId="77777777" w:rsidR="008F3FAD" w:rsidRPr="0017512D" w:rsidRDefault="00D577EF">
      <w:pPr>
        <w:spacing w:line="288" w:lineRule="auto"/>
        <w:ind w:left="283"/>
        <w:contextualSpacing w:val="0"/>
        <w:rPr>
          <w:rFonts w:ascii="Trebuchet MS" w:eastAsia="Trebuchet MS" w:hAnsi="Trebuchet MS" w:cs="Trebuchet MS"/>
          <w:b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b/>
          <w:highlight w:val="white"/>
          <w:lang w:val="es-CL"/>
        </w:rPr>
        <w:t>Diagrama de Secuencia “Unirse a sesión Compartida”</w:t>
      </w:r>
    </w:p>
    <w:p w14:paraId="3D51C8F4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05970153" w14:textId="77777777" w:rsidR="00D577EF" w:rsidRDefault="00D577EF" w:rsidP="00D577EF">
      <w:pPr>
        <w:keepNext/>
        <w:spacing w:line="288" w:lineRule="auto"/>
        <w:contextualSpacing w:val="0"/>
      </w:pPr>
      <w:r>
        <w:rPr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39F51101" wp14:editId="099A2903">
            <wp:extent cx="5943600" cy="43307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A87F9" w14:textId="77777777" w:rsidR="008F3FAD" w:rsidRPr="00D577EF" w:rsidRDefault="00D577EF" w:rsidP="00D577EF">
      <w:pPr>
        <w:pStyle w:val="Descripcin"/>
        <w:rPr>
          <w:b/>
          <w:sz w:val="23"/>
          <w:szCs w:val="23"/>
          <w:highlight w:val="white"/>
          <w:lang w:val="es-CL"/>
        </w:rPr>
      </w:pPr>
      <w:bookmarkStart w:id="90" w:name="_Toc528676426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6</w:t>
      </w:r>
      <w:r>
        <w:fldChar w:fldCharType="end"/>
      </w:r>
      <w:r w:rsidRPr="00D577EF">
        <w:rPr>
          <w:lang w:val="es-CL"/>
        </w:rPr>
        <w:t>. Diagrama de secuencia "unirse sesión"</w:t>
      </w:r>
      <w:bookmarkEnd w:id="90"/>
    </w:p>
    <w:p w14:paraId="4DDF257C" w14:textId="77777777" w:rsidR="008F3FAD" w:rsidRPr="0017512D" w:rsidRDefault="00D577EF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highlight w:val="white"/>
          <w:lang w:val="es-CL"/>
        </w:rPr>
        <w:t>En la figura N</w:t>
      </w:r>
      <w:r>
        <w:rPr>
          <w:rFonts w:ascii="Trebuchet MS" w:eastAsia="Trebuchet MS" w:hAnsi="Trebuchet MS" w:cs="Trebuchet MS"/>
          <w:highlight w:val="white"/>
          <w:lang w:val="es-CL"/>
        </w:rPr>
        <w:t>°6</w:t>
      </w:r>
      <w:r w:rsidRPr="0017512D">
        <w:rPr>
          <w:rFonts w:ascii="Trebuchet MS" w:eastAsia="Trebuchet MS" w:hAnsi="Trebuchet MS" w:cs="Trebuchet MS"/>
          <w:highlight w:val="white"/>
          <w:lang w:val="es-CL"/>
        </w:rPr>
        <w:t xml:space="preserve"> se detalla la interacción de los objetos del C.U. “Unirse a sesión compartida”</w:t>
      </w:r>
    </w:p>
    <w:p w14:paraId="04ADF193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20193A9E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02EA8B4E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7AEEE2E2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3982F71C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704EB314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1638F22A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21AEFE51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515F20B9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497734FE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7D38E1AA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0A363E75" w14:textId="77777777" w:rsidR="008F3FAD" w:rsidRPr="0017512D" w:rsidRDefault="008F3FAD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5E06C02E" w14:textId="77777777" w:rsidR="008F3FAD" w:rsidRDefault="00D577EF">
      <w:pPr>
        <w:spacing w:line="288" w:lineRule="auto"/>
        <w:ind w:left="283"/>
        <w:contextualSpacing w:val="0"/>
        <w:rPr>
          <w:rFonts w:ascii="Trebuchet MS" w:eastAsia="Trebuchet MS" w:hAnsi="Trebuchet MS" w:cs="Trebuchet MS"/>
          <w:b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b/>
          <w:highlight w:val="white"/>
          <w:lang w:val="es-CL"/>
        </w:rPr>
        <w:lastRenderedPageBreak/>
        <w:t xml:space="preserve"> Diagrama de Secuencia “Ingresar al sistema”</w:t>
      </w:r>
    </w:p>
    <w:p w14:paraId="44078EF6" w14:textId="77777777" w:rsidR="002B6FEE" w:rsidRPr="0017512D" w:rsidRDefault="002B6FEE">
      <w:pPr>
        <w:spacing w:line="288" w:lineRule="auto"/>
        <w:ind w:left="283"/>
        <w:contextualSpacing w:val="0"/>
        <w:rPr>
          <w:rFonts w:ascii="Trebuchet MS" w:eastAsia="Trebuchet MS" w:hAnsi="Trebuchet MS" w:cs="Trebuchet MS"/>
          <w:highlight w:val="white"/>
          <w:lang w:val="es-CL"/>
        </w:rPr>
      </w:pPr>
    </w:p>
    <w:p w14:paraId="71043C92" w14:textId="77777777" w:rsidR="00D577EF" w:rsidRDefault="00D577EF" w:rsidP="00D577EF">
      <w:pPr>
        <w:keepNext/>
        <w:spacing w:line="288" w:lineRule="auto"/>
        <w:contextualSpacing w:val="0"/>
      </w:pPr>
      <w:r>
        <w:rPr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7A23FCCD" wp14:editId="51A644D3">
            <wp:extent cx="5819775" cy="4581525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58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498A3" w14:textId="77777777" w:rsidR="008F3FAD" w:rsidRPr="00D577EF" w:rsidRDefault="00D577EF" w:rsidP="00D577EF">
      <w:pPr>
        <w:pStyle w:val="Descripcin"/>
        <w:rPr>
          <w:b/>
          <w:sz w:val="23"/>
          <w:szCs w:val="23"/>
          <w:highlight w:val="white"/>
          <w:lang w:val="es-CL"/>
        </w:rPr>
      </w:pPr>
      <w:bookmarkStart w:id="91" w:name="_Toc528676427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7</w:t>
      </w:r>
      <w:r>
        <w:fldChar w:fldCharType="end"/>
      </w:r>
      <w:r w:rsidRPr="00D577EF">
        <w:rPr>
          <w:lang w:val="es-CL"/>
        </w:rPr>
        <w:t>. Diagrama de secuencia "Ingresar al sistema"</w:t>
      </w:r>
      <w:bookmarkEnd w:id="91"/>
    </w:p>
    <w:p w14:paraId="41B078C3" w14:textId="77777777" w:rsidR="008F3FAD" w:rsidRPr="00D577EF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2A15989F" w14:textId="77777777" w:rsidR="008F3FAD" w:rsidRPr="0017512D" w:rsidRDefault="00D577EF">
      <w:pPr>
        <w:spacing w:line="288" w:lineRule="auto"/>
        <w:ind w:left="425"/>
        <w:contextualSpacing w:val="0"/>
        <w:rPr>
          <w:b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highlight w:val="white"/>
          <w:lang w:val="es-CL"/>
        </w:rPr>
        <w:t>En la figura N</w:t>
      </w:r>
      <w:r w:rsidR="00A0362C">
        <w:rPr>
          <w:rFonts w:ascii="Trebuchet MS" w:eastAsia="Trebuchet MS" w:hAnsi="Trebuchet MS" w:cs="Trebuchet MS"/>
          <w:highlight w:val="white"/>
          <w:lang w:val="es-CL"/>
        </w:rPr>
        <w:t>°7</w:t>
      </w:r>
      <w:r w:rsidRPr="0017512D">
        <w:rPr>
          <w:rFonts w:ascii="Trebuchet MS" w:eastAsia="Trebuchet MS" w:hAnsi="Trebuchet MS" w:cs="Trebuchet MS"/>
          <w:highlight w:val="white"/>
          <w:lang w:val="es-CL"/>
        </w:rPr>
        <w:t xml:space="preserve"> se detalla la interacción de los objetos del C.U. “Ingresar al Sistema”</w:t>
      </w:r>
    </w:p>
    <w:p w14:paraId="198CE60E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4D6255D7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50840022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7305E8D2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44C1C3A3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587B2E16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08A3F516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14FE0079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6F64CD43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09238319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3268FE05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00E5D88B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0CB0EDFE" w14:textId="77777777" w:rsidR="008F3FAD" w:rsidRPr="0017512D" w:rsidRDefault="00D577EF">
      <w:pPr>
        <w:spacing w:line="288" w:lineRule="auto"/>
        <w:ind w:left="283"/>
        <w:contextualSpacing w:val="0"/>
        <w:rPr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b/>
          <w:highlight w:val="white"/>
          <w:lang w:val="es-CL"/>
        </w:rPr>
        <w:lastRenderedPageBreak/>
        <w:t>Diagrama de Secuencia “Crear cuenta”</w:t>
      </w:r>
    </w:p>
    <w:p w14:paraId="7AA6E42A" w14:textId="77777777" w:rsidR="00D577EF" w:rsidRDefault="00D577EF" w:rsidP="00D577EF">
      <w:pPr>
        <w:keepNext/>
        <w:spacing w:line="288" w:lineRule="auto"/>
        <w:contextualSpacing w:val="0"/>
        <w:jc w:val="center"/>
      </w:pPr>
      <w:r>
        <w:rPr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72AB3255" wp14:editId="2CB6E55C">
            <wp:extent cx="5172075" cy="5756634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9"/>
                    <a:srcRect r="66506" b="6167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756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8C221E" w14:textId="77777777" w:rsidR="008F3FAD" w:rsidRPr="00D577EF" w:rsidRDefault="00D577EF" w:rsidP="00D577EF">
      <w:pPr>
        <w:pStyle w:val="Descripcin"/>
        <w:jc w:val="center"/>
        <w:rPr>
          <w:b/>
          <w:sz w:val="23"/>
          <w:szCs w:val="23"/>
          <w:highlight w:val="white"/>
          <w:lang w:val="es-CL"/>
        </w:rPr>
      </w:pPr>
      <w:bookmarkStart w:id="92" w:name="_Toc528676428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8</w:t>
      </w:r>
      <w:r>
        <w:fldChar w:fldCharType="end"/>
      </w:r>
      <w:r w:rsidRPr="00D577EF">
        <w:rPr>
          <w:lang w:val="es-CL"/>
        </w:rPr>
        <w:t>. Diagrama de secuencia "Crear cuenta"</w:t>
      </w:r>
      <w:bookmarkEnd w:id="92"/>
    </w:p>
    <w:p w14:paraId="6E05CF0F" w14:textId="77777777" w:rsidR="008F3FAD" w:rsidRPr="00D577EF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6FE55D85" w14:textId="77777777" w:rsidR="008F3FAD" w:rsidRPr="0017512D" w:rsidRDefault="00D577EF">
      <w:pPr>
        <w:spacing w:line="288" w:lineRule="auto"/>
        <w:ind w:left="425"/>
        <w:contextualSpacing w:val="0"/>
        <w:rPr>
          <w:b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highlight w:val="white"/>
          <w:lang w:val="es-CL"/>
        </w:rPr>
        <w:t>En la figura N</w:t>
      </w:r>
      <w:r w:rsidR="00A0362C">
        <w:rPr>
          <w:rFonts w:ascii="Trebuchet MS" w:eastAsia="Trebuchet MS" w:hAnsi="Trebuchet MS" w:cs="Trebuchet MS"/>
          <w:highlight w:val="white"/>
          <w:lang w:val="es-CL"/>
        </w:rPr>
        <w:t>°8</w:t>
      </w:r>
      <w:r w:rsidRPr="0017512D">
        <w:rPr>
          <w:rFonts w:ascii="Trebuchet MS" w:eastAsia="Trebuchet MS" w:hAnsi="Trebuchet MS" w:cs="Trebuchet MS"/>
          <w:highlight w:val="white"/>
          <w:lang w:val="es-CL"/>
        </w:rPr>
        <w:t xml:space="preserve">  se detalla la interacción de los objetos del C.U. “Crear Cuenta”</w:t>
      </w:r>
    </w:p>
    <w:p w14:paraId="4D41A6E2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6AAC17C5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6718E171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408D9613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12C33192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65515945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7CDAA4D9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6AF3118A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09F4CCF4" w14:textId="77777777" w:rsidR="008F3FAD" w:rsidRPr="0017512D" w:rsidRDefault="00D577EF">
      <w:pPr>
        <w:spacing w:line="288" w:lineRule="auto"/>
        <w:ind w:left="283"/>
        <w:contextualSpacing w:val="0"/>
        <w:rPr>
          <w:b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b/>
          <w:highlight w:val="white"/>
          <w:lang w:val="es-CL"/>
        </w:rPr>
        <w:lastRenderedPageBreak/>
        <w:t>Diagrama de Secuencia “Modificar cuenta”</w:t>
      </w:r>
    </w:p>
    <w:p w14:paraId="0F675CD3" w14:textId="77777777" w:rsidR="00D577EF" w:rsidRDefault="00D577EF" w:rsidP="00D577EF">
      <w:pPr>
        <w:keepNext/>
        <w:spacing w:line="288" w:lineRule="auto"/>
        <w:contextualSpacing w:val="0"/>
        <w:jc w:val="center"/>
      </w:pPr>
      <w:r>
        <w:rPr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7F89C546" wp14:editId="6361F9E0">
            <wp:extent cx="5681663" cy="5027735"/>
            <wp:effectExtent l="0" t="0" r="0" 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9"/>
                    <a:srcRect l="33173" r="32852" b="69078"/>
                    <a:stretch>
                      <a:fillRect/>
                    </a:stretch>
                  </pic:blipFill>
                  <pic:spPr>
                    <a:xfrm>
                      <a:off x="0" y="0"/>
                      <a:ext cx="5681663" cy="5027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0B644" w14:textId="77777777" w:rsidR="008F3FAD" w:rsidRPr="00D577EF" w:rsidRDefault="00D577EF" w:rsidP="00D577EF">
      <w:pPr>
        <w:pStyle w:val="Descripcin"/>
        <w:jc w:val="center"/>
        <w:rPr>
          <w:b/>
          <w:sz w:val="23"/>
          <w:szCs w:val="23"/>
          <w:highlight w:val="white"/>
          <w:lang w:val="es-CL"/>
        </w:rPr>
      </w:pPr>
      <w:bookmarkStart w:id="93" w:name="_Toc528676429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9</w:t>
      </w:r>
      <w:r>
        <w:fldChar w:fldCharType="end"/>
      </w:r>
      <w:r w:rsidRPr="00D577EF">
        <w:rPr>
          <w:lang w:val="es-CL"/>
        </w:rPr>
        <w:t>. Diagrama de secuencia "Modificar cuenta"</w:t>
      </w:r>
      <w:bookmarkEnd w:id="93"/>
    </w:p>
    <w:p w14:paraId="183CF73E" w14:textId="77777777" w:rsidR="008F3FAD" w:rsidRPr="00D577EF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75E5C343" w14:textId="77777777" w:rsidR="008F3FAD" w:rsidRPr="0017512D" w:rsidRDefault="00D577EF">
      <w:pPr>
        <w:spacing w:line="288" w:lineRule="auto"/>
        <w:ind w:left="425"/>
        <w:contextualSpacing w:val="0"/>
        <w:rPr>
          <w:b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highlight w:val="white"/>
          <w:lang w:val="es-CL"/>
        </w:rPr>
        <w:t>En la figura N</w:t>
      </w:r>
      <w:r w:rsidR="00A0362C">
        <w:rPr>
          <w:rFonts w:ascii="Trebuchet MS" w:eastAsia="Trebuchet MS" w:hAnsi="Trebuchet MS" w:cs="Trebuchet MS"/>
          <w:highlight w:val="white"/>
          <w:lang w:val="es-CL"/>
        </w:rPr>
        <w:t>°9</w:t>
      </w:r>
      <w:r w:rsidRPr="0017512D">
        <w:rPr>
          <w:rFonts w:ascii="Trebuchet MS" w:eastAsia="Trebuchet MS" w:hAnsi="Trebuchet MS" w:cs="Trebuchet MS"/>
          <w:highlight w:val="white"/>
          <w:lang w:val="es-CL"/>
        </w:rPr>
        <w:t xml:space="preserve">  se detalla la interacción de los objetos del C.U. “Modificar Cuenta”</w:t>
      </w:r>
    </w:p>
    <w:p w14:paraId="0A80D4F5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0B7678F9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5B0BA440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68A90324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36EA5864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574DC5C6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5DA927C7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3D67D7E2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53D1C3BB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314EB37A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3348214B" w14:textId="77777777" w:rsidR="008F3FAD" w:rsidRPr="0017512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71320925" w14:textId="77777777" w:rsidR="008F3FAD" w:rsidRPr="0017512D" w:rsidRDefault="00D577EF">
      <w:pPr>
        <w:spacing w:line="288" w:lineRule="auto"/>
        <w:ind w:left="283"/>
        <w:contextualSpacing w:val="0"/>
        <w:rPr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b/>
          <w:highlight w:val="white"/>
          <w:lang w:val="es-CL"/>
        </w:rPr>
        <w:lastRenderedPageBreak/>
        <w:t>Diagrama de Secuencia “Gestionar cuentas”</w:t>
      </w:r>
    </w:p>
    <w:p w14:paraId="2795B48C" w14:textId="77777777" w:rsidR="00D577EF" w:rsidRDefault="00D577EF" w:rsidP="00D577EF">
      <w:pPr>
        <w:keepNext/>
        <w:spacing w:line="288" w:lineRule="auto"/>
        <w:contextualSpacing w:val="0"/>
        <w:jc w:val="center"/>
      </w:pPr>
      <w:r>
        <w:rPr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40BBF27F" wp14:editId="0552D01A">
            <wp:extent cx="5567363" cy="4947514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9"/>
                    <a:srcRect l="66506" b="69407"/>
                    <a:stretch>
                      <a:fillRect/>
                    </a:stretch>
                  </pic:blipFill>
                  <pic:spPr>
                    <a:xfrm>
                      <a:off x="0" y="0"/>
                      <a:ext cx="5567363" cy="49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3C2C1D" w14:textId="77777777" w:rsidR="008F3FAD" w:rsidRPr="00D577EF" w:rsidRDefault="00D577EF" w:rsidP="00D577EF">
      <w:pPr>
        <w:pStyle w:val="Descripcin"/>
        <w:jc w:val="center"/>
        <w:rPr>
          <w:b/>
          <w:sz w:val="23"/>
          <w:szCs w:val="23"/>
          <w:highlight w:val="white"/>
          <w:lang w:val="es-CL"/>
        </w:rPr>
      </w:pPr>
      <w:bookmarkStart w:id="94" w:name="_Toc528676430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10</w:t>
      </w:r>
      <w:r>
        <w:fldChar w:fldCharType="end"/>
      </w:r>
      <w:r w:rsidRPr="00D577EF">
        <w:rPr>
          <w:lang w:val="es-CL"/>
        </w:rPr>
        <w:t>. Diagrama de secuencia "Gestionar cuenta"</w:t>
      </w:r>
      <w:bookmarkEnd w:id="94"/>
    </w:p>
    <w:p w14:paraId="6075126D" w14:textId="77777777" w:rsidR="008F3FAD" w:rsidRPr="00D577EF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0650BACA" w14:textId="77777777" w:rsidR="008F3FAD" w:rsidRPr="0017512D" w:rsidRDefault="00D577EF">
      <w:pPr>
        <w:spacing w:line="288" w:lineRule="auto"/>
        <w:ind w:left="425"/>
        <w:contextualSpacing w:val="0"/>
        <w:rPr>
          <w:b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highlight w:val="white"/>
          <w:lang w:val="es-CL"/>
        </w:rPr>
        <w:t>En la figura N</w:t>
      </w:r>
      <w:r w:rsidR="00A0362C">
        <w:rPr>
          <w:rFonts w:ascii="Trebuchet MS" w:eastAsia="Trebuchet MS" w:hAnsi="Trebuchet MS" w:cs="Trebuchet MS"/>
          <w:highlight w:val="white"/>
          <w:lang w:val="es-CL"/>
        </w:rPr>
        <w:t>°10</w:t>
      </w:r>
      <w:r w:rsidRPr="0017512D">
        <w:rPr>
          <w:rFonts w:ascii="Trebuchet MS" w:eastAsia="Trebuchet MS" w:hAnsi="Trebuchet MS" w:cs="Trebuchet MS"/>
          <w:highlight w:val="white"/>
          <w:lang w:val="es-CL"/>
        </w:rPr>
        <w:t xml:space="preserve">  se detalla la interacción de los objetos del C.U. “Gestionar cuenta”</w:t>
      </w:r>
    </w:p>
    <w:p w14:paraId="621A8D08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2FA147D8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594DFE70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2026E7C8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0F969603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1F05A6F7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36E31C36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41BE0C39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32E7C0EC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7FE0EBE2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72C6283F" w14:textId="77777777" w:rsidR="008F3FAD" w:rsidRDefault="008F3FAD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3702EF80" w14:textId="77777777" w:rsidR="002B6FEE" w:rsidRPr="0017512D" w:rsidRDefault="002B6FEE">
      <w:pPr>
        <w:spacing w:line="288" w:lineRule="auto"/>
        <w:contextualSpacing w:val="0"/>
        <w:rPr>
          <w:b/>
          <w:sz w:val="23"/>
          <w:szCs w:val="23"/>
          <w:highlight w:val="white"/>
          <w:lang w:val="es-CL"/>
        </w:rPr>
      </w:pPr>
    </w:p>
    <w:p w14:paraId="06AAC9A9" w14:textId="77777777" w:rsidR="008F3FAD" w:rsidRPr="0017512D" w:rsidRDefault="00D577EF">
      <w:pPr>
        <w:spacing w:line="288" w:lineRule="auto"/>
        <w:ind w:left="283"/>
        <w:contextualSpacing w:val="0"/>
        <w:rPr>
          <w:b/>
          <w:color w:val="FF0000"/>
          <w:sz w:val="23"/>
          <w:szCs w:val="23"/>
          <w:highlight w:val="white"/>
          <w:lang w:val="es-CL"/>
        </w:rPr>
      </w:pPr>
      <w:r w:rsidRPr="0017512D">
        <w:rPr>
          <w:rFonts w:ascii="Trebuchet MS" w:eastAsia="Trebuchet MS" w:hAnsi="Trebuchet MS" w:cs="Trebuchet MS"/>
          <w:b/>
          <w:highlight w:val="white"/>
          <w:lang w:val="es-CL"/>
        </w:rPr>
        <w:lastRenderedPageBreak/>
        <w:t>Diagrama de Secuencia “Subir Archivo”</w:t>
      </w:r>
      <w:r w:rsidRPr="0017512D">
        <w:rPr>
          <w:sz w:val="23"/>
          <w:szCs w:val="23"/>
          <w:highlight w:val="white"/>
          <w:lang w:val="es-CL"/>
        </w:rPr>
        <w:t xml:space="preserve"> </w:t>
      </w:r>
    </w:p>
    <w:p w14:paraId="610708CC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highlight w:val="white"/>
          <w:lang w:val="es-CL"/>
        </w:rPr>
      </w:pPr>
    </w:p>
    <w:p w14:paraId="65E960FC" w14:textId="77777777" w:rsidR="00D577EF" w:rsidRDefault="00D577EF" w:rsidP="00D577EF">
      <w:pPr>
        <w:keepNext/>
        <w:spacing w:line="288" w:lineRule="auto"/>
        <w:contextualSpacing w:val="0"/>
        <w:jc w:val="center"/>
      </w:pPr>
      <w:r>
        <w:rPr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55062061" wp14:editId="67150626">
            <wp:extent cx="5618559" cy="2986088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9"/>
                    <a:srcRect t="75822" r="55448"/>
                    <a:stretch>
                      <a:fillRect/>
                    </a:stretch>
                  </pic:blipFill>
                  <pic:spPr>
                    <a:xfrm>
                      <a:off x="0" y="0"/>
                      <a:ext cx="5618559" cy="2986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3A8C72" w14:textId="77777777" w:rsidR="008F3FAD" w:rsidRPr="00D577EF" w:rsidRDefault="00D577EF" w:rsidP="00D577EF">
      <w:pPr>
        <w:pStyle w:val="Descripcin"/>
        <w:jc w:val="center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95" w:name="_Toc528676431"/>
      <w:r w:rsidRPr="00D577EF">
        <w:rPr>
          <w:lang w:val="es-CL"/>
        </w:rPr>
        <w:t xml:space="preserve">Figura </w:t>
      </w:r>
      <w:r>
        <w:fldChar w:fldCharType="begin"/>
      </w:r>
      <w:r w:rsidRPr="00D577EF">
        <w:rPr>
          <w:lang w:val="es-CL"/>
        </w:rPr>
        <w:instrText xml:space="preserve"> SEQ Figura \* ARABIC </w:instrText>
      </w:r>
      <w:r>
        <w:fldChar w:fldCharType="separate"/>
      </w:r>
      <w:r w:rsidR="002B6FEE">
        <w:rPr>
          <w:noProof/>
          <w:lang w:val="es-CL"/>
        </w:rPr>
        <w:t>11</w:t>
      </w:r>
      <w:r>
        <w:fldChar w:fldCharType="end"/>
      </w:r>
      <w:r w:rsidRPr="00D577EF">
        <w:rPr>
          <w:lang w:val="es-CL"/>
        </w:rPr>
        <w:t>. Diagrama de secuencia "Subir Archivo"</w:t>
      </w:r>
      <w:bookmarkEnd w:id="95"/>
    </w:p>
    <w:p w14:paraId="722AD6A4" w14:textId="77777777" w:rsidR="008F3FAD" w:rsidRPr="00D577EF" w:rsidRDefault="008F3FAD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96" w:name="_a435d5w91pzw" w:colFirst="0" w:colLast="0"/>
      <w:bookmarkEnd w:id="96"/>
    </w:p>
    <w:p w14:paraId="70793AA0" w14:textId="77777777" w:rsidR="008F3FAD" w:rsidRPr="0017512D" w:rsidRDefault="00D577EF">
      <w:pPr>
        <w:spacing w:line="288" w:lineRule="auto"/>
        <w:ind w:left="425"/>
        <w:contextualSpacing w:val="0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r w:rsidRPr="0017512D">
        <w:rPr>
          <w:rFonts w:ascii="Trebuchet MS" w:eastAsia="Trebuchet MS" w:hAnsi="Trebuchet MS" w:cs="Trebuchet MS"/>
          <w:highlight w:val="white"/>
          <w:lang w:val="es-CL"/>
        </w:rPr>
        <w:t>En la figura N</w:t>
      </w:r>
      <w:r w:rsidR="00A0362C">
        <w:rPr>
          <w:rFonts w:ascii="Trebuchet MS" w:eastAsia="Trebuchet MS" w:hAnsi="Trebuchet MS" w:cs="Trebuchet MS"/>
          <w:highlight w:val="white"/>
          <w:lang w:val="es-CL"/>
        </w:rPr>
        <w:t>°11</w:t>
      </w:r>
      <w:r w:rsidRPr="0017512D">
        <w:rPr>
          <w:rFonts w:ascii="Trebuchet MS" w:eastAsia="Trebuchet MS" w:hAnsi="Trebuchet MS" w:cs="Trebuchet MS"/>
          <w:highlight w:val="white"/>
          <w:lang w:val="es-CL"/>
        </w:rPr>
        <w:t xml:space="preserve">  se detalla la interacción de los objetos del C.U. “Subir Archivo”</w:t>
      </w:r>
    </w:p>
    <w:p w14:paraId="75CAFF70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97" w:name="_voigr6m4265u" w:colFirst="0" w:colLast="0"/>
      <w:bookmarkEnd w:id="97"/>
    </w:p>
    <w:p w14:paraId="07B65A83" w14:textId="77777777" w:rsidR="008F3FAD" w:rsidRDefault="00D577EF">
      <w:pPr>
        <w:widowControl w:val="0"/>
        <w:numPr>
          <w:ilvl w:val="1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98" w:name="_ubzyx4szcdl3" w:colFirst="0" w:colLast="0"/>
      <w:bookmarkEnd w:id="98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Avance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de la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carta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gantt</w:t>
      </w:r>
      <w:proofErr w:type="spellEnd"/>
    </w:p>
    <w:p w14:paraId="79BAF993" w14:textId="77777777" w:rsidR="008F3FAD" w:rsidRDefault="008F3FAD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99" w:name="_bj218sxzjocu" w:colFirst="0" w:colLast="0"/>
      <w:bookmarkEnd w:id="99"/>
    </w:p>
    <w:p w14:paraId="15058021" w14:textId="77777777" w:rsidR="00D577EF" w:rsidRDefault="00D577EF" w:rsidP="00D577EF">
      <w:pPr>
        <w:keepNext/>
        <w:spacing w:line="288" w:lineRule="auto"/>
        <w:contextualSpacing w:val="0"/>
      </w:pPr>
      <w:r>
        <w:rPr>
          <w:b/>
          <w:noProof/>
          <w:sz w:val="23"/>
          <w:szCs w:val="23"/>
          <w:highlight w:val="white"/>
          <w:lang w:val="es-CL"/>
        </w:rPr>
        <w:drawing>
          <wp:inline distT="114300" distB="114300" distL="114300" distR="114300" wp14:anchorId="2C99C2A3" wp14:editId="21CCB119">
            <wp:extent cx="5943600" cy="3276600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1320E" w14:textId="77777777" w:rsidR="008F3FAD" w:rsidRPr="00A0362C" w:rsidRDefault="00D577EF" w:rsidP="00D577EF">
      <w:pPr>
        <w:pStyle w:val="Descripcin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00" w:name="_Toc528676432"/>
      <w:r w:rsidRPr="00A0362C">
        <w:rPr>
          <w:lang w:val="es-CL"/>
        </w:rPr>
        <w:t xml:space="preserve">Figura </w:t>
      </w:r>
      <w:r>
        <w:fldChar w:fldCharType="begin"/>
      </w:r>
      <w:r w:rsidRPr="00A0362C">
        <w:rPr>
          <w:lang w:val="es-CL"/>
        </w:rPr>
        <w:instrText xml:space="preserve"> SEQ Figura \* ARABIC </w:instrText>
      </w:r>
      <w:r>
        <w:fldChar w:fldCharType="separate"/>
      </w:r>
      <w:r w:rsidR="002B6FEE" w:rsidRPr="00A0362C">
        <w:rPr>
          <w:noProof/>
          <w:lang w:val="es-CL"/>
        </w:rPr>
        <w:t>12</w:t>
      </w:r>
      <w:r>
        <w:fldChar w:fldCharType="end"/>
      </w:r>
      <w:r w:rsidRPr="00A0362C">
        <w:rPr>
          <w:lang w:val="es-CL"/>
        </w:rPr>
        <w:t>. Carta Gantt</w:t>
      </w:r>
      <w:bookmarkEnd w:id="100"/>
    </w:p>
    <w:p w14:paraId="21BA022E" w14:textId="77777777" w:rsidR="008F3FAD" w:rsidRPr="0017512D" w:rsidRDefault="00D577EF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01" w:name="_7n88y3l33fri" w:colFirst="0" w:colLast="0"/>
      <w:bookmarkEnd w:id="101"/>
      <w:r w:rsidRPr="0017512D">
        <w:rPr>
          <w:rFonts w:ascii="Trebuchet MS" w:eastAsia="Trebuchet MS" w:hAnsi="Trebuchet MS" w:cs="Trebuchet MS"/>
          <w:lang w:val="es-CL"/>
        </w:rPr>
        <w:lastRenderedPageBreak/>
        <w:t>Como se aprecia en la figura N°</w:t>
      </w:r>
      <w:r w:rsidR="00A0362C">
        <w:rPr>
          <w:rFonts w:ascii="Trebuchet MS" w:eastAsia="Trebuchet MS" w:hAnsi="Trebuchet MS" w:cs="Trebuchet MS"/>
          <w:lang w:val="es-CL"/>
        </w:rPr>
        <w:t>12</w:t>
      </w:r>
      <w:r w:rsidRPr="0017512D">
        <w:rPr>
          <w:rFonts w:ascii="Trebuchet MS" w:eastAsia="Trebuchet MS" w:hAnsi="Trebuchet MS" w:cs="Trebuchet MS"/>
          <w:lang w:val="es-CL"/>
        </w:rPr>
        <w:t xml:space="preserve">, el proyecto está retrasado con respecto a la carta 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gantt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>, este desfase está dentro de lo estipulado, por lo que no amenaza la correcta finalización del sistema a implementar.</w:t>
      </w:r>
    </w:p>
    <w:p w14:paraId="77F24FF0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02" w:name="_lzc4guwqeyim" w:colFirst="0" w:colLast="0"/>
      <w:bookmarkEnd w:id="102"/>
    </w:p>
    <w:p w14:paraId="25F190FE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03" w:name="_v35blum7jooy" w:colFirst="0" w:colLast="0"/>
      <w:bookmarkEnd w:id="103"/>
    </w:p>
    <w:p w14:paraId="3F541BD8" w14:textId="77777777" w:rsidR="008F3FAD" w:rsidRDefault="00D577EF">
      <w:pPr>
        <w:widowControl w:val="0"/>
        <w:numPr>
          <w:ilvl w:val="1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04" w:name="_u45yv9wi5z4q" w:colFirst="0" w:colLast="0"/>
      <w:bookmarkEnd w:id="104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Riesgos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encontrados</w:t>
      </w:r>
      <w:proofErr w:type="spellEnd"/>
    </w:p>
    <w:p w14:paraId="18BCF075" w14:textId="77777777" w:rsidR="008F3FAD" w:rsidRDefault="008F3FAD">
      <w:pPr>
        <w:widowControl w:val="0"/>
        <w:spacing w:line="240" w:lineRule="auto"/>
        <w:ind w:left="108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05" w:name="_iv8cd9e1ffk2" w:colFirst="0" w:colLast="0"/>
      <w:bookmarkEnd w:id="105"/>
    </w:p>
    <w:p w14:paraId="23617AD1" w14:textId="77777777" w:rsidR="008F3FAD" w:rsidRDefault="00D577EF">
      <w:pPr>
        <w:spacing w:line="240" w:lineRule="auto"/>
        <w:ind w:left="426" w:firstLine="283"/>
        <w:contextualSpacing w:val="0"/>
        <w:jc w:val="both"/>
        <w:rPr>
          <w:rFonts w:ascii="Trebuchet MS" w:eastAsia="Trebuchet MS" w:hAnsi="Trebuchet MS" w:cs="Trebuchet MS"/>
        </w:rPr>
      </w:pPr>
      <w:r w:rsidRPr="0017512D">
        <w:rPr>
          <w:rFonts w:ascii="Trebuchet MS" w:eastAsia="Trebuchet MS" w:hAnsi="Trebuchet MS" w:cs="Trebuchet MS"/>
          <w:lang w:val="es-CL"/>
        </w:rPr>
        <w:t>A continuación, en la s</w:t>
      </w:r>
      <w:r>
        <w:rPr>
          <w:rFonts w:ascii="Trebuchet MS" w:eastAsia="Trebuchet MS" w:hAnsi="Trebuchet MS" w:cs="Trebuchet MS"/>
          <w:lang w:val="es-CL"/>
        </w:rPr>
        <w:t>iguiente tabla N°2</w:t>
      </w:r>
      <w:r w:rsidRPr="0017512D">
        <w:rPr>
          <w:rFonts w:ascii="Trebuchet MS" w:eastAsia="Trebuchet MS" w:hAnsi="Trebuchet MS" w:cs="Trebuchet MS"/>
          <w:lang w:val="es-CL"/>
        </w:rPr>
        <w:t xml:space="preserve"> se muestran los riesgos  con los que nos hemos topado hasta la fecha. En ésta se valora el impacto de cada riesgo y se establece una categoría de impacto. </w:t>
      </w:r>
      <w:proofErr w:type="spellStart"/>
      <w:r>
        <w:rPr>
          <w:rFonts w:ascii="Trebuchet MS" w:eastAsia="Trebuchet MS" w:hAnsi="Trebuchet MS" w:cs="Trebuchet MS"/>
        </w:rPr>
        <w:t>Dichas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categorías</w:t>
      </w:r>
      <w:proofErr w:type="spellEnd"/>
      <w:r>
        <w:rPr>
          <w:rFonts w:ascii="Trebuchet MS" w:eastAsia="Trebuchet MS" w:hAnsi="Trebuchet MS" w:cs="Trebuchet MS"/>
        </w:rPr>
        <w:t xml:space="preserve"> son: </w:t>
      </w:r>
    </w:p>
    <w:p w14:paraId="6DB1743F" w14:textId="77777777" w:rsidR="008F3FAD" w:rsidRDefault="00D577EF">
      <w:pPr>
        <w:spacing w:after="21" w:line="240" w:lineRule="auto"/>
        <w:contextualSpacing w:val="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</w:p>
    <w:p w14:paraId="4BC58A4D" w14:textId="77777777" w:rsidR="008F3FAD" w:rsidRDefault="008F3FAD">
      <w:pPr>
        <w:spacing w:after="21" w:line="240" w:lineRule="auto"/>
        <w:contextualSpacing w:val="0"/>
        <w:rPr>
          <w:rFonts w:ascii="Trebuchet MS" w:eastAsia="Trebuchet MS" w:hAnsi="Trebuchet MS" w:cs="Trebuchet MS"/>
          <w:sz w:val="24"/>
          <w:szCs w:val="24"/>
        </w:rPr>
      </w:pPr>
    </w:p>
    <w:p w14:paraId="745777B9" w14:textId="77777777" w:rsidR="00D577EF" w:rsidRDefault="00D577EF" w:rsidP="00D577EF">
      <w:pPr>
        <w:pStyle w:val="Descripcin"/>
        <w:keepNext/>
        <w:jc w:val="center"/>
      </w:pPr>
      <w:bookmarkStart w:id="106" w:name="_Toc528676413"/>
      <w:proofErr w:type="spellStart"/>
      <w:r>
        <w:t>Tabla</w:t>
      </w:r>
      <w:proofErr w:type="spellEnd"/>
      <w:r>
        <w:t xml:space="preserve"> </w:t>
      </w:r>
      <w:r w:rsidR="00CA5DD6">
        <w:fldChar w:fldCharType="begin"/>
      </w:r>
      <w:r w:rsidR="00CA5DD6">
        <w:instrText xml:space="preserve"> SEQ Tabla \* ARABIC </w:instrText>
      </w:r>
      <w:r w:rsidR="00CA5DD6">
        <w:fldChar w:fldCharType="separate"/>
      </w:r>
      <w:r>
        <w:rPr>
          <w:noProof/>
        </w:rPr>
        <w:t>2</w:t>
      </w:r>
      <w:r w:rsidR="00CA5DD6">
        <w:rPr>
          <w:noProof/>
        </w:rPr>
        <w:fldChar w:fldCharType="end"/>
      </w:r>
      <w:r>
        <w:t xml:space="preserve">. Valor de </w:t>
      </w:r>
      <w:proofErr w:type="spellStart"/>
      <w:r>
        <w:t>Impacto</w:t>
      </w:r>
      <w:bookmarkEnd w:id="106"/>
      <w:proofErr w:type="spellEnd"/>
    </w:p>
    <w:tbl>
      <w:tblPr>
        <w:tblStyle w:val="a1"/>
        <w:tblW w:w="4378" w:type="dxa"/>
        <w:jc w:val="center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2189"/>
        <w:gridCol w:w="2189"/>
      </w:tblGrid>
      <w:tr w:rsidR="008F3FAD" w14:paraId="1AD83249" w14:textId="77777777">
        <w:trPr>
          <w:trHeight w:val="280"/>
          <w:jc w:val="center"/>
        </w:trPr>
        <w:tc>
          <w:tcPr>
            <w:tcW w:w="2189" w:type="dxa"/>
            <w:shd w:val="clear" w:color="auto" w:fill="0070C0"/>
          </w:tcPr>
          <w:p w14:paraId="5A98E68C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color w:val="FFFFFF"/>
                <w:sz w:val="20"/>
                <w:szCs w:val="20"/>
              </w:rPr>
              <w:t>Impacto</w:t>
            </w:r>
            <w:proofErr w:type="spellEnd"/>
          </w:p>
        </w:tc>
        <w:tc>
          <w:tcPr>
            <w:tcW w:w="2189" w:type="dxa"/>
            <w:shd w:val="clear" w:color="auto" w:fill="0070C0"/>
          </w:tcPr>
          <w:p w14:paraId="36D169E4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color w:val="FFFFFF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FFFFFF"/>
                <w:sz w:val="20"/>
                <w:szCs w:val="20"/>
              </w:rPr>
              <w:t>Valor</w:t>
            </w:r>
          </w:p>
        </w:tc>
      </w:tr>
      <w:tr w:rsidR="008F3FAD" w14:paraId="142CAB43" w14:textId="77777777">
        <w:trPr>
          <w:trHeight w:val="280"/>
          <w:jc w:val="center"/>
        </w:trPr>
        <w:tc>
          <w:tcPr>
            <w:tcW w:w="2189" w:type="dxa"/>
          </w:tcPr>
          <w:p w14:paraId="730DE7EB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Catastrófico</w:t>
            </w:r>
            <w:proofErr w:type="spellEnd"/>
          </w:p>
        </w:tc>
        <w:tc>
          <w:tcPr>
            <w:tcW w:w="2189" w:type="dxa"/>
          </w:tcPr>
          <w:p w14:paraId="7787148F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1</w:t>
            </w:r>
          </w:p>
        </w:tc>
      </w:tr>
      <w:tr w:rsidR="008F3FAD" w14:paraId="0F39C59A" w14:textId="77777777">
        <w:trPr>
          <w:trHeight w:val="280"/>
          <w:jc w:val="center"/>
        </w:trPr>
        <w:tc>
          <w:tcPr>
            <w:tcW w:w="2189" w:type="dxa"/>
          </w:tcPr>
          <w:p w14:paraId="10B2DFD1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Critico</w:t>
            </w:r>
            <w:proofErr w:type="spellEnd"/>
          </w:p>
        </w:tc>
        <w:tc>
          <w:tcPr>
            <w:tcW w:w="2189" w:type="dxa"/>
          </w:tcPr>
          <w:p w14:paraId="39410A6D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2</w:t>
            </w:r>
          </w:p>
        </w:tc>
      </w:tr>
      <w:tr w:rsidR="008F3FAD" w14:paraId="242452C1" w14:textId="77777777">
        <w:trPr>
          <w:trHeight w:val="280"/>
          <w:jc w:val="center"/>
        </w:trPr>
        <w:tc>
          <w:tcPr>
            <w:tcW w:w="2189" w:type="dxa"/>
          </w:tcPr>
          <w:p w14:paraId="365E5BCB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Marginal</w:t>
            </w:r>
          </w:p>
        </w:tc>
        <w:tc>
          <w:tcPr>
            <w:tcW w:w="2189" w:type="dxa"/>
          </w:tcPr>
          <w:p w14:paraId="5CF45316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</w:p>
        </w:tc>
      </w:tr>
      <w:tr w:rsidR="008F3FAD" w14:paraId="3B04E3C8" w14:textId="77777777">
        <w:trPr>
          <w:trHeight w:val="280"/>
          <w:jc w:val="center"/>
        </w:trPr>
        <w:tc>
          <w:tcPr>
            <w:tcW w:w="2189" w:type="dxa"/>
          </w:tcPr>
          <w:p w14:paraId="20876ED6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Despreciable</w:t>
            </w:r>
            <w:proofErr w:type="spellEnd"/>
          </w:p>
        </w:tc>
        <w:tc>
          <w:tcPr>
            <w:tcW w:w="2189" w:type="dxa"/>
          </w:tcPr>
          <w:p w14:paraId="06B3CE7A" w14:textId="77777777" w:rsidR="008F3FAD" w:rsidRDefault="00D577EF">
            <w:pPr>
              <w:spacing w:after="21"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4</w:t>
            </w:r>
          </w:p>
        </w:tc>
      </w:tr>
    </w:tbl>
    <w:p w14:paraId="45A331BE" w14:textId="77777777" w:rsidR="008F3FAD" w:rsidRDefault="008F3FAD">
      <w:pPr>
        <w:spacing w:line="240" w:lineRule="auto"/>
        <w:contextualSpacing w:val="0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20B827CF" w14:textId="77777777" w:rsidR="008F3FAD" w:rsidRDefault="008F3FAD">
      <w:pPr>
        <w:spacing w:line="240" w:lineRule="auto"/>
        <w:ind w:left="426" w:firstLine="283"/>
        <w:contextualSpacing w:val="0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53DBE53F" w14:textId="77777777" w:rsidR="008F3FAD" w:rsidRDefault="008F3FAD">
      <w:pPr>
        <w:spacing w:line="240" w:lineRule="auto"/>
        <w:ind w:left="426" w:firstLine="283"/>
        <w:contextualSpacing w:val="0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35F692CE" w14:textId="77777777" w:rsidR="008F3FAD" w:rsidRDefault="008F3FAD">
      <w:pPr>
        <w:keepNext/>
        <w:spacing w:after="200" w:line="240" w:lineRule="auto"/>
        <w:ind w:left="426" w:firstLine="283"/>
        <w:contextualSpacing w:val="0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4F6AB869" w14:textId="77777777" w:rsidR="00D577EF" w:rsidRDefault="00D577EF" w:rsidP="00D577EF">
      <w:pPr>
        <w:pStyle w:val="Descripcin"/>
        <w:keepNext/>
      </w:pPr>
      <w:bookmarkStart w:id="107" w:name="_Toc528676414"/>
      <w:proofErr w:type="spellStart"/>
      <w:r>
        <w:t>Tabla</w:t>
      </w:r>
      <w:proofErr w:type="spellEnd"/>
      <w:r>
        <w:t xml:space="preserve"> </w:t>
      </w:r>
      <w:r w:rsidR="00CA5DD6">
        <w:fldChar w:fldCharType="begin"/>
      </w:r>
      <w:r w:rsidR="00CA5DD6">
        <w:instrText xml:space="preserve"> SEQ Tabla \* ARABIC </w:instrText>
      </w:r>
      <w:r w:rsidR="00CA5DD6">
        <w:fldChar w:fldCharType="separate"/>
      </w:r>
      <w:r>
        <w:rPr>
          <w:noProof/>
        </w:rPr>
        <w:t>3</w:t>
      </w:r>
      <w:r w:rsidR="00CA5DD6">
        <w:rPr>
          <w:noProof/>
        </w:rPr>
        <w:fldChar w:fldCharType="end"/>
      </w:r>
      <w:r>
        <w:t xml:space="preserve">. </w:t>
      </w:r>
      <w:proofErr w:type="spellStart"/>
      <w:r>
        <w:t>Riesgos</w:t>
      </w:r>
      <w:proofErr w:type="spellEnd"/>
      <w:r>
        <w:t xml:space="preserve"> </w:t>
      </w:r>
      <w:proofErr w:type="spellStart"/>
      <w:r>
        <w:t>encontrados</w:t>
      </w:r>
      <w:bookmarkEnd w:id="107"/>
      <w:proofErr w:type="spellEnd"/>
    </w:p>
    <w:tbl>
      <w:tblPr>
        <w:tblStyle w:val="a2"/>
        <w:tblW w:w="82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3750"/>
        <w:gridCol w:w="2622"/>
        <w:gridCol w:w="1130"/>
      </w:tblGrid>
      <w:tr w:rsidR="008F3FAD" w14:paraId="4A056CFB" w14:textId="77777777" w:rsidTr="008F3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8" w:type="dxa"/>
            <w:tcBorders>
              <w:bottom w:val="nil"/>
            </w:tcBorders>
            <w:shd w:val="clear" w:color="auto" w:fill="0070C0"/>
            <w:vAlign w:val="center"/>
          </w:tcPr>
          <w:p w14:paraId="4C316A3D" w14:textId="77777777" w:rsidR="008F3FAD" w:rsidRDefault="00D577EF">
            <w:pPr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b/>
                <w:color w:val="FFFFFF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FFFFFF"/>
                <w:sz w:val="20"/>
                <w:szCs w:val="20"/>
              </w:rPr>
              <w:t>ID</w:t>
            </w:r>
          </w:p>
        </w:tc>
        <w:tc>
          <w:tcPr>
            <w:tcW w:w="3750" w:type="dxa"/>
            <w:tcBorders>
              <w:bottom w:val="nil"/>
            </w:tcBorders>
            <w:shd w:val="clear" w:color="auto" w:fill="0070C0"/>
            <w:vAlign w:val="center"/>
          </w:tcPr>
          <w:p w14:paraId="1EC574B0" w14:textId="77777777" w:rsidR="008F3FAD" w:rsidRDefault="00D577EF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FFFFFF"/>
                <w:sz w:val="20"/>
                <w:szCs w:val="20"/>
              </w:rPr>
              <w:t>Riesgo</w:t>
            </w:r>
            <w:proofErr w:type="spellEnd"/>
          </w:p>
        </w:tc>
        <w:tc>
          <w:tcPr>
            <w:tcW w:w="2622" w:type="dxa"/>
            <w:tcBorders>
              <w:bottom w:val="nil"/>
            </w:tcBorders>
            <w:shd w:val="clear" w:color="auto" w:fill="0070C0"/>
            <w:vAlign w:val="center"/>
          </w:tcPr>
          <w:p w14:paraId="181A4534" w14:textId="77777777" w:rsidR="008F3FAD" w:rsidRDefault="00D577EF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FFFFFF"/>
                <w:sz w:val="20"/>
                <w:szCs w:val="20"/>
              </w:rPr>
              <w:t>Categoría</w:t>
            </w:r>
            <w:proofErr w:type="spellEnd"/>
          </w:p>
        </w:tc>
        <w:tc>
          <w:tcPr>
            <w:tcW w:w="1130" w:type="dxa"/>
            <w:tcBorders>
              <w:bottom w:val="nil"/>
            </w:tcBorders>
            <w:shd w:val="clear" w:color="auto" w:fill="0070C0"/>
            <w:vAlign w:val="center"/>
          </w:tcPr>
          <w:p w14:paraId="42DD9762" w14:textId="77777777" w:rsidR="008F3FAD" w:rsidRDefault="00D577EF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FFFFFF"/>
                <w:sz w:val="20"/>
                <w:szCs w:val="20"/>
              </w:rPr>
              <w:t>Impacto</w:t>
            </w:r>
            <w:proofErr w:type="spellEnd"/>
          </w:p>
        </w:tc>
      </w:tr>
      <w:tr w:rsidR="008F3FAD" w14:paraId="0D74B8F5" w14:textId="77777777" w:rsidTr="008F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dxa"/>
            <w:tcBorders>
              <w:right w:val="nil"/>
            </w:tcBorders>
            <w:shd w:val="clear" w:color="auto" w:fill="auto"/>
            <w:vAlign w:val="center"/>
          </w:tcPr>
          <w:p w14:paraId="4D32C5FB" w14:textId="77777777" w:rsidR="008F3FAD" w:rsidRDefault="00D577EF">
            <w:pPr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R1</w:t>
            </w:r>
          </w:p>
        </w:tc>
        <w:tc>
          <w:tcPr>
            <w:tcW w:w="3750" w:type="dxa"/>
            <w:shd w:val="clear" w:color="auto" w:fill="auto"/>
            <w:vAlign w:val="center"/>
          </w:tcPr>
          <w:p w14:paraId="2FE1FE22" w14:textId="77777777" w:rsidR="008F3FAD" w:rsidRPr="0017512D" w:rsidRDefault="00D577EF">
            <w:pPr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Problemas de implementación y poco tiempo para la entrega de prototipos del proyecto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0BDF30ED" w14:textId="77777777" w:rsidR="008F3FAD" w:rsidRDefault="00D577EF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Tamaño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producto</w:t>
            </w:r>
            <w:proofErr w:type="spellEnd"/>
          </w:p>
        </w:tc>
        <w:tc>
          <w:tcPr>
            <w:tcW w:w="1130" w:type="dxa"/>
            <w:shd w:val="clear" w:color="auto" w:fill="auto"/>
            <w:vAlign w:val="center"/>
          </w:tcPr>
          <w:p w14:paraId="0C64AE05" w14:textId="77777777" w:rsidR="008F3FAD" w:rsidRDefault="00D577EF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2</w:t>
            </w:r>
          </w:p>
        </w:tc>
      </w:tr>
      <w:tr w:rsidR="008F3FAD" w14:paraId="362662E3" w14:textId="77777777" w:rsidTr="008F3FAD">
        <w:trPr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dxa"/>
            <w:tcBorders>
              <w:right w:val="nil"/>
            </w:tcBorders>
            <w:shd w:val="clear" w:color="auto" w:fill="auto"/>
            <w:vAlign w:val="center"/>
          </w:tcPr>
          <w:p w14:paraId="51E838E3" w14:textId="77777777" w:rsidR="008F3FAD" w:rsidRDefault="00D577EF">
            <w:pPr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R2</w:t>
            </w:r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B4AE8" w14:textId="77777777" w:rsidR="008F3FAD" w:rsidRPr="0017512D" w:rsidRDefault="00D577EF">
            <w:pPr>
              <w:spacing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Personal de trabajo sin experiencia en nuevas tecnologías para involucrar al proyecto.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59C71" w14:textId="77777777" w:rsidR="008F3FAD" w:rsidRDefault="00D577E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Equipo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desarrollo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>.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</w:tcBorders>
            <w:vAlign w:val="center"/>
          </w:tcPr>
          <w:p w14:paraId="4CDF860C" w14:textId="77777777" w:rsidR="008F3FAD" w:rsidRDefault="00D577EF">
            <w:pPr>
              <w:spacing w:line="240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2</w:t>
            </w:r>
          </w:p>
        </w:tc>
      </w:tr>
      <w:tr w:rsidR="008F3FAD" w14:paraId="2EE8FFC6" w14:textId="77777777" w:rsidTr="008F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dxa"/>
            <w:tcBorders>
              <w:right w:val="nil"/>
            </w:tcBorders>
            <w:shd w:val="clear" w:color="auto" w:fill="auto"/>
            <w:vAlign w:val="center"/>
          </w:tcPr>
          <w:p w14:paraId="79AC60D9" w14:textId="77777777" w:rsidR="008F3FAD" w:rsidRDefault="00D577EF">
            <w:pPr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R3</w:t>
            </w:r>
          </w:p>
        </w:tc>
        <w:tc>
          <w:tcPr>
            <w:tcW w:w="3750" w:type="dxa"/>
            <w:shd w:val="clear" w:color="auto" w:fill="auto"/>
            <w:vAlign w:val="center"/>
          </w:tcPr>
          <w:p w14:paraId="650C627C" w14:textId="77777777" w:rsidR="008F3FAD" w:rsidRPr="0017512D" w:rsidRDefault="00D577EF">
            <w:pPr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 xml:space="preserve">Problemas con el servicio </w:t>
            </w:r>
            <w:proofErr w:type="spellStart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wifi</w:t>
            </w:r>
            <w:proofErr w:type="spellEnd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 xml:space="preserve"> de la universidad</w:t>
            </w:r>
          </w:p>
        </w:tc>
        <w:tc>
          <w:tcPr>
            <w:tcW w:w="2622" w:type="dxa"/>
            <w:shd w:val="clear" w:color="auto" w:fill="auto"/>
            <w:vAlign w:val="center"/>
          </w:tcPr>
          <w:p w14:paraId="272B206A" w14:textId="77777777" w:rsidR="008F3FAD" w:rsidRDefault="00D577EF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Riesgo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negocio</w:t>
            </w:r>
            <w:proofErr w:type="spellEnd"/>
          </w:p>
        </w:tc>
        <w:tc>
          <w:tcPr>
            <w:tcW w:w="1130" w:type="dxa"/>
            <w:shd w:val="clear" w:color="auto" w:fill="auto"/>
            <w:vAlign w:val="center"/>
          </w:tcPr>
          <w:p w14:paraId="3C875587" w14:textId="77777777" w:rsidR="008F3FAD" w:rsidRDefault="00D577EF">
            <w:pPr>
              <w:spacing w:line="240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3</w:t>
            </w:r>
          </w:p>
        </w:tc>
      </w:tr>
    </w:tbl>
    <w:p w14:paraId="3BA91FB4" w14:textId="77777777" w:rsidR="008F3FAD" w:rsidRDefault="00D577EF">
      <w:pPr>
        <w:contextualSpacing w:val="0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ab/>
      </w:r>
    </w:p>
    <w:p w14:paraId="62320EE3" w14:textId="77777777" w:rsidR="008F3FAD" w:rsidRPr="0017512D" w:rsidRDefault="00D577EF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A continuación, en la siguiente tabla N°</w:t>
      </w:r>
      <w:r>
        <w:rPr>
          <w:rFonts w:ascii="Trebuchet MS" w:eastAsia="Trebuchet MS" w:hAnsi="Trebuchet MS" w:cs="Trebuchet MS"/>
          <w:lang w:val="es-CL"/>
        </w:rPr>
        <w:t>4</w:t>
      </w:r>
      <w:r w:rsidRPr="0017512D">
        <w:rPr>
          <w:rFonts w:ascii="Trebuchet MS" w:eastAsia="Trebuchet MS" w:hAnsi="Trebuchet MS" w:cs="Trebuchet MS"/>
          <w:lang w:val="es-CL"/>
        </w:rPr>
        <w:t xml:space="preserve">, se presenta una breve descripción de cada riesgo que se encuentra por encima de la línea de corte que </w:t>
      </w:r>
      <w:r w:rsidR="00A0362C">
        <w:rPr>
          <w:rFonts w:ascii="Trebuchet MS" w:eastAsia="Trebuchet MS" w:hAnsi="Trebuchet MS" w:cs="Trebuchet MS"/>
          <w:lang w:val="es-CL"/>
        </w:rPr>
        <w:t>se especificaron en la tabla N°3</w:t>
      </w:r>
      <w:r w:rsidRPr="0017512D">
        <w:rPr>
          <w:rFonts w:ascii="Trebuchet MS" w:eastAsia="Trebuchet MS" w:hAnsi="Trebuchet MS" w:cs="Trebuchet MS"/>
          <w:lang w:val="es-CL"/>
        </w:rPr>
        <w:t>.</w:t>
      </w:r>
    </w:p>
    <w:p w14:paraId="3571F3C8" w14:textId="77777777" w:rsidR="008F3FAD" w:rsidRPr="0017512D" w:rsidRDefault="008F3FAD">
      <w:pPr>
        <w:contextualSpacing w:val="0"/>
        <w:rPr>
          <w:rFonts w:ascii="Calibri" w:eastAsia="Calibri" w:hAnsi="Calibri" w:cs="Calibri"/>
          <w:sz w:val="23"/>
          <w:szCs w:val="23"/>
          <w:lang w:val="es-CL"/>
        </w:rPr>
      </w:pPr>
    </w:p>
    <w:p w14:paraId="6FA206E9" w14:textId="77777777" w:rsidR="008F3FAD" w:rsidRPr="0017512D" w:rsidRDefault="008F3FAD">
      <w:pPr>
        <w:contextualSpacing w:val="0"/>
        <w:rPr>
          <w:rFonts w:ascii="Calibri" w:eastAsia="Calibri" w:hAnsi="Calibri" w:cs="Calibri"/>
          <w:sz w:val="23"/>
          <w:szCs w:val="23"/>
          <w:lang w:val="es-CL"/>
        </w:rPr>
      </w:pPr>
    </w:p>
    <w:p w14:paraId="35F00EE2" w14:textId="77777777" w:rsidR="008F3FAD" w:rsidRPr="0017512D" w:rsidRDefault="008F3FAD">
      <w:pPr>
        <w:contextualSpacing w:val="0"/>
        <w:rPr>
          <w:rFonts w:ascii="Calibri" w:eastAsia="Calibri" w:hAnsi="Calibri" w:cs="Calibri"/>
          <w:sz w:val="23"/>
          <w:szCs w:val="23"/>
          <w:lang w:val="es-CL"/>
        </w:rPr>
      </w:pPr>
    </w:p>
    <w:p w14:paraId="5577BFDA" w14:textId="77777777" w:rsidR="008F3FAD" w:rsidRDefault="008F3FAD">
      <w:pPr>
        <w:keepNext/>
        <w:spacing w:after="200" w:line="240" w:lineRule="auto"/>
        <w:contextualSpacing w:val="0"/>
        <w:jc w:val="center"/>
        <w:rPr>
          <w:rFonts w:ascii="Trebuchet MS" w:eastAsia="Trebuchet MS" w:hAnsi="Trebuchet MS" w:cs="Trebuchet MS"/>
          <w:sz w:val="16"/>
          <w:szCs w:val="16"/>
          <w:lang w:val="es-CL"/>
        </w:rPr>
      </w:pPr>
    </w:p>
    <w:p w14:paraId="6E080089" w14:textId="77777777" w:rsidR="00A0362C" w:rsidRDefault="00A0362C">
      <w:pPr>
        <w:keepNext/>
        <w:spacing w:after="200" w:line="240" w:lineRule="auto"/>
        <w:contextualSpacing w:val="0"/>
        <w:jc w:val="center"/>
        <w:rPr>
          <w:rFonts w:ascii="Trebuchet MS" w:eastAsia="Trebuchet MS" w:hAnsi="Trebuchet MS" w:cs="Trebuchet MS"/>
          <w:sz w:val="16"/>
          <w:szCs w:val="16"/>
          <w:lang w:val="es-CL"/>
        </w:rPr>
      </w:pPr>
    </w:p>
    <w:p w14:paraId="440968A7" w14:textId="77777777" w:rsidR="00A0362C" w:rsidRDefault="00A0362C" w:rsidP="00A0362C">
      <w:pPr>
        <w:keepNext/>
        <w:spacing w:after="200" w:line="240" w:lineRule="auto"/>
        <w:contextualSpacing w:val="0"/>
        <w:rPr>
          <w:rFonts w:ascii="Trebuchet MS" w:eastAsia="Trebuchet MS" w:hAnsi="Trebuchet MS" w:cs="Trebuchet MS"/>
          <w:sz w:val="16"/>
          <w:szCs w:val="16"/>
          <w:lang w:val="es-CL"/>
        </w:rPr>
      </w:pPr>
    </w:p>
    <w:p w14:paraId="3800A343" w14:textId="77777777" w:rsidR="002B6FEE" w:rsidRDefault="00D577EF" w:rsidP="00A0362C">
      <w:pPr>
        <w:pStyle w:val="Descripcin"/>
        <w:keepNext/>
        <w:rPr>
          <w:lang w:val="es-CL"/>
        </w:rPr>
      </w:pPr>
      <w:bookmarkStart w:id="108" w:name="_Toc528676415"/>
      <w:r w:rsidRPr="00D577EF">
        <w:rPr>
          <w:lang w:val="es-CL"/>
        </w:rPr>
        <w:t xml:space="preserve">Tabla </w:t>
      </w:r>
      <w:r>
        <w:fldChar w:fldCharType="begin"/>
      </w:r>
      <w:r w:rsidRPr="00D577EF">
        <w:rPr>
          <w:lang w:val="es-CL"/>
        </w:rPr>
        <w:instrText xml:space="preserve"> SEQ Tabla \* ARABIC </w:instrText>
      </w:r>
      <w:r>
        <w:fldChar w:fldCharType="separate"/>
      </w:r>
      <w:r w:rsidRPr="00D577EF">
        <w:rPr>
          <w:noProof/>
          <w:lang w:val="es-CL"/>
        </w:rPr>
        <w:t>4</w:t>
      </w:r>
      <w:r>
        <w:fldChar w:fldCharType="end"/>
      </w:r>
      <w:r w:rsidRPr="00D577EF">
        <w:rPr>
          <w:lang w:val="es-CL"/>
        </w:rPr>
        <w:t>. Descripción de los riesgos encontrados</w:t>
      </w:r>
      <w:bookmarkEnd w:id="108"/>
    </w:p>
    <w:p w14:paraId="0B841DF4" w14:textId="77777777" w:rsidR="00A0362C" w:rsidRPr="00A0362C" w:rsidRDefault="00A0362C" w:rsidP="00A0362C">
      <w:pPr>
        <w:rPr>
          <w:lang w:val="es-CL"/>
        </w:rPr>
      </w:pPr>
    </w:p>
    <w:tbl>
      <w:tblPr>
        <w:tblStyle w:val="a3"/>
        <w:tblW w:w="96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758"/>
        <w:gridCol w:w="3154"/>
      </w:tblGrid>
      <w:tr w:rsidR="008F3FAD" w14:paraId="701D21E7" w14:textId="77777777" w:rsidTr="008F3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0" w:type="dxa"/>
            <w:tcBorders>
              <w:bottom w:val="nil"/>
            </w:tcBorders>
            <w:shd w:val="clear" w:color="auto" w:fill="0070C0"/>
          </w:tcPr>
          <w:p w14:paraId="667DE098" w14:textId="77777777" w:rsidR="008F3FAD" w:rsidRDefault="00D577EF">
            <w:pPr>
              <w:spacing w:line="240" w:lineRule="auto"/>
              <w:contextualSpacing w:val="0"/>
              <w:rPr>
                <w:rFonts w:ascii="Trebuchet MS" w:eastAsia="Trebuchet MS" w:hAnsi="Trebuchet MS" w:cs="Trebuchet MS"/>
                <w:b/>
                <w:color w:val="FFFFFF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color w:val="FFFFFF"/>
                <w:sz w:val="18"/>
                <w:szCs w:val="18"/>
              </w:rPr>
              <w:lastRenderedPageBreak/>
              <w:t>ID</w:t>
            </w:r>
          </w:p>
        </w:tc>
        <w:tc>
          <w:tcPr>
            <w:tcW w:w="5758" w:type="dxa"/>
            <w:tcBorders>
              <w:bottom w:val="nil"/>
            </w:tcBorders>
            <w:shd w:val="clear" w:color="auto" w:fill="0070C0"/>
          </w:tcPr>
          <w:p w14:paraId="061E27F3" w14:textId="77777777" w:rsidR="008F3FAD" w:rsidRDefault="00D577EF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FFFFFF"/>
                <w:sz w:val="18"/>
                <w:szCs w:val="18"/>
              </w:rPr>
              <w:t>Descripción</w:t>
            </w:r>
            <w:proofErr w:type="spellEnd"/>
          </w:p>
        </w:tc>
        <w:tc>
          <w:tcPr>
            <w:tcW w:w="3154" w:type="dxa"/>
            <w:tcBorders>
              <w:bottom w:val="nil"/>
            </w:tcBorders>
            <w:shd w:val="clear" w:color="auto" w:fill="0070C0"/>
          </w:tcPr>
          <w:p w14:paraId="4DEF4B00" w14:textId="77777777" w:rsidR="008F3FAD" w:rsidRDefault="00D577EF">
            <w:pPr>
              <w:spacing w:line="240" w:lineRule="auto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b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FFFFFF"/>
                <w:sz w:val="18"/>
                <w:szCs w:val="18"/>
              </w:rPr>
              <w:t>Factores</w:t>
            </w:r>
            <w:proofErr w:type="spellEnd"/>
          </w:p>
        </w:tc>
      </w:tr>
      <w:tr w:rsidR="008F3FAD" w:rsidRPr="005459B3" w14:paraId="3B4DC7EE" w14:textId="77777777" w:rsidTr="008F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nil"/>
            </w:tcBorders>
            <w:shd w:val="clear" w:color="auto" w:fill="auto"/>
          </w:tcPr>
          <w:p w14:paraId="28AA9221" w14:textId="77777777" w:rsidR="008F3FAD" w:rsidRDefault="00D577EF">
            <w:pPr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R1</w:t>
            </w:r>
          </w:p>
        </w:tc>
        <w:tc>
          <w:tcPr>
            <w:tcW w:w="5758" w:type="dxa"/>
            <w:shd w:val="clear" w:color="auto" w:fill="auto"/>
          </w:tcPr>
          <w:p w14:paraId="32B4D587" w14:textId="77777777" w:rsidR="008F3FAD" w:rsidRPr="0017512D" w:rsidRDefault="00D577EF">
            <w:pPr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 xml:space="preserve">Surgió que al implementar una nueva tecnología para el desarrollo del proyecto, nos encontramos con algunos problemas que requerían más tiempo de lo pensado para lograr manipular </w:t>
            </w:r>
            <w:proofErr w:type="gramStart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la tecnologías</w:t>
            </w:r>
            <w:proofErr w:type="gramEnd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 xml:space="preserve"> o herramientas de una manera eficiente y correcta.</w:t>
            </w:r>
          </w:p>
        </w:tc>
        <w:tc>
          <w:tcPr>
            <w:tcW w:w="3154" w:type="dxa"/>
            <w:shd w:val="clear" w:color="auto" w:fill="auto"/>
          </w:tcPr>
          <w:p w14:paraId="5E707834" w14:textId="77777777" w:rsidR="008F3FAD" w:rsidRPr="0017512D" w:rsidRDefault="00D577EF">
            <w:pPr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-Nueva tecnología difícil de aprender e implementar.</w:t>
            </w:r>
          </w:p>
          <w:p w14:paraId="1BC04CC4" w14:textId="77777777" w:rsidR="008F3FAD" w:rsidRPr="0017512D" w:rsidRDefault="00D577EF">
            <w:pPr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-Tiempo acotado de entrega de nuevos prototipos.</w:t>
            </w:r>
          </w:p>
        </w:tc>
      </w:tr>
      <w:tr w:rsidR="008F3FAD" w:rsidRPr="005459B3" w14:paraId="0283701C" w14:textId="77777777" w:rsidTr="008F3FA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nil"/>
            </w:tcBorders>
            <w:shd w:val="clear" w:color="auto" w:fill="auto"/>
          </w:tcPr>
          <w:p w14:paraId="31FBCF4D" w14:textId="77777777" w:rsidR="008F3FAD" w:rsidRDefault="00D577EF">
            <w:pPr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R2</w:t>
            </w:r>
          </w:p>
        </w:tc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14:paraId="244C8EA6" w14:textId="77777777" w:rsidR="008F3FAD" w:rsidRPr="0017512D" w:rsidRDefault="00D577EF">
            <w:pPr>
              <w:spacing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No somos expertos en las tecnologías que utilizamos para la implementación y desarrollo del sistema, y paso que nos quedemos atascados en un punto de la implementación.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</w:tcBorders>
          </w:tcPr>
          <w:p w14:paraId="28092955" w14:textId="77777777" w:rsidR="008F3FAD" w:rsidRPr="0017512D" w:rsidRDefault="00D577EF">
            <w:pPr>
              <w:spacing w:line="240" w:lineRule="auto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-Que todo el equipo de desarrollo deba entender correctamente cómo funcionan algunas tecnologías para trabajar paralelamente.</w:t>
            </w:r>
          </w:p>
        </w:tc>
      </w:tr>
      <w:tr w:rsidR="008F3FAD" w:rsidRPr="005459B3" w14:paraId="69BE620F" w14:textId="77777777" w:rsidTr="008F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right w:val="nil"/>
            </w:tcBorders>
            <w:shd w:val="clear" w:color="auto" w:fill="auto"/>
          </w:tcPr>
          <w:p w14:paraId="07708791" w14:textId="77777777" w:rsidR="008F3FAD" w:rsidRDefault="00D577EF">
            <w:pPr>
              <w:spacing w:line="240" w:lineRule="auto"/>
              <w:contextualSpacing w:val="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R3</w:t>
            </w:r>
          </w:p>
        </w:tc>
        <w:tc>
          <w:tcPr>
            <w:tcW w:w="5758" w:type="dxa"/>
            <w:shd w:val="clear" w:color="auto" w:fill="auto"/>
          </w:tcPr>
          <w:p w14:paraId="030D6B4C" w14:textId="77777777" w:rsidR="008F3FAD" w:rsidRDefault="00D577EF">
            <w:pPr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 xml:space="preserve">Nos sucedió que al trabajar en la universidad y depender de su </w:t>
            </w:r>
            <w:proofErr w:type="spellStart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coneccion</w:t>
            </w:r>
            <w:proofErr w:type="spellEnd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 xml:space="preserve"> </w:t>
            </w:r>
            <w:proofErr w:type="spellStart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wifi</w:t>
            </w:r>
            <w:proofErr w:type="spellEnd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 xml:space="preserve">, se nos ralentizaba o directamente se nos desconectaba.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Teniendo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que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posponer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descargas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trabajo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otros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momentos</w:t>
            </w:r>
            <w:proofErr w:type="spellEnd"/>
            <w:r>
              <w:rPr>
                <w:rFonts w:ascii="Trebuchet MS" w:eastAsia="Trebuchet MS" w:hAnsi="Trebuchet MS" w:cs="Trebuchet MS"/>
                <w:sz w:val="18"/>
                <w:szCs w:val="18"/>
              </w:rPr>
              <w:t>.</w:t>
            </w:r>
          </w:p>
        </w:tc>
        <w:tc>
          <w:tcPr>
            <w:tcW w:w="3154" w:type="dxa"/>
            <w:shd w:val="clear" w:color="auto" w:fill="auto"/>
          </w:tcPr>
          <w:p w14:paraId="34D9EDC2" w14:textId="77777777" w:rsidR="008F3FAD" w:rsidRPr="0017512D" w:rsidRDefault="00D577EF">
            <w:pPr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 xml:space="preserve">-Velocidad de </w:t>
            </w:r>
            <w:proofErr w:type="spellStart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coneccion</w:t>
            </w:r>
            <w:proofErr w:type="spellEnd"/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 xml:space="preserve"> de la universidad</w:t>
            </w:r>
          </w:p>
          <w:p w14:paraId="27830E0A" w14:textId="77777777" w:rsidR="008F3FAD" w:rsidRPr="0017512D" w:rsidRDefault="00D577EF">
            <w:pPr>
              <w:spacing w:line="240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</w:pPr>
            <w:r w:rsidRPr="0017512D">
              <w:rPr>
                <w:rFonts w:ascii="Trebuchet MS" w:eastAsia="Trebuchet MS" w:hAnsi="Trebuchet MS" w:cs="Trebuchet MS"/>
                <w:sz w:val="18"/>
                <w:szCs w:val="18"/>
                <w:lang w:val="es-CL"/>
              </w:rPr>
              <w:t>Cantidad de personas conectadas a la misma red.</w:t>
            </w:r>
          </w:p>
        </w:tc>
      </w:tr>
    </w:tbl>
    <w:p w14:paraId="47C4BDC7" w14:textId="77777777" w:rsidR="008F3FAD" w:rsidRPr="0017512D" w:rsidRDefault="008F3FAD">
      <w:pPr>
        <w:widowControl w:val="0"/>
        <w:spacing w:line="240" w:lineRule="auto"/>
        <w:ind w:left="709" w:hanging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</w:p>
    <w:p w14:paraId="61B15D73" w14:textId="77777777" w:rsidR="008F3FAD" w:rsidRPr="0017512D" w:rsidRDefault="008F3FAD">
      <w:pPr>
        <w:widowControl w:val="0"/>
        <w:spacing w:line="240" w:lineRule="auto"/>
        <w:ind w:left="108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09" w:name="_ghswl7pz1rlg" w:colFirst="0" w:colLast="0"/>
      <w:bookmarkEnd w:id="109"/>
    </w:p>
    <w:p w14:paraId="6C5ADCAA" w14:textId="77777777" w:rsidR="008F3FAD" w:rsidRPr="0017512D" w:rsidRDefault="008F3FAD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10" w:name="_2b9rxktg6nrq" w:colFirst="0" w:colLast="0"/>
      <w:bookmarkEnd w:id="110"/>
    </w:p>
    <w:p w14:paraId="74D0686E" w14:textId="77777777" w:rsidR="008F3FAD" w:rsidRDefault="00D577EF">
      <w:pPr>
        <w:widowControl w:val="0"/>
        <w:numPr>
          <w:ilvl w:val="1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11" w:name="_cz2o6cvyvm2p" w:colFirst="0" w:colLast="0"/>
      <w:bookmarkEnd w:id="111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Modulo</w:t>
      </w:r>
      <w:ins w:id="112" w:author="usuario" w:date="2018-11-06T17:57:00Z">
        <w:r w:rsidR="00F242F4">
          <w:rPr>
            <w:rFonts w:ascii="Trebuchet MS" w:eastAsia="Trebuchet MS" w:hAnsi="Trebuchet MS" w:cs="Trebuchet MS"/>
            <w:b/>
            <w:sz w:val="28"/>
            <w:szCs w:val="28"/>
          </w:rPr>
          <w:t>s</w:t>
        </w:r>
      </w:ins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no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integrados</w:t>
      </w:r>
      <w:proofErr w:type="spellEnd"/>
    </w:p>
    <w:p w14:paraId="7A433BC5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13" w:name="_plons48s8867" w:colFirst="0" w:colLast="0"/>
      <w:bookmarkEnd w:id="113"/>
    </w:p>
    <w:p w14:paraId="0058DF7E" w14:textId="77777777" w:rsidR="008F3FAD" w:rsidRPr="0017512D" w:rsidRDefault="00D577EF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 xml:space="preserve">A continuación, se mostrarán los módulos desarrollados hasta el 30 de octubre del 2018, la integración de estos módulos se hará en una actividad posterior. </w:t>
      </w:r>
    </w:p>
    <w:p w14:paraId="6C82A00A" w14:textId="77777777" w:rsidR="008F3FAD" w:rsidRPr="0017512D" w:rsidRDefault="008F3FAD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6A429379" w14:textId="77777777" w:rsidR="008F3FAD" w:rsidRPr="0017512D" w:rsidRDefault="008F3FAD" w:rsidP="002B6FEE">
      <w:pPr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17206A24" w14:textId="77777777" w:rsidR="008F3FAD" w:rsidRDefault="00D577EF">
      <w:pPr>
        <w:ind w:left="426" w:firstLine="283"/>
        <w:contextualSpacing w:val="0"/>
        <w:jc w:val="both"/>
        <w:rPr>
          <w:ins w:id="114" w:author="usuario" w:date="2018-11-06T17:57:00Z"/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La figura N°</w:t>
      </w:r>
      <w:r w:rsidR="00A0362C">
        <w:rPr>
          <w:rFonts w:ascii="Trebuchet MS" w:eastAsia="Trebuchet MS" w:hAnsi="Trebuchet MS" w:cs="Trebuchet MS"/>
          <w:lang w:val="es-CL"/>
        </w:rPr>
        <w:t>13</w:t>
      </w:r>
      <w:r w:rsidRPr="0017512D">
        <w:rPr>
          <w:rFonts w:ascii="Trebuchet MS" w:eastAsia="Trebuchet MS" w:hAnsi="Trebuchet MS" w:cs="Trebuchet MS"/>
          <w:lang w:val="es-CL"/>
        </w:rPr>
        <w:t xml:space="preserve"> muestra el diseño de la pantalla de inicio de la página, en ella se ve un mensaje de bienvenida y la opción de inicio de sesión en la cual el usuario puede ingresar al sistema y usar sus servicios. </w:t>
      </w:r>
    </w:p>
    <w:p w14:paraId="5194B11B" w14:textId="77777777" w:rsidR="00F242F4" w:rsidRPr="0017512D" w:rsidRDefault="00F242F4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505B4454" w14:textId="77777777" w:rsidR="00D577EF" w:rsidRDefault="00D577EF" w:rsidP="00D577EF">
      <w:pPr>
        <w:keepNext/>
        <w:widowControl w:val="0"/>
        <w:spacing w:line="240" w:lineRule="auto"/>
        <w:ind w:left="425"/>
        <w:contextualSpacing w:val="0"/>
        <w:jc w:val="both"/>
      </w:pPr>
      <w:bookmarkStart w:id="115" w:name="_1fdlj19ejc1v" w:colFirst="0" w:colLast="0"/>
      <w:bookmarkEnd w:id="115"/>
      <w:r>
        <w:rPr>
          <w:rFonts w:ascii="Trebuchet MS" w:eastAsia="Trebuchet MS" w:hAnsi="Trebuchet MS" w:cs="Trebuchet MS"/>
          <w:b/>
          <w:noProof/>
          <w:sz w:val="28"/>
          <w:szCs w:val="28"/>
          <w:lang w:val="es-CL"/>
        </w:rPr>
        <w:drawing>
          <wp:inline distT="114300" distB="114300" distL="114300" distR="114300" wp14:anchorId="40893F8D" wp14:editId="6C57DC1C">
            <wp:extent cx="5657963" cy="3181474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963" cy="3181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593D74" w14:textId="77777777" w:rsidR="008F3FAD" w:rsidRPr="002B6FEE" w:rsidRDefault="00D577EF" w:rsidP="00D577EF">
      <w:pPr>
        <w:pStyle w:val="Descripcin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16" w:name="_Toc528676433"/>
      <w:r w:rsidRPr="002B6FEE">
        <w:rPr>
          <w:lang w:val="es-CL"/>
        </w:rPr>
        <w:t xml:space="preserve">Figura </w:t>
      </w:r>
      <w:r>
        <w:fldChar w:fldCharType="begin"/>
      </w:r>
      <w:r w:rsidRPr="002B6FEE">
        <w:rPr>
          <w:lang w:val="es-CL"/>
        </w:rPr>
        <w:instrText xml:space="preserve"> SEQ Figura \* ARABIC </w:instrText>
      </w:r>
      <w:r>
        <w:fldChar w:fldCharType="separate"/>
      </w:r>
      <w:r w:rsidR="002B6FEE" w:rsidRPr="002B6FEE">
        <w:rPr>
          <w:noProof/>
          <w:lang w:val="es-CL"/>
        </w:rPr>
        <w:t>13</w:t>
      </w:r>
      <w:r>
        <w:fldChar w:fldCharType="end"/>
      </w:r>
      <w:r w:rsidRPr="002B6FEE">
        <w:rPr>
          <w:lang w:val="es-CL"/>
        </w:rPr>
        <w:t>. Ingreso al sistema</w:t>
      </w:r>
      <w:bookmarkEnd w:id="116"/>
    </w:p>
    <w:p w14:paraId="72977D67" w14:textId="77777777" w:rsidR="008F3FAD" w:rsidRDefault="008F3FAD" w:rsidP="002B6FEE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17" w:name="_j7iz0sn8dgpf" w:colFirst="0" w:colLast="0"/>
      <w:bookmarkStart w:id="118" w:name="_us475ul2q19l" w:colFirst="0" w:colLast="0"/>
      <w:bookmarkStart w:id="119" w:name="_l2nqf64g4jqt" w:colFirst="0" w:colLast="0"/>
      <w:bookmarkStart w:id="120" w:name="_bi6cb6cn76h0" w:colFirst="0" w:colLast="0"/>
      <w:bookmarkStart w:id="121" w:name="_qq19evjwzkjs" w:colFirst="0" w:colLast="0"/>
      <w:bookmarkStart w:id="122" w:name="_4j0jutrbuy7o" w:colFirst="0" w:colLast="0"/>
      <w:bookmarkStart w:id="123" w:name="_w17unftih7gn" w:colFirst="0" w:colLast="0"/>
      <w:bookmarkStart w:id="124" w:name="_n15fq6d9b2jb" w:colFirst="0" w:colLast="0"/>
      <w:bookmarkStart w:id="125" w:name="_k95xniyqbn0s" w:colFirst="0" w:colLast="0"/>
      <w:bookmarkStart w:id="126" w:name="_rad8jj1l8syf" w:colFirst="0" w:colLast="0"/>
      <w:bookmarkStart w:id="127" w:name="_cfyr3t9uq1ha" w:colFirst="0" w:colLast="0"/>
      <w:bookmarkStart w:id="128" w:name="_pl97ry69pv7m" w:colFirst="0" w:colLast="0"/>
      <w:bookmarkStart w:id="129" w:name="_6o0zmd695qv5" w:colFirst="0" w:colLast="0"/>
      <w:bookmarkStart w:id="130" w:name="_e1fco94cxxk4" w:colFirst="0" w:colLast="0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38B2D8B2" w14:textId="77777777" w:rsidR="002B6FEE" w:rsidRPr="002B6FEE" w:rsidRDefault="002B6FEE" w:rsidP="002B6FEE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</w:p>
    <w:p w14:paraId="402FFD4E" w14:textId="77777777" w:rsidR="008F3FAD" w:rsidRPr="002B6FEE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31" w:name="_g8xp3jep0uqh" w:colFirst="0" w:colLast="0"/>
      <w:bookmarkEnd w:id="131"/>
    </w:p>
    <w:p w14:paraId="0C156E9C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32" w:name="_uzuc2v9acjww" w:colFirst="0" w:colLast="0"/>
      <w:bookmarkEnd w:id="132"/>
      <w:r w:rsidRPr="002B6FEE">
        <w:rPr>
          <w:rFonts w:ascii="Trebuchet MS" w:eastAsia="Trebuchet MS" w:hAnsi="Trebuchet MS" w:cs="Trebuchet MS"/>
          <w:b/>
          <w:sz w:val="28"/>
          <w:szCs w:val="28"/>
          <w:lang w:val="es-CL"/>
        </w:rPr>
        <w:tab/>
      </w:r>
      <w:r w:rsidRPr="0017512D">
        <w:rPr>
          <w:rFonts w:ascii="Trebuchet MS" w:eastAsia="Trebuchet MS" w:hAnsi="Trebuchet MS" w:cs="Trebuchet MS"/>
          <w:lang w:val="es-CL"/>
        </w:rPr>
        <w:t>En la figura N°</w:t>
      </w:r>
      <w:r w:rsidR="00A0362C">
        <w:rPr>
          <w:rFonts w:ascii="Trebuchet MS" w:eastAsia="Trebuchet MS" w:hAnsi="Trebuchet MS" w:cs="Trebuchet MS"/>
          <w:lang w:val="es-CL"/>
        </w:rPr>
        <w:t>14</w:t>
      </w:r>
      <w:r w:rsidRPr="0017512D">
        <w:rPr>
          <w:rFonts w:ascii="Trebuchet MS" w:eastAsia="Trebuchet MS" w:hAnsi="Trebuchet MS" w:cs="Trebuchet MS"/>
          <w:lang w:val="es-CL"/>
        </w:rPr>
        <w:t xml:space="preserve"> se muestra la pantalla de ingreso al sistema.</w:t>
      </w:r>
    </w:p>
    <w:p w14:paraId="2D40FEE9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33" w:name="_gvuuzwrybrqw" w:colFirst="0" w:colLast="0"/>
      <w:bookmarkEnd w:id="133"/>
    </w:p>
    <w:p w14:paraId="317FF8E0" w14:textId="77777777" w:rsidR="00D577EF" w:rsidRDefault="00D577EF" w:rsidP="00D577EF">
      <w:pPr>
        <w:keepNext/>
        <w:widowControl w:val="0"/>
        <w:spacing w:line="240" w:lineRule="auto"/>
        <w:ind w:left="425"/>
        <w:contextualSpacing w:val="0"/>
        <w:jc w:val="both"/>
      </w:pPr>
      <w:bookmarkStart w:id="134" w:name="_wl2dq9wlac20" w:colFirst="0" w:colLast="0"/>
      <w:bookmarkEnd w:id="134"/>
      <w:r>
        <w:rPr>
          <w:rFonts w:ascii="Trebuchet MS" w:eastAsia="Trebuchet MS" w:hAnsi="Trebuchet MS" w:cs="Trebuchet MS"/>
          <w:b/>
          <w:noProof/>
          <w:sz w:val="28"/>
          <w:szCs w:val="28"/>
          <w:lang w:val="es-CL"/>
        </w:rPr>
        <w:drawing>
          <wp:inline distT="114300" distB="114300" distL="114300" distR="114300" wp14:anchorId="7E0B35AE" wp14:editId="0F175B89">
            <wp:extent cx="5958000" cy="3352800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B871D" w14:textId="77777777" w:rsidR="008F3FAD" w:rsidRPr="006C0B09" w:rsidRDefault="00D577EF" w:rsidP="002B6FEE">
      <w:pPr>
        <w:pStyle w:val="Descripcin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35" w:name="_Toc528676434"/>
      <w:r w:rsidRPr="006C0B09">
        <w:rPr>
          <w:lang w:val="es-CL"/>
        </w:rPr>
        <w:t xml:space="preserve">Figura </w:t>
      </w:r>
      <w:r w:rsidR="006C0B09">
        <w:fldChar w:fldCharType="begin"/>
      </w:r>
      <w:r w:rsidR="006C0B09" w:rsidRPr="006C0B09">
        <w:rPr>
          <w:lang w:val="es-CL"/>
        </w:rPr>
        <w:instrText xml:space="preserve"> SEQ Figura \* ARABIC </w:instrText>
      </w:r>
      <w:r w:rsidR="006C0B09">
        <w:fldChar w:fldCharType="separate"/>
      </w:r>
      <w:r w:rsidR="002B6FEE" w:rsidRPr="006C0B09">
        <w:rPr>
          <w:noProof/>
          <w:lang w:val="es-CL"/>
        </w:rPr>
        <w:t>14</w:t>
      </w:r>
      <w:r w:rsidR="006C0B09">
        <w:rPr>
          <w:noProof/>
        </w:rPr>
        <w:fldChar w:fldCharType="end"/>
      </w:r>
      <w:r w:rsidRPr="006C0B09">
        <w:rPr>
          <w:lang w:val="es-CL"/>
        </w:rPr>
        <w:t>.Ingreso al sistema</w:t>
      </w:r>
      <w:bookmarkEnd w:id="135"/>
    </w:p>
    <w:p w14:paraId="3EFB1FEE" w14:textId="77777777" w:rsidR="008F3FAD" w:rsidRPr="0017512D" w:rsidRDefault="008F3FAD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4304B05F" w14:textId="77777777" w:rsidR="008F3FAD" w:rsidRPr="0017512D" w:rsidRDefault="008F3FAD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25EF0E38" w14:textId="77777777" w:rsidR="008F3FAD" w:rsidRPr="0017512D" w:rsidRDefault="008F3FAD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5F014EC9" w14:textId="77777777" w:rsidR="008F3FAD" w:rsidRPr="0017512D" w:rsidRDefault="008F3FAD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50386A0F" w14:textId="77777777" w:rsidR="008F3FAD" w:rsidRPr="0017512D" w:rsidRDefault="008F3FAD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1F4990A7" w14:textId="77777777" w:rsidR="008F3FAD" w:rsidRPr="0017512D" w:rsidRDefault="008F3FAD">
      <w:pPr>
        <w:ind w:left="426" w:firstLine="283"/>
        <w:contextualSpacing w:val="0"/>
        <w:jc w:val="both"/>
        <w:rPr>
          <w:rFonts w:ascii="Trebuchet MS" w:eastAsia="Trebuchet MS" w:hAnsi="Trebuchet MS" w:cs="Trebuchet MS"/>
          <w:lang w:val="es-CL"/>
        </w:rPr>
      </w:pPr>
    </w:p>
    <w:p w14:paraId="643F09EB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36" w:name="_76qis34yzcqg" w:colFirst="0" w:colLast="0"/>
      <w:bookmarkEnd w:id="136"/>
    </w:p>
    <w:p w14:paraId="616C5F80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37" w:name="_cmqd3v84zvbe" w:colFirst="0" w:colLast="0"/>
      <w:bookmarkEnd w:id="137"/>
    </w:p>
    <w:p w14:paraId="15989741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38" w:name="_b8yhnrh9ijp2" w:colFirst="0" w:colLast="0"/>
      <w:bookmarkEnd w:id="138"/>
    </w:p>
    <w:p w14:paraId="19EF65B8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39" w:name="_syoq64i4rfa0" w:colFirst="0" w:colLast="0"/>
      <w:bookmarkEnd w:id="139"/>
    </w:p>
    <w:p w14:paraId="101DF3CD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0" w:name="_2osk5p181uwp" w:colFirst="0" w:colLast="0"/>
      <w:bookmarkEnd w:id="140"/>
    </w:p>
    <w:p w14:paraId="681EBC89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1" w:name="_c4a4fqj7g1ny" w:colFirst="0" w:colLast="0"/>
      <w:bookmarkEnd w:id="141"/>
    </w:p>
    <w:p w14:paraId="7E33D564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2" w:name="_4s36eriijzym" w:colFirst="0" w:colLast="0"/>
      <w:bookmarkEnd w:id="142"/>
    </w:p>
    <w:p w14:paraId="258E66AC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3" w:name="_k1uvcr2puvdg" w:colFirst="0" w:colLast="0"/>
      <w:bookmarkEnd w:id="143"/>
    </w:p>
    <w:p w14:paraId="6305AC60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4" w:name="_epepl0zrs64" w:colFirst="0" w:colLast="0"/>
      <w:bookmarkEnd w:id="144"/>
    </w:p>
    <w:p w14:paraId="6BB2BB2F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5" w:name="_s7rfy8ojgnev" w:colFirst="0" w:colLast="0"/>
      <w:bookmarkEnd w:id="145"/>
    </w:p>
    <w:p w14:paraId="42C3F1E2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6" w:name="_ypuyt21hp55p" w:colFirst="0" w:colLast="0"/>
      <w:bookmarkEnd w:id="146"/>
    </w:p>
    <w:p w14:paraId="72235606" w14:textId="77777777" w:rsidR="008F3FA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7" w:name="_frk1gkrpr38x" w:colFirst="0" w:colLast="0"/>
      <w:bookmarkEnd w:id="147"/>
    </w:p>
    <w:p w14:paraId="50A805BC" w14:textId="77777777" w:rsidR="002B6FEE" w:rsidRPr="0017512D" w:rsidRDefault="002B6FEE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</w:p>
    <w:p w14:paraId="58F0EA51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8" w:name="_7htnkvusvebp" w:colFirst="0" w:colLast="0"/>
      <w:bookmarkEnd w:id="148"/>
    </w:p>
    <w:p w14:paraId="2D5A0A48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49" w:name="_altomvnjrcul" w:colFirst="0" w:colLast="0"/>
      <w:bookmarkEnd w:id="149"/>
    </w:p>
    <w:p w14:paraId="7249325C" w14:textId="77777777" w:rsidR="008F3FAD" w:rsidRPr="0017512D" w:rsidRDefault="00D577EF">
      <w:pPr>
        <w:ind w:left="426" w:firstLine="283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En la figura N°</w:t>
      </w:r>
      <w:r w:rsidR="00A0362C">
        <w:rPr>
          <w:rFonts w:ascii="Trebuchet MS" w:eastAsia="Trebuchet MS" w:hAnsi="Trebuchet MS" w:cs="Trebuchet MS"/>
          <w:lang w:val="es-CL"/>
        </w:rPr>
        <w:t>15</w:t>
      </w:r>
      <w:r w:rsidRPr="0017512D">
        <w:rPr>
          <w:rFonts w:ascii="Trebuchet MS" w:eastAsia="Trebuchet MS" w:hAnsi="Trebuchet MS" w:cs="Trebuchet MS"/>
          <w:lang w:val="es-CL"/>
        </w:rPr>
        <w:t xml:space="preserve"> se muestra la pantalla de creación de usuario.</w:t>
      </w:r>
    </w:p>
    <w:p w14:paraId="7D1DFB30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sz w:val="28"/>
          <w:szCs w:val="28"/>
          <w:lang w:val="es-CL"/>
        </w:rPr>
      </w:pPr>
      <w:bookmarkStart w:id="150" w:name="_m7w0egorvezj" w:colFirst="0" w:colLast="0"/>
      <w:bookmarkEnd w:id="150"/>
    </w:p>
    <w:p w14:paraId="023A65BD" w14:textId="77777777" w:rsidR="002B6FEE" w:rsidRDefault="00D577EF" w:rsidP="002B6FEE">
      <w:pPr>
        <w:keepNext/>
        <w:widowControl w:val="0"/>
        <w:spacing w:line="240" w:lineRule="auto"/>
        <w:ind w:left="425"/>
        <w:contextualSpacing w:val="0"/>
        <w:jc w:val="both"/>
      </w:pPr>
      <w:bookmarkStart w:id="151" w:name="_hv5nzqm5s91b" w:colFirst="0" w:colLast="0"/>
      <w:bookmarkEnd w:id="151"/>
      <w:r>
        <w:rPr>
          <w:rFonts w:ascii="Trebuchet MS" w:eastAsia="Trebuchet MS" w:hAnsi="Trebuchet MS" w:cs="Trebuchet MS"/>
          <w:b/>
          <w:noProof/>
          <w:sz w:val="28"/>
          <w:szCs w:val="28"/>
          <w:lang w:val="es-CL"/>
        </w:rPr>
        <w:drawing>
          <wp:inline distT="114300" distB="114300" distL="114300" distR="114300" wp14:anchorId="0E1F4C0C" wp14:editId="61B52174">
            <wp:extent cx="5958000" cy="3352800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5DBC89" w14:textId="77777777" w:rsidR="002B6FEE" w:rsidRPr="00A0362C" w:rsidRDefault="002B6FEE" w:rsidP="002B6FEE">
      <w:pPr>
        <w:pStyle w:val="Descripcin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52" w:name="_Toc528676435"/>
      <w:r w:rsidRPr="00A0362C">
        <w:rPr>
          <w:lang w:val="es-CL"/>
        </w:rPr>
        <w:t xml:space="preserve">Figura </w:t>
      </w:r>
      <w:r>
        <w:fldChar w:fldCharType="begin"/>
      </w:r>
      <w:r w:rsidRPr="00A0362C">
        <w:rPr>
          <w:lang w:val="es-CL"/>
        </w:rPr>
        <w:instrText xml:space="preserve"> SEQ Figura \* ARABIC </w:instrText>
      </w:r>
      <w:r>
        <w:fldChar w:fldCharType="separate"/>
      </w:r>
      <w:r w:rsidRPr="00A0362C">
        <w:rPr>
          <w:noProof/>
          <w:lang w:val="es-CL"/>
        </w:rPr>
        <w:t>15</w:t>
      </w:r>
      <w:r>
        <w:fldChar w:fldCharType="end"/>
      </w:r>
      <w:r w:rsidRPr="00A0362C">
        <w:rPr>
          <w:lang w:val="es-CL"/>
        </w:rPr>
        <w:t>. Crear Usuario</w:t>
      </w:r>
      <w:bookmarkStart w:id="153" w:name="_i9vrz4i4j8wt" w:colFirst="0" w:colLast="0"/>
      <w:bookmarkStart w:id="154" w:name="_l38sm889b3ku" w:colFirst="0" w:colLast="0"/>
      <w:bookmarkEnd w:id="152"/>
      <w:bookmarkEnd w:id="153"/>
      <w:bookmarkEnd w:id="154"/>
    </w:p>
    <w:p w14:paraId="48168214" w14:textId="77777777" w:rsidR="008F3FAD" w:rsidRPr="0017512D" w:rsidRDefault="00D577EF">
      <w:pPr>
        <w:ind w:left="426" w:firstLine="283"/>
        <w:contextualSpacing w:val="0"/>
        <w:jc w:val="both"/>
        <w:rPr>
          <w:rFonts w:ascii="Trebuchet MS" w:eastAsia="Trebuchet MS" w:hAnsi="Trebuchet MS" w:cs="Trebuchet MS"/>
          <w:sz w:val="28"/>
          <w:szCs w:val="28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En la figura N°</w:t>
      </w:r>
      <w:r w:rsidR="00A0362C">
        <w:rPr>
          <w:rFonts w:ascii="Trebuchet MS" w:eastAsia="Trebuchet MS" w:hAnsi="Trebuchet MS" w:cs="Trebuchet MS"/>
          <w:lang w:val="es-CL"/>
        </w:rPr>
        <w:t>16</w:t>
      </w:r>
      <w:r w:rsidRPr="0017512D">
        <w:rPr>
          <w:rFonts w:ascii="Trebuchet MS" w:eastAsia="Trebuchet MS" w:hAnsi="Trebuchet MS" w:cs="Trebuchet MS"/>
          <w:lang w:val="es-CL"/>
        </w:rPr>
        <w:t xml:space="preserve"> se muestra la pantalla de Administración de usuario. En ella un administrador puede crear,</w:t>
      </w:r>
      <w:ins w:id="155" w:author="usuario" w:date="2018-11-06T17:57:00Z">
        <w:r w:rsidR="00F242F4">
          <w:rPr>
            <w:rFonts w:ascii="Trebuchet MS" w:eastAsia="Trebuchet MS" w:hAnsi="Trebuchet MS" w:cs="Trebuchet MS"/>
            <w:lang w:val="es-CL"/>
          </w:rPr>
          <w:t xml:space="preserve"> </w:t>
        </w:r>
      </w:ins>
      <w:r w:rsidRPr="0017512D">
        <w:rPr>
          <w:rFonts w:ascii="Trebuchet MS" w:eastAsia="Trebuchet MS" w:hAnsi="Trebuchet MS" w:cs="Trebuchet MS"/>
          <w:lang w:val="es-CL"/>
        </w:rPr>
        <w:t>modificar y eliminar un usuario del sistema.</w:t>
      </w:r>
    </w:p>
    <w:p w14:paraId="22890D7D" w14:textId="77777777" w:rsidR="008F3FAD" w:rsidRPr="0017512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56" w:name="_5girfrtszlm1" w:colFirst="0" w:colLast="0"/>
      <w:bookmarkEnd w:id="156"/>
    </w:p>
    <w:p w14:paraId="7ED72E2D" w14:textId="77777777" w:rsidR="002B6FEE" w:rsidRDefault="00D577EF" w:rsidP="002B6FEE">
      <w:pPr>
        <w:keepNext/>
        <w:widowControl w:val="0"/>
        <w:spacing w:line="240" w:lineRule="auto"/>
        <w:ind w:left="425"/>
        <w:contextualSpacing w:val="0"/>
        <w:jc w:val="both"/>
      </w:pPr>
      <w:bookmarkStart w:id="157" w:name="_1suvxjo8xhb2" w:colFirst="0" w:colLast="0"/>
      <w:bookmarkEnd w:id="157"/>
      <w:r>
        <w:rPr>
          <w:rFonts w:ascii="Trebuchet MS" w:eastAsia="Trebuchet MS" w:hAnsi="Trebuchet MS" w:cs="Trebuchet MS"/>
          <w:b/>
          <w:noProof/>
          <w:sz w:val="28"/>
          <w:szCs w:val="28"/>
          <w:lang w:val="es-CL"/>
        </w:rPr>
        <w:lastRenderedPageBreak/>
        <w:drawing>
          <wp:inline distT="114300" distB="114300" distL="114300" distR="114300" wp14:anchorId="7CD148B6" wp14:editId="03DF6BB3">
            <wp:extent cx="5958000" cy="33528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137647" w14:textId="77777777" w:rsidR="008F3FAD" w:rsidRPr="00A0362C" w:rsidRDefault="002B6FEE" w:rsidP="00A0362C">
      <w:pPr>
        <w:pStyle w:val="Descripcin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58" w:name="_Toc528676436"/>
      <w:r w:rsidRPr="002B6FEE">
        <w:rPr>
          <w:lang w:val="es-CL"/>
        </w:rPr>
        <w:t xml:space="preserve">Figura </w:t>
      </w:r>
      <w:r>
        <w:fldChar w:fldCharType="begin"/>
      </w:r>
      <w:r w:rsidRPr="002B6FEE">
        <w:rPr>
          <w:lang w:val="es-CL"/>
        </w:rPr>
        <w:instrText xml:space="preserve"> SEQ Figura \* ARABIC </w:instrText>
      </w:r>
      <w:r>
        <w:fldChar w:fldCharType="separate"/>
      </w:r>
      <w:r w:rsidRPr="002B6FEE">
        <w:rPr>
          <w:noProof/>
          <w:lang w:val="es-CL"/>
        </w:rPr>
        <w:t>16</w:t>
      </w:r>
      <w:r>
        <w:fldChar w:fldCharType="end"/>
      </w:r>
      <w:r w:rsidRPr="002B6FEE">
        <w:rPr>
          <w:lang w:val="es-CL"/>
        </w:rPr>
        <w:t xml:space="preserve">. Administrador de usuario </w:t>
      </w:r>
      <w:proofErr w:type="spellStart"/>
      <w:r w:rsidRPr="002B6FEE">
        <w:rPr>
          <w:lang w:val="es-CL"/>
        </w:rPr>
        <w:t>pagina</w:t>
      </w:r>
      <w:proofErr w:type="spellEnd"/>
      <w:r w:rsidRPr="002B6FEE">
        <w:rPr>
          <w:lang w:val="es-CL"/>
        </w:rPr>
        <w:t xml:space="preserve"> principal</w:t>
      </w:r>
      <w:bookmarkStart w:id="159" w:name="_xhs7vmbs2etk" w:colFirst="0" w:colLast="0"/>
      <w:bookmarkEnd w:id="158"/>
      <w:bookmarkEnd w:id="159"/>
    </w:p>
    <w:p w14:paraId="25AD3412" w14:textId="77777777" w:rsidR="008F3FAD" w:rsidRPr="0017512D" w:rsidRDefault="00D577EF">
      <w:pPr>
        <w:ind w:left="426" w:firstLine="283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En la figura N°</w:t>
      </w:r>
      <w:r w:rsidR="00A0362C">
        <w:rPr>
          <w:rFonts w:ascii="Trebuchet MS" w:eastAsia="Trebuchet MS" w:hAnsi="Trebuchet MS" w:cs="Trebuchet MS"/>
          <w:lang w:val="es-CL"/>
        </w:rPr>
        <w:t>17</w:t>
      </w:r>
      <w:r w:rsidRPr="0017512D">
        <w:rPr>
          <w:rFonts w:ascii="Trebuchet MS" w:eastAsia="Trebuchet MS" w:hAnsi="Trebuchet MS" w:cs="Trebuchet MS"/>
          <w:lang w:val="es-CL"/>
        </w:rPr>
        <w:t xml:space="preserve"> se muestra la pantalla de gestión de archivos. Aquí un usuario puede ver sus archivos, subir archivos nuevos y modificarlos.</w:t>
      </w:r>
    </w:p>
    <w:p w14:paraId="00B36BD0" w14:textId="77777777" w:rsidR="002B6FEE" w:rsidRDefault="00D577EF" w:rsidP="002B6FEE">
      <w:pPr>
        <w:keepNext/>
        <w:widowControl w:val="0"/>
        <w:spacing w:line="240" w:lineRule="auto"/>
        <w:contextualSpacing w:val="0"/>
        <w:jc w:val="both"/>
      </w:pPr>
      <w:bookmarkStart w:id="160" w:name="_acwajpln71zd" w:colFirst="0" w:colLast="0"/>
      <w:bookmarkEnd w:id="160"/>
      <w:r>
        <w:rPr>
          <w:rFonts w:ascii="Trebuchet MS" w:eastAsia="Trebuchet MS" w:hAnsi="Trebuchet MS" w:cs="Trebuchet MS"/>
          <w:b/>
          <w:noProof/>
          <w:sz w:val="28"/>
          <w:szCs w:val="28"/>
          <w:lang w:val="es-CL"/>
        </w:rPr>
        <w:drawing>
          <wp:inline distT="114300" distB="114300" distL="114300" distR="114300" wp14:anchorId="2D3375FD" wp14:editId="2A423B16">
            <wp:extent cx="5958000" cy="3352800"/>
            <wp:effectExtent l="0" t="0" r="0" b="0"/>
            <wp:docPr id="1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3BB2CC" w14:textId="77777777" w:rsidR="008F3FAD" w:rsidRPr="00A0362C" w:rsidRDefault="002B6FEE" w:rsidP="002B6FEE">
      <w:pPr>
        <w:pStyle w:val="Descripcin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61" w:name="_Toc528676437"/>
      <w:r w:rsidRPr="00A0362C">
        <w:rPr>
          <w:lang w:val="es-CL"/>
        </w:rPr>
        <w:t xml:space="preserve">Figura </w:t>
      </w:r>
      <w:r>
        <w:fldChar w:fldCharType="begin"/>
      </w:r>
      <w:r w:rsidRPr="00A0362C">
        <w:rPr>
          <w:lang w:val="es-CL"/>
        </w:rPr>
        <w:instrText xml:space="preserve"> SEQ Figura \* ARABIC </w:instrText>
      </w:r>
      <w:r>
        <w:fldChar w:fldCharType="separate"/>
      </w:r>
      <w:r w:rsidRPr="00A0362C">
        <w:rPr>
          <w:noProof/>
          <w:lang w:val="es-CL"/>
        </w:rPr>
        <w:t>17</w:t>
      </w:r>
      <w:r>
        <w:fldChar w:fldCharType="end"/>
      </w:r>
      <w:r w:rsidRPr="00A0362C">
        <w:rPr>
          <w:lang w:val="es-CL"/>
        </w:rPr>
        <w:t>.Subir Archivo</w:t>
      </w:r>
      <w:bookmarkEnd w:id="161"/>
    </w:p>
    <w:p w14:paraId="53472AB4" w14:textId="77777777" w:rsidR="008F3FAD" w:rsidRPr="00A0362C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62" w:name="_os5avmxrulsi" w:colFirst="0" w:colLast="0"/>
      <w:bookmarkEnd w:id="162"/>
    </w:p>
    <w:p w14:paraId="6C3E24AA" w14:textId="77777777" w:rsidR="008F3FAD" w:rsidRPr="00A0362C" w:rsidRDefault="008F3FAD" w:rsidP="00A0362C">
      <w:pPr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63" w:name="_quxprfvkbwz" w:colFirst="0" w:colLast="0"/>
      <w:bookmarkEnd w:id="163"/>
    </w:p>
    <w:p w14:paraId="27116F77" w14:textId="77777777" w:rsidR="008F3FAD" w:rsidRPr="0017512D" w:rsidRDefault="00D577EF">
      <w:pPr>
        <w:ind w:left="426" w:firstLine="283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En la figura N°</w:t>
      </w:r>
      <w:r w:rsidR="00A0362C">
        <w:rPr>
          <w:rFonts w:ascii="Trebuchet MS" w:eastAsia="Trebuchet MS" w:hAnsi="Trebuchet MS" w:cs="Trebuchet MS"/>
          <w:lang w:val="es-CL"/>
        </w:rPr>
        <w:t>18</w:t>
      </w:r>
      <w:r w:rsidRPr="0017512D">
        <w:rPr>
          <w:rFonts w:ascii="Trebuchet MS" w:eastAsia="Trebuchet MS" w:hAnsi="Trebuchet MS" w:cs="Trebuchet MS"/>
          <w:lang w:val="es-CL"/>
        </w:rPr>
        <w:t xml:space="preserve"> se muestra la pantalla inicial del administrador.</w:t>
      </w:r>
    </w:p>
    <w:p w14:paraId="62EDFCAC" w14:textId="77777777" w:rsidR="002B6FEE" w:rsidRDefault="00D577EF" w:rsidP="002B6FEE">
      <w:pPr>
        <w:keepNext/>
        <w:widowControl w:val="0"/>
        <w:spacing w:line="240" w:lineRule="auto"/>
        <w:ind w:left="425"/>
        <w:contextualSpacing w:val="0"/>
        <w:jc w:val="both"/>
      </w:pPr>
      <w:bookmarkStart w:id="164" w:name="_q4cbq8ax5aa9" w:colFirst="0" w:colLast="0"/>
      <w:bookmarkEnd w:id="164"/>
      <w:r>
        <w:rPr>
          <w:rFonts w:ascii="Trebuchet MS" w:eastAsia="Trebuchet MS" w:hAnsi="Trebuchet MS" w:cs="Trebuchet MS"/>
          <w:b/>
          <w:noProof/>
          <w:sz w:val="28"/>
          <w:szCs w:val="28"/>
          <w:lang w:val="es-CL"/>
        </w:rPr>
        <w:lastRenderedPageBreak/>
        <w:drawing>
          <wp:inline distT="114300" distB="114300" distL="114300" distR="114300" wp14:anchorId="49E17C1B" wp14:editId="6A62EBBA">
            <wp:extent cx="5958000" cy="33528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34785" w14:textId="77777777" w:rsidR="008F3FAD" w:rsidRPr="002B6FEE" w:rsidRDefault="002B6FEE" w:rsidP="002B6FEE">
      <w:pPr>
        <w:pStyle w:val="Descripcin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65" w:name="_Toc528676438"/>
      <w:r w:rsidRPr="002B6FEE">
        <w:rPr>
          <w:lang w:val="es-CL"/>
        </w:rPr>
        <w:t xml:space="preserve">Figura </w:t>
      </w:r>
      <w:r>
        <w:fldChar w:fldCharType="begin"/>
      </w:r>
      <w:r w:rsidRPr="002B6FEE">
        <w:rPr>
          <w:lang w:val="es-CL"/>
        </w:rPr>
        <w:instrText xml:space="preserve"> SEQ Figura \* ARABIC </w:instrText>
      </w:r>
      <w:r>
        <w:fldChar w:fldCharType="separate"/>
      </w:r>
      <w:r w:rsidRPr="002B6FEE">
        <w:rPr>
          <w:noProof/>
          <w:lang w:val="es-CL"/>
        </w:rPr>
        <w:t>18</w:t>
      </w:r>
      <w:r>
        <w:fldChar w:fldCharType="end"/>
      </w:r>
      <w:r w:rsidRPr="002B6FEE">
        <w:rPr>
          <w:lang w:val="es-CL"/>
        </w:rPr>
        <w:t>.Pantalla Inicial del Administrador</w:t>
      </w:r>
      <w:bookmarkEnd w:id="165"/>
    </w:p>
    <w:p w14:paraId="1BDBAEE2" w14:textId="77777777" w:rsidR="008F3FAD" w:rsidRPr="0017512D" w:rsidRDefault="00D577EF">
      <w:pPr>
        <w:ind w:left="426" w:firstLine="283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>En la figura N°</w:t>
      </w:r>
      <w:r w:rsidR="002B6FEE">
        <w:rPr>
          <w:rFonts w:ascii="Trebuchet MS" w:eastAsia="Trebuchet MS" w:hAnsi="Trebuchet MS" w:cs="Trebuchet MS"/>
          <w:lang w:val="es-CL"/>
        </w:rPr>
        <w:t>19</w:t>
      </w:r>
      <w:r w:rsidRPr="0017512D">
        <w:rPr>
          <w:rFonts w:ascii="Trebuchet MS" w:eastAsia="Trebuchet MS" w:hAnsi="Trebuchet MS" w:cs="Trebuchet MS"/>
          <w:lang w:val="es-CL"/>
        </w:rPr>
        <w:t xml:space="preserve"> </w:t>
      </w:r>
      <w:commentRangeStart w:id="166"/>
      <w:r w:rsidRPr="0017512D">
        <w:rPr>
          <w:rFonts w:ascii="Trebuchet MS" w:eastAsia="Trebuchet MS" w:hAnsi="Trebuchet MS" w:cs="Trebuchet MS"/>
          <w:lang w:val="es-CL"/>
        </w:rPr>
        <w:t>se muestra el editor de texto</w:t>
      </w:r>
      <w:commentRangeEnd w:id="166"/>
      <w:r w:rsidR="00CA5DD6">
        <w:rPr>
          <w:rStyle w:val="Refdecomentario"/>
        </w:rPr>
        <w:commentReference w:id="166"/>
      </w:r>
      <w:r w:rsidRPr="0017512D">
        <w:rPr>
          <w:rFonts w:ascii="Trebuchet MS" w:eastAsia="Trebuchet MS" w:hAnsi="Trebuchet MS" w:cs="Trebuchet MS"/>
          <w:lang w:val="es-CL"/>
        </w:rPr>
        <w:t>.</w:t>
      </w:r>
    </w:p>
    <w:p w14:paraId="55D0C75A" w14:textId="77777777" w:rsidR="002B6FEE" w:rsidRDefault="00D577EF" w:rsidP="002B6FEE">
      <w:pPr>
        <w:keepNext/>
        <w:widowControl w:val="0"/>
        <w:spacing w:line="240" w:lineRule="auto"/>
        <w:ind w:left="425"/>
        <w:contextualSpacing w:val="0"/>
        <w:jc w:val="both"/>
      </w:pPr>
      <w:bookmarkStart w:id="167" w:name="_hi36fg4mmb9j" w:colFirst="0" w:colLast="0"/>
      <w:bookmarkStart w:id="168" w:name="_GoBack"/>
      <w:bookmarkEnd w:id="167"/>
      <w:r>
        <w:rPr>
          <w:rFonts w:ascii="Trebuchet MS" w:eastAsia="Trebuchet MS" w:hAnsi="Trebuchet MS" w:cs="Trebuchet MS"/>
          <w:b/>
          <w:noProof/>
          <w:sz w:val="28"/>
          <w:szCs w:val="28"/>
          <w:lang w:val="es-CL"/>
        </w:rPr>
        <w:drawing>
          <wp:inline distT="114300" distB="114300" distL="114300" distR="114300" wp14:anchorId="6FFA2931" wp14:editId="6B0B28D8">
            <wp:extent cx="5958000" cy="33528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68"/>
    </w:p>
    <w:p w14:paraId="457CAAD3" w14:textId="77777777" w:rsidR="008F3FAD" w:rsidRDefault="002B6FEE" w:rsidP="002B6FEE">
      <w:pPr>
        <w:pStyle w:val="Descripcin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69" w:name="_Toc528676439"/>
      <w:proofErr w:type="spellStart"/>
      <w:r>
        <w:t>Figura</w:t>
      </w:r>
      <w:proofErr w:type="spellEnd"/>
      <w:r>
        <w:t xml:space="preserve"> </w:t>
      </w:r>
      <w:r w:rsidR="00CA5DD6">
        <w:fldChar w:fldCharType="begin"/>
      </w:r>
      <w:r w:rsidR="00CA5DD6">
        <w:instrText xml:space="preserve"> SEQ Figura \* ARABIC </w:instrText>
      </w:r>
      <w:r w:rsidR="00CA5DD6">
        <w:fldChar w:fldCharType="separate"/>
      </w:r>
      <w:r>
        <w:rPr>
          <w:noProof/>
        </w:rPr>
        <w:t>19</w:t>
      </w:r>
      <w:r w:rsidR="00CA5DD6">
        <w:rPr>
          <w:noProof/>
        </w:rPr>
        <w:fldChar w:fldCharType="end"/>
      </w:r>
      <w:r>
        <w:t xml:space="preserve">. Editor de </w:t>
      </w:r>
      <w:proofErr w:type="spellStart"/>
      <w:r>
        <w:t>Texto</w:t>
      </w:r>
      <w:bookmarkEnd w:id="169"/>
      <w:proofErr w:type="spellEnd"/>
    </w:p>
    <w:p w14:paraId="5AB24667" w14:textId="77777777" w:rsidR="008F3FA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70" w:name="_3f0x6qi6j400" w:colFirst="0" w:colLast="0"/>
      <w:bookmarkEnd w:id="170"/>
    </w:p>
    <w:p w14:paraId="0443D0E3" w14:textId="77777777" w:rsidR="008F3FA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71" w:name="_8foulfa4evy6" w:colFirst="0" w:colLast="0"/>
      <w:bookmarkEnd w:id="171"/>
    </w:p>
    <w:p w14:paraId="38B1446B" w14:textId="77777777" w:rsidR="008F3FAD" w:rsidRDefault="008F3FAD">
      <w:pPr>
        <w:widowControl w:val="0"/>
        <w:spacing w:line="240" w:lineRule="auto"/>
        <w:ind w:left="425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72" w:name="_3h88b5peqnzv" w:colFirst="0" w:colLast="0"/>
      <w:bookmarkEnd w:id="172"/>
    </w:p>
    <w:p w14:paraId="039AA04E" w14:textId="77777777" w:rsidR="008F3FAD" w:rsidRDefault="008F3FAD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5E04853C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6E7831C6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141A771D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56584284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12FC9786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7F4DB3C9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62F72A7E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3F260302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304E3866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43D65E45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11EB6645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0EBF1972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543FDC9D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30FF67B3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513A10BF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3BA15D9B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3890E491" w14:textId="77777777" w:rsidR="00A0362C" w:rsidRDefault="00A0362C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299D5FAD" w14:textId="77777777" w:rsidR="008F3FAD" w:rsidRDefault="00D577EF">
      <w:pPr>
        <w:widowControl w:val="0"/>
        <w:numPr>
          <w:ilvl w:val="0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Conclusión</w:t>
      </w:r>
      <w:proofErr w:type="spellEnd"/>
    </w:p>
    <w:p w14:paraId="156C30E3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14:paraId="729C416A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73" w:name="_o5iedvj7un5z" w:colFirst="0" w:colLast="0"/>
      <w:bookmarkEnd w:id="173"/>
      <w:r w:rsidRPr="0017512D">
        <w:rPr>
          <w:rFonts w:ascii="Trebuchet MS" w:eastAsia="Trebuchet MS" w:hAnsi="Trebuchet MS" w:cs="Trebuchet MS"/>
          <w:lang w:val="es-CL"/>
        </w:rPr>
        <w:t xml:space="preserve">En la primera etapa del proyecto, se establecieron con éxito los requerimientos del sistema, </w:t>
      </w:r>
      <w:ins w:id="174" w:author="usuario" w:date="2018-11-06T17:57:00Z">
        <w:r w:rsidR="00F242F4">
          <w:rPr>
            <w:rFonts w:ascii="Trebuchet MS" w:eastAsia="Trebuchet MS" w:hAnsi="Trebuchet MS" w:cs="Trebuchet MS"/>
            <w:lang w:val="es-CL"/>
          </w:rPr>
          <w:t>e</w:t>
        </w:r>
      </w:ins>
      <w:del w:id="175" w:author="usuario" w:date="2018-11-06T17:57:00Z">
        <w:r w:rsidRPr="0017512D" w:rsidDel="00F242F4">
          <w:rPr>
            <w:rFonts w:ascii="Trebuchet MS" w:eastAsia="Trebuchet MS" w:hAnsi="Trebuchet MS" w:cs="Trebuchet MS"/>
            <w:lang w:val="es-CL"/>
          </w:rPr>
          <w:delText>é</w:delText>
        </w:r>
      </w:del>
      <w:r w:rsidRPr="0017512D">
        <w:rPr>
          <w:rFonts w:ascii="Trebuchet MS" w:eastAsia="Trebuchet MS" w:hAnsi="Trebuchet MS" w:cs="Trebuchet MS"/>
          <w:lang w:val="es-CL"/>
        </w:rPr>
        <w:t>sto gracias a las entrevistas realizadas al profesor Ricardo Valdivia, en las que se vieron cuáles serían los puntos fuertes que él espera del sistema y el grado de prioridad de cada uno de éstos; Ya establecido los requerimientos fue más fácil determinar el cómo se iba a desarrollar el sistema.</w:t>
      </w:r>
    </w:p>
    <w:p w14:paraId="6F866E40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76" w:name="_95k1gnsbftue" w:colFirst="0" w:colLast="0"/>
      <w:bookmarkEnd w:id="176"/>
    </w:p>
    <w:p w14:paraId="13407913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77" w:name="_qq5v9jcvxmvm" w:colFirst="0" w:colLast="0"/>
      <w:bookmarkEnd w:id="177"/>
      <w:r w:rsidRPr="0017512D">
        <w:rPr>
          <w:rFonts w:ascii="Trebuchet MS" w:eastAsia="Trebuchet MS" w:hAnsi="Trebuchet MS" w:cs="Trebuchet MS"/>
          <w:lang w:val="es-CL"/>
        </w:rPr>
        <w:t xml:space="preserve">En el desarrollo de la segunda etapa del proyecto, se han podido corregir los errores de la etapa anterior, gracias a la retroalimentación entregada por el profesor. Además de estos errores se corrigieron la carta 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gantt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 xml:space="preserve"> y los costos del sistema que no iban de acuerdo a los costos de un proyecto real.</w:t>
      </w:r>
    </w:p>
    <w:p w14:paraId="2B719011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78" w:name="_xy5j1z7ozytt" w:colFirst="0" w:colLast="0"/>
      <w:bookmarkEnd w:id="178"/>
    </w:p>
    <w:p w14:paraId="3EB09E90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r w:rsidRPr="0017512D">
        <w:rPr>
          <w:rFonts w:ascii="Trebuchet MS" w:eastAsia="Trebuchet MS" w:hAnsi="Trebuchet MS" w:cs="Trebuchet MS"/>
          <w:lang w:val="es-CL"/>
        </w:rPr>
        <w:t xml:space="preserve">El proyecto se ha desarrollado de manera correcta pero de una manera más lenta a la esperada con respecto a la carta 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gantt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 xml:space="preserve">, es por 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ésto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 xml:space="preserve"> que se puede concluir que el trabajo realizado por parte del equipo </w:t>
      </w:r>
      <w:ins w:id="179" w:author="usuario" w:date="2018-11-06T17:58:00Z">
        <w:r w:rsidR="00F242F4">
          <w:rPr>
            <w:rFonts w:ascii="Trebuchet MS" w:eastAsia="Trebuchet MS" w:hAnsi="Trebuchet MS" w:cs="Trebuchet MS"/>
            <w:lang w:val="es-CL"/>
          </w:rPr>
          <w:t>h</w:t>
        </w:r>
      </w:ins>
      <w:r w:rsidRPr="0017512D">
        <w:rPr>
          <w:rFonts w:ascii="Trebuchet MS" w:eastAsia="Trebuchet MS" w:hAnsi="Trebuchet MS" w:cs="Trebuchet MS"/>
          <w:lang w:val="es-CL"/>
        </w:rPr>
        <w:t>a sido bueno pero aún no se toma el ritmo necesario que requiere el desarrollo del proyecto.</w:t>
      </w:r>
    </w:p>
    <w:p w14:paraId="18BFD19B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80" w:name="_60al07l86p0s" w:colFirst="0" w:colLast="0"/>
      <w:bookmarkEnd w:id="180"/>
    </w:p>
    <w:p w14:paraId="11D8F23D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81" w:name="_xnqi59mcvwrd" w:colFirst="0" w:colLast="0"/>
      <w:bookmarkEnd w:id="181"/>
    </w:p>
    <w:p w14:paraId="4AD1DA36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82" w:name="_q4mrgaulfe01" w:colFirst="0" w:colLast="0"/>
      <w:bookmarkEnd w:id="182"/>
    </w:p>
    <w:p w14:paraId="6FAD3177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83" w:name="_12lew7byupjl" w:colFirst="0" w:colLast="0"/>
      <w:bookmarkEnd w:id="183"/>
    </w:p>
    <w:p w14:paraId="624F98FD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84" w:name="_5fkfnw8owpu8" w:colFirst="0" w:colLast="0"/>
      <w:bookmarkEnd w:id="184"/>
    </w:p>
    <w:p w14:paraId="22AD1E5E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85" w:name="_a17avfsnl9kh" w:colFirst="0" w:colLast="0"/>
      <w:bookmarkEnd w:id="185"/>
    </w:p>
    <w:p w14:paraId="6672CAAC" w14:textId="77777777" w:rsidR="008F3FAD" w:rsidRPr="0017512D" w:rsidRDefault="008F3FAD">
      <w:pPr>
        <w:widowControl w:val="0"/>
        <w:spacing w:line="240" w:lineRule="auto"/>
        <w:ind w:left="720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  <w:lang w:val="es-CL"/>
        </w:rPr>
      </w:pPr>
      <w:bookmarkStart w:id="186" w:name="_75d7esb26sg" w:colFirst="0" w:colLast="0"/>
      <w:bookmarkEnd w:id="186"/>
    </w:p>
    <w:p w14:paraId="5CD6101C" w14:textId="77777777" w:rsidR="008F3FAD" w:rsidRDefault="00D577EF">
      <w:pPr>
        <w:widowControl w:val="0"/>
        <w:numPr>
          <w:ilvl w:val="0"/>
          <w:numId w:val="20"/>
        </w:numPr>
        <w:spacing w:line="240" w:lineRule="auto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87" w:name="_y03d2voyg6ik" w:colFirst="0" w:colLast="0"/>
      <w:bookmarkEnd w:id="187"/>
      <w:commentRangeStart w:id="188"/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Anexo</w:t>
      </w:r>
      <w:commentRangeEnd w:id="188"/>
      <w:proofErr w:type="spellEnd"/>
      <w:r w:rsidR="00F242F4">
        <w:rPr>
          <w:rStyle w:val="Refdecomentario"/>
        </w:rPr>
        <w:commentReference w:id="188"/>
      </w:r>
    </w:p>
    <w:p w14:paraId="1B34E408" w14:textId="77777777" w:rsidR="008F3FA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b/>
          <w:sz w:val="28"/>
          <w:szCs w:val="28"/>
        </w:rPr>
      </w:pPr>
      <w:bookmarkStart w:id="189" w:name="_3m69336nlbfh" w:colFirst="0" w:colLast="0"/>
      <w:bookmarkEnd w:id="189"/>
    </w:p>
    <w:p w14:paraId="571CC2EC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90" w:name="_ve7qb0pzmq6h" w:colFirst="0" w:colLast="0"/>
      <w:bookmarkEnd w:id="190"/>
      <w:r w:rsidRPr="0017512D">
        <w:rPr>
          <w:rFonts w:ascii="Trebuchet MS" w:eastAsia="Trebuchet MS" w:hAnsi="Trebuchet MS" w:cs="Trebuchet MS"/>
          <w:lang w:val="es-CL"/>
        </w:rPr>
        <w:lastRenderedPageBreak/>
        <w:t>Para un mejor entendimiento del informe presentado, se adjuntan los siguientes documentos:</w:t>
      </w:r>
    </w:p>
    <w:p w14:paraId="056EC489" w14:textId="77777777" w:rsidR="008F3FAD" w:rsidRPr="0017512D" w:rsidRDefault="008F3FAD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91" w:name="_6p696ohfp4lk" w:colFirst="0" w:colLast="0"/>
      <w:bookmarkEnd w:id="191"/>
    </w:p>
    <w:p w14:paraId="0576655C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92" w:name="_lg3qbcmhw1k9" w:colFirst="0" w:colLast="0"/>
      <w:bookmarkEnd w:id="192"/>
      <w:r w:rsidRPr="0017512D">
        <w:rPr>
          <w:rFonts w:ascii="Trebuchet MS" w:eastAsia="Trebuchet MS" w:hAnsi="Trebuchet MS" w:cs="Trebuchet MS"/>
          <w:lang w:val="es-CL"/>
        </w:rPr>
        <w:t>-Contrato del proyecto “Portapapeles”.</w:t>
      </w:r>
    </w:p>
    <w:p w14:paraId="2A1B26A2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93" w:name="_e9bw8pu41fdc" w:colFirst="0" w:colLast="0"/>
      <w:bookmarkEnd w:id="193"/>
      <w:r w:rsidRPr="0017512D">
        <w:rPr>
          <w:rFonts w:ascii="Trebuchet MS" w:eastAsia="Trebuchet MS" w:hAnsi="Trebuchet MS" w:cs="Trebuchet MS"/>
          <w:lang w:val="es-CL"/>
        </w:rPr>
        <w:t>-Requerimientos del sistema “Portapapeles”</w:t>
      </w:r>
    </w:p>
    <w:p w14:paraId="6EA5CEC5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rFonts w:ascii="Trebuchet MS" w:eastAsia="Trebuchet MS" w:hAnsi="Trebuchet MS" w:cs="Trebuchet MS"/>
          <w:lang w:val="es-CL"/>
        </w:rPr>
      </w:pPr>
      <w:bookmarkStart w:id="194" w:name="_cdv7u3elfv0q" w:colFirst="0" w:colLast="0"/>
      <w:bookmarkEnd w:id="194"/>
      <w:r w:rsidRPr="0017512D">
        <w:rPr>
          <w:rFonts w:ascii="Trebuchet MS" w:eastAsia="Trebuchet MS" w:hAnsi="Trebuchet MS" w:cs="Trebuchet MS"/>
          <w:lang w:val="es-CL"/>
        </w:rPr>
        <w:t>-</w:t>
      </w:r>
      <w:proofErr w:type="spellStart"/>
      <w:r w:rsidRPr="0017512D">
        <w:rPr>
          <w:rFonts w:ascii="Trebuchet MS" w:eastAsia="Trebuchet MS" w:hAnsi="Trebuchet MS" w:cs="Trebuchet MS"/>
          <w:lang w:val="es-CL"/>
        </w:rPr>
        <w:t>Mockup</w:t>
      </w:r>
      <w:proofErr w:type="spellEnd"/>
      <w:r w:rsidRPr="0017512D">
        <w:rPr>
          <w:rFonts w:ascii="Trebuchet MS" w:eastAsia="Trebuchet MS" w:hAnsi="Trebuchet MS" w:cs="Trebuchet MS"/>
          <w:lang w:val="es-CL"/>
        </w:rPr>
        <w:t xml:space="preserve"> del sistema.</w:t>
      </w:r>
    </w:p>
    <w:p w14:paraId="69FA4510" w14:textId="77777777" w:rsidR="008F3FAD" w:rsidRPr="0017512D" w:rsidRDefault="00D577EF">
      <w:pPr>
        <w:widowControl w:val="0"/>
        <w:spacing w:line="240" w:lineRule="auto"/>
        <w:contextualSpacing w:val="0"/>
        <w:jc w:val="both"/>
        <w:rPr>
          <w:b/>
          <w:sz w:val="23"/>
          <w:szCs w:val="23"/>
          <w:lang w:val="es-CL"/>
        </w:rPr>
      </w:pPr>
      <w:bookmarkStart w:id="195" w:name="_h8dqz3uhuw3m" w:colFirst="0" w:colLast="0"/>
      <w:bookmarkEnd w:id="195"/>
      <w:r w:rsidRPr="0017512D">
        <w:rPr>
          <w:rFonts w:ascii="Trebuchet MS" w:eastAsia="Trebuchet MS" w:hAnsi="Trebuchet MS" w:cs="Trebuchet MS"/>
          <w:lang w:val="es-CL"/>
        </w:rPr>
        <w:t>-Planificación del proyecto “Portapapeles”</w:t>
      </w:r>
    </w:p>
    <w:p w14:paraId="41386D6D" w14:textId="77777777" w:rsidR="008F3FAD" w:rsidRPr="0017512D" w:rsidRDefault="008F3FAD">
      <w:pPr>
        <w:spacing w:line="288" w:lineRule="auto"/>
        <w:contextualSpacing w:val="0"/>
        <w:jc w:val="center"/>
        <w:rPr>
          <w:b/>
          <w:color w:val="DCDDDE"/>
          <w:sz w:val="23"/>
          <w:szCs w:val="23"/>
          <w:lang w:val="es-CL"/>
        </w:rPr>
      </w:pPr>
    </w:p>
    <w:p w14:paraId="2CCAB6AE" w14:textId="77777777" w:rsidR="008F3FAD" w:rsidRPr="0017512D" w:rsidRDefault="008F3FAD">
      <w:pPr>
        <w:spacing w:line="288" w:lineRule="auto"/>
        <w:contextualSpacing w:val="0"/>
        <w:jc w:val="center"/>
        <w:rPr>
          <w:b/>
          <w:sz w:val="23"/>
          <w:szCs w:val="23"/>
          <w:lang w:val="es-CL"/>
        </w:rPr>
      </w:pPr>
    </w:p>
    <w:sectPr w:rsidR="008F3FAD" w:rsidRPr="0017512D">
      <w:footerReference w:type="default" r:id="rId78"/>
      <w:pgSz w:w="12240" w:h="15840"/>
      <w:pgMar w:top="1440" w:right="1440" w:bottom="1440" w:left="1417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60" w:author="usuario" w:date="2018-11-06T17:59:00Z" w:initials="u">
    <w:p w14:paraId="01A420DA" w14:textId="77777777" w:rsidR="00F242F4" w:rsidRDefault="00F242F4">
      <w:pPr>
        <w:pStyle w:val="Textocomentario"/>
      </w:pPr>
      <w:r>
        <w:rPr>
          <w:rStyle w:val="Refdecomentario"/>
        </w:rPr>
        <w:annotationRef/>
      </w:r>
      <w:proofErr w:type="spellStart"/>
      <w:r>
        <w:t>Incluir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sección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tecnologías</w:t>
      </w:r>
      <w:proofErr w:type="spellEnd"/>
      <w:r>
        <w:t xml:space="preserve"> </w:t>
      </w:r>
      <w:proofErr w:type="spellStart"/>
      <w:r>
        <w:t>utilizadas</w:t>
      </w:r>
      <w:proofErr w:type="spellEnd"/>
      <w:r>
        <w:t xml:space="preserve"> y del “</w:t>
      </w:r>
      <w:proofErr w:type="spellStart"/>
      <w:r>
        <w:t>por</w:t>
      </w:r>
      <w:proofErr w:type="spellEnd"/>
      <w:r>
        <w:t xml:space="preserve"> </w:t>
      </w:r>
      <w:proofErr w:type="spellStart"/>
      <w:r>
        <w:t>qué</w:t>
      </w:r>
      <w:proofErr w:type="spellEnd"/>
      <w:r>
        <w:t xml:space="preserve">”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selección</w:t>
      </w:r>
      <w:proofErr w:type="spellEnd"/>
      <w:r>
        <w:t xml:space="preserve"> (Angular, </w:t>
      </w:r>
      <w:proofErr w:type="spellStart"/>
      <w:r>
        <w:t>MongoDD</w:t>
      </w:r>
      <w:proofErr w:type="spellEnd"/>
      <w:r>
        <w:t>, Ace, etc…)</w:t>
      </w:r>
    </w:p>
  </w:comment>
  <w:comment w:id="72" w:author="usuario" w:date="2018-11-06T17:52:00Z" w:initials="u">
    <w:p w14:paraId="108CF648" w14:textId="77777777" w:rsidR="00F242F4" w:rsidRDefault="00F242F4">
      <w:pPr>
        <w:pStyle w:val="Textocomentario"/>
      </w:pPr>
      <w:r>
        <w:rPr>
          <w:rStyle w:val="Refdecomentario"/>
        </w:rPr>
        <w:annotationRef/>
      </w:r>
      <w:proofErr w:type="spellStart"/>
      <w:r>
        <w:t>Modificar</w:t>
      </w:r>
      <w:proofErr w:type="spellEnd"/>
      <w:r>
        <w:t xml:space="preserve"> el </w:t>
      </w:r>
      <w:proofErr w:type="spellStart"/>
      <w:r>
        <w:t>modelo</w:t>
      </w:r>
      <w:proofErr w:type="spellEnd"/>
      <w:r>
        <w:t xml:space="preserve"> de </w:t>
      </w:r>
      <w:proofErr w:type="spellStart"/>
      <w:r>
        <w:t>datos</w:t>
      </w:r>
      <w:proofErr w:type="spellEnd"/>
      <w:r>
        <w:t xml:space="preserve"> </w:t>
      </w:r>
      <w:proofErr w:type="spellStart"/>
      <w:r>
        <w:t>eliminando</w:t>
      </w:r>
      <w:proofErr w:type="spellEnd"/>
      <w:r>
        <w:t xml:space="preserve"> la </w:t>
      </w:r>
      <w:proofErr w:type="spellStart"/>
      <w:r>
        <w:t>entidad</w:t>
      </w:r>
      <w:proofErr w:type="spellEnd"/>
      <w:r>
        <w:t xml:space="preserve"> “Admin” de </w:t>
      </w:r>
      <w:proofErr w:type="spellStart"/>
      <w:r>
        <w:t>acuerdo</w:t>
      </w:r>
      <w:proofErr w:type="spellEnd"/>
      <w:r>
        <w:t xml:space="preserve"> a lo </w:t>
      </w:r>
      <w:proofErr w:type="spellStart"/>
      <w:r>
        <w:t>conversado</w:t>
      </w:r>
      <w:proofErr w:type="spellEnd"/>
      <w:r>
        <w:t xml:space="preserve"> en la </w:t>
      </w:r>
      <w:proofErr w:type="spellStart"/>
      <w:r>
        <w:t>presentación</w:t>
      </w:r>
      <w:proofErr w:type="spellEnd"/>
      <w:r>
        <w:t>.</w:t>
      </w:r>
    </w:p>
  </w:comment>
  <w:comment w:id="74" w:author="usuario" w:date="2018-11-06T17:53:00Z" w:initials="u">
    <w:p w14:paraId="0AD0ECA5" w14:textId="77777777" w:rsidR="00F242F4" w:rsidRDefault="00F242F4">
      <w:pPr>
        <w:pStyle w:val="Textocomentario"/>
      </w:pPr>
      <w:r>
        <w:rPr>
          <w:rStyle w:val="Refdecomentario"/>
        </w:rPr>
        <w:annotationRef/>
      </w:r>
      <w:proofErr w:type="spellStart"/>
      <w:proofErr w:type="gramStart"/>
      <w:r>
        <w:t>corregir</w:t>
      </w:r>
      <w:proofErr w:type="spellEnd"/>
      <w:proofErr w:type="gramEnd"/>
    </w:p>
  </w:comment>
  <w:comment w:id="75" w:author="usuario" w:date="2018-11-06T17:55:00Z" w:initials="u">
    <w:p w14:paraId="0C1335AC" w14:textId="77777777" w:rsidR="00F242F4" w:rsidRDefault="00F242F4">
      <w:pPr>
        <w:pStyle w:val="Textocomentario"/>
      </w:pPr>
      <w:r>
        <w:rPr>
          <w:rStyle w:val="Refdecomentario"/>
        </w:rPr>
        <w:annotationRef/>
      </w:r>
      <w:proofErr w:type="spellStart"/>
      <w:r>
        <w:t>Incluir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r>
        <w:t xml:space="preserve">  </w:t>
      </w:r>
      <w:proofErr w:type="spellStart"/>
      <w:r>
        <w:t>anexo</w:t>
      </w:r>
      <w:proofErr w:type="spellEnd"/>
      <w:proofErr w:type="gramEnd"/>
      <w:r>
        <w:t xml:space="preserve"> y </w:t>
      </w:r>
      <w:proofErr w:type="spellStart"/>
      <w:r>
        <w:t>referenciar</w:t>
      </w:r>
      <w:proofErr w:type="spellEnd"/>
      <w:r>
        <w:t xml:space="preserve"> en el </w:t>
      </w:r>
      <w:proofErr w:type="spellStart"/>
      <w:r>
        <w:t>documento</w:t>
      </w:r>
      <w:proofErr w:type="spellEnd"/>
      <w:r>
        <w:t xml:space="preserve"> principal.</w:t>
      </w:r>
    </w:p>
  </w:comment>
  <w:comment w:id="82" w:author="usuario" w:date="2018-11-06T17:56:00Z" w:initials="u">
    <w:p w14:paraId="57FEBA66" w14:textId="77777777" w:rsidR="00F242F4" w:rsidRDefault="00F242F4">
      <w:pPr>
        <w:pStyle w:val="Textocomentario"/>
      </w:pPr>
      <w:r>
        <w:rPr>
          <w:rStyle w:val="Refdecomentario"/>
        </w:rPr>
        <w:annotationRef/>
      </w:r>
      <w:proofErr w:type="spellStart"/>
      <w:r>
        <w:t>Describir</w:t>
      </w:r>
      <w:proofErr w:type="spellEnd"/>
      <w:r>
        <w:t xml:space="preserve"> los </w:t>
      </w:r>
      <w:proofErr w:type="spellStart"/>
      <w:r>
        <w:t>casos</w:t>
      </w:r>
      <w:proofErr w:type="spellEnd"/>
      <w:r>
        <w:t xml:space="preserve"> de </w:t>
      </w:r>
      <w:proofErr w:type="spellStart"/>
      <w:r>
        <w:t>uso</w:t>
      </w:r>
      <w:proofErr w:type="spellEnd"/>
      <w:r>
        <w:t xml:space="preserve"> con mayor </w:t>
      </w:r>
      <w:proofErr w:type="spellStart"/>
      <w:r>
        <w:t>detalle</w:t>
      </w:r>
      <w:proofErr w:type="spellEnd"/>
      <w:r>
        <w:t>.</w:t>
      </w:r>
    </w:p>
  </w:comment>
  <w:comment w:id="166" w:author="usuario" w:date="2018-11-06T18:04:00Z" w:initials="u">
    <w:p w14:paraId="1A37A60D" w14:textId="0876EDA7" w:rsidR="00CA5DD6" w:rsidRDefault="00CA5DD6">
      <w:pPr>
        <w:pStyle w:val="Textocomentario"/>
      </w:pPr>
      <w:r>
        <w:rPr>
          <w:rStyle w:val="Refdecomentario"/>
        </w:rPr>
        <w:annotationRef/>
      </w:r>
      <w:proofErr w:type="spellStart"/>
      <w:r>
        <w:t>Poner</w:t>
      </w:r>
      <w:proofErr w:type="spellEnd"/>
      <w:r>
        <w:t xml:space="preserve"> </w:t>
      </w:r>
      <w:proofErr w:type="spellStart"/>
      <w:r>
        <w:t>algo</w:t>
      </w:r>
      <w:proofErr w:type="spellEnd"/>
      <w:r>
        <w:t xml:space="preserve"> de </w:t>
      </w:r>
      <w:proofErr w:type="spellStart"/>
      <w:r>
        <w:t>código</w:t>
      </w:r>
      <w:proofErr w:type="spellEnd"/>
      <w:r>
        <w:t xml:space="preserve"> en el editor de </w:t>
      </w:r>
      <w:proofErr w:type="spellStart"/>
      <w:r>
        <w:t>texto</w:t>
      </w:r>
      <w:proofErr w:type="spellEnd"/>
      <w:r>
        <w:t xml:space="preserve">, para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imagen</w:t>
      </w:r>
      <w:proofErr w:type="spellEnd"/>
      <w:r>
        <w:t xml:space="preserve"> sea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atractiva</w:t>
      </w:r>
      <w:proofErr w:type="spellEnd"/>
      <w:r>
        <w:t>.</w:t>
      </w:r>
    </w:p>
  </w:comment>
  <w:comment w:id="188" w:author="usuario" w:date="2018-11-06T17:58:00Z" w:initials="u">
    <w:p w14:paraId="6241B202" w14:textId="77777777" w:rsidR="00F242F4" w:rsidRDefault="00F242F4">
      <w:pPr>
        <w:pStyle w:val="Textocomentario"/>
      </w:pPr>
      <w:r>
        <w:rPr>
          <w:rStyle w:val="Refdecomentario"/>
        </w:rPr>
        <w:annotationRef/>
      </w:r>
      <w:proofErr w:type="spellStart"/>
      <w:r>
        <w:t>Incluir</w:t>
      </w:r>
      <w:proofErr w:type="spellEnd"/>
      <w:r>
        <w:t xml:space="preserve"> los </w:t>
      </w:r>
      <w:proofErr w:type="spellStart"/>
      <w:r>
        <w:t>anexos</w:t>
      </w:r>
      <w:proofErr w:type="spellEnd"/>
      <w:r>
        <w:t xml:space="preserve"> en el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archivo</w:t>
      </w:r>
      <w:proofErr w:type="spellEnd"/>
      <w:r>
        <w:t xml:space="preserve">, y </w:t>
      </w:r>
      <w:proofErr w:type="spellStart"/>
      <w:r>
        <w:t>referenciar</w:t>
      </w:r>
      <w:proofErr w:type="spellEnd"/>
      <w:r>
        <w:t xml:space="preserve"> en el </w:t>
      </w:r>
      <w:proofErr w:type="spellStart"/>
      <w:r>
        <w:t>documento</w:t>
      </w:r>
      <w:proofErr w:type="spellEnd"/>
      <w:r>
        <w:t xml:space="preserve"> principal.</w:t>
      </w:r>
    </w:p>
    <w:p w14:paraId="0D56DBE2" w14:textId="77777777" w:rsidR="00F242F4" w:rsidRDefault="00F242F4">
      <w:pPr>
        <w:pStyle w:val="Textocomentario"/>
      </w:pPr>
      <w:proofErr w:type="spellStart"/>
      <w:r>
        <w:t>Anexo</w:t>
      </w:r>
      <w:proofErr w:type="spellEnd"/>
      <w:r>
        <w:t xml:space="preserve"> A: ---</w:t>
      </w:r>
    </w:p>
    <w:p w14:paraId="583E28D1" w14:textId="77777777" w:rsidR="00F242F4" w:rsidRDefault="00F242F4">
      <w:pPr>
        <w:pStyle w:val="Textocomentario"/>
      </w:pPr>
      <w:proofErr w:type="spellStart"/>
      <w:r>
        <w:t>Anexo</w:t>
      </w:r>
      <w:proofErr w:type="spellEnd"/>
      <w:r>
        <w:t xml:space="preserve"> B: ----</w:t>
      </w:r>
    </w:p>
    <w:p w14:paraId="63B0D136" w14:textId="77777777" w:rsidR="00F242F4" w:rsidRDefault="00F242F4">
      <w:pPr>
        <w:pStyle w:val="Textocomentario"/>
      </w:pPr>
      <w:proofErr w:type="spellStart"/>
      <w:r>
        <w:t>Anexo</w:t>
      </w:r>
      <w:proofErr w:type="spellEnd"/>
      <w:r>
        <w:t xml:space="preserve"> C</w:t>
      </w:r>
      <w:proofErr w:type="gramStart"/>
      <w:r>
        <w:t>:---</w:t>
      </w:r>
      <w:proofErr w:type="gramEnd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1A420DA" w15:done="0"/>
  <w15:commentEx w15:paraId="108CF648" w15:done="0"/>
  <w15:commentEx w15:paraId="0AD0ECA5" w15:done="0"/>
  <w15:commentEx w15:paraId="0C1335AC" w15:done="0"/>
  <w15:commentEx w15:paraId="57FEBA66" w15:done="0"/>
  <w15:commentEx w15:paraId="1A37A60D" w15:done="0"/>
  <w15:commentEx w15:paraId="63B0D13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2D318" w14:textId="77777777" w:rsidR="007E7B9B" w:rsidRDefault="007E7B9B" w:rsidP="006C0B09">
      <w:pPr>
        <w:spacing w:line="240" w:lineRule="auto"/>
      </w:pPr>
      <w:r>
        <w:separator/>
      </w:r>
    </w:p>
  </w:endnote>
  <w:endnote w:type="continuationSeparator" w:id="0">
    <w:p w14:paraId="5999F93D" w14:textId="77777777" w:rsidR="007E7B9B" w:rsidRDefault="007E7B9B" w:rsidP="006C0B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0487960"/>
      <w:docPartObj>
        <w:docPartGallery w:val="Page Numbers (Bottom of Page)"/>
        <w:docPartUnique/>
      </w:docPartObj>
    </w:sdtPr>
    <w:sdtEndPr/>
    <w:sdtContent>
      <w:p w14:paraId="04662DF1" w14:textId="77777777" w:rsidR="006C0B09" w:rsidRDefault="006C0B0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DD6" w:rsidRPr="00CA5DD6">
          <w:rPr>
            <w:noProof/>
            <w:lang w:val="es-ES"/>
          </w:rPr>
          <w:t>20</w:t>
        </w:r>
        <w:r>
          <w:fldChar w:fldCharType="end"/>
        </w:r>
      </w:p>
    </w:sdtContent>
  </w:sdt>
  <w:p w14:paraId="5EFD2CCD" w14:textId="77777777" w:rsidR="006C0B09" w:rsidRDefault="006C0B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DF4CB" w14:textId="77777777" w:rsidR="007E7B9B" w:rsidRDefault="007E7B9B" w:rsidP="006C0B09">
      <w:pPr>
        <w:spacing w:line="240" w:lineRule="auto"/>
      </w:pPr>
      <w:r>
        <w:separator/>
      </w:r>
    </w:p>
  </w:footnote>
  <w:footnote w:type="continuationSeparator" w:id="0">
    <w:p w14:paraId="03558DBC" w14:textId="77777777" w:rsidR="007E7B9B" w:rsidRDefault="007E7B9B" w:rsidP="006C0B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72452"/>
    <w:multiLevelType w:val="multilevel"/>
    <w:tmpl w:val="459279B4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4EB3848"/>
    <w:multiLevelType w:val="multilevel"/>
    <w:tmpl w:val="CF604A7E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B3E57FE"/>
    <w:multiLevelType w:val="multilevel"/>
    <w:tmpl w:val="E0581CCC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E7F132C"/>
    <w:multiLevelType w:val="multilevel"/>
    <w:tmpl w:val="6A804610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503200A"/>
    <w:multiLevelType w:val="multilevel"/>
    <w:tmpl w:val="B84A99F4"/>
    <w:lvl w:ilvl="0">
      <w:start w:val="1"/>
      <w:numFmt w:val="bullet"/>
      <w:lvlText w:val="✓"/>
      <w:lvlJc w:val="left"/>
      <w:pPr>
        <w:ind w:left="720" w:hanging="360"/>
      </w:pPr>
      <w:rPr>
        <w:color w:val="000000"/>
        <w:sz w:val="48"/>
        <w:szCs w:val="4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6F94965"/>
    <w:multiLevelType w:val="multilevel"/>
    <w:tmpl w:val="D37E1408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B8417D5"/>
    <w:multiLevelType w:val="multilevel"/>
    <w:tmpl w:val="1340D64C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2DD62C75"/>
    <w:multiLevelType w:val="multilevel"/>
    <w:tmpl w:val="628C244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FCB4083"/>
    <w:multiLevelType w:val="multilevel"/>
    <w:tmpl w:val="46128A1A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37E45A1D"/>
    <w:multiLevelType w:val="multilevel"/>
    <w:tmpl w:val="A016D3CA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D1B6866"/>
    <w:multiLevelType w:val="multilevel"/>
    <w:tmpl w:val="B0F06790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4130087F"/>
    <w:multiLevelType w:val="multilevel"/>
    <w:tmpl w:val="25A48310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452C5DE7"/>
    <w:multiLevelType w:val="multilevel"/>
    <w:tmpl w:val="6A62AC26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50994BB1"/>
    <w:multiLevelType w:val="multilevel"/>
    <w:tmpl w:val="18BE8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56C57F70"/>
    <w:multiLevelType w:val="multilevel"/>
    <w:tmpl w:val="88D60814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5A67689C"/>
    <w:multiLevelType w:val="multilevel"/>
    <w:tmpl w:val="E5E2AE04"/>
    <w:lvl w:ilvl="0">
      <w:start w:val="1"/>
      <w:numFmt w:val="bullet"/>
      <w:lvlText w:val="✓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>
    <w:nsid w:val="64B77C53"/>
    <w:multiLevelType w:val="multilevel"/>
    <w:tmpl w:val="9BB05244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65997B94"/>
    <w:multiLevelType w:val="multilevel"/>
    <w:tmpl w:val="506E0000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66AA4778"/>
    <w:multiLevelType w:val="multilevel"/>
    <w:tmpl w:val="03ECF328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6ED127D4"/>
    <w:multiLevelType w:val="multilevel"/>
    <w:tmpl w:val="498E2442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7F1635AE"/>
    <w:multiLevelType w:val="multilevel"/>
    <w:tmpl w:val="14EAB4FC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8"/>
  </w:num>
  <w:num w:numId="3">
    <w:abstractNumId w:val="11"/>
  </w:num>
  <w:num w:numId="4">
    <w:abstractNumId w:val="12"/>
  </w:num>
  <w:num w:numId="5">
    <w:abstractNumId w:val="17"/>
  </w:num>
  <w:num w:numId="6">
    <w:abstractNumId w:val="10"/>
  </w:num>
  <w:num w:numId="7">
    <w:abstractNumId w:val="6"/>
  </w:num>
  <w:num w:numId="8">
    <w:abstractNumId w:val="16"/>
  </w:num>
  <w:num w:numId="9">
    <w:abstractNumId w:val="7"/>
  </w:num>
  <w:num w:numId="10">
    <w:abstractNumId w:val="4"/>
  </w:num>
  <w:num w:numId="11">
    <w:abstractNumId w:val="18"/>
  </w:num>
  <w:num w:numId="12">
    <w:abstractNumId w:val="20"/>
  </w:num>
  <w:num w:numId="13">
    <w:abstractNumId w:val="1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5"/>
  </w:num>
  <w:num w:numId="19">
    <w:abstractNumId w:val="19"/>
  </w:num>
  <w:num w:numId="20">
    <w:abstractNumId w:val="9"/>
  </w:num>
  <w:num w:numId="21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FAD"/>
    <w:rsid w:val="0017512D"/>
    <w:rsid w:val="002B6FEE"/>
    <w:rsid w:val="0033357D"/>
    <w:rsid w:val="005459B3"/>
    <w:rsid w:val="006C0B09"/>
    <w:rsid w:val="007E7B9B"/>
    <w:rsid w:val="008F3FAD"/>
    <w:rsid w:val="00A0362C"/>
    <w:rsid w:val="00CA5DD6"/>
    <w:rsid w:val="00D577EF"/>
    <w:rsid w:val="00DB3D59"/>
    <w:rsid w:val="00F2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BCC94"/>
  <w15:docId w15:val="{0EAFFC82-5C00-443A-AF5E-2C1BD967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a1">
    <w:basedOn w:val="TableNormal"/>
    <w:rPr>
      <w:rFonts w:ascii="Cambria" w:eastAsia="Cambria" w:hAnsi="Cambria" w:cs="Cambria"/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"/>
    <w:rPr>
      <w:rFonts w:ascii="Cambria" w:eastAsia="Cambria" w:hAnsi="Cambria" w:cs="Cambria"/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a3">
    <w:basedOn w:val="TableNormal"/>
    <w:rPr>
      <w:rFonts w:ascii="Cambria" w:eastAsia="Cambria" w:hAnsi="Cambria" w:cs="Cambria"/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17512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2B6FEE"/>
  </w:style>
  <w:style w:type="character" w:styleId="Hipervnculo">
    <w:name w:val="Hyperlink"/>
    <w:basedOn w:val="Fuentedeprrafopredeter"/>
    <w:uiPriority w:val="99"/>
    <w:unhideWhenUsed/>
    <w:rsid w:val="002B6FE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C0B0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0B09"/>
  </w:style>
  <w:style w:type="paragraph" w:styleId="Piedepgina">
    <w:name w:val="footer"/>
    <w:basedOn w:val="Normal"/>
    <w:link w:val="PiedepginaCar"/>
    <w:uiPriority w:val="99"/>
    <w:unhideWhenUsed/>
    <w:rsid w:val="006C0B0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0B09"/>
  </w:style>
  <w:style w:type="character" w:styleId="Refdecomentario">
    <w:name w:val="annotation reference"/>
    <w:basedOn w:val="Fuentedeprrafopredeter"/>
    <w:uiPriority w:val="99"/>
    <w:semiHidden/>
    <w:unhideWhenUsed/>
    <w:rsid w:val="00F242F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42F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242F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42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42F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42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2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document/d/1X5H5O90tIrfG4Q0iEVQc-i8Z8gcC7FhXl8rziwd4cZA/edit" TargetMode="External"/><Relationship Id="rId21" Type="http://schemas.openxmlformats.org/officeDocument/2006/relationships/hyperlink" Target="https://docs.google.com/document/d/1X5H5O90tIrfG4Q0iEVQc-i8Z8gcC7FhXl8rziwd4cZA/edit" TargetMode="External"/><Relationship Id="rId42" Type="http://schemas.openxmlformats.org/officeDocument/2006/relationships/hyperlink" Target="https://docs.google.com/document/d/1X5H5O90tIrfG4Q0iEVQc-i8Z8gcC7FhXl8rziwd4cZA/edit" TargetMode="External"/><Relationship Id="rId47" Type="http://schemas.openxmlformats.org/officeDocument/2006/relationships/hyperlink" Target="https://docs.google.com/document/d/1X5H5O90tIrfG4Q0iEVQc-i8Z8gcC7FhXl8rziwd4cZA/edit" TargetMode="External"/><Relationship Id="rId63" Type="http://schemas.openxmlformats.org/officeDocument/2006/relationships/image" Target="media/image5.png"/><Relationship Id="rId68" Type="http://schemas.openxmlformats.org/officeDocument/2006/relationships/image" Target="media/image10.png"/><Relationship Id="rId16" Type="http://schemas.openxmlformats.org/officeDocument/2006/relationships/hyperlink" Target="https://docs.google.com/document/d/1X5H5O90tIrfG4Q0iEVQc-i8Z8gcC7FhXl8rziwd4cZA/edit" TargetMode="External"/><Relationship Id="rId11" Type="http://schemas.openxmlformats.org/officeDocument/2006/relationships/hyperlink" Target="https://docs.google.com/document/d/1X5H5O90tIrfG4Q0iEVQc-i8Z8gcC7FhXl8rziwd4cZA/edit" TargetMode="External"/><Relationship Id="rId32" Type="http://schemas.openxmlformats.org/officeDocument/2006/relationships/hyperlink" Target="https://docs.google.com/document/d/1X5H5O90tIrfG4Q0iEVQc-i8Z8gcC7FhXl8rziwd4cZA/edit" TargetMode="External"/><Relationship Id="rId37" Type="http://schemas.openxmlformats.org/officeDocument/2006/relationships/hyperlink" Target="https://docs.google.com/document/d/1X5H5O90tIrfG4Q0iEVQc-i8Z8gcC7FhXl8rziwd4cZA/edit" TargetMode="External"/><Relationship Id="rId53" Type="http://schemas.openxmlformats.org/officeDocument/2006/relationships/hyperlink" Target="https://docs.google.com/document/d/1X5H5O90tIrfG4Q0iEVQc-i8Z8gcC7FhXl8rziwd4cZA/edit" TargetMode="External"/><Relationship Id="rId58" Type="http://schemas.openxmlformats.org/officeDocument/2006/relationships/hyperlink" Target="https://docs.google.com/document/d/1X5H5O90tIrfG4Q0iEVQc-i8Z8gcC7FhXl8rziwd4cZA/edit" TargetMode="External"/><Relationship Id="rId74" Type="http://schemas.openxmlformats.org/officeDocument/2006/relationships/image" Target="media/image1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microsoft.com/office/2011/relationships/commentsExtended" Target="commentsExtended.xml"/><Relationship Id="rId19" Type="http://schemas.openxmlformats.org/officeDocument/2006/relationships/hyperlink" Target="https://docs.google.com/document/d/1X5H5O90tIrfG4Q0iEVQc-i8Z8gcC7FhXl8rziwd4cZA/edit" TargetMode="External"/><Relationship Id="rId14" Type="http://schemas.openxmlformats.org/officeDocument/2006/relationships/hyperlink" Target="https://docs.google.com/document/d/1X5H5O90tIrfG4Q0iEVQc-i8Z8gcC7FhXl8rziwd4cZA/edit" TargetMode="External"/><Relationship Id="rId22" Type="http://schemas.openxmlformats.org/officeDocument/2006/relationships/hyperlink" Target="https://docs.google.com/document/d/1X5H5O90tIrfG4Q0iEVQc-i8Z8gcC7FhXl8rziwd4cZA/edit" TargetMode="External"/><Relationship Id="rId27" Type="http://schemas.openxmlformats.org/officeDocument/2006/relationships/hyperlink" Target="https://docs.google.com/document/d/1X5H5O90tIrfG4Q0iEVQc-i8Z8gcC7FhXl8rziwd4cZA/edit" TargetMode="External"/><Relationship Id="rId30" Type="http://schemas.openxmlformats.org/officeDocument/2006/relationships/hyperlink" Target="https://docs.google.com/document/d/1X5H5O90tIrfG4Q0iEVQc-i8Z8gcC7FhXl8rziwd4cZA/edit" TargetMode="External"/><Relationship Id="rId35" Type="http://schemas.openxmlformats.org/officeDocument/2006/relationships/hyperlink" Target="https://docs.google.com/document/d/1X5H5O90tIrfG4Q0iEVQc-i8Z8gcC7FhXl8rziwd4cZA/edit" TargetMode="External"/><Relationship Id="rId43" Type="http://schemas.openxmlformats.org/officeDocument/2006/relationships/hyperlink" Target="https://docs.google.com/document/d/1X5H5O90tIrfG4Q0iEVQc-i8Z8gcC7FhXl8rziwd4cZA/edit" TargetMode="External"/><Relationship Id="rId48" Type="http://schemas.openxmlformats.org/officeDocument/2006/relationships/hyperlink" Target="https://docs.google.com/document/d/1X5H5O90tIrfG4Q0iEVQc-i8Z8gcC7FhXl8rziwd4cZA/edit" TargetMode="External"/><Relationship Id="rId56" Type="http://schemas.openxmlformats.org/officeDocument/2006/relationships/hyperlink" Target="https://docs.google.com/document/d/1X5H5O90tIrfG4Q0iEVQc-i8Z8gcC7FhXl8rziwd4cZA/edit" TargetMode="External"/><Relationship Id="rId64" Type="http://schemas.openxmlformats.org/officeDocument/2006/relationships/image" Target="media/image6.png"/><Relationship Id="rId69" Type="http://schemas.openxmlformats.org/officeDocument/2006/relationships/image" Target="media/image11.png"/><Relationship Id="rId77" Type="http://schemas.openxmlformats.org/officeDocument/2006/relationships/image" Target="media/image19.png"/><Relationship Id="rId8" Type="http://schemas.openxmlformats.org/officeDocument/2006/relationships/image" Target="media/image1.png"/><Relationship Id="rId51" Type="http://schemas.openxmlformats.org/officeDocument/2006/relationships/hyperlink" Target="https://docs.google.com/document/d/1X5H5O90tIrfG4Q0iEVQc-i8Z8gcC7FhXl8rziwd4cZA/edit" TargetMode="External"/><Relationship Id="rId72" Type="http://schemas.openxmlformats.org/officeDocument/2006/relationships/image" Target="media/image14.png"/><Relationship Id="rId80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hyperlink" Target="https://docs.google.com/document/d/1X5H5O90tIrfG4Q0iEVQc-i8Z8gcC7FhXl8rziwd4cZA/edit" TargetMode="External"/><Relationship Id="rId17" Type="http://schemas.openxmlformats.org/officeDocument/2006/relationships/hyperlink" Target="https://docs.google.com/document/d/1X5H5O90tIrfG4Q0iEVQc-i8Z8gcC7FhXl8rziwd4cZA/edit" TargetMode="External"/><Relationship Id="rId25" Type="http://schemas.openxmlformats.org/officeDocument/2006/relationships/hyperlink" Target="https://docs.google.com/document/d/1X5H5O90tIrfG4Q0iEVQc-i8Z8gcC7FhXl8rziwd4cZA/edit" TargetMode="External"/><Relationship Id="rId33" Type="http://schemas.openxmlformats.org/officeDocument/2006/relationships/hyperlink" Target="https://docs.google.com/document/d/1X5H5O90tIrfG4Q0iEVQc-i8Z8gcC7FhXl8rziwd4cZA/edit" TargetMode="External"/><Relationship Id="rId38" Type="http://schemas.openxmlformats.org/officeDocument/2006/relationships/hyperlink" Target="https://docs.google.com/document/d/1X5H5O90tIrfG4Q0iEVQc-i8Z8gcC7FhXl8rziwd4cZA/edit" TargetMode="External"/><Relationship Id="rId46" Type="http://schemas.openxmlformats.org/officeDocument/2006/relationships/hyperlink" Target="https://docs.google.com/document/d/1X5H5O90tIrfG4Q0iEVQc-i8Z8gcC7FhXl8rziwd4cZA/edit" TargetMode="External"/><Relationship Id="rId59" Type="http://schemas.openxmlformats.org/officeDocument/2006/relationships/hyperlink" Target="https://docs.google.com/document/d/1X5H5O90tIrfG4Q0iEVQc-i8Z8gcC7FhXl8rziwd4cZA/edit" TargetMode="External"/><Relationship Id="rId67" Type="http://schemas.openxmlformats.org/officeDocument/2006/relationships/image" Target="media/image9.png"/><Relationship Id="rId20" Type="http://schemas.openxmlformats.org/officeDocument/2006/relationships/hyperlink" Target="https://docs.google.com/document/d/1X5H5O90tIrfG4Q0iEVQc-i8Z8gcC7FhXl8rziwd4cZA/edit" TargetMode="External"/><Relationship Id="rId41" Type="http://schemas.openxmlformats.org/officeDocument/2006/relationships/hyperlink" Target="https://docs.google.com/document/d/1X5H5O90tIrfG4Q0iEVQc-i8Z8gcC7FhXl8rziwd4cZA/edit" TargetMode="External"/><Relationship Id="rId54" Type="http://schemas.openxmlformats.org/officeDocument/2006/relationships/hyperlink" Target="https://docs.google.com/document/d/1X5H5O90tIrfG4Q0iEVQc-i8Z8gcC7FhXl8rziwd4cZA/edit" TargetMode="External"/><Relationship Id="rId62" Type="http://schemas.openxmlformats.org/officeDocument/2006/relationships/image" Target="media/image4.png"/><Relationship Id="rId70" Type="http://schemas.openxmlformats.org/officeDocument/2006/relationships/image" Target="media/image12.png"/><Relationship Id="rId75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cs.google.com/document/d/1X5H5O90tIrfG4Q0iEVQc-i8Z8gcC7FhXl8rziwd4cZA/edit" TargetMode="External"/><Relationship Id="rId23" Type="http://schemas.openxmlformats.org/officeDocument/2006/relationships/hyperlink" Target="https://docs.google.com/document/d/1X5H5O90tIrfG4Q0iEVQc-i8Z8gcC7FhXl8rziwd4cZA/edit" TargetMode="External"/><Relationship Id="rId28" Type="http://schemas.openxmlformats.org/officeDocument/2006/relationships/hyperlink" Target="https://docs.google.com/document/d/1X5H5O90tIrfG4Q0iEVQc-i8Z8gcC7FhXl8rziwd4cZA/edit" TargetMode="External"/><Relationship Id="rId36" Type="http://schemas.openxmlformats.org/officeDocument/2006/relationships/hyperlink" Target="https://docs.google.com/document/d/1X5H5O90tIrfG4Q0iEVQc-i8Z8gcC7FhXl8rziwd4cZA/edit" TargetMode="External"/><Relationship Id="rId49" Type="http://schemas.openxmlformats.org/officeDocument/2006/relationships/hyperlink" Target="https://docs.google.com/document/d/1X5H5O90tIrfG4Q0iEVQc-i8Z8gcC7FhXl8rziwd4cZA/edit" TargetMode="External"/><Relationship Id="rId57" Type="http://schemas.openxmlformats.org/officeDocument/2006/relationships/hyperlink" Target="https://docs.google.com/document/d/1X5H5O90tIrfG4Q0iEVQc-i8Z8gcC7FhXl8rziwd4cZA/edi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ocs.google.com/document/d/1X5H5O90tIrfG4Q0iEVQc-i8Z8gcC7FhXl8rziwd4cZA/edit" TargetMode="External"/><Relationship Id="rId44" Type="http://schemas.openxmlformats.org/officeDocument/2006/relationships/hyperlink" Target="https://docs.google.com/document/d/1X5H5O90tIrfG4Q0iEVQc-i8Z8gcC7FhXl8rziwd4cZA/edit" TargetMode="External"/><Relationship Id="rId52" Type="http://schemas.openxmlformats.org/officeDocument/2006/relationships/hyperlink" Target="https://docs.google.com/document/d/1X5H5O90tIrfG4Q0iEVQc-i8Z8gcC7FhXl8rziwd4cZA/edit" TargetMode="External"/><Relationship Id="rId60" Type="http://schemas.openxmlformats.org/officeDocument/2006/relationships/comments" Target="comments.xml"/><Relationship Id="rId65" Type="http://schemas.openxmlformats.org/officeDocument/2006/relationships/image" Target="media/image7.png"/><Relationship Id="rId73" Type="http://schemas.openxmlformats.org/officeDocument/2006/relationships/image" Target="media/image15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hyperlink" Target="https://docs.google.com/document/d/1X5H5O90tIrfG4Q0iEVQc-i8Z8gcC7FhXl8rziwd4cZA/edit" TargetMode="External"/><Relationship Id="rId18" Type="http://schemas.openxmlformats.org/officeDocument/2006/relationships/hyperlink" Target="https://docs.google.com/document/d/1X5H5O90tIrfG4Q0iEVQc-i8Z8gcC7FhXl8rziwd4cZA/edit" TargetMode="External"/><Relationship Id="rId39" Type="http://schemas.openxmlformats.org/officeDocument/2006/relationships/hyperlink" Target="https://docs.google.com/document/d/1X5H5O90tIrfG4Q0iEVQc-i8Z8gcC7FhXl8rziwd4cZA/edit" TargetMode="External"/><Relationship Id="rId34" Type="http://schemas.openxmlformats.org/officeDocument/2006/relationships/hyperlink" Target="https://docs.google.com/document/d/1X5H5O90tIrfG4Q0iEVQc-i8Z8gcC7FhXl8rziwd4cZA/edit" TargetMode="External"/><Relationship Id="rId50" Type="http://schemas.openxmlformats.org/officeDocument/2006/relationships/hyperlink" Target="https://docs.google.com/document/d/1X5H5O90tIrfG4Q0iEVQc-i8Z8gcC7FhXl8rziwd4cZA/edit" TargetMode="External"/><Relationship Id="rId55" Type="http://schemas.openxmlformats.org/officeDocument/2006/relationships/hyperlink" Target="https://docs.google.com/document/d/1X5H5O90tIrfG4Q0iEVQc-i8Z8gcC7FhXl8rziwd4cZA/edit" TargetMode="External"/><Relationship Id="rId76" Type="http://schemas.openxmlformats.org/officeDocument/2006/relationships/image" Target="media/image18.png"/><Relationship Id="rId7" Type="http://schemas.openxmlformats.org/officeDocument/2006/relationships/endnotes" Target="endnotes.xml"/><Relationship Id="rId71" Type="http://schemas.openxmlformats.org/officeDocument/2006/relationships/image" Target="media/image13.png"/><Relationship Id="rId2" Type="http://schemas.openxmlformats.org/officeDocument/2006/relationships/numbering" Target="numbering.xml"/><Relationship Id="rId29" Type="http://schemas.openxmlformats.org/officeDocument/2006/relationships/hyperlink" Target="https://docs.google.com/document/d/1X5H5O90tIrfG4Q0iEVQc-i8Z8gcC7FhXl8rziwd4cZA/edit" TargetMode="External"/><Relationship Id="rId24" Type="http://schemas.openxmlformats.org/officeDocument/2006/relationships/hyperlink" Target="https://docs.google.com/document/d/1X5H5O90tIrfG4Q0iEVQc-i8Z8gcC7FhXl8rziwd4cZA/edit" TargetMode="External"/><Relationship Id="rId40" Type="http://schemas.openxmlformats.org/officeDocument/2006/relationships/hyperlink" Target="https://docs.google.com/document/d/1X5H5O90tIrfG4Q0iEVQc-i8Z8gcC7FhXl8rziwd4cZA/edit" TargetMode="External"/><Relationship Id="rId45" Type="http://schemas.openxmlformats.org/officeDocument/2006/relationships/hyperlink" Target="https://docs.google.com/document/d/1X5H5O90tIrfG4Q0iEVQc-i8Z8gcC7FhXl8rziwd4cZA/edit" TargetMode="External"/><Relationship Id="rId66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F118D-4C18-4D0B-85F8-570352674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25</Pages>
  <Words>3720</Words>
  <Characters>20466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AICI</dc:creator>
  <cp:lastModifiedBy>usuario</cp:lastModifiedBy>
  <cp:revision>4</cp:revision>
  <dcterms:created xsi:type="dcterms:W3CDTF">2018-10-30T19:47:00Z</dcterms:created>
  <dcterms:modified xsi:type="dcterms:W3CDTF">2018-11-06T21:05:00Z</dcterms:modified>
</cp:coreProperties>
</file>