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footer3.xml" ContentType="application/vnd.openxmlformats-officedocument.wordprocessingml.footer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spacing w:before="10"/>
        <w:jc w:val="left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:rsidR="005809BA" w:rsidRDefault="002252F0">
      <w:pPr>
        <w:spacing w:before="100"/>
        <w:ind w:left="1139" w:right="1139"/>
        <w:jc w:val="center"/>
        <w:rPr>
          <w:rFonts w:ascii="Trebuchet MS" w:eastAsia="Trebuchet MS" w:hAnsi="Trebuchet MS" w:cs="Trebuchet MS"/>
          <w:b/>
          <w:sz w:val="36"/>
          <w:szCs w:val="36"/>
        </w:rPr>
      </w:pPr>
      <w:r>
        <w:rPr>
          <w:rFonts w:ascii="Trebuchet MS" w:eastAsia="Trebuchet MS" w:hAnsi="Trebuchet MS" w:cs="Trebuchet MS"/>
          <w:b/>
          <w:sz w:val="36"/>
          <w:szCs w:val="36"/>
        </w:rPr>
        <w:t>UNIVERSIDAD DE TARAPACÁ</w:t>
      </w:r>
    </w:p>
    <w:p w:rsidR="005809BA" w:rsidRDefault="002252F0">
      <w:pPr>
        <w:pBdr>
          <w:top w:val="nil"/>
          <w:left w:val="nil"/>
          <w:bottom w:val="nil"/>
          <w:right w:val="nil"/>
          <w:between w:val="nil"/>
        </w:pBdr>
        <w:spacing w:before="10"/>
        <w:jc w:val="left"/>
        <w:rPr>
          <w:rFonts w:ascii="Trebuchet MS" w:eastAsia="Trebuchet MS" w:hAnsi="Trebuchet MS" w:cs="Trebuchet MS"/>
          <w:b/>
          <w:color w:val="000000"/>
          <w:sz w:val="18"/>
          <w:szCs w:val="18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2830829</wp:posOffset>
            </wp:positionH>
            <wp:positionV relativeFrom="paragraph">
              <wp:posOffset>164211</wp:posOffset>
            </wp:positionV>
            <wp:extent cx="482966" cy="712470"/>
            <wp:effectExtent l="0" t="0" r="0" b="0"/>
            <wp:wrapTopAndBottom distT="0" dist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66" cy="712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09BA" w:rsidRDefault="002252F0">
      <w:pPr>
        <w:spacing w:before="216"/>
        <w:ind w:left="1139" w:right="1140"/>
        <w:jc w:val="center"/>
        <w:rPr>
          <w:rFonts w:ascii="Trebuchet MS" w:eastAsia="Trebuchet MS" w:hAnsi="Trebuchet MS" w:cs="Trebuchet MS"/>
          <w:b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FACULTAD DE INGENIERÍA</w:t>
      </w: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rebuchet MS" w:eastAsia="Trebuchet MS" w:hAnsi="Trebuchet MS" w:cs="Trebuchet MS"/>
          <w:b/>
          <w:color w:val="000000"/>
          <w:sz w:val="36"/>
          <w:szCs w:val="36"/>
        </w:rPr>
      </w:pP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spacing w:before="11"/>
        <w:jc w:val="left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:rsidR="005809BA" w:rsidRDefault="002252F0">
      <w:pPr>
        <w:ind w:left="1139" w:right="1140"/>
        <w:jc w:val="center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Departamento de Ingeniería en Computación e Informática</w:t>
      </w:r>
    </w:p>
    <w:p w:rsidR="005809BA" w:rsidRDefault="002252F0">
      <w:pPr>
        <w:pBdr>
          <w:top w:val="nil"/>
          <w:left w:val="nil"/>
          <w:bottom w:val="nil"/>
          <w:right w:val="nil"/>
          <w:between w:val="nil"/>
        </w:pBdr>
        <w:spacing w:before="10"/>
        <w:jc w:val="left"/>
        <w:rPr>
          <w:rFonts w:ascii="Trebuchet MS" w:eastAsia="Trebuchet MS" w:hAnsi="Trebuchet MS" w:cs="Trebuchet MS"/>
          <w:color w:val="000000"/>
          <w:sz w:val="17"/>
          <w:szCs w:val="17"/>
        </w:rPr>
      </w:pPr>
      <w:r>
        <w:rPr>
          <w:noProof/>
          <w:lang w:val="es-CL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2350135</wp:posOffset>
            </wp:positionH>
            <wp:positionV relativeFrom="paragraph">
              <wp:posOffset>156765</wp:posOffset>
            </wp:positionV>
            <wp:extent cx="1439755" cy="719423"/>
            <wp:effectExtent l="0" t="0" r="0" b="0"/>
            <wp:wrapTopAndBottom distT="0" dist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755" cy="719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rebuchet MS" w:eastAsia="Trebuchet MS" w:hAnsi="Trebuchet MS" w:cs="Trebuchet MS"/>
          <w:color w:val="000000"/>
          <w:sz w:val="32"/>
          <w:szCs w:val="32"/>
        </w:rPr>
      </w:pP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rebuchet MS" w:eastAsia="Trebuchet MS" w:hAnsi="Trebuchet MS" w:cs="Trebuchet MS"/>
          <w:color w:val="000000"/>
          <w:sz w:val="32"/>
          <w:szCs w:val="32"/>
        </w:rPr>
      </w:pP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spacing w:before="7"/>
        <w:jc w:val="left"/>
        <w:rPr>
          <w:rFonts w:ascii="Trebuchet MS" w:eastAsia="Trebuchet MS" w:hAnsi="Trebuchet MS" w:cs="Trebuchet MS"/>
          <w:color w:val="000000"/>
          <w:sz w:val="28"/>
          <w:szCs w:val="28"/>
        </w:rPr>
      </w:pPr>
    </w:p>
    <w:p w:rsidR="005809BA" w:rsidRDefault="002252F0">
      <w:pPr>
        <w:pStyle w:val="Puesto"/>
        <w:spacing w:line="276" w:lineRule="auto"/>
        <w:jc w:val="center"/>
        <w:rPr>
          <w:sz w:val="36"/>
          <w:szCs w:val="36"/>
        </w:rPr>
      </w:pPr>
      <w:r>
        <w:rPr>
          <w:sz w:val="36"/>
          <w:szCs w:val="36"/>
        </w:rPr>
        <w:t>Plan de proyecto</w:t>
      </w:r>
    </w:p>
    <w:p w:rsidR="005809BA" w:rsidRDefault="002252F0">
      <w:pPr>
        <w:pStyle w:val="Puesto"/>
        <w:spacing w:line="276" w:lineRule="auto"/>
        <w:jc w:val="center"/>
        <w:rPr>
          <w:sz w:val="36"/>
          <w:szCs w:val="36"/>
        </w:rPr>
      </w:pPr>
      <w:r>
        <w:rPr>
          <w:sz w:val="36"/>
          <w:szCs w:val="36"/>
        </w:rPr>
        <w:t>Semáforo Inteligente</w:t>
      </w:r>
      <w:ins w:id="0" w:author="usuario" w:date="2025-11-06T00:04:00Z">
        <w:r w:rsidR="00AE45F4">
          <w:rPr>
            <w:sz w:val="36"/>
            <w:szCs w:val="36"/>
          </w:rPr>
          <w:t xml:space="preserve"> </w:t>
        </w:r>
      </w:ins>
      <w:ins w:id="1" w:author="usuario" w:date="2025-11-06T00:05:00Z">
        <w:r w:rsidR="00AE45F4">
          <w:rPr>
            <w:sz w:val="36"/>
            <w:szCs w:val="36"/>
          </w:rPr>
          <w:t>Para Peatones</w:t>
        </w:r>
      </w:ins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spacing w:before="8"/>
        <w:jc w:val="left"/>
        <w:rPr>
          <w:rFonts w:ascii="Trebuchet MS" w:eastAsia="Trebuchet MS" w:hAnsi="Trebuchet MS" w:cs="Trebuchet MS"/>
          <w:b/>
          <w:sz w:val="28"/>
          <w:szCs w:val="28"/>
        </w:rPr>
      </w:pP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spacing w:before="8"/>
        <w:jc w:val="left"/>
        <w:rPr>
          <w:rFonts w:ascii="Trebuchet MS" w:eastAsia="Trebuchet MS" w:hAnsi="Trebuchet MS" w:cs="Trebuchet MS"/>
          <w:b/>
          <w:sz w:val="28"/>
          <w:szCs w:val="28"/>
        </w:rPr>
      </w:pPr>
    </w:p>
    <w:p w:rsidR="005809BA" w:rsidRDefault="002252F0">
      <w:pPr>
        <w:pBdr>
          <w:top w:val="nil"/>
          <w:left w:val="nil"/>
          <w:bottom w:val="nil"/>
          <w:right w:val="nil"/>
          <w:between w:val="nil"/>
        </w:pBdr>
        <w:spacing w:before="8"/>
        <w:ind w:firstLine="7228"/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>Autor(es):</w:t>
      </w:r>
    </w:p>
    <w:p w:rsidR="005809BA" w:rsidRDefault="002252F0">
      <w:pPr>
        <w:pBdr>
          <w:top w:val="nil"/>
          <w:left w:val="nil"/>
          <w:bottom w:val="nil"/>
          <w:right w:val="nil"/>
          <w:between w:val="nil"/>
        </w:pBdr>
        <w:spacing w:before="8"/>
        <w:ind w:firstLine="7228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Tiara </w:t>
      </w:r>
      <w:proofErr w:type="spellStart"/>
      <w:r>
        <w:rPr>
          <w:rFonts w:ascii="Trebuchet MS" w:eastAsia="Trebuchet MS" w:hAnsi="Trebuchet MS" w:cs="Trebuchet MS"/>
          <w:sz w:val="28"/>
          <w:szCs w:val="28"/>
        </w:rPr>
        <w:t>Canepa</w:t>
      </w:r>
      <w:proofErr w:type="spellEnd"/>
    </w:p>
    <w:p w:rsidR="005809BA" w:rsidRDefault="002252F0">
      <w:pPr>
        <w:pBdr>
          <w:top w:val="nil"/>
          <w:left w:val="nil"/>
          <w:bottom w:val="nil"/>
          <w:right w:val="nil"/>
          <w:between w:val="nil"/>
        </w:pBdr>
        <w:spacing w:before="8"/>
        <w:ind w:firstLine="7228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Tomás Carvajal</w:t>
      </w:r>
    </w:p>
    <w:p w:rsidR="005809BA" w:rsidRDefault="002252F0">
      <w:pPr>
        <w:pBdr>
          <w:top w:val="nil"/>
          <w:left w:val="nil"/>
          <w:bottom w:val="nil"/>
          <w:right w:val="nil"/>
          <w:between w:val="nil"/>
        </w:pBdr>
        <w:spacing w:before="8"/>
        <w:ind w:firstLine="7228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Fernando Garrido</w:t>
      </w: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spacing w:before="8"/>
        <w:jc w:val="left"/>
        <w:rPr>
          <w:rFonts w:ascii="Trebuchet MS" w:eastAsia="Trebuchet MS" w:hAnsi="Trebuchet MS" w:cs="Trebuchet MS"/>
          <w:sz w:val="28"/>
          <w:szCs w:val="28"/>
        </w:rPr>
      </w:pP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spacing w:before="8"/>
        <w:jc w:val="right"/>
        <w:rPr>
          <w:rFonts w:ascii="Trebuchet MS" w:eastAsia="Trebuchet MS" w:hAnsi="Trebuchet MS" w:cs="Trebuchet MS"/>
          <w:b/>
          <w:sz w:val="28"/>
          <w:szCs w:val="28"/>
        </w:rPr>
      </w:pPr>
    </w:p>
    <w:p w:rsidR="005809BA" w:rsidRDefault="002252F0">
      <w:pPr>
        <w:pBdr>
          <w:top w:val="nil"/>
          <w:left w:val="nil"/>
          <w:bottom w:val="nil"/>
          <w:right w:val="nil"/>
          <w:between w:val="nil"/>
        </w:pBdr>
        <w:spacing w:before="8"/>
        <w:jc w:val="right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 xml:space="preserve">Profesor(es): </w:t>
      </w:r>
      <w:r>
        <w:rPr>
          <w:rFonts w:ascii="Trebuchet MS" w:eastAsia="Trebuchet MS" w:hAnsi="Trebuchet MS" w:cs="Trebuchet MS"/>
          <w:sz w:val="28"/>
          <w:szCs w:val="28"/>
        </w:rPr>
        <w:t>Diego Aracena</w:t>
      </w: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spacing w:before="8"/>
        <w:jc w:val="right"/>
        <w:rPr>
          <w:rFonts w:ascii="Trebuchet MS" w:eastAsia="Trebuchet MS" w:hAnsi="Trebuchet MS" w:cs="Trebuchet MS"/>
          <w:b/>
          <w:sz w:val="28"/>
          <w:szCs w:val="28"/>
        </w:rPr>
      </w:pPr>
    </w:p>
    <w:p w:rsidR="005809BA" w:rsidRDefault="002252F0">
      <w:pPr>
        <w:pBdr>
          <w:top w:val="nil"/>
          <w:left w:val="nil"/>
          <w:bottom w:val="nil"/>
          <w:right w:val="nil"/>
          <w:between w:val="nil"/>
        </w:pBdr>
        <w:spacing w:before="8"/>
        <w:jc w:val="right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 xml:space="preserve">Asignatura: </w:t>
      </w:r>
      <w:r>
        <w:rPr>
          <w:rFonts w:ascii="Trebuchet MS" w:eastAsia="Trebuchet MS" w:hAnsi="Trebuchet MS" w:cs="Trebuchet MS"/>
          <w:sz w:val="28"/>
          <w:szCs w:val="28"/>
        </w:rPr>
        <w:t>Proyecto II</w:t>
      </w: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spacing w:before="5"/>
        <w:jc w:val="left"/>
        <w:rPr>
          <w:rFonts w:ascii="Trebuchet MS" w:eastAsia="Trebuchet MS" w:hAnsi="Trebuchet MS" w:cs="Trebuchet MS"/>
          <w:b/>
          <w:color w:val="000000"/>
          <w:sz w:val="17"/>
          <w:szCs w:val="17"/>
        </w:rPr>
      </w:pP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spacing w:before="6"/>
        <w:jc w:val="left"/>
        <w:rPr>
          <w:rFonts w:ascii="Trebuchet MS" w:eastAsia="Trebuchet MS" w:hAnsi="Trebuchet MS" w:cs="Trebuchet MS"/>
          <w:b/>
          <w:color w:val="000000"/>
          <w:sz w:val="17"/>
          <w:szCs w:val="17"/>
        </w:rPr>
      </w:pP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spacing w:before="219"/>
        <w:ind w:right="1136"/>
        <w:jc w:val="left"/>
        <w:rPr>
          <w:rFonts w:ascii="Trebuchet MS" w:eastAsia="Trebuchet MS" w:hAnsi="Trebuchet MS" w:cs="Trebuchet MS"/>
          <w:color w:val="000000"/>
        </w:rPr>
        <w:sectPr w:rsidR="005809BA">
          <w:headerReference w:type="default" r:id="rId10"/>
          <w:footerReference w:type="default" r:id="rId11"/>
          <w:headerReference w:type="first" r:id="rId12"/>
          <w:footerReference w:type="first" r:id="rId13"/>
          <w:pgSz w:w="12250" w:h="15850"/>
          <w:pgMar w:top="1500" w:right="1280" w:bottom="280" w:left="1280" w:header="720" w:footer="720" w:gutter="0"/>
          <w:pgNumType w:start="1"/>
          <w:cols w:space="720"/>
          <w:titlePg/>
        </w:sectPr>
      </w:pP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:rsidR="005809BA" w:rsidRDefault="002252F0">
      <w:pPr>
        <w:pStyle w:val="Ttulo1"/>
        <w:spacing w:before="231"/>
        <w:ind w:right="1139" w:firstLine="1139"/>
        <w:jc w:val="center"/>
      </w:pPr>
      <w:r>
        <w:rPr>
          <w:u w:val="single"/>
        </w:rPr>
        <w:t>Historial de Cambios</w:t>
      </w: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  <w:sz w:val="20"/>
          <w:szCs w:val="20"/>
        </w:rPr>
      </w:pP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  <w:sz w:val="20"/>
          <w:szCs w:val="20"/>
        </w:rPr>
      </w:pP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  <w:sz w:val="20"/>
          <w:szCs w:val="20"/>
        </w:rPr>
      </w:pP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spacing w:before="3" w:after="1"/>
        <w:jc w:val="left"/>
        <w:rPr>
          <w:b/>
          <w:color w:val="000000"/>
          <w:sz w:val="13"/>
          <w:szCs w:val="13"/>
        </w:rPr>
      </w:pPr>
    </w:p>
    <w:tbl>
      <w:tblPr>
        <w:tblStyle w:val="a"/>
        <w:tblW w:w="9945" w:type="dxa"/>
        <w:tblInd w:w="-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470"/>
        <w:gridCol w:w="3795"/>
        <w:gridCol w:w="2880"/>
      </w:tblGrid>
      <w:tr w:rsidR="005809BA">
        <w:trPr>
          <w:trHeight w:val="258"/>
        </w:trPr>
        <w:tc>
          <w:tcPr>
            <w:tcW w:w="1800" w:type="dxa"/>
            <w:shd w:val="clear" w:color="auto" w:fill="D9D9D9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261" w:right="24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Fecha</w:t>
            </w:r>
          </w:p>
        </w:tc>
        <w:tc>
          <w:tcPr>
            <w:tcW w:w="1470" w:type="dxa"/>
            <w:shd w:val="clear" w:color="auto" w:fill="D9D9D9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295" w:right="28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Versión</w:t>
            </w:r>
          </w:p>
        </w:tc>
        <w:tc>
          <w:tcPr>
            <w:tcW w:w="3795" w:type="dxa"/>
            <w:shd w:val="clear" w:color="auto" w:fill="D9D9D9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1" w:right="11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Descripción</w:t>
            </w:r>
          </w:p>
        </w:tc>
        <w:tc>
          <w:tcPr>
            <w:tcW w:w="2880" w:type="dxa"/>
            <w:shd w:val="clear" w:color="auto" w:fill="D9D9D9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594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Autor(es)</w:t>
            </w:r>
          </w:p>
        </w:tc>
      </w:tr>
      <w:tr w:rsidR="005809BA">
        <w:trPr>
          <w:trHeight w:val="1032"/>
        </w:trPr>
        <w:tc>
          <w:tcPr>
            <w:tcW w:w="1800" w:type="dxa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61" w:right="245"/>
              <w:jc w:val="center"/>
              <w:rPr>
                <w:color w:val="000000"/>
              </w:rPr>
            </w:pPr>
            <w:r>
              <w:t>14</w:t>
            </w:r>
            <w:r>
              <w:rPr>
                <w:color w:val="000000"/>
              </w:rPr>
              <w:t>/</w:t>
            </w:r>
            <w:r>
              <w:t>10</w:t>
            </w:r>
            <w:r>
              <w:rPr>
                <w:color w:val="000000"/>
              </w:rPr>
              <w:t>/202</w:t>
            </w:r>
            <w:r>
              <w:t>5</w:t>
            </w:r>
          </w:p>
        </w:tc>
        <w:tc>
          <w:tcPr>
            <w:tcW w:w="1470" w:type="dxa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95" w:right="282"/>
              <w:jc w:val="center"/>
              <w:rPr>
                <w:color w:val="000000"/>
              </w:rPr>
            </w:pPr>
            <w:r>
              <w:rPr>
                <w:color w:val="000000"/>
              </w:rPr>
              <w:t>1.0</w:t>
            </w:r>
          </w:p>
        </w:tc>
        <w:tc>
          <w:tcPr>
            <w:tcW w:w="3795" w:type="dxa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30" w:right="119"/>
              <w:jc w:val="center"/>
              <w:rPr>
                <w:color w:val="000000"/>
              </w:rPr>
            </w:pPr>
            <w:r>
              <w:rPr>
                <w:color w:val="000000"/>
              </w:rPr>
              <w:t>Versión preliminar del formato</w:t>
            </w:r>
          </w:p>
        </w:tc>
        <w:tc>
          <w:tcPr>
            <w:tcW w:w="2880" w:type="dxa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8" w:right="489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Tiara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Canepa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8" w:right="489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Tomás Carvajal,</w:t>
            </w:r>
          </w:p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8" w:right="489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Fernando Garrido</w:t>
            </w:r>
          </w:p>
        </w:tc>
      </w:tr>
      <w:tr w:rsidR="005809BA">
        <w:trPr>
          <w:trHeight w:val="1032"/>
        </w:trPr>
        <w:tc>
          <w:tcPr>
            <w:tcW w:w="1800" w:type="dxa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61" w:right="245"/>
              <w:jc w:val="center"/>
            </w:pPr>
            <w:r>
              <w:t>27/10/2025</w:t>
            </w:r>
          </w:p>
        </w:tc>
        <w:tc>
          <w:tcPr>
            <w:tcW w:w="1470" w:type="dxa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95" w:right="282"/>
              <w:jc w:val="center"/>
              <w:rPr>
                <w:color w:val="000000"/>
              </w:rPr>
            </w:pPr>
            <w:r>
              <w:t>1.1</w:t>
            </w:r>
          </w:p>
        </w:tc>
        <w:tc>
          <w:tcPr>
            <w:tcW w:w="3795" w:type="dxa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30" w:right="119"/>
              <w:jc w:val="center"/>
              <w:rPr>
                <w:color w:val="000000"/>
              </w:rPr>
            </w:pPr>
            <w:r>
              <w:t xml:space="preserve">Definir suposiciones y restricciones </w:t>
            </w:r>
          </w:p>
        </w:tc>
        <w:tc>
          <w:tcPr>
            <w:tcW w:w="2880" w:type="dxa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8" w:right="489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Fernando Garrido</w:t>
            </w:r>
          </w:p>
        </w:tc>
      </w:tr>
      <w:tr w:rsidR="005809BA">
        <w:trPr>
          <w:trHeight w:val="1032"/>
        </w:trPr>
        <w:tc>
          <w:tcPr>
            <w:tcW w:w="1800" w:type="dxa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61" w:right="245"/>
              <w:jc w:val="center"/>
            </w:pPr>
            <w:r>
              <w:t>28/10/2025</w:t>
            </w:r>
          </w:p>
        </w:tc>
        <w:tc>
          <w:tcPr>
            <w:tcW w:w="1470" w:type="dxa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95" w:right="282"/>
              <w:jc w:val="center"/>
            </w:pPr>
            <w:r>
              <w:t>1.2</w:t>
            </w:r>
          </w:p>
        </w:tc>
        <w:tc>
          <w:tcPr>
            <w:tcW w:w="3795" w:type="dxa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30" w:right="119"/>
              <w:jc w:val="center"/>
            </w:pPr>
            <w:r>
              <w:t>Agregar sueldos y la tabla de contenidos</w:t>
            </w:r>
          </w:p>
        </w:tc>
        <w:tc>
          <w:tcPr>
            <w:tcW w:w="2880" w:type="dxa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8" w:right="489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Tiara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Canepa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8" w:right="489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Fernando Garrido</w:t>
            </w:r>
          </w:p>
        </w:tc>
      </w:tr>
      <w:tr w:rsidR="005809BA">
        <w:trPr>
          <w:trHeight w:val="1032"/>
        </w:trPr>
        <w:tc>
          <w:tcPr>
            <w:tcW w:w="1800" w:type="dxa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61" w:right="245"/>
              <w:jc w:val="center"/>
            </w:pPr>
            <w:r>
              <w:t>28/10/2025</w:t>
            </w:r>
          </w:p>
        </w:tc>
        <w:tc>
          <w:tcPr>
            <w:tcW w:w="1470" w:type="dxa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95" w:right="282"/>
              <w:jc w:val="center"/>
            </w:pPr>
            <w:r>
              <w:t>1.3</w:t>
            </w:r>
          </w:p>
        </w:tc>
        <w:tc>
          <w:tcPr>
            <w:tcW w:w="3795" w:type="dxa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30" w:right="119"/>
              <w:jc w:val="center"/>
            </w:pPr>
            <w:r>
              <w:t>Finalizar detalles sobre la parte 1 del informe</w:t>
            </w:r>
          </w:p>
        </w:tc>
        <w:tc>
          <w:tcPr>
            <w:tcW w:w="2880" w:type="dxa"/>
          </w:tcPr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8" w:right="489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Tiara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Canepa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8" w:right="489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Tomas Carvajal,</w:t>
            </w:r>
          </w:p>
          <w:p w:rsidR="005809BA" w:rsidRDefault="00225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8" w:right="489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Fernando Garrido</w:t>
            </w:r>
          </w:p>
        </w:tc>
      </w:tr>
    </w:tbl>
    <w:p w:rsidR="005809BA" w:rsidRDefault="00982F2A">
      <w:pPr>
        <w:tabs>
          <w:tab w:val="left" w:pos="9371"/>
        </w:tabs>
        <w:spacing w:before="99"/>
        <w:rPr>
          <w:sz w:val="20"/>
          <w:szCs w:val="20"/>
        </w:rPr>
        <w:sectPr w:rsidR="005809BA">
          <w:pgSz w:w="12250" w:h="15850"/>
          <w:pgMar w:top="620" w:right="1280" w:bottom="280" w:left="1280" w:header="680" w:footer="680" w:gutter="0"/>
          <w:pgNumType w:start="1"/>
          <w:cols w:space="720"/>
        </w:sectPr>
      </w:pPr>
      <w:ins w:id="2" w:author="usuario" w:date="2025-11-06T00:14:00Z">
        <w:r>
          <w:rPr>
            <w:noProof/>
            <w:sz w:val="20"/>
            <w:szCs w:val="20"/>
            <w:lang w:val="es-CL"/>
          </w:rPr>
          <mc:AlternateContent>
            <mc:Choice Requires="wpi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5823485</wp:posOffset>
                  </wp:positionH>
                  <wp:positionV relativeFrom="paragraph">
                    <wp:posOffset>133320</wp:posOffset>
                  </wp:positionV>
                  <wp:extent cx="412560" cy="581400"/>
                  <wp:effectExtent l="38100" t="57150" r="45085" b="47625"/>
                  <wp:wrapNone/>
                  <wp:docPr id="2" name="Entrada de lápiz 2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14">
                        <w14:nvContentPartPr>
                          <w14:cNvContentPartPr/>
                        </w14:nvContentPartPr>
                        <w14:xfrm>
                          <a:off x="0" y="0"/>
                          <a:ext cx="412560" cy="58140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type w14:anchorId="630E5892"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Entrada de lápiz 2" o:spid="_x0000_s1026" type="#_x0000_t75" style="position:absolute;margin-left:457.6pt;margin-top:9.55pt;width:34.4pt;height:47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">
                  <v:imagedata r:id="rId15" o:title=""/>
                </v:shape>
              </w:pict>
            </mc:Fallback>
          </mc:AlternateContent>
        </w:r>
      </w:ins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spacing w:before="3"/>
        <w:jc w:val="left"/>
        <w:rPr>
          <w:rFonts w:ascii="Trebuchet MS" w:eastAsia="Trebuchet MS" w:hAnsi="Trebuchet MS" w:cs="Trebuchet MS"/>
          <w:color w:val="000000"/>
          <w:sz w:val="23"/>
          <w:szCs w:val="23"/>
        </w:rPr>
      </w:pPr>
    </w:p>
    <w:p w:rsidR="005809BA" w:rsidRDefault="002252F0">
      <w:pPr>
        <w:pStyle w:val="Ttulo1"/>
        <w:spacing w:before="101"/>
        <w:ind w:left="3242"/>
      </w:pPr>
      <w:r>
        <w:rPr>
          <w:u w:val="single"/>
        </w:rPr>
        <w:t>Tabla de contenidos</w:t>
      </w:r>
    </w:p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spacing w:before="101"/>
        <w:jc w:val="left"/>
        <w:rPr>
          <w:color w:val="000000"/>
        </w:rPr>
      </w:pPr>
    </w:p>
    <w:sdt>
      <w:sdtPr>
        <w:id w:val="-2011912631"/>
        <w:docPartObj>
          <w:docPartGallery w:val="Table of Contents"/>
          <w:docPartUnique/>
        </w:docPartObj>
      </w:sdtPr>
      <w:sdtEndPr/>
      <w:sdtContent>
        <w:p w:rsidR="005809BA" w:rsidRDefault="002252F0">
          <w:pPr>
            <w:tabs>
              <w:tab w:val="right" w:leader="dot" w:pos="12000"/>
            </w:tabs>
            <w:spacing w:before="60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">
            <w:r>
              <w:rPr>
                <w:rFonts w:ascii="Calibri" w:eastAsia="Calibri" w:hAnsi="Calibri" w:cs="Calibri"/>
                <w:b/>
                <w:color w:val="000000"/>
              </w:rPr>
              <w:t>Historial de Cambios</w:t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  <w:t>1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rPr>
              <w:rFonts w:ascii="Arial" w:eastAsia="Arial" w:hAnsi="Arial" w:cs="Arial"/>
              <w:b/>
              <w:color w:val="000000"/>
            </w:rPr>
          </w:pPr>
          <w:hyperlink w:anchor="_heading=">
            <w:r>
              <w:rPr>
                <w:rFonts w:ascii="Calibri" w:eastAsia="Calibri" w:hAnsi="Calibri" w:cs="Calibri"/>
                <w:b/>
                <w:color w:val="000000"/>
              </w:rPr>
              <w:t>Tabla de contenidos</w:t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  <w:t>2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rPr>
              <w:rFonts w:ascii="Arial" w:eastAsia="Arial" w:hAnsi="Arial" w:cs="Arial"/>
              <w:b/>
              <w:color w:val="000000"/>
            </w:rPr>
          </w:pPr>
          <w:hyperlink w:anchor="_heading=h.iioz9496letc">
            <w:r>
              <w:rPr>
                <w:rFonts w:ascii="Calibri" w:eastAsia="Calibri" w:hAnsi="Calibri" w:cs="Calibri"/>
                <w:b/>
                <w:color w:val="000000"/>
              </w:rPr>
              <w:t>1 - Panorama General</w:t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  <w:t>3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heading=h.ggl2v4k9hoeo">
            <w:r>
              <w:rPr>
                <w:rFonts w:ascii="Calibri" w:eastAsia="Calibri" w:hAnsi="Calibri" w:cs="Calibri"/>
                <w:color w:val="000000"/>
              </w:rPr>
              <w:t>1.1 - Resumen del proyecto</w:t>
            </w:r>
            <w:r>
              <w:rPr>
                <w:rFonts w:ascii="Calibri" w:eastAsia="Calibri" w:hAnsi="Calibri" w:cs="Calibri"/>
                <w:color w:val="000000"/>
              </w:rPr>
              <w:tab/>
              <w:t>3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heading=h.9gibsouv17qk">
            <w:r>
              <w:rPr>
                <w:rFonts w:ascii="Calibri" w:eastAsia="Calibri" w:hAnsi="Calibri" w:cs="Calibri"/>
                <w:color w:val="000000"/>
              </w:rPr>
              <w:t>Propósito</w:t>
            </w:r>
            <w:r>
              <w:rPr>
                <w:rFonts w:ascii="Calibri" w:eastAsia="Calibri" w:hAnsi="Calibri" w:cs="Calibri"/>
                <w:color w:val="000000"/>
              </w:rPr>
              <w:tab/>
              <w:t>3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heading=h.i9mk5pxit3na">
            <w:r>
              <w:rPr>
                <w:rFonts w:ascii="Calibri" w:eastAsia="Calibri" w:hAnsi="Calibri" w:cs="Calibri"/>
                <w:color w:val="000000"/>
              </w:rPr>
              <w:t>Alcance</w:t>
            </w:r>
            <w:r>
              <w:rPr>
                <w:rFonts w:ascii="Calibri" w:eastAsia="Calibri" w:hAnsi="Calibri" w:cs="Calibri"/>
                <w:color w:val="000000"/>
              </w:rPr>
              <w:tab/>
              <w:t>3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heading=h.hjohiik7ut8c">
            <w:r>
              <w:rPr>
                <w:rFonts w:ascii="Calibri" w:eastAsia="Calibri" w:hAnsi="Calibri" w:cs="Calibri"/>
                <w:color w:val="000000"/>
              </w:rPr>
              <w:t>Objetivos</w:t>
            </w:r>
            <w:r>
              <w:rPr>
                <w:rFonts w:ascii="Calibri" w:eastAsia="Calibri" w:hAnsi="Calibri" w:cs="Calibri"/>
                <w:color w:val="000000"/>
              </w:rPr>
              <w:tab/>
              <w:t>3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heading=h.qs9wevqy3gai">
            <w:r>
              <w:rPr>
                <w:rFonts w:ascii="Calibri" w:eastAsia="Calibri" w:hAnsi="Calibri" w:cs="Calibri"/>
                <w:color w:val="000000"/>
              </w:rPr>
              <w:t>Suposiciones del proyecto</w:t>
            </w:r>
            <w:r>
              <w:rPr>
                <w:rFonts w:ascii="Calibri" w:eastAsia="Calibri" w:hAnsi="Calibri" w:cs="Calibri"/>
                <w:color w:val="000000"/>
              </w:rPr>
              <w:tab/>
              <w:t>4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heading=h.6k0plyggv2kb">
            <w:r>
              <w:rPr>
                <w:rFonts w:ascii="Calibri" w:eastAsia="Calibri" w:hAnsi="Calibri" w:cs="Calibri"/>
                <w:color w:val="000000"/>
              </w:rPr>
              <w:t>Restricciones del proyecto</w:t>
            </w:r>
            <w:r>
              <w:rPr>
                <w:rFonts w:ascii="Calibri" w:eastAsia="Calibri" w:hAnsi="Calibri" w:cs="Calibri"/>
                <w:color w:val="000000"/>
              </w:rPr>
              <w:tab/>
              <w:t>4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heading=h.h8evh14so3bd">
            <w:r>
              <w:rPr>
                <w:rFonts w:ascii="Calibri" w:eastAsia="Calibri" w:hAnsi="Calibri" w:cs="Calibri"/>
                <w:color w:val="000000"/>
              </w:rPr>
              <w:t>Planes de mitigación asociados</w:t>
            </w:r>
            <w:r>
              <w:rPr>
                <w:rFonts w:ascii="Calibri" w:eastAsia="Calibri" w:hAnsi="Calibri" w:cs="Calibri"/>
                <w:color w:val="000000"/>
              </w:rPr>
              <w:tab/>
              <w:t>5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rPr>
              <w:rFonts w:ascii="Arial" w:eastAsia="Arial" w:hAnsi="Arial" w:cs="Arial"/>
              <w:b/>
              <w:color w:val="000000"/>
            </w:rPr>
          </w:pPr>
          <w:hyperlink w:anchor="_heading=h.tr6ragn63u5v">
            <w:r>
              <w:rPr>
                <w:rFonts w:ascii="Calibri" w:eastAsia="Calibri" w:hAnsi="Calibri" w:cs="Calibri"/>
                <w:b/>
                <w:color w:val="000000"/>
              </w:rPr>
              <w:t>2 - Organización del proyecto</w:t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  <w:t>5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heading=h.wu4fcd846vu8">
            <w:r>
              <w:rPr>
                <w:rFonts w:ascii="Calibri" w:eastAsia="Calibri" w:hAnsi="Calibri" w:cs="Calibri"/>
                <w:color w:val="000000"/>
              </w:rPr>
              <w:t>2.1 - Personal y entidades internas</w:t>
            </w:r>
            <w:r>
              <w:rPr>
                <w:rFonts w:ascii="Calibri" w:eastAsia="Calibri" w:hAnsi="Calibri" w:cs="Calibri"/>
                <w:color w:val="000000"/>
              </w:rPr>
              <w:tab/>
              <w:t>6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heading=h.co73e83wneiw">
            <w:r>
              <w:rPr>
                <w:rFonts w:ascii="Calibri" w:eastAsia="Calibri" w:hAnsi="Calibri" w:cs="Calibri"/>
                <w:color w:val="000000"/>
              </w:rPr>
              <w:t>2.2 - Roles y responsabilidades</w:t>
            </w:r>
            <w:r>
              <w:rPr>
                <w:rFonts w:ascii="Calibri" w:eastAsia="Calibri" w:hAnsi="Calibri" w:cs="Calibri"/>
                <w:color w:val="000000"/>
              </w:rPr>
              <w:tab/>
              <w:t>6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heading=h.upz7cx5mo4pa">
            <w:r>
              <w:rPr>
                <w:rFonts w:ascii="Calibri" w:eastAsia="Calibri" w:hAnsi="Calibri" w:cs="Calibri"/>
                <w:color w:val="000000"/>
              </w:rPr>
              <w:t>2.3 - Mecanismos de comunicación</w:t>
            </w:r>
            <w:r>
              <w:rPr>
                <w:rFonts w:ascii="Calibri" w:eastAsia="Calibri" w:hAnsi="Calibri" w:cs="Calibri"/>
                <w:color w:val="000000"/>
              </w:rPr>
              <w:tab/>
              <w:t>6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rPr>
              <w:rFonts w:ascii="Arial" w:eastAsia="Arial" w:hAnsi="Arial" w:cs="Arial"/>
              <w:b/>
              <w:color w:val="000000"/>
            </w:rPr>
          </w:pPr>
          <w:hyperlink w:anchor="_heading=h.13pe0bv3rj1x">
            <w:r>
              <w:rPr>
                <w:rFonts w:ascii="Calibri" w:eastAsia="Calibri" w:hAnsi="Calibri" w:cs="Calibri"/>
                <w:b/>
                <w:color w:val="000000"/>
              </w:rPr>
              <w:t>3 - Planificación de los procesos de gestión</w:t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  <w:t>7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heading=h.is7lzdiqo9cn">
            <w:r>
              <w:rPr>
                <w:rFonts w:ascii="Calibri" w:eastAsia="Calibri" w:hAnsi="Calibri" w:cs="Calibri"/>
                <w:color w:val="000000"/>
              </w:rPr>
              <w:t>3.1 - Planificación inicial del proyecto</w:t>
            </w:r>
            <w:r>
              <w:rPr>
                <w:rFonts w:ascii="Calibri" w:eastAsia="Calibri" w:hAnsi="Calibri" w:cs="Calibri"/>
                <w:color w:val="000000"/>
              </w:rPr>
              <w:tab/>
              <w:t>7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heading=h.lxive38pg7b1">
            <w:r>
              <w:rPr>
                <w:rFonts w:ascii="Calibri" w:eastAsia="Calibri" w:hAnsi="Calibri" w:cs="Calibri"/>
                <w:color w:val="000000"/>
              </w:rPr>
              <w:t>Planificación de estimaciones</w:t>
            </w: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7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heading=h.kanxwcydd5ul">
            <w:r>
              <w:rPr>
                <w:rFonts w:ascii="Arial" w:eastAsia="Arial" w:hAnsi="Arial" w:cs="Arial"/>
                <w:color w:val="000000"/>
              </w:rPr>
              <w:t>Costo del personal</w:t>
            </w:r>
            <w:r>
              <w:rPr>
                <w:rFonts w:ascii="Arial" w:eastAsia="Arial" w:hAnsi="Arial" w:cs="Arial"/>
                <w:color w:val="000000"/>
              </w:rPr>
              <w:tab/>
              <w:t>8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heading=h.lo82mxyq9jmx">
            <w:r>
              <w:rPr>
                <w:rFonts w:ascii="Calibri" w:eastAsia="Calibri" w:hAnsi="Calibri" w:cs="Calibri"/>
                <w:color w:val="000000"/>
              </w:rPr>
              <w:t>Planificación de recursos humanos</w:t>
            </w:r>
            <w:r>
              <w:rPr>
                <w:rFonts w:ascii="Calibri" w:eastAsia="Calibri" w:hAnsi="Calibri" w:cs="Calibri"/>
                <w:color w:val="000000"/>
              </w:rPr>
              <w:tab/>
              <w:t>9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heading=h.4h60ak72t6nk">
            <w:r>
              <w:rPr>
                <w:rFonts w:ascii="Calibri" w:eastAsia="Calibri" w:hAnsi="Calibri" w:cs="Calibri"/>
                <w:color w:val="000000"/>
              </w:rPr>
              <w:t>3.2 - Lista de actividades</w:t>
            </w:r>
            <w:r>
              <w:rPr>
                <w:rFonts w:ascii="Calibri" w:eastAsia="Calibri" w:hAnsi="Calibri" w:cs="Calibri"/>
                <w:color w:val="000000"/>
              </w:rPr>
              <w:tab/>
              <w:t>11</w:t>
            </w:r>
          </w:hyperlink>
        </w:p>
        <w:p w:rsidR="005809BA" w:rsidRDefault="002252F0">
          <w:pPr>
            <w:tabs>
              <w:tab w:val="right" w:leader="do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heading=h.u8v2ii4hminv">
            <w:r>
              <w:rPr>
                <w:rFonts w:ascii="Calibri" w:eastAsia="Calibri" w:hAnsi="Calibri" w:cs="Calibri"/>
                <w:color w:val="000000"/>
              </w:rPr>
              <w:t>3.3 Tratamiento de Riesgos</w:t>
            </w:r>
            <w:r>
              <w:rPr>
                <w:rFonts w:ascii="Calibri" w:eastAsia="Calibri" w:hAnsi="Calibri" w:cs="Calibri"/>
                <w:color w:val="000000"/>
              </w:rPr>
              <w:tab/>
              <w:t>12</w:t>
            </w:r>
          </w:hyperlink>
        </w:p>
        <w:p w:rsidR="005809BA" w:rsidRDefault="00982F2A">
          <w:pPr>
            <w:tabs>
              <w:tab w:val="right" w:leader="dot" w:pos="12000"/>
            </w:tabs>
            <w:spacing w:before="60"/>
            <w:rPr>
              <w:rFonts w:ascii="Arial" w:eastAsia="Arial" w:hAnsi="Arial" w:cs="Arial"/>
              <w:b/>
              <w:color w:val="000000"/>
            </w:rPr>
          </w:pPr>
          <w:ins w:id="3" w:author="usuario" w:date="2025-11-06T00:14:00Z">
            <w:r>
              <w:rPr>
                <w:noProof/>
                <w:lang w:val="es-CL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2965345</wp:posOffset>
                      </wp:positionH>
                      <wp:positionV relativeFrom="paragraph">
                        <wp:posOffset>450365</wp:posOffset>
                      </wp:positionV>
                      <wp:extent cx="476640" cy="619200"/>
                      <wp:effectExtent l="38100" t="57150" r="57150" b="47625"/>
                      <wp:wrapNone/>
                      <wp:docPr id="3" name="Entrada de lápiz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6640" cy="61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6E2105" id="Entrada de lápiz 3" o:spid="_x0000_s1026" type="#_x0000_t75" style="position:absolute;margin-left:232.55pt;margin-top:34.5pt;width:39.45pt;height:5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">
                      <v:imagedata r:id="rId17" o:title=""/>
                    </v:shape>
                  </w:pict>
                </mc:Fallback>
              </mc:AlternateContent>
            </w:r>
          </w:ins>
          <w:hyperlink w:anchor="_heading=h.yypmov5wi329">
            <w:r w:rsidR="002252F0">
              <w:rPr>
                <w:rFonts w:ascii="Calibri" w:eastAsia="Calibri" w:hAnsi="Calibri" w:cs="Calibri"/>
                <w:b/>
                <w:color w:val="000000"/>
              </w:rPr>
              <w:t>Referencias</w:t>
            </w:r>
            <w:r w:rsidR="002252F0">
              <w:rPr>
                <w:rFonts w:ascii="Calibri" w:eastAsia="Calibri" w:hAnsi="Calibri" w:cs="Calibri"/>
                <w:b/>
                <w:color w:val="000000"/>
              </w:rPr>
              <w:tab/>
              <w:t>15</w:t>
            </w:r>
          </w:hyperlink>
          <w:r w:rsidR="002252F0">
            <w:fldChar w:fldCharType="end"/>
          </w:r>
        </w:p>
      </w:sdtContent>
    </w:sdt>
    <w:p w:rsidR="005809BA" w:rsidRDefault="005809BA">
      <w:pPr>
        <w:pBdr>
          <w:top w:val="nil"/>
          <w:left w:val="nil"/>
          <w:bottom w:val="nil"/>
          <w:right w:val="nil"/>
          <w:between w:val="nil"/>
        </w:pBdr>
        <w:tabs>
          <w:tab w:val="left" w:pos="1211"/>
        </w:tabs>
        <w:spacing w:before="40"/>
        <w:jc w:val="left"/>
        <w:sectPr w:rsidR="005809BA">
          <w:footerReference w:type="default" r:id="rId18"/>
          <w:pgSz w:w="12250" w:h="15850"/>
          <w:pgMar w:top="1600" w:right="1680" w:bottom="1160" w:left="1300" w:header="680" w:footer="680" w:gutter="0"/>
          <w:cols w:space="720"/>
        </w:sectPr>
      </w:pPr>
    </w:p>
    <w:p w:rsidR="005809BA" w:rsidRDefault="002252F0">
      <w:pPr>
        <w:pStyle w:val="Ttulo1"/>
      </w:pPr>
      <w:bookmarkStart w:id="4" w:name="_heading=h.iioz9496letc" w:colFirst="0" w:colLast="0"/>
      <w:bookmarkEnd w:id="4"/>
      <w:r>
        <w:lastRenderedPageBreak/>
        <w:t>1 - Panorama General</w:t>
      </w:r>
    </w:p>
    <w:p w:rsidR="005809BA" w:rsidRDefault="005809BA">
      <w:pPr>
        <w:rPr>
          <w:b/>
          <w:sz w:val="28"/>
          <w:szCs w:val="28"/>
        </w:rPr>
      </w:pPr>
    </w:p>
    <w:p w:rsidR="005809BA" w:rsidRDefault="002252F0">
      <w:pPr>
        <w:pStyle w:val="Ttulo2"/>
      </w:pPr>
      <w:bookmarkStart w:id="5" w:name="_heading=h.ggl2v4k9hoeo" w:colFirst="0" w:colLast="0"/>
      <w:bookmarkEnd w:id="5"/>
      <w:r>
        <w:t>1.1 - Resumen del proyecto</w:t>
      </w:r>
    </w:p>
    <w:p w:rsidR="005809BA" w:rsidRDefault="005809BA">
      <w:pPr>
        <w:rPr>
          <w:b/>
          <w:sz w:val="26"/>
          <w:szCs w:val="26"/>
        </w:rPr>
      </w:pPr>
    </w:p>
    <w:p w:rsidR="005809BA" w:rsidRDefault="002252F0">
      <w:r>
        <w:t>Este documento pretende describir el proyecto de Semáforo Inteligente, considerando su plan de avance, sus objetivos, la organización del equipo, y los costos asociados a su ejecución. Además, entrega un acercamiento a la naturaleza de su implementación de</w:t>
      </w:r>
      <w:r>
        <w:t xml:space="preserve"> una forma accesible y que pueda ser entendida por la mayoría de las personas.</w:t>
      </w:r>
    </w:p>
    <w:p w:rsidR="005809BA" w:rsidRDefault="00982F2A">
      <w:ins w:id="6" w:author="usuario" w:date="2025-11-06T00:14:00Z">
        <w:r>
          <w:rPr>
            <w:noProof/>
            <w:lang w:val="es-CL"/>
          </w:rPr>
          <mc:AlternateContent>
            <mc:Choice Requires="wpi"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5632225</wp:posOffset>
                  </wp:positionH>
                  <wp:positionV relativeFrom="paragraph">
                    <wp:posOffset>-108450</wp:posOffset>
                  </wp:positionV>
                  <wp:extent cx="305280" cy="428760"/>
                  <wp:effectExtent l="38100" t="57150" r="57150" b="47625"/>
                  <wp:wrapNone/>
                  <wp:docPr id="9" name="Entrada de lápiz 9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19">
                        <w14:nvContentPartPr>
                          <w14:cNvContentPartPr/>
                        </w14:nvContentPartPr>
                        <w14:xfrm>
                          <a:off x="0" y="0"/>
                          <a:ext cx="305280" cy="42876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15E3B5AB" id="Entrada de lápiz 9" o:spid="_x0000_s1026" type="#_x0000_t75" style="position:absolute;margin-left:442.55pt;margin-top:-9.5pt;width:25.95pt;height:3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">
                  <v:imagedata r:id="rId20" o:title=""/>
                </v:shape>
              </w:pict>
            </mc:Fallback>
          </mc:AlternateContent>
        </w:r>
      </w:ins>
    </w:p>
    <w:p w:rsidR="005809BA" w:rsidRDefault="005809BA"/>
    <w:p w:rsidR="005809BA" w:rsidRDefault="002252F0">
      <w:pPr>
        <w:pStyle w:val="Ttulo3"/>
      </w:pPr>
      <w:bookmarkStart w:id="7" w:name="_heading=h.lfzl50ben0o" w:colFirst="0" w:colLast="0"/>
      <w:bookmarkEnd w:id="7"/>
      <w:r>
        <w:t>Problema</w:t>
      </w:r>
    </w:p>
    <w:p w:rsidR="005809BA" w:rsidRDefault="005809BA"/>
    <w:p w:rsidR="005809BA" w:rsidRDefault="002252F0">
      <w:r>
        <w:t>En muchas ocasiones y lugares del país ocurren casos en donde peatones requieren cruzar la calle, pero los sistemas implementados actualmente no presentan la capacid</w:t>
      </w:r>
      <w:r>
        <w:t>ad de adaptarse dinámicamente a las condiciones de tráfico.</w:t>
      </w:r>
    </w:p>
    <w:p w:rsidR="005809BA" w:rsidRDefault="005809BA"/>
    <w:p w:rsidR="005809BA" w:rsidRDefault="002252F0">
      <w:r>
        <w:t>Por esto, muchas veces los tiempos de espera son demasiado largos, y las personas tienden a arriesgarse a cruzar si ven que no hay un vehículo a la vista incluso si es que no se les ha dado el pa</w:t>
      </w:r>
      <w:r>
        <w:t>so, lo que es extremadamente peligroso.</w:t>
      </w:r>
    </w:p>
    <w:p w:rsidR="005809BA" w:rsidRDefault="005809BA"/>
    <w:p w:rsidR="005809BA" w:rsidRDefault="00982F2A">
      <w:ins w:id="8" w:author="usuario" w:date="2025-11-06T00:15:00Z">
        <w:r>
          <w:rPr>
            <w:noProof/>
            <w:lang w:val="es-CL"/>
          </w:rPr>
          <mc:AlternateContent>
            <mc:Choice Requires="wpi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6118225</wp:posOffset>
                  </wp:positionH>
                  <wp:positionV relativeFrom="paragraph">
                    <wp:posOffset>153580</wp:posOffset>
                  </wp:positionV>
                  <wp:extent cx="390960" cy="562320"/>
                  <wp:effectExtent l="57150" t="38100" r="47625" b="47625"/>
                  <wp:wrapNone/>
                  <wp:docPr id="10" name="Entrada de lápiz 10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21">
                        <w14:nvContentPartPr>
                          <w14:cNvContentPartPr/>
                        </w14:nvContentPartPr>
                        <w14:xfrm>
                          <a:off x="0" y="0"/>
                          <a:ext cx="390960" cy="56232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335AF7EA" id="Entrada de lápiz 10" o:spid="_x0000_s1026" type="#_x0000_t75" style="position:absolute;margin-left:480.8pt;margin-top:11.15pt;width:32.7pt;height:4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">
                  <v:imagedata r:id="rId22" o:title=""/>
                </v:shape>
              </w:pict>
            </mc:Fallback>
          </mc:AlternateContent>
        </w:r>
      </w:ins>
      <w:r w:rsidR="002252F0">
        <w:t xml:space="preserve">Por otro lado, el paso de vehículos puede verse obstruido por los sistemas de semáforos en cruces libres de personas; se genera congestión innecesaria en estos sectores posiblemente acumulable varias veces por cada </w:t>
      </w:r>
      <w:r w:rsidR="002252F0">
        <w:t>uno de estos cruces. Se requiere entonces de una manera de hacer más eficiente este proceso, tanto para peatones como para conductores.</w:t>
      </w:r>
    </w:p>
    <w:p w:rsidR="005809BA" w:rsidRDefault="005809BA"/>
    <w:p w:rsidR="005809BA" w:rsidRDefault="002252F0">
      <w:pPr>
        <w:pStyle w:val="Ttulo3"/>
      </w:pPr>
      <w:bookmarkStart w:id="9" w:name="_heading=h.9gibsouv17qk" w:colFirst="0" w:colLast="0"/>
      <w:bookmarkEnd w:id="9"/>
      <w:r>
        <w:t>Propósito</w:t>
      </w:r>
    </w:p>
    <w:p w:rsidR="005809BA" w:rsidRDefault="005809BA"/>
    <w:p w:rsidR="005809BA" w:rsidRDefault="002252F0">
      <w:r>
        <w:t xml:space="preserve">El proyecto permitirá construir un </w:t>
      </w:r>
      <w:r>
        <w:rPr>
          <w:b/>
        </w:rPr>
        <w:t>semáforo inteligente</w:t>
      </w:r>
      <w:r>
        <w:t xml:space="preserve"> que gestione el flujo de peatones y vehículos de man</w:t>
      </w:r>
      <w:r>
        <w:t xml:space="preserve">era automática, optimizando los tiempos de espera en función del tránsito real detectado </w:t>
      </w:r>
      <w:r>
        <w:t xml:space="preserve">mediante </w:t>
      </w:r>
      <w:r>
        <w:t>sensores y cámaras.</w:t>
      </w:r>
    </w:p>
    <w:p w:rsidR="005809BA" w:rsidRDefault="005809BA"/>
    <w:p w:rsidR="005809BA" w:rsidRDefault="002252F0">
      <w:r>
        <w:t xml:space="preserve">Este sistema dinámico sería capaz de reducir la congestión vehicular y hacer más eficiente el paso de los peatones, reduciendo los tiempos muertos. </w:t>
      </w:r>
    </w:p>
    <w:p w:rsidR="005809BA" w:rsidRDefault="002252F0">
      <w:pPr>
        <w:pStyle w:val="Ttulo3"/>
        <w:spacing w:before="240" w:after="240"/>
      </w:pPr>
      <w:bookmarkStart w:id="10" w:name="_heading=h.i9mk5pxit3na" w:colFirst="0" w:colLast="0"/>
      <w:bookmarkEnd w:id="10"/>
      <w:r>
        <w:t>Alcance</w:t>
      </w:r>
    </w:p>
    <w:p w:rsidR="005809BA" w:rsidRDefault="002252F0">
      <w:pPr>
        <w:spacing w:before="240" w:after="240"/>
      </w:pPr>
      <w:r>
        <w:rPr>
          <w:b/>
        </w:rPr>
        <w:br/>
      </w:r>
      <w:r>
        <w:t>El sistema de software será capaz de:</w:t>
      </w:r>
    </w:p>
    <w:p w:rsidR="005809BA" w:rsidRDefault="002252F0">
      <w:pPr>
        <w:numPr>
          <w:ilvl w:val="0"/>
          <w:numId w:val="5"/>
        </w:numPr>
        <w:spacing w:before="240"/>
      </w:pPr>
      <w:r>
        <w:t>Detectar la presencia de peatones y vehículos en los cruces.</w:t>
      </w:r>
      <w:r>
        <w:br/>
      </w:r>
    </w:p>
    <w:p w:rsidR="005809BA" w:rsidRDefault="002252F0">
      <w:pPr>
        <w:numPr>
          <w:ilvl w:val="0"/>
          <w:numId w:val="5"/>
        </w:numPr>
      </w:pPr>
      <w:r>
        <w:t>Ajustar los tiempos de luz verde y roja según la demanda.</w:t>
      </w:r>
      <w:r>
        <w:br/>
      </w:r>
    </w:p>
    <w:p w:rsidR="005809BA" w:rsidRDefault="00982F2A">
      <w:pPr>
        <w:numPr>
          <w:ilvl w:val="0"/>
          <w:numId w:val="5"/>
        </w:numPr>
        <w:spacing w:after="240"/>
      </w:pPr>
      <w:ins w:id="11" w:author="usuario" w:date="2025-11-06T00:16:00Z">
        <w:r>
          <w:rPr>
            <w:noProof/>
            <w:lang w:val="es-CL"/>
          </w:rPr>
          <mc:AlternateContent>
            <mc:Choice Requires="wpi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3622705</wp:posOffset>
                  </wp:positionH>
                  <wp:positionV relativeFrom="paragraph">
                    <wp:posOffset>857400</wp:posOffset>
                  </wp:positionV>
                  <wp:extent cx="533880" cy="466920"/>
                  <wp:effectExtent l="57150" t="57150" r="57150" b="47625"/>
                  <wp:wrapNone/>
                  <wp:docPr id="11" name="Entrada de lápiz 11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23">
                        <w14:nvContentPartPr>
                          <w14:cNvContentPartPr/>
                        </w14:nvContentPartPr>
                        <w14:xfrm>
                          <a:off x="0" y="0"/>
                          <a:ext cx="533880" cy="46692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40FFC1AF" id="Entrada de lápiz 11" o:spid="_x0000_s1026" type="#_x0000_t75" style="position:absolute;margin-left:284.3pt;margin-top:66.55pt;width:43.95pt;height:38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">
                  <v:imagedata r:id="rId24" o:title=""/>
                </v:shape>
              </w:pict>
            </mc:Fallback>
          </mc:AlternateContent>
        </w:r>
      </w:ins>
      <w:r w:rsidR="002252F0">
        <w:t xml:space="preserve">Simular el comportamiento mediante un prototipo desarrollado en </w:t>
      </w:r>
      <w:proofErr w:type="spellStart"/>
      <w:r w:rsidR="002252F0">
        <w:rPr>
          <w:b/>
        </w:rPr>
        <w:t>Unity</w:t>
      </w:r>
      <w:proofErr w:type="spellEnd"/>
      <w:r w:rsidR="002252F0">
        <w:t xml:space="preserve">, con posibilidad futura de implementación física utilizando una </w:t>
      </w:r>
      <w:proofErr w:type="spellStart"/>
      <w:r w:rsidR="002252F0">
        <w:rPr>
          <w:b/>
        </w:rPr>
        <w:t>Raspberry</w:t>
      </w:r>
      <w:proofErr w:type="spellEnd"/>
      <w:r w:rsidR="002252F0">
        <w:rPr>
          <w:b/>
        </w:rPr>
        <w:t xml:space="preserve"> Pi</w:t>
      </w:r>
      <w:r w:rsidR="002252F0">
        <w:t xml:space="preserve"> o </w:t>
      </w:r>
      <w:proofErr w:type="spellStart"/>
      <w:r w:rsidR="002252F0">
        <w:t>microcontrolador</w:t>
      </w:r>
      <w:proofErr w:type="spellEnd"/>
      <w:r w:rsidR="002252F0">
        <w:t xml:space="preserve"> similar. El proyecto abarca l</w:t>
      </w:r>
      <w:r w:rsidR="002252F0">
        <w:t>a programación del sistema de control, el modelado virtual, y la planificación para una posible maqueta física.</w:t>
      </w:r>
    </w:p>
    <w:p w:rsidR="005809BA" w:rsidRDefault="002252F0">
      <w:pPr>
        <w:pStyle w:val="Ttulo3"/>
        <w:spacing w:before="240" w:after="240"/>
      </w:pPr>
      <w:bookmarkStart w:id="12" w:name="_heading=h.hjohiik7ut8c" w:colFirst="0" w:colLast="0"/>
      <w:bookmarkEnd w:id="12"/>
      <w:r>
        <w:lastRenderedPageBreak/>
        <w:t>Objetivos</w:t>
      </w:r>
      <w:ins w:id="13" w:author="usuario" w:date="2025-11-06T00:17:00Z">
        <w:r w:rsidR="00982F2A">
          <w:t xml:space="preserve">   bien el objetivo general, solo que hace mucho </w:t>
        </w:r>
        <w:proofErr w:type="spellStart"/>
        <w:r w:rsidR="00982F2A">
          <w:t>matching</w:t>
        </w:r>
        <w:proofErr w:type="spellEnd"/>
        <w:r w:rsidR="00982F2A">
          <w:t xml:space="preserve"> con el titulo</w:t>
        </w:r>
      </w:ins>
    </w:p>
    <w:p w:rsidR="005809BA" w:rsidRDefault="002252F0">
      <w:r>
        <w:rPr>
          <w:b/>
        </w:rPr>
        <w:t xml:space="preserve">Objetivo general: </w:t>
      </w:r>
      <w:r>
        <w:t xml:space="preserve">Implementar un sistema de señalización de tráfico dinámico que responda a los flujos de peatones y vehículos, dando </w:t>
      </w:r>
      <w:r>
        <w:t>preferencia donde sea necesario.</w:t>
      </w:r>
    </w:p>
    <w:p w:rsidR="005809BA" w:rsidRDefault="005809BA"/>
    <w:p w:rsidR="005809BA" w:rsidRDefault="002252F0">
      <w:pPr>
        <w:rPr>
          <w:b/>
        </w:rPr>
      </w:pPr>
      <w:r>
        <w:rPr>
          <w:b/>
        </w:rPr>
        <w:t>Objetivos específicos:</w:t>
      </w:r>
    </w:p>
    <w:p w:rsidR="005809BA" w:rsidRDefault="002252F0">
      <w:pPr>
        <w:numPr>
          <w:ilvl w:val="0"/>
          <w:numId w:val="3"/>
        </w:numPr>
        <w:spacing w:before="240"/>
      </w:pPr>
      <w:r>
        <w:t>Reducir los tiempos de espera innecesarios en intersecciones.</w:t>
      </w:r>
      <w:r>
        <w:br/>
      </w:r>
    </w:p>
    <w:p w:rsidR="005809BA" w:rsidRDefault="002252F0">
      <w:pPr>
        <w:numPr>
          <w:ilvl w:val="0"/>
          <w:numId w:val="3"/>
        </w:numPr>
      </w:pPr>
      <w:r>
        <w:t>Aumentar la seguridad peatonal mediante detección precisa.</w:t>
      </w:r>
      <w:r>
        <w:br/>
      </w:r>
    </w:p>
    <w:p w:rsidR="005809BA" w:rsidRDefault="00982F2A">
      <w:pPr>
        <w:numPr>
          <w:ilvl w:val="0"/>
          <w:numId w:val="3"/>
        </w:numPr>
      </w:pPr>
      <w:ins w:id="14" w:author="usuario" w:date="2025-11-06T00:20:00Z">
        <w:r>
          <w:rPr>
            <w:noProof/>
            <w:lang w:val="es-CL"/>
          </w:rPr>
          <mc:AlternateContent>
            <mc:Choice Requires="wpi"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6060985</wp:posOffset>
                  </wp:positionH>
                  <wp:positionV relativeFrom="paragraph">
                    <wp:posOffset>14060</wp:posOffset>
                  </wp:positionV>
                  <wp:extent cx="229320" cy="304920"/>
                  <wp:effectExtent l="57150" t="57150" r="56515" b="57150"/>
                  <wp:wrapNone/>
                  <wp:docPr id="17" name="Entrada de lápiz 17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25">
                        <w14:nvContentPartPr>
                          <w14:cNvContentPartPr/>
                        </w14:nvContentPartPr>
                        <w14:xfrm>
                          <a:off x="0" y="0"/>
                          <a:ext cx="229320" cy="30492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0EC016DB" id="Entrada de lápiz 17" o:spid="_x0000_s1026" type="#_x0000_t75" style="position:absolute;margin-left:476.3pt;margin-top:.15pt;width:19.95pt;height:25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">
                  <v:imagedata r:id="rId26" o:title=""/>
                </v:shape>
              </w:pict>
            </mc:Fallback>
          </mc:AlternateContent>
        </w:r>
      </w:ins>
      <w:r w:rsidR="002252F0">
        <w:t>Implementar un sistema adaptable a diferentes entornos urbanos.</w:t>
      </w:r>
      <w:r w:rsidR="002252F0">
        <w:br/>
      </w:r>
    </w:p>
    <w:p w:rsidR="005809BA" w:rsidRDefault="00982F2A">
      <w:pPr>
        <w:numPr>
          <w:ilvl w:val="0"/>
          <w:numId w:val="3"/>
        </w:numPr>
        <w:spacing w:after="240"/>
      </w:pPr>
      <w:ins w:id="15" w:author="usuario" w:date="2025-11-06T00:20:00Z">
        <w:r>
          <w:rPr>
            <w:noProof/>
            <w:lang w:val="es-CL"/>
          </w:rPr>
          <mc:AlternateContent>
            <mc:Choice Requires="wpi"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5746705</wp:posOffset>
                  </wp:positionH>
                  <wp:positionV relativeFrom="paragraph">
                    <wp:posOffset>219560</wp:posOffset>
                  </wp:positionV>
                  <wp:extent cx="124200" cy="114840"/>
                  <wp:effectExtent l="57150" t="57150" r="0" b="57150"/>
                  <wp:wrapNone/>
                  <wp:docPr id="18" name="Entrada de lápiz 18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27">
                        <w14:nvContentPartPr>
                          <w14:cNvContentPartPr/>
                        </w14:nvContentPartPr>
                        <w14:xfrm>
                          <a:off x="0" y="0"/>
                          <a:ext cx="124200" cy="11484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601643E6" id="Entrada de lápiz 18" o:spid="_x0000_s1026" type="#_x0000_t75" style="position:absolute;margin-left:451.55pt;margin-top:16.35pt;width:11.7pt;height:10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">
                  <v:imagedata r:id="rId28" o:title=""/>
                </v:shape>
              </w:pict>
            </mc:Fallback>
          </mc:AlternateContent>
        </w:r>
        <w:r>
          <w:rPr>
            <w:noProof/>
            <w:lang w:val="es-CL"/>
          </w:rPr>
          <mc:AlternateContent>
            <mc:Choice Requires="wpi"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-930575</wp:posOffset>
                  </wp:positionH>
                  <wp:positionV relativeFrom="paragraph">
                    <wp:posOffset>-599440</wp:posOffset>
                  </wp:positionV>
                  <wp:extent cx="1134000" cy="1907280"/>
                  <wp:effectExtent l="19050" t="57150" r="47625" b="55245"/>
                  <wp:wrapNone/>
                  <wp:docPr id="15" name="Entrada de lápiz 15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29">
                        <w14:nvContentPartPr>
                          <w14:cNvContentPartPr/>
                        </w14:nvContentPartPr>
                        <w14:xfrm>
                          <a:off x="0" y="0"/>
                          <a:ext cx="1134000" cy="190728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7639F42A" id="Entrada de lápiz 15" o:spid="_x0000_s1026" type="#_x0000_t75" style="position:absolute;margin-left:-74.2pt;margin-top:-48.15pt;width:91.2pt;height:152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">
                  <v:imagedata r:id="rId30" o:title=""/>
                </v:shape>
              </w:pict>
            </mc:Fallback>
          </mc:AlternateContent>
        </w:r>
        <w:r>
          <w:rPr>
            <w:noProof/>
            <w:lang w:val="es-CL"/>
          </w:rPr>
          <mc:AlternateContent>
            <mc:Choice Requires="wpi"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-664175</wp:posOffset>
                  </wp:positionH>
                  <wp:positionV relativeFrom="paragraph">
                    <wp:posOffset>-894640</wp:posOffset>
                  </wp:positionV>
                  <wp:extent cx="867600" cy="1925280"/>
                  <wp:effectExtent l="38100" t="38100" r="46990" b="56515"/>
                  <wp:wrapNone/>
                  <wp:docPr id="13" name="Entrada de lápiz 13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31">
                        <w14:nvContentPartPr>
                          <w14:cNvContentPartPr/>
                        </w14:nvContentPartPr>
                        <w14:xfrm>
                          <a:off x="0" y="0"/>
                          <a:ext cx="867600" cy="192528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278A8407" id="Entrada de lápiz 13" o:spid="_x0000_s1026" type="#_x0000_t75" style="position:absolute;margin-left:-53.25pt;margin-top:-71.4pt;width:70.2pt;height:15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">
                  <v:imagedata r:id="rId32" o:title=""/>
                </v:shape>
              </w:pict>
            </mc:Fallback>
          </mc:AlternateContent>
        </w:r>
      </w:ins>
      <w:r w:rsidR="002252F0">
        <w:t>Integrar se</w:t>
      </w:r>
      <w:r w:rsidR="002252F0">
        <w:t>nsores de movimiento y cámaras con un algoritmo de decisión eficiente</w:t>
      </w:r>
      <w:r w:rsidR="002252F0">
        <w:t>.</w:t>
      </w:r>
    </w:p>
    <w:p w:rsidR="005809BA" w:rsidRDefault="00982F2A">
      <w:pPr>
        <w:spacing w:before="240" w:after="240"/>
        <w:ind w:left="720"/>
      </w:pPr>
      <w:proofErr w:type="spellStart"/>
      <w:ins w:id="16" w:author="usuario" w:date="2025-11-06T00:21:00Z">
        <w:r>
          <w:t>Obs</w:t>
        </w:r>
        <w:proofErr w:type="spellEnd"/>
        <w:r>
          <w:t>: los dos primeros no son objetivos, son suposiciones</w:t>
        </w:r>
        <w:proofErr w:type="gramStart"/>
        <w:r>
          <w:t>..</w:t>
        </w:r>
        <w:proofErr w:type="gramEnd"/>
        <w:r>
          <w:t xml:space="preserve"> </w:t>
        </w:r>
        <w:proofErr w:type="gramStart"/>
        <w:r>
          <w:t>rehacer</w:t>
        </w:r>
        <w:proofErr w:type="gramEnd"/>
        <w:r>
          <w:t xml:space="preserve"> los </w:t>
        </w:r>
        <w:proofErr w:type="spellStart"/>
        <w:r>
          <w:t>objetivosespec</w:t>
        </w:r>
      </w:ins>
      <w:ins w:id="17" w:author="usuario" w:date="2025-11-06T00:22:00Z">
        <w:r>
          <w:t>íficos</w:t>
        </w:r>
      </w:ins>
      <w:proofErr w:type="spellEnd"/>
    </w:p>
    <w:p w:rsidR="005809BA" w:rsidRDefault="00982F2A">
      <w:pPr>
        <w:pStyle w:val="Ttulo3"/>
        <w:spacing w:before="240" w:after="240"/>
      </w:pPr>
      <w:bookmarkStart w:id="18" w:name="_heading=h.5lwdaoca1kjz" w:colFirst="0" w:colLast="0"/>
      <w:bookmarkEnd w:id="18"/>
      <w:ins w:id="19" w:author="usuario" w:date="2025-11-06T00:20:00Z">
        <w:r>
          <w:rPr>
            <w:noProof/>
            <w:lang w:val="es-CL"/>
          </w:rPr>
          <mc:AlternateContent>
            <mc:Choice Requires="wpi"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-368255</wp:posOffset>
                  </wp:positionH>
                  <wp:positionV relativeFrom="paragraph">
                    <wp:posOffset>158780</wp:posOffset>
                  </wp:positionV>
                  <wp:extent cx="257400" cy="343080"/>
                  <wp:effectExtent l="38100" t="57150" r="9525" b="57150"/>
                  <wp:wrapNone/>
                  <wp:docPr id="14" name="Entrada de lápiz 14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33">
                        <w14:nvContentPartPr>
                          <w14:cNvContentPartPr/>
                        </w14:nvContentPartPr>
                        <w14:xfrm>
                          <a:off x="0" y="0"/>
                          <a:ext cx="257400" cy="34308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69E35E73" id="Entrada de lápiz 14" o:spid="_x0000_s1026" type="#_x0000_t75" style="position:absolute;margin-left:-29.95pt;margin-top:11.55pt;width:22.15pt;height:28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">
                  <v:imagedata r:id="rId34" o:title=""/>
                </v:shape>
              </w:pict>
            </mc:Fallback>
          </mc:AlternateContent>
        </w:r>
      </w:ins>
      <w:r w:rsidR="002252F0">
        <w:t>Suposiciones del proyecto</w:t>
      </w:r>
    </w:p>
    <w:p w:rsidR="005809BA" w:rsidRDefault="00982F2A">
      <w:pPr>
        <w:numPr>
          <w:ilvl w:val="0"/>
          <w:numId w:val="9"/>
        </w:numPr>
        <w:spacing w:before="240"/>
      </w:pPr>
      <w:ins w:id="20" w:author="usuario" w:date="2025-11-06T00:22:00Z">
        <w:r>
          <w:rPr>
            <w:noProof/>
            <w:lang w:val="es-CL"/>
          </w:rPr>
          <mc:AlternateContent>
            <mc:Choice Requires="wpi"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6022825</wp:posOffset>
                  </wp:positionH>
                  <wp:positionV relativeFrom="paragraph">
                    <wp:posOffset>107905</wp:posOffset>
                  </wp:positionV>
                  <wp:extent cx="153000" cy="276480"/>
                  <wp:effectExtent l="57150" t="57150" r="57150" b="47625"/>
                  <wp:wrapNone/>
                  <wp:docPr id="19" name="Entrada de lápiz 19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35">
                        <w14:nvContentPartPr>
                          <w14:cNvContentPartPr/>
                        </w14:nvContentPartPr>
                        <w14:xfrm>
                          <a:off x="0" y="0"/>
                          <a:ext cx="153000" cy="27648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0264442D" id="Entrada de lápiz 19" o:spid="_x0000_s1026" type="#_x0000_t75" style="position:absolute;margin-left:473.3pt;margin-top:7.55pt;width:14pt;height:23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">
                  <v:imagedata r:id="rId36" o:title=""/>
                </v:shape>
              </w:pict>
            </mc:Fallback>
          </mc:AlternateContent>
        </w:r>
      </w:ins>
      <w:ins w:id="21" w:author="usuario" w:date="2025-11-06T00:20:00Z">
        <w:r>
          <w:rPr>
            <w:noProof/>
            <w:lang w:val="es-CL"/>
          </w:rPr>
          <mc:AlternateContent>
            <mc:Choice Requires="wpi"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-444575</wp:posOffset>
                  </wp:positionH>
                  <wp:positionV relativeFrom="paragraph">
                    <wp:posOffset>69745</wp:posOffset>
                  </wp:positionV>
                  <wp:extent cx="162720" cy="248040"/>
                  <wp:effectExtent l="57150" t="38100" r="8890" b="57150"/>
                  <wp:wrapNone/>
                  <wp:docPr id="16" name="Entrada de lápiz 16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37">
                        <w14:nvContentPartPr>
                          <w14:cNvContentPartPr/>
                        </w14:nvContentPartPr>
                        <w14:xfrm>
                          <a:off x="0" y="0"/>
                          <a:ext cx="162720" cy="24804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127B2C74" id="Entrada de lápiz 16" o:spid="_x0000_s1026" type="#_x0000_t75" style="position:absolute;margin-left:-35.95pt;margin-top:4.55pt;width:14.7pt;height:2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">
                  <v:imagedata r:id="rId38" o:title=""/>
                </v:shape>
              </w:pict>
            </mc:Fallback>
          </mc:AlternateContent>
        </w:r>
      </w:ins>
      <w:r w:rsidR="002252F0">
        <w:t>Los sensores de movimiento y cámaras funcionarán correctamente dentro de las condiciones ambientales simuladas (sin lluvia ni exceso de luz).</w:t>
      </w:r>
      <w:r w:rsidR="002252F0">
        <w:br/>
      </w:r>
    </w:p>
    <w:p w:rsidR="005809BA" w:rsidRDefault="00982F2A">
      <w:pPr>
        <w:numPr>
          <w:ilvl w:val="0"/>
          <w:numId w:val="9"/>
        </w:numPr>
      </w:pPr>
      <w:ins w:id="22" w:author="usuario" w:date="2025-11-06T00:22:00Z">
        <w:r>
          <w:rPr>
            <w:noProof/>
            <w:lang w:val="es-CL"/>
          </w:rPr>
          <mc:AlternateContent>
            <mc:Choice Requires="wpi"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6127585</wp:posOffset>
                  </wp:positionH>
                  <wp:positionV relativeFrom="paragraph">
                    <wp:posOffset>-78030</wp:posOffset>
                  </wp:positionV>
                  <wp:extent cx="334080" cy="390960"/>
                  <wp:effectExtent l="38100" t="57150" r="46990" b="47625"/>
                  <wp:wrapNone/>
                  <wp:docPr id="20" name="Entrada de lápiz 20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39">
                        <w14:nvContentPartPr>
                          <w14:cNvContentPartPr/>
                        </w14:nvContentPartPr>
                        <w14:xfrm>
                          <a:off x="0" y="0"/>
                          <a:ext cx="334080" cy="39096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740F86F9" id="Entrada de lápiz 20" o:spid="_x0000_s1026" type="#_x0000_t75" style="position:absolute;margin-left:481.55pt;margin-top:-7.1pt;width:28.2pt;height:32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">
                  <v:imagedata r:id="rId40" o:title=""/>
                </v:shape>
              </w:pict>
            </mc:Fallback>
          </mc:AlternateContent>
        </w:r>
      </w:ins>
      <w:r w:rsidR="002252F0">
        <w:t>El entorno urba</w:t>
      </w:r>
      <w:r w:rsidR="002252F0">
        <w:t xml:space="preserve">no simulado en </w:t>
      </w:r>
      <w:proofErr w:type="spellStart"/>
      <w:r w:rsidR="002252F0">
        <w:t>Unity</w:t>
      </w:r>
      <w:proofErr w:type="spellEnd"/>
      <w:r w:rsidR="002252F0">
        <w:t xml:space="preserve"> representará condiciones de tráfico realista para validar el algoritmo.</w:t>
      </w:r>
      <w:r w:rsidR="002252F0">
        <w:br/>
      </w:r>
    </w:p>
    <w:p w:rsidR="005809BA" w:rsidRDefault="00982F2A">
      <w:pPr>
        <w:numPr>
          <w:ilvl w:val="0"/>
          <w:numId w:val="9"/>
        </w:numPr>
      </w:pPr>
      <w:ins w:id="23" w:author="usuario" w:date="2025-11-06T00:22:00Z">
        <w:r>
          <w:rPr>
            <w:noProof/>
            <w:lang w:val="es-CL"/>
          </w:rPr>
          <mc:AlternateContent>
            <mc:Choice Requires="wpi"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5889625</wp:posOffset>
                  </wp:positionH>
                  <wp:positionV relativeFrom="paragraph">
                    <wp:posOffset>78120</wp:posOffset>
                  </wp:positionV>
                  <wp:extent cx="200520" cy="295560"/>
                  <wp:effectExtent l="57150" t="38100" r="47625" b="47625"/>
                  <wp:wrapNone/>
                  <wp:docPr id="21" name="Entrada de lápiz 21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41">
                        <w14:nvContentPartPr>
                          <w14:cNvContentPartPr/>
                        </w14:nvContentPartPr>
                        <w14:xfrm>
                          <a:off x="0" y="0"/>
                          <a:ext cx="200520" cy="29556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1DE8664E" id="Entrada de lápiz 21" o:spid="_x0000_s1026" type="#_x0000_t75" style="position:absolute;margin-left:462.8pt;margin-top:5.2pt;width:17.7pt;height:25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">
                  <v:imagedata r:id="rId42" o:title=""/>
                </v:shape>
              </w:pict>
            </mc:Fallback>
          </mc:AlternateContent>
        </w:r>
      </w:ins>
      <w:r w:rsidR="002252F0">
        <w:t>Los peatones y vehículos se comportan de manera predecible dentro del prototipo (flujo controlado).</w:t>
      </w:r>
      <w:r w:rsidR="002252F0">
        <w:br/>
      </w:r>
    </w:p>
    <w:p w:rsidR="005809BA" w:rsidRDefault="002252F0">
      <w:pPr>
        <w:numPr>
          <w:ilvl w:val="0"/>
          <w:numId w:val="9"/>
        </w:numPr>
      </w:pPr>
      <w:r>
        <w:t>El sistema podrá procesar datos en tiempo real sin latencia p</w:t>
      </w:r>
      <w:r>
        <w:t>erceptible.</w:t>
      </w:r>
      <w:r>
        <w:br/>
      </w:r>
    </w:p>
    <w:p w:rsidR="005809BA" w:rsidRDefault="002252F0">
      <w:pPr>
        <w:numPr>
          <w:ilvl w:val="0"/>
          <w:numId w:val="9"/>
        </w:numPr>
      </w:pPr>
      <w:r>
        <w:t>Se contará con un equipo multidisciplinario (programadores, analista, diseñador 3D) durante todo el desarrollo.</w:t>
      </w:r>
      <w:r>
        <w:br/>
      </w:r>
    </w:p>
    <w:p w:rsidR="005809BA" w:rsidRDefault="00982F2A">
      <w:pPr>
        <w:numPr>
          <w:ilvl w:val="0"/>
          <w:numId w:val="9"/>
        </w:numPr>
      </w:pPr>
      <w:ins w:id="24" w:author="usuario" w:date="2025-11-06T00:22:00Z">
        <w:r>
          <w:rPr>
            <w:noProof/>
            <w:lang w:val="es-CL"/>
          </w:rPr>
          <mc:AlternateContent>
            <mc:Choice Requires="wpi"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6108865</wp:posOffset>
                  </wp:positionH>
                  <wp:positionV relativeFrom="paragraph">
                    <wp:posOffset>148440</wp:posOffset>
                  </wp:positionV>
                  <wp:extent cx="295560" cy="638640"/>
                  <wp:effectExtent l="38100" t="38100" r="47625" b="47625"/>
                  <wp:wrapNone/>
                  <wp:docPr id="22" name="Entrada de lápiz 22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43">
                        <w14:nvContentPartPr>
                          <w14:cNvContentPartPr/>
                        </w14:nvContentPartPr>
                        <w14:xfrm>
                          <a:off x="0" y="0"/>
                          <a:ext cx="295560" cy="63864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41116767" id="Entrada de lápiz 22" o:spid="_x0000_s1026" type="#_x0000_t75" style="position:absolute;margin-left:480.05pt;margin-top:10.75pt;width:25.15pt;height:52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">
                  <v:imagedata r:id="rId44" o:title=""/>
                </v:shape>
              </w:pict>
            </mc:Fallback>
          </mc:AlternateContent>
        </w:r>
      </w:ins>
      <w:r w:rsidR="002252F0">
        <w:t>La comunicación entre componentes (semáforo, sensores y cámara) se realizará mediante protocolos simulados estables.</w:t>
      </w:r>
      <w:r w:rsidR="002252F0">
        <w:br/>
      </w:r>
    </w:p>
    <w:p w:rsidR="005809BA" w:rsidRDefault="002252F0">
      <w:pPr>
        <w:numPr>
          <w:ilvl w:val="0"/>
          <w:numId w:val="9"/>
        </w:numPr>
        <w:spacing w:after="240"/>
      </w:pPr>
      <w:r>
        <w:t xml:space="preserve">El software de </w:t>
      </w:r>
      <w:proofErr w:type="spellStart"/>
      <w:r>
        <w:t>Unity</w:t>
      </w:r>
      <w:proofErr w:type="spellEnd"/>
      <w:r>
        <w:t xml:space="preserve"> y las herramientas de desarrollo permanecerán actualizadas y operativas durante todo el ciclo de trabajo.</w:t>
      </w:r>
      <w:r>
        <w:br/>
      </w:r>
    </w:p>
    <w:p w:rsidR="005809BA" w:rsidRDefault="002252F0">
      <w:pPr>
        <w:pStyle w:val="Ttulo3"/>
        <w:spacing w:before="240" w:after="240"/>
      </w:pPr>
      <w:bookmarkStart w:id="25" w:name="_heading=h.6k0plyggv2kb" w:colFirst="0" w:colLast="0"/>
      <w:bookmarkEnd w:id="25"/>
      <w:r>
        <w:t>Restricciones del proyecto</w:t>
      </w:r>
    </w:p>
    <w:p w:rsidR="005809BA" w:rsidRDefault="002252F0">
      <w:pPr>
        <w:numPr>
          <w:ilvl w:val="0"/>
          <w:numId w:val="10"/>
        </w:numPr>
        <w:spacing w:before="240" w:after="200"/>
      </w:pPr>
      <w:r>
        <w:t xml:space="preserve">Los recursos financieros son </w:t>
      </w:r>
      <w:r>
        <w:rPr>
          <w:b/>
        </w:rPr>
        <w:t>limitados.</w:t>
      </w:r>
    </w:p>
    <w:p w:rsidR="005809BA" w:rsidRDefault="002252F0">
      <w:pPr>
        <w:numPr>
          <w:ilvl w:val="0"/>
          <w:numId w:val="10"/>
        </w:numPr>
        <w:spacing w:before="200"/>
      </w:pPr>
      <w:r>
        <w:t xml:space="preserve">La disponibilidad de hardware real (sensores, </w:t>
      </w:r>
      <w:proofErr w:type="spellStart"/>
      <w:r>
        <w:t>Raspberry</w:t>
      </w:r>
      <w:proofErr w:type="spellEnd"/>
      <w:r>
        <w:t xml:space="preserve"> Pi, </w:t>
      </w:r>
      <w:proofErr w:type="spellStart"/>
      <w:r>
        <w:t>L</w:t>
      </w:r>
      <w:r>
        <w:t>EDs</w:t>
      </w:r>
      <w:proofErr w:type="spellEnd"/>
      <w:r>
        <w:t>, cables, etc.) dependerá del presupuesto y acceso en la Universidad de Tarapacá.</w:t>
      </w:r>
      <w:r>
        <w:br/>
      </w:r>
    </w:p>
    <w:p w:rsidR="005809BA" w:rsidRDefault="002252F0">
      <w:pPr>
        <w:numPr>
          <w:ilvl w:val="0"/>
          <w:numId w:val="10"/>
        </w:numPr>
      </w:pPr>
      <w:r>
        <w:t>El algoritmo de decisión estará limitado al control básico de luces según presencia de peatones o autos, sin predicción avanzada.</w:t>
      </w:r>
      <w:r>
        <w:br/>
      </w:r>
    </w:p>
    <w:p w:rsidR="005809BA" w:rsidRDefault="002252F0">
      <w:pPr>
        <w:numPr>
          <w:ilvl w:val="0"/>
          <w:numId w:val="10"/>
        </w:numPr>
      </w:pPr>
      <w:r>
        <w:lastRenderedPageBreak/>
        <w:t xml:space="preserve">El desarrollo se realizará en </w:t>
      </w:r>
      <w:r>
        <w:rPr>
          <w:b/>
        </w:rPr>
        <w:t>entornos locales</w:t>
      </w:r>
      <w:r>
        <w:t xml:space="preserve"> (</w:t>
      </w:r>
      <w:proofErr w:type="spellStart"/>
      <w:r>
        <w:t>Unity</w:t>
      </w:r>
      <w:proofErr w:type="spellEnd"/>
      <w:r>
        <w:t xml:space="preserve">, Visual Studio) sin conexión a servidores externos ni redes </w:t>
      </w:r>
      <w:proofErr w:type="spellStart"/>
      <w:r>
        <w:t>IoT</w:t>
      </w:r>
      <w:proofErr w:type="spellEnd"/>
      <w:r>
        <w:t xml:space="preserve"> reales.</w:t>
      </w:r>
      <w:r>
        <w:br/>
      </w:r>
    </w:p>
    <w:p w:rsidR="005809BA" w:rsidRDefault="002252F0">
      <w:pPr>
        <w:numPr>
          <w:ilvl w:val="0"/>
          <w:numId w:val="10"/>
        </w:numPr>
      </w:pPr>
      <w:r>
        <w:t>El análisis de riesgos se centrará en los factores más probables y con mayor impacto:</w:t>
      </w:r>
      <w:r>
        <w:br/>
      </w:r>
    </w:p>
    <w:p w:rsidR="005809BA" w:rsidRDefault="002252F0">
      <w:pPr>
        <w:numPr>
          <w:ilvl w:val="1"/>
          <w:numId w:val="10"/>
        </w:numPr>
      </w:pPr>
      <w:r>
        <w:rPr>
          <w:b/>
        </w:rPr>
        <w:t>Tecnológicos:</w:t>
      </w:r>
      <w:r>
        <w:t xml:space="preserve"> fallas de software o incompatibilidad de librerías.</w:t>
      </w:r>
      <w:r>
        <w:br/>
      </w:r>
    </w:p>
    <w:p w:rsidR="005809BA" w:rsidRDefault="002252F0">
      <w:pPr>
        <w:numPr>
          <w:ilvl w:val="1"/>
          <w:numId w:val="10"/>
        </w:numPr>
      </w:pPr>
      <w:r>
        <w:rPr>
          <w:b/>
        </w:rPr>
        <w:t>Human</w:t>
      </w:r>
      <w:r>
        <w:rPr>
          <w:b/>
        </w:rPr>
        <w:t>os:</w:t>
      </w:r>
      <w:r>
        <w:t xml:space="preserve"> falta de experiencia o retrasos del equipo.</w:t>
      </w:r>
      <w:r>
        <w:br/>
      </w:r>
    </w:p>
    <w:p w:rsidR="005809BA" w:rsidRDefault="002252F0">
      <w:pPr>
        <w:numPr>
          <w:ilvl w:val="1"/>
          <w:numId w:val="10"/>
        </w:numPr>
      </w:pPr>
      <w:r>
        <w:rPr>
          <w:b/>
        </w:rPr>
        <w:t>Organizacionales:</w:t>
      </w:r>
      <w:r>
        <w:t xml:space="preserve"> cambios de roles o pérdida de información.</w:t>
      </w:r>
      <w:r>
        <w:br/>
      </w:r>
    </w:p>
    <w:p w:rsidR="005809BA" w:rsidRDefault="002252F0">
      <w:pPr>
        <w:numPr>
          <w:ilvl w:val="1"/>
          <w:numId w:val="10"/>
        </w:numPr>
        <w:spacing w:after="240"/>
      </w:pPr>
      <w:r>
        <w:rPr>
          <w:b/>
        </w:rPr>
        <w:t>De tiempo:</w:t>
      </w:r>
      <w:r>
        <w:t xml:space="preserve"> plazos subestimados o falta de pruebas suficiente</w:t>
      </w:r>
    </w:p>
    <w:p w:rsidR="005809BA" w:rsidRDefault="005809BA">
      <w:pPr>
        <w:spacing w:before="240" w:after="240"/>
        <w:ind w:left="1440"/>
      </w:pPr>
    </w:p>
    <w:p w:rsidR="005809BA" w:rsidRDefault="002252F0">
      <w:pPr>
        <w:pStyle w:val="Ttulo3"/>
        <w:spacing w:before="240" w:after="240"/>
      </w:pPr>
      <w:bookmarkStart w:id="26" w:name="_heading=h.x8evzw25rm2a" w:colFirst="0" w:colLast="0"/>
      <w:bookmarkEnd w:id="26"/>
      <w:r>
        <w:t>Planes de mitigación asociados</w:t>
      </w:r>
    </w:p>
    <w:p w:rsidR="005809BA" w:rsidRDefault="002252F0">
      <w:pPr>
        <w:numPr>
          <w:ilvl w:val="0"/>
          <w:numId w:val="6"/>
        </w:numPr>
        <w:spacing w:before="240"/>
      </w:pPr>
      <w:r>
        <w:t>Respaldos semanales del código y modelo 3D.</w:t>
      </w:r>
      <w:r>
        <w:br/>
      </w:r>
    </w:p>
    <w:p w:rsidR="005809BA" w:rsidRDefault="002252F0">
      <w:pPr>
        <w:numPr>
          <w:ilvl w:val="0"/>
          <w:numId w:val="6"/>
        </w:numPr>
      </w:pPr>
      <w:r>
        <w:t>Version</w:t>
      </w:r>
      <w:r>
        <w:t xml:space="preserve">ado de proyecto en Drive o </w:t>
      </w:r>
      <w:proofErr w:type="spellStart"/>
      <w:r>
        <w:t>GitHub</w:t>
      </w:r>
      <w:proofErr w:type="spellEnd"/>
      <w:r>
        <w:t>.</w:t>
      </w:r>
      <w:r>
        <w:br/>
      </w:r>
    </w:p>
    <w:p w:rsidR="005809BA" w:rsidRDefault="002252F0">
      <w:pPr>
        <w:numPr>
          <w:ilvl w:val="0"/>
          <w:numId w:val="6"/>
        </w:numPr>
      </w:pPr>
      <w:r>
        <w:t>Documentación diaria del avance y registro de pruebas.</w:t>
      </w:r>
      <w:r>
        <w:br/>
      </w:r>
    </w:p>
    <w:p w:rsidR="005809BA" w:rsidRDefault="00982F2A">
      <w:pPr>
        <w:numPr>
          <w:ilvl w:val="0"/>
          <w:numId w:val="6"/>
        </w:numPr>
        <w:spacing w:after="240"/>
      </w:pPr>
      <w:ins w:id="27" w:author="usuario" w:date="2025-11-06T00:23:00Z">
        <w:r>
          <w:rPr>
            <w:noProof/>
            <w:lang w:val="es-CL"/>
          </w:rPr>
          <mc:AlternateContent>
            <mc:Choice Requires="wpi"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6022825</wp:posOffset>
                  </wp:positionH>
                  <wp:positionV relativeFrom="paragraph">
                    <wp:posOffset>222175</wp:posOffset>
                  </wp:positionV>
                  <wp:extent cx="77760" cy="400680"/>
                  <wp:effectExtent l="57150" t="38100" r="55880" b="57150"/>
                  <wp:wrapNone/>
                  <wp:docPr id="23" name="Entrada de lápiz 23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45">
                        <w14:nvContentPartPr>
                          <w14:cNvContentPartPr/>
                        </w14:nvContentPartPr>
                        <w14:xfrm>
                          <a:off x="0" y="0"/>
                          <a:ext cx="77760" cy="40068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3A5EFF64" id="Entrada de lápiz 23" o:spid="_x0000_s1026" type="#_x0000_t75" style="position:absolute;margin-left:473.3pt;margin-top:16.55pt;width:8pt;height:33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">
                  <v:imagedata r:id="rId46" o:title=""/>
                </v:shape>
              </w:pict>
            </mc:Fallback>
          </mc:AlternateContent>
        </w:r>
      </w:ins>
      <w:r w:rsidR="002252F0">
        <w:t>Asignación de tareas por fases con revisión semanal.</w:t>
      </w:r>
      <w:r w:rsidR="002252F0">
        <w:br/>
      </w:r>
    </w:p>
    <w:p w:rsidR="005809BA" w:rsidRDefault="002252F0">
      <w:pPr>
        <w:spacing w:before="240" w:after="240"/>
      </w:pPr>
      <w:r>
        <w:t xml:space="preserve">Plan alternativo (Plan B) en caso de fallos de sensores serán reemplazados por eventos simulados en </w:t>
      </w:r>
      <w:proofErr w:type="spellStart"/>
      <w:r>
        <w:t>Unity</w:t>
      </w:r>
      <w:proofErr w:type="spellEnd"/>
      <w:r>
        <w:t>.</w:t>
      </w:r>
    </w:p>
    <w:p w:rsidR="005809BA" w:rsidRDefault="002252F0">
      <w:pPr>
        <w:pStyle w:val="Ttulo1"/>
        <w:spacing w:before="240" w:after="240"/>
      </w:pPr>
      <w:bookmarkStart w:id="28" w:name="_heading=h.tr6ragn63u5v" w:colFirst="0" w:colLast="0"/>
      <w:bookmarkEnd w:id="28"/>
      <w:r>
        <w:br w:type="page"/>
      </w:r>
      <w:r>
        <w:lastRenderedPageBreak/>
        <w:t>2 - Organización del proyecto</w:t>
      </w:r>
    </w:p>
    <w:p w:rsidR="005809BA" w:rsidRDefault="002252F0">
      <w:pPr>
        <w:spacing w:before="240" w:after="240"/>
      </w:pPr>
      <w:r>
        <w:t>Esta sección del documento plantea la organización del equipo de trabajo. Define los roles, el personal involucrado y los mecanismos de comunicación que se usarán.</w:t>
      </w:r>
    </w:p>
    <w:p w:rsidR="005809BA" w:rsidRDefault="002252F0">
      <w:pPr>
        <w:pStyle w:val="Ttulo2"/>
        <w:spacing w:before="240" w:after="240"/>
      </w:pPr>
      <w:bookmarkStart w:id="29" w:name="_heading=h.wu4fcd846vu8" w:colFirst="0" w:colLast="0"/>
      <w:bookmarkEnd w:id="29"/>
      <w:r>
        <w:t>2.1 - Personal y entidades internas</w:t>
      </w:r>
    </w:p>
    <w:p w:rsidR="005809BA" w:rsidRDefault="002252F0">
      <w:pPr>
        <w:spacing w:before="240" w:after="240"/>
      </w:pPr>
      <w:r>
        <w:t xml:space="preserve">El proyecto involucra los </w:t>
      </w:r>
      <w:r>
        <w:t>siguientes roles de trabajo:</w:t>
      </w:r>
    </w:p>
    <w:p w:rsidR="005809BA" w:rsidRDefault="002252F0">
      <w:pPr>
        <w:numPr>
          <w:ilvl w:val="0"/>
          <w:numId w:val="2"/>
        </w:numPr>
        <w:spacing w:before="240"/>
        <w:rPr>
          <w:b/>
        </w:rPr>
      </w:pPr>
      <w:r>
        <w:rPr>
          <w:b/>
        </w:rPr>
        <w:t>Líder de proyecto:</w:t>
      </w:r>
      <w:r>
        <w:t xml:space="preserve"> Tiara </w:t>
      </w:r>
      <w:proofErr w:type="spellStart"/>
      <w:r>
        <w:t>Canepa</w:t>
      </w:r>
      <w:proofErr w:type="spellEnd"/>
    </w:p>
    <w:p w:rsidR="005809BA" w:rsidRDefault="002252F0">
      <w:pPr>
        <w:numPr>
          <w:ilvl w:val="0"/>
          <w:numId w:val="2"/>
        </w:numPr>
        <w:rPr>
          <w:b/>
        </w:rPr>
      </w:pPr>
      <w:r>
        <w:rPr>
          <w:b/>
        </w:rPr>
        <w:t>Programadores:</w:t>
      </w:r>
      <w:r>
        <w:t xml:space="preserve"> Tiara </w:t>
      </w:r>
      <w:proofErr w:type="spellStart"/>
      <w:r>
        <w:t>Canepa</w:t>
      </w:r>
      <w:proofErr w:type="spellEnd"/>
      <w:r>
        <w:t>, Tomá</w:t>
      </w:r>
      <w:r>
        <w:t>s Carvajal, Fernando Garrido</w:t>
      </w:r>
    </w:p>
    <w:p w:rsidR="005809BA" w:rsidRDefault="004E2F88">
      <w:pPr>
        <w:numPr>
          <w:ilvl w:val="0"/>
          <w:numId w:val="2"/>
        </w:numPr>
        <w:rPr>
          <w:b/>
        </w:rPr>
      </w:pPr>
      <w:ins w:id="30" w:author="usuario" w:date="2025-11-06T00:23:00Z">
        <w:r>
          <w:rPr>
            <w:b/>
            <w:noProof/>
            <w:lang w:val="es-CL"/>
          </w:rPr>
          <mc:AlternateContent>
            <mc:Choice Requires="wpi"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5241985</wp:posOffset>
                  </wp:positionH>
                  <wp:positionV relativeFrom="paragraph">
                    <wp:posOffset>-90750</wp:posOffset>
                  </wp:positionV>
                  <wp:extent cx="257400" cy="401760"/>
                  <wp:effectExtent l="38100" t="38100" r="47625" b="55880"/>
                  <wp:wrapNone/>
                  <wp:docPr id="24" name="Entrada de lápiz 24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47">
                        <w14:nvContentPartPr>
                          <w14:cNvContentPartPr/>
                        </w14:nvContentPartPr>
                        <w14:xfrm>
                          <a:off x="0" y="0"/>
                          <a:ext cx="257400" cy="40176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58CE9DBB" id="Entrada de lápiz 24" o:spid="_x0000_s1026" type="#_x0000_t75" style="position:absolute;margin-left:411.8pt;margin-top:-8.1pt;width:22.15pt;height:33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">
                  <v:imagedata r:id="rId48" o:title=""/>
                </v:shape>
              </w:pict>
            </mc:Fallback>
          </mc:AlternateContent>
        </w:r>
      </w:ins>
      <w:r w:rsidR="002252F0">
        <w:rPr>
          <w:b/>
        </w:rPr>
        <w:t>Analistas e investigadores:</w:t>
      </w:r>
      <w:r w:rsidR="002252F0">
        <w:t xml:space="preserve"> Fernando Garrido</w:t>
      </w:r>
    </w:p>
    <w:p w:rsidR="005809BA" w:rsidRDefault="004E2F88">
      <w:pPr>
        <w:numPr>
          <w:ilvl w:val="0"/>
          <w:numId w:val="2"/>
        </w:numPr>
        <w:rPr>
          <w:b/>
        </w:rPr>
      </w:pPr>
      <w:ins w:id="31" w:author="usuario" w:date="2025-11-06T00:24:00Z">
        <w:r>
          <w:rPr>
            <w:b/>
            <w:noProof/>
            <w:lang w:val="es-CL"/>
          </w:rPr>
          <mc:AlternateContent>
            <mc:Choice Requires="wpi"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5137225</wp:posOffset>
                  </wp:positionH>
                  <wp:positionV relativeFrom="paragraph">
                    <wp:posOffset>-43980</wp:posOffset>
                  </wp:positionV>
                  <wp:extent cx="124200" cy="200520"/>
                  <wp:effectExtent l="57150" t="57150" r="47625" b="47625"/>
                  <wp:wrapNone/>
                  <wp:docPr id="25" name="Entrada de lápiz 25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49">
                        <w14:nvContentPartPr>
                          <w14:cNvContentPartPr/>
                        </w14:nvContentPartPr>
                        <w14:xfrm>
                          <a:off x="0" y="0"/>
                          <a:ext cx="124200" cy="20052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54C82489" id="Entrada de lápiz 25" o:spid="_x0000_s1026" type="#_x0000_t75" style="position:absolute;margin-left:403.55pt;margin-top:-4.4pt;width:11.7pt;height:17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">
                  <v:imagedata r:id="rId50" o:title=""/>
                </v:shape>
              </w:pict>
            </mc:Fallback>
          </mc:AlternateContent>
        </w:r>
      </w:ins>
      <w:r w:rsidR="002252F0">
        <w:rPr>
          <w:b/>
        </w:rPr>
        <w:t xml:space="preserve">Documentadores: </w:t>
      </w:r>
      <w:r w:rsidR="002252F0">
        <w:t xml:space="preserve">Tiara </w:t>
      </w:r>
      <w:proofErr w:type="spellStart"/>
      <w:r w:rsidR="002252F0">
        <w:t>Canepa</w:t>
      </w:r>
      <w:proofErr w:type="spellEnd"/>
    </w:p>
    <w:p w:rsidR="005809BA" w:rsidRDefault="002252F0">
      <w:pPr>
        <w:numPr>
          <w:ilvl w:val="0"/>
          <w:numId w:val="2"/>
        </w:numPr>
        <w:spacing w:after="240"/>
        <w:rPr>
          <w:b/>
        </w:rPr>
      </w:pPr>
      <w:r>
        <w:rPr>
          <w:b/>
        </w:rPr>
        <w:t xml:space="preserve">Diseñadores: </w:t>
      </w:r>
      <w:r>
        <w:t xml:space="preserve">Tiara </w:t>
      </w:r>
      <w:proofErr w:type="spellStart"/>
      <w:r>
        <w:t>Canepa</w:t>
      </w:r>
      <w:proofErr w:type="spellEnd"/>
      <w:r>
        <w:t>, Tomás Carvajal, Fernando Garrido</w:t>
      </w:r>
    </w:p>
    <w:p w:rsidR="005809BA" w:rsidRDefault="002252F0">
      <w:pPr>
        <w:pStyle w:val="Ttulo2"/>
        <w:spacing w:before="240" w:after="240"/>
      </w:pPr>
      <w:bookmarkStart w:id="32" w:name="_heading=h.co73e83wneiw" w:colFirst="0" w:colLast="0"/>
      <w:bookmarkEnd w:id="32"/>
      <w:r>
        <w:t>2.2 - Roles y responsabilidades</w:t>
      </w:r>
    </w:p>
    <w:p w:rsidR="005809BA" w:rsidRDefault="002252F0">
      <w:pPr>
        <w:numPr>
          <w:ilvl w:val="0"/>
          <w:numId w:val="7"/>
        </w:numPr>
        <w:spacing w:before="240"/>
        <w:rPr>
          <w:b/>
        </w:rPr>
      </w:pPr>
      <w:r>
        <w:rPr>
          <w:b/>
        </w:rPr>
        <w:t xml:space="preserve">Líder de proyecto: </w:t>
      </w:r>
      <w:r>
        <w:t>Encargado del control y supervisión del correcto avance del proyecto. Gestiona las fechas y los plazos de ejecución, y actúa como representante del equipo frente a autoridades y profesores.</w:t>
      </w:r>
    </w:p>
    <w:p w:rsidR="005809BA" w:rsidRDefault="002252F0">
      <w:pPr>
        <w:numPr>
          <w:ilvl w:val="0"/>
          <w:numId w:val="7"/>
        </w:numPr>
        <w:rPr>
          <w:b/>
        </w:rPr>
      </w:pPr>
      <w:r>
        <w:rPr>
          <w:b/>
        </w:rPr>
        <w:t>Programadores</w:t>
      </w:r>
      <w:r>
        <w:t>:</w:t>
      </w:r>
      <w:r>
        <w:t xml:space="preserve"> Encargados de la implementación de software dentro del </w:t>
      </w:r>
      <w:proofErr w:type="spellStart"/>
      <w:r>
        <w:t>Raspberry</w:t>
      </w:r>
      <w:proofErr w:type="spellEnd"/>
      <w:r>
        <w:t xml:space="preserve"> Pi y fuera de él. Requieren del conocimiento técnico adecuado para tomar ventaja de las herramientas que se usarán.</w:t>
      </w:r>
    </w:p>
    <w:p w:rsidR="005809BA" w:rsidRDefault="002252F0">
      <w:pPr>
        <w:numPr>
          <w:ilvl w:val="0"/>
          <w:numId w:val="7"/>
        </w:numPr>
        <w:rPr>
          <w:b/>
        </w:rPr>
      </w:pPr>
      <w:r>
        <w:rPr>
          <w:b/>
        </w:rPr>
        <w:t>Analistas e investigadores</w:t>
      </w:r>
      <w:r>
        <w:t>: Encargados del diseño de la arquitectura del p</w:t>
      </w:r>
      <w:r>
        <w:t>royecto, además de la recopilación de información pertinente. Debe ser capaz de resolver los problemas que surjan en la implementación del proyecto y comunicar soluciones o alternativas eficientemente.</w:t>
      </w:r>
    </w:p>
    <w:p w:rsidR="005809BA" w:rsidRDefault="002252F0">
      <w:pPr>
        <w:numPr>
          <w:ilvl w:val="0"/>
          <w:numId w:val="7"/>
        </w:numPr>
        <w:rPr>
          <w:b/>
        </w:rPr>
      </w:pPr>
      <w:r>
        <w:rPr>
          <w:b/>
        </w:rPr>
        <w:t>Documentadores:</w:t>
      </w:r>
      <w:r>
        <w:t xml:space="preserve"> Encargados del registro del avance del</w:t>
      </w:r>
      <w:r>
        <w:t xml:space="preserve"> proyecto, lo que involucra un conjunto de bitácoras semanales, realización de informes, creación y mantención de la wiki, y todos los documentos necesarios.</w:t>
      </w:r>
    </w:p>
    <w:p w:rsidR="005809BA" w:rsidRDefault="002252F0">
      <w:pPr>
        <w:numPr>
          <w:ilvl w:val="0"/>
          <w:numId w:val="7"/>
        </w:numPr>
        <w:spacing w:after="240"/>
        <w:rPr>
          <w:b/>
        </w:rPr>
      </w:pPr>
      <w:r>
        <w:rPr>
          <w:b/>
        </w:rPr>
        <w:t>Diseñadores:</w:t>
      </w:r>
      <w:r>
        <w:t xml:space="preserve"> Encargados de la realización del diseño del proyecto, sean los bocetos que visualizan</w:t>
      </w:r>
      <w:r>
        <w:t xml:space="preserve"> su estructura física o los escenarios y modelos 3D digitales.</w:t>
      </w:r>
    </w:p>
    <w:p w:rsidR="005809BA" w:rsidRDefault="002252F0">
      <w:pPr>
        <w:pStyle w:val="Ttulo2"/>
        <w:spacing w:before="240" w:after="240"/>
      </w:pPr>
      <w:bookmarkStart w:id="33" w:name="_heading=h.upz7cx5mo4pa" w:colFirst="0" w:colLast="0"/>
      <w:bookmarkEnd w:id="33"/>
      <w:r>
        <w:t>2.3 - Mecanismos de comunicación</w:t>
      </w:r>
    </w:p>
    <w:p w:rsidR="005809BA" w:rsidRDefault="002252F0">
      <w:pPr>
        <w:numPr>
          <w:ilvl w:val="0"/>
          <w:numId w:val="1"/>
        </w:numPr>
        <w:spacing w:before="240"/>
        <w:rPr>
          <w:b/>
        </w:rPr>
      </w:pPr>
      <w:proofErr w:type="spellStart"/>
      <w:r>
        <w:rPr>
          <w:b/>
        </w:rPr>
        <w:t>Whatsapp</w:t>
      </w:r>
      <w:proofErr w:type="spellEnd"/>
      <w:r>
        <w:t>: Utilizado para comunicación inmediata entre los miembros del equipo, desde avisos de difusión hasta discusiones pertinentes al proyecto.</w:t>
      </w:r>
    </w:p>
    <w:p w:rsidR="005809BA" w:rsidRDefault="002252F0">
      <w:pPr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Redmine</w:t>
      </w:r>
      <w:proofErr w:type="spellEnd"/>
      <w:r>
        <w:rPr>
          <w:b/>
        </w:rPr>
        <w:t>:</w:t>
      </w:r>
      <w:r>
        <w:t xml:space="preserve"> Plat</w:t>
      </w:r>
      <w:r>
        <w:t>aforma de gestión del proyecto en donde viven todos los documentos y se publican sus tickets. También se utiliza el calendario para la planificación de plazos.</w:t>
      </w:r>
    </w:p>
    <w:p w:rsidR="005809BA" w:rsidRDefault="002252F0">
      <w:pPr>
        <w:numPr>
          <w:ilvl w:val="0"/>
          <w:numId w:val="1"/>
        </w:numPr>
        <w:spacing w:after="240"/>
        <w:rPr>
          <w:b/>
        </w:rPr>
      </w:pPr>
      <w:r>
        <w:rPr>
          <w:b/>
        </w:rPr>
        <w:t>Google Drive:</w:t>
      </w:r>
      <w:r>
        <w:t xml:space="preserve"> Utilizado para la realización colaborativa de los documentos del proyecto. Se mant</w:t>
      </w:r>
      <w:r>
        <w:t>iene una carpeta para el fácil acceso de todos los miembros del equipo.</w:t>
      </w:r>
    </w:p>
    <w:p w:rsidR="005809BA" w:rsidRDefault="002252F0">
      <w:pPr>
        <w:spacing w:before="240" w:after="240"/>
      </w:pPr>
      <w:r>
        <w:br w:type="page"/>
      </w:r>
    </w:p>
    <w:p w:rsidR="005809BA" w:rsidRDefault="002252F0">
      <w:pPr>
        <w:pStyle w:val="Ttulo1"/>
        <w:spacing w:before="240" w:after="240"/>
      </w:pPr>
      <w:bookmarkStart w:id="34" w:name="_heading=h.13pe0bv3rj1x" w:colFirst="0" w:colLast="0"/>
      <w:bookmarkEnd w:id="34"/>
      <w:r>
        <w:lastRenderedPageBreak/>
        <w:t>3 - Planificación de los procesos de gestión</w:t>
      </w:r>
    </w:p>
    <w:p w:rsidR="005809BA" w:rsidRDefault="002252F0">
      <w:pPr>
        <w:pStyle w:val="Ttulo2"/>
        <w:spacing w:before="240" w:after="240"/>
      </w:pPr>
      <w:bookmarkStart w:id="35" w:name="_heading=h.is7lzdiqo9cn" w:colFirst="0" w:colLast="0"/>
      <w:bookmarkEnd w:id="35"/>
      <w:r>
        <w:t>3.1 - Planificación inicial del proyecto</w:t>
      </w:r>
    </w:p>
    <w:p w:rsidR="005809BA" w:rsidRDefault="002252F0">
      <w:pPr>
        <w:spacing w:before="240" w:after="240"/>
      </w:pPr>
      <w:r>
        <w:t>El proyecto busca desarrollar un prototipo funcional de semáforo inteligente capaz de detectar peatones y adaptar su funcionamiento según el flujo vehicular.</w:t>
      </w:r>
    </w:p>
    <w:p w:rsidR="005809BA" w:rsidRDefault="002252F0">
      <w:pPr>
        <w:pStyle w:val="Ttulo3"/>
        <w:spacing w:before="240" w:after="240"/>
      </w:pPr>
      <w:bookmarkStart w:id="36" w:name="_heading=h.lxive38pg7b1" w:colFirst="0" w:colLast="0"/>
      <w:bookmarkEnd w:id="36"/>
      <w:r>
        <w:t>Planificación de estimaciones</w:t>
      </w:r>
    </w:p>
    <w:p w:rsidR="005809BA" w:rsidRDefault="002252F0">
      <w:pPr>
        <w:spacing w:before="240" w:after="240"/>
      </w:pPr>
      <w:r>
        <w:t>Aquí se detallan los costos aproximados del proyecto:</w:t>
      </w:r>
    </w:p>
    <w:p w:rsidR="005809BA" w:rsidRDefault="002252F0">
      <w:pPr>
        <w:spacing w:before="240" w:after="2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Costo de Mater</w:t>
      </w:r>
      <w:r>
        <w:rPr>
          <w:b/>
          <w:sz w:val="24"/>
          <w:szCs w:val="24"/>
          <w:u w:val="single"/>
        </w:rPr>
        <w:t>iales</w:t>
      </w:r>
    </w:p>
    <w:sdt>
      <w:sdtPr>
        <w:tag w:val="goog_rdk_0"/>
        <w:id w:val="-1295373344"/>
        <w:lock w:val="contentLocked"/>
      </w:sdtPr>
      <w:sdtEndPr/>
      <w:sdtContent>
        <w:tbl>
          <w:tblPr>
            <w:tblStyle w:val="a0"/>
            <w:tblW w:w="8550" w:type="dxa"/>
            <w:tblInd w:w="72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275"/>
            <w:gridCol w:w="4275"/>
          </w:tblGrid>
          <w:tr w:rsidR="005809BA">
            <w:tc>
              <w:tcPr>
                <w:tcW w:w="4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spacing w:before="240" w:after="240"/>
                  <w:ind w:left="360"/>
                </w:pPr>
                <w:r>
                  <w:t>Material</w:t>
                </w:r>
              </w:p>
            </w:tc>
            <w:tc>
              <w:tcPr>
                <w:tcW w:w="4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5809B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 xml:space="preserve">    Costo</w:t>
                </w:r>
              </w:p>
            </w:tc>
          </w:tr>
          <w:tr w:rsidR="005809BA">
            <w:tc>
              <w:tcPr>
                <w:tcW w:w="4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numPr>
                    <w:ilvl w:val="0"/>
                    <w:numId w:val="4"/>
                  </w:numPr>
                  <w:spacing w:before="240" w:after="240"/>
                </w:pPr>
                <w:r>
                  <w:t>Tarjeta micro SD con adaptador de 32gb</w:t>
                </w:r>
              </w:p>
            </w:tc>
            <w:tc>
              <w:tcPr>
                <w:tcW w:w="4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 xml:space="preserve"> </w:t>
                </w:r>
              </w:p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 xml:space="preserve">   7.990</w:t>
                </w:r>
              </w:p>
            </w:tc>
          </w:tr>
          <w:tr w:rsidR="005809BA">
            <w:tc>
              <w:tcPr>
                <w:tcW w:w="4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numPr>
                    <w:ilvl w:val="0"/>
                    <w:numId w:val="4"/>
                  </w:numPr>
                  <w:spacing w:before="240" w:after="240"/>
                </w:pPr>
                <w:r>
                  <w:t>Sensores/cableado</w:t>
                </w:r>
              </w:p>
              <w:p w:rsidR="005809BA" w:rsidRDefault="005809B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</w:p>
            </w:tc>
            <w:tc>
              <w:tcPr>
                <w:tcW w:w="4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5809B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</w:p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 xml:space="preserve">   4.990</w:t>
                </w:r>
              </w:p>
            </w:tc>
          </w:tr>
          <w:tr w:rsidR="005809BA">
            <w:tc>
              <w:tcPr>
                <w:tcW w:w="4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numPr>
                    <w:ilvl w:val="0"/>
                    <w:numId w:val="4"/>
                  </w:numPr>
                  <w:spacing w:before="240" w:after="240"/>
                </w:pPr>
                <w:r>
                  <w:t>Materiales de maqueta (cartón piedra, témpera, pinceles)</w:t>
                </w:r>
              </w:p>
            </w:tc>
            <w:tc>
              <w:tcPr>
                <w:tcW w:w="4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5809B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</w:p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 xml:space="preserve">   5.990</w:t>
                </w:r>
              </w:p>
            </w:tc>
          </w:tr>
          <w:tr w:rsidR="005809BA">
            <w:tc>
              <w:tcPr>
                <w:tcW w:w="4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numPr>
                    <w:ilvl w:val="0"/>
                    <w:numId w:val="4"/>
                  </w:numPr>
                  <w:spacing w:before="240" w:after="240"/>
                </w:pPr>
                <w:r>
                  <w:t>Cajas de medicamentos</w:t>
                </w:r>
              </w:p>
            </w:tc>
            <w:tc>
              <w:tcPr>
                <w:tcW w:w="4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5809B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</w:p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 xml:space="preserve">   Recicladas</w:t>
                </w:r>
              </w:p>
            </w:tc>
          </w:tr>
          <w:tr w:rsidR="005809BA">
            <w:tc>
              <w:tcPr>
                <w:tcW w:w="4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spacing w:before="240" w:after="240"/>
                  <w:ind w:left="720" w:hanging="360"/>
                  <w:rPr>
                    <w:b/>
                  </w:rPr>
                </w:pPr>
                <w:r>
                  <w:rPr>
                    <w:b/>
                  </w:rPr>
                  <w:t>Costo total material</w:t>
                </w:r>
              </w:p>
            </w:tc>
            <w:tc>
              <w:tcPr>
                <w:tcW w:w="4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5809B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</w:p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$ 18.970 clp</w:t>
                </w:r>
              </w:p>
            </w:tc>
          </w:tr>
        </w:tbl>
      </w:sdtContent>
    </w:sdt>
    <w:p w:rsidR="005809BA" w:rsidRDefault="002252F0">
      <w:pPr>
        <w:spacing w:before="240" w:after="240"/>
        <w:ind w:left="720"/>
      </w:pPr>
      <w:r>
        <w:t>Se dejan aproximadamente $10.000 del tope de $30.000 para gastos de posibles imprevistos.</w:t>
      </w:r>
    </w:p>
    <w:p w:rsidR="005809BA" w:rsidRDefault="004E2F88">
      <w:pPr>
        <w:pStyle w:val="Ttulo3"/>
        <w:spacing w:before="240" w:after="240"/>
      </w:pPr>
      <w:bookmarkStart w:id="37" w:name="_heading=h.gh6xtnlk7mxw" w:colFirst="0" w:colLast="0"/>
      <w:bookmarkEnd w:id="37"/>
      <w:proofErr w:type="spellStart"/>
      <w:ins w:id="38" w:author="usuario" w:date="2025-11-06T00:24:00Z">
        <w:r>
          <w:t>Obs</w:t>
        </w:r>
        <w:proofErr w:type="spellEnd"/>
        <w:r>
          <w:t xml:space="preserve">: el </w:t>
        </w:r>
        <w:proofErr w:type="spellStart"/>
        <w:r>
          <w:t>raspberry</w:t>
        </w:r>
        <w:proofErr w:type="spellEnd"/>
        <w:r>
          <w:t xml:space="preserve"> pi</w:t>
        </w:r>
      </w:ins>
    </w:p>
    <w:p w:rsidR="005809BA" w:rsidRDefault="005809BA">
      <w:pPr>
        <w:pStyle w:val="Ttulo3"/>
        <w:spacing w:before="240" w:after="240"/>
      </w:pPr>
      <w:bookmarkStart w:id="39" w:name="_heading=h.fbb1dqpuiob" w:colFirst="0" w:colLast="0"/>
      <w:bookmarkEnd w:id="39"/>
    </w:p>
    <w:p w:rsidR="005809BA" w:rsidRDefault="005809BA"/>
    <w:p w:rsidR="005809BA" w:rsidRDefault="005809BA">
      <w:pPr>
        <w:pStyle w:val="Ttulo3"/>
        <w:spacing w:before="240" w:after="240"/>
        <w:rPr>
          <w:sz w:val="22"/>
          <w:szCs w:val="22"/>
        </w:rPr>
      </w:pPr>
      <w:bookmarkStart w:id="40" w:name="_heading=h.zdev0lrjq16d" w:colFirst="0" w:colLast="0"/>
      <w:bookmarkEnd w:id="40"/>
    </w:p>
    <w:p w:rsidR="005809BA" w:rsidRDefault="002252F0">
      <w:pPr>
        <w:pStyle w:val="Ttulo3"/>
        <w:spacing w:before="240" w:after="240"/>
      </w:pPr>
      <w:bookmarkStart w:id="41" w:name="_heading=h.kanxwcydd5ul" w:colFirst="0" w:colLast="0"/>
      <w:bookmarkEnd w:id="41"/>
      <w:r>
        <w:rPr>
          <w:sz w:val="24"/>
          <w:szCs w:val="24"/>
          <w:u w:val="single"/>
        </w:rPr>
        <w:t>Costo del personal</w:t>
      </w:r>
    </w:p>
    <w:sdt>
      <w:sdtPr>
        <w:tag w:val="goog_rdk_1"/>
        <w:id w:val="-165856691"/>
        <w:lock w:val="contentLocked"/>
      </w:sdtPr>
      <w:sdtEndPr/>
      <w:sdtContent>
        <w:tbl>
          <w:tblPr>
            <w:tblStyle w:val="a1"/>
            <w:tblW w:w="927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635"/>
            <w:gridCol w:w="4635"/>
          </w:tblGrid>
          <w:tr w:rsidR="005809BA"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b/>
                    <w:sz w:val="26"/>
                    <w:szCs w:val="26"/>
                  </w:rPr>
                </w:pPr>
                <w:r>
                  <w:rPr>
                    <w:b/>
                    <w:sz w:val="26"/>
                    <w:szCs w:val="26"/>
                  </w:rPr>
                  <w:t>Nombre/Rol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b/>
                    <w:sz w:val="26"/>
                    <w:szCs w:val="26"/>
                  </w:rPr>
                </w:pPr>
                <w:r>
                  <w:rPr>
                    <w:b/>
                    <w:sz w:val="26"/>
                    <w:szCs w:val="26"/>
                  </w:rPr>
                  <w:t>Costo total</w:t>
                </w:r>
              </w:p>
            </w:tc>
          </w:tr>
          <w:tr w:rsidR="005809BA"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Tiara Canepa - Programadora principal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381.000 clp</w:t>
                </w:r>
              </w:p>
            </w:tc>
          </w:tr>
          <w:tr w:rsidR="005809BA"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Tomás Carvajal/Fernando Garrido - Programador(es) de apoyo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190.500 clp c/u</w:t>
                </w:r>
              </w:p>
            </w:tc>
          </w:tr>
          <w:tr w:rsidR="005809BA"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Tiara Canepa - Ensamblador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300.000 clp</w:t>
                </w:r>
              </w:p>
            </w:tc>
          </w:tr>
          <w:tr w:rsidR="005809BA"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Fernando Garrido - Documentador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200.000 clp</w:t>
                </w:r>
              </w:p>
            </w:tc>
          </w:tr>
          <w:tr w:rsidR="005809BA"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Tomás Carvajal/Tiara Canepa/Fernando Garrido - Diseño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320.000 clp c/u</w:t>
                </w:r>
              </w:p>
            </w:tc>
          </w:tr>
          <w:tr w:rsidR="005809BA"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b/>
                  </w:rPr>
                </w:pPr>
                <w:r>
                  <w:rPr>
                    <w:b/>
                  </w:rPr>
                  <w:t>Costo total de personal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$ 2.222.000 clp</w:t>
                </w:r>
              </w:p>
            </w:tc>
          </w:tr>
        </w:tbl>
      </w:sdtContent>
    </w:sdt>
    <w:p w:rsidR="005809BA" w:rsidRDefault="002252F0">
      <w:pPr>
        <w:spacing w:before="240" w:after="240"/>
      </w:pPr>
      <w:r>
        <w:rPr>
          <w:b/>
        </w:rPr>
        <w:t>Tabla 1.</w:t>
      </w:r>
      <w:r>
        <w:t xml:space="preserve"> Costos asociados a los sueldos de los miembros del equipo.</w:t>
      </w:r>
    </w:p>
    <w:p w:rsidR="005809BA" w:rsidRDefault="002252F0">
      <w:pPr>
        <w:pStyle w:val="Ttulo3"/>
        <w:spacing w:before="240" w:after="240"/>
      </w:pPr>
      <w:bookmarkStart w:id="42" w:name="_heading=h.c6jmhnpbrs9o" w:colFirst="0" w:colLast="0"/>
      <w:bookmarkEnd w:id="42"/>
      <w:r>
        <w:t>Software</w:t>
      </w:r>
    </w:p>
    <w:p w:rsidR="005809BA" w:rsidRDefault="002252F0">
      <w:pPr>
        <w:spacing w:before="240" w:after="240"/>
      </w:pPr>
      <w:r>
        <w:t>En particular todo el software utilizado en el proyecto será o de naturaleza de código abierto (y por lo tanto de acceso libre), o gratuito mediante planes/licencias que no requieran de c</w:t>
      </w:r>
      <w:r>
        <w:t>ostos adicionales (gratis). Entre ellos:</w:t>
      </w:r>
    </w:p>
    <w:p w:rsidR="005809BA" w:rsidRDefault="002252F0">
      <w:pPr>
        <w:numPr>
          <w:ilvl w:val="0"/>
          <w:numId w:val="8"/>
        </w:numPr>
        <w:spacing w:before="240"/>
      </w:pPr>
      <w:r>
        <w:t xml:space="preserve">Visual Studio </w:t>
      </w:r>
      <w:proofErr w:type="spellStart"/>
      <w:r>
        <w:t>Code</w:t>
      </w:r>
      <w:proofErr w:type="spellEnd"/>
      <w:r>
        <w:t xml:space="preserve"> (editor de texto)</w:t>
      </w:r>
    </w:p>
    <w:p w:rsidR="005809BA" w:rsidRDefault="002252F0">
      <w:pPr>
        <w:numPr>
          <w:ilvl w:val="0"/>
          <w:numId w:val="8"/>
        </w:numPr>
      </w:pPr>
      <w:r>
        <w:t>Sistemas operativos basados en GNU/Linux</w:t>
      </w:r>
    </w:p>
    <w:p w:rsidR="005809BA" w:rsidRDefault="002252F0">
      <w:pPr>
        <w:numPr>
          <w:ilvl w:val="0"/>
          <w:numId w:val="8"/>
        </w:numPr>
      </w:pPr>
      <w:proofErr w:type="spellStart"/>
      <w:r>
        <w:t>Vim</w:t>
      </w:r>
      <w:proofErr w:type="spellEnd"/>
      <w:r>
        <w:t>/</w:t>
      </w:r>
      <w:proofErr w:type="spellStart"/>
      <w:r>
        <w:t>Neovim</w:t>
      </w:r>
      <w:proofErr w:type="spellEnd"/>
      <w:r>
        <w:t>, Nano (editores de texto CLI)</w:t>
      </w:r>
    </w:p>
    <w:p w:rsidR="005809BA" w:rsidRDefault="002252F0">
      <w:pPr>
        <w:numPr>
          <w:ilvl w:val="0"/>
          <w:numId w:val="8"/>
        </w:numPr>
      </w:pPr>
      <w:proofErr w:type="spellStart"/>
      <w:r>
        <w:t>Canva</w:t>
      </w:r>
      <w:proofErr w:type="spellEnd"/>
      <w:r>
        <w:t xml:space="preserve"> (software de presentaciones)</w:t>
      </w:r>
    </w:p>
    <w:p w:rsidR="005809BA" w:rsidRDefault="002252F0">
      <w:pPr>
        <w:numPr>
          <w:ilvl w:val="0"/>
          <w:numId w:val="8"/>
        </w:numPr>
        <w:spacing w:after="240"/>
      </w:pPr>
      <w:r>
        <w:t xml:space="preserve">Google </w:t>
      </w:r>
      <w:proofErr w:type="spellStart"/>
      <w:r>
        <w:t>Docs</w:t>
      </w:r>
      <w:proofErr w:type="spellEnd"/>
      <w:r>
        <w:t xml:space="preserve"> (creación de documentos)</w:t>
      </w:r>
    </w:p>
    <w:p w:rsidR="005809BA" w:rsidRDefault="002252F0">
      <w:pPr>
        <w:spacing w:before="240" w:after="240"/>
      </w:pPr>
      <w:r>
        <w:br w:type="page"/>
      </w:r>
    </w:p>
    <w:p w:rsidR="005809BA" w:rsidRDefault="002252F0">
      <w:pPr>
        <w:pStyle w:val="Ttulo3"/>
        <w:spacing w:before="240" w:after="240"/>
      </w:pPr>
      <w:bookmarkStart w:id="43" w:name="_heading=h.tf5p2pfugutl" w:colFirst="0" w:colLast="0"/>
      <w:bookmarkEnd w:id="43"/>
      <w:r>
        <w:lastRenderedPageBreak/>
        <w:t>Planificación de recur</w:t>
      </w:r>
      <w:r>
        <w:t>sos humanos</w:t>
      </w:r>
    </w:p>
    <w:p w:rsidR="005809BA" w:rsidRDefault="002252F0">
      <w:pPr>
        <w:spacing w:before="240" w:after="240"/>
      </w:pPr>
      <w:r>
        <w:t>El rol que cumple cada miembro del equipo</w:t>
      </w:r>
    </w:p>
    <w:p w:rsidR="005809BA" w:rsidRDefault="002252F0">
      <w:pPr>
        <w:spacing w:before="240" w:after="240"/>
      </w:pPr>
      <w:r>
        <w:rPr>
          <w:b/>
        </w:rPr>
        <w:t>Programadora principal</w:t>
      </w:r>
      <w:r>
        <w:t xml:space="preserve">: Tiara </w:t>
      </w:r>
      <w:proofErr w:type="spellStart"/>
      <w:r>
        <w:t>Canepa</w:t>
      </w:r>
      <w:proofErr w:type="spellEnd"/>
    </w:p>
    <w:p w:rsidR="005809BA" w:rsidRDefault="002252F0">
      <w:pPr>
        <w:spacing w:before="240" w:after="240"/>
      </w:pPr>
      <w:r>
        <w:rPr>
          <w:b/>
        </w:rPr>
        <w:t>Encargado de diseño de maqueta</w:t>
      </w:r>
      <w:r>
        <w:t>: Tomás Carvajal</w:t>
      </w:r>
    </w:p>
    <w:p w:rsidR="005809BA" w:rsidRDefault="002252F0">
      <w:pPr>
        <w:spacing w:before="240" w:after="240"/>
      </w:pPr>
      <w:r>
        <w:rPr>
          <w:b/>
        </w:rPr>
        <w:t>Coordinador</w:t>
      </w:r>
      <w:r>
        <w:t>: Fernando Garrido</w:t>
      </w:r>
    </w:p>
    <w:p w:rsidR="005809BA" w:rsidRDefault="002252F0">
      <w:pPr>
        <w:spacing w:before="240" w:after="240"/>
      </w:pPr>
      <w:r>
        <w:rPr>
          <w:b/>
        </w:rPr>
        <w:t>Constructor(es) de la maqueta</w:t>
      </w:r>
      <w:r>
        <w:t xml:space="preserve">: Tomás Carvajal, Tiara </w:t>
      </w:r>
      <w:proofErr w:type="spellStart"/>
      <w:r>
        <w:t>Canepa</w:t>
      </w:r>
      <w:proofErr w:type="spellEnd"/>
      <w:r>
        <w:t>, Fernando Garrido</w:t>
      </w:r>
    </w:p>
    <w:p w:rsidR="005809BA" w:rsidRDefault="002252F0">
      <w:pPr>
        <w:spacing w:before="240" w:after="240"/>
      </w:pPr>
      <w:proofErr w:type="spellStart"/>
      <w:r>
        <w:rPr>
          <w:b/>
        </w:rPr>
        <w:t>Tester</w:t>
      </w:r>
      <w:proofErr w:type="spellEnd"/>
      <w:r>
        <w:rPr>
          <w:b/>
        </w:rPr>
        <w:t xml:space="preserve">(s) </w:t>
      </w:r>
      <w:r>
        <w:rPr>
          <w:b/>
        </w:rPr>
        <w:t xml:space="preserve">de </w:t>
      </w:r>
      <w:proofErr w:type="spellStart"/>
      <w:r>
        <w:rPr>
          <w:b/>
        </w:rPr>
        <w:t>Metaquest</w:t>
      </w:r>
      <w:proofErr w:type="spellEnd"/>
      <w:r>
        <w:t xml:space="preserve">: Tomás Carvajal, Tiara </w:t>
      </w:r>
      <w:proofErr w:type="spellStart"/>
      <w:r>
        <w:t>Canepa</w:t>
      </w:r>
      <w:proofErr w:type="spellEnd"/>
      <w:r>
        <w:t>, Fernando Garrido</w:t>
      </w:r>
    </w:p>
    <w:p w:rsidR="005809BA" w:rsidRDefault="005809BA">
      <w:pPr>
        <w:spacing w:before="240" w:after="240"/>
      </w:pPr>
    </w:p>
    <w:p w:rsidR="005809BA" w:rsidRDefault="005809BA">
      <w:pPr>
        <w:spacing w:before="240" w:after="240"/>
      </w:pPr>
    </w:p>
    <w:sdt>
      <w:sdtPr>
        <w:tag w:val="goog_rdk_2"/>
        <w:id w:val="-1360651232"/>
        <w:lock w:val="contentLocked"/>
      </w:sdtPr>
      <w:sdtEndPr/>
      <w:sdtContent>
        <w:tbl>
          <w:tblPr>
            <w:tblStyle w:val="a2"/>
            <w:tblW w:w="942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845"/>
            <w:gridCol w:w="1845"/>
            <w:gridCol w:w="2010"/>
            <w:gridCol w:w="1680"/>
            <w:gridCol w:w="2040"/>
          </w:tblGrid>
          <w:tr w:rsidR="005809BA"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sz w:val="26"/>
                    <w:szCs w:val="26"/>
                  </w:rPr>
                </w:pPr>
                <w:r>
                  <w:rPr>
                    <w:b/>
                    <w:sz w:val="26"/>
                    <w:szCs w:val="26"/>
                  </w:rPr>
                  <w:t>Cargos</w:t>
                </w:r>
              </w:p>
            </w:tc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sz w:val="26"/>
                    <w:szCs w:val="26"/>
                  </w:rPr>
                </w:pPr>
                <w:r>
                  <w:rPr>
                    <w:b/>
                    <w:sz w:val="26"/>
                    <w:szCs w:val="26"/>
                  </w:rPr>
                  <w:t>Encargado(s)</w:t>
                </w:r>
              </w:p>
            </w:tc>
            <w:tc>
              <w:tcPr>
                <w:tcW w:w="20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sz w:val="26"/>
                    <w:szCs w:val="26"/>
                  </w:rPr>
                </w:pPr>
                <w:r>
                  <w:rPr>
                    <w:b/>
                    <w:sz w:val="26"/>
                    <w:szCs w:val="26"/>
                  </w:rPr>
                  <w:t>Remuneración por horas de trabajo</w:t>
                </w:r>
              </w:p>
            </w:tc>
            <w:tc>
              <w:tcPr>
                <w:tcW w:w="16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sz w:val="26"/>
                    <w:szCs w:val="26"/>
                  </w:rPr>
                </w:pPr>
                <w:r>
                  <w:rPr>
                    <w:b/>
                    <w:sz w:val="26"/>
                    <w:szCs w:val="26"/>
                  </w:rPr>
                  <w:t>Horas trabajadas semanales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sz w:val="26"/>
                    <w:szCs w:val="26"/>
                  </w:rPr>
                </w:pPr>
                <w:r>
                  <w:rPr>
                    <w:b/>
                    <w:sz w:val="26"/>
                    <w:szCs w:val="26"/>
                  </w:rPr>
                  <w:t xml:space="preserve">Remuneración  total </w:t>
                </w:r>
              </w:p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sz w:val="26"/>
                    <w:szCs w:val="26"/>
                  </w:rPr>
                </w:pPr>
                <w:r>
                  <w:rPr>
                    <w:b/>
                    <w:sz w:val="26"/>
                    <w:szCs w:val="26"/>
                  </w:rPr>
                  <w:t>(4 meses)</w:t>
                </w:r>
              </w:p>
            </w:tc>
          </w:tr>
          <w:tr w:rsidR="005809BA"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spacing w:before="240" w:after="240"/>
                </w:pPr>
                <w:r>
                  <w:t>Líder de proyecto</w:t>
                </w:r>
              </w:p>
            </w:tc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Tiara Canepa</w:t>
                </w:r>
              </w:p>
            </w:tc>
            <w:tc>
              <w:tcPr>
                <w:tcW w:w="20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8.150</w:t>
                </w:r>
              </w:p>
            </w:tc>
            <w:tc>
              <w:tcPr>
                <w:tcW w:w="16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9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1.173.600</w:t>
                </w:r>
              </w:p>
            </w:tc>
          </w:tr>
          <w:tr w:rsidR="005809BA"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Encargado de diseño de maqueta</w:t>
                </w:r>
              </w:p>
            </w:tc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Tomás Carvajal</w:t>
                </w:r>
              </w:p>
            </w:tc>
            <w:tc>
              <w:tcPr>
                <w:tcW w:w="20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2.000</w:t>
                </w:r>
              </w:p>
            </w:tc>
            <w:tc>
              <w:tcPr>
                <w:tcW w:w="16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7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224.000</w:t>
                </w:r>
              </w:p>
            </w:tc>
          </w:tr>
          <w:tr w:rsidR="005809BA"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Coordinador</w:t>
                </w:r>
              </w:p>
            </w:tc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Fernando Garrido</w:t>
                </w:r>
              </w:p>
            </w:tc>
            <w:tc>
              <w:tcPr>
                <w:tcW w:w="20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3.125</w:t>
                </w:r>
              </w:p>
            </w:tc>
            <w:tc>
              <w:tcPr>
                <w:tcW w:w="16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7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350.000</w:t>
                </w:r>
              </w:p>
            </w:tc>
          </w:tr>
          <w:tr w:rsidR="005809BA"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Constructor(es) de la maqueta</w:t>
                </w:r>
              </w:p>
            </w:tc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Tomás Carvajal,</w:t>
                </w:r>
              </w:p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Tiara Canepa,</w:t>
                </w:r>
              </w:p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Fernando Garrido</w:t>
                </w:r>
              </w:p>
            </w:tc>
            <w:tc>
              <w:tcPr>
                <w:tcW w:w="20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4.100</w:t>
                </w:r>
              </w:p>
            </w:tc>
            <w:tc>
              <w:tcPr>
                <w:tcW w:w="16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7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459.200</w:t>
                </w:r>
              </w:p>
            </w:tc>
          </w:tr>
          <w:tr w:rsidR="005809BA"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Programador</w:t>
                </w:r>
              </w:p>
            </w:tc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r>
                  <w:t>Tiara Canepa</w:t>
                </w:r>
              </w:p>
            </w:tc>
            <w:tc>
              <w:tcPr>
                <w:tcW w:w="20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5.200</w:t>
                </w:r>
              </w:p>
            </w:tc>
            <w:tc>
              <w:tcPr>
                <w:tcW w:w="16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7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582.400</w:t>
                </w:r>
              </w:p>
            </w:tc>
          </w:tr>
          <w:tr w:rsidR="005809BA"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Tester(s) de Meta Quest</w:t>
                </w:r>
              </w:p>
            </w:tc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Tomás Carvajal,</w:t>
                </w:r>
              </w:p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Tiara Canepa,</w:t>
                </w:r>
              </w:p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Fernando Garrido</w:t>
                </w:r>
              </w:p>
            </w:tc>
            <w:tc>
              <w:tcPr>
                <w:tcW w:w="20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1.100</w:t>
                </w:r>
              </w:p>
            </w:tc>
            <w:tc>
              <w:tcPr>
                <w:tcW w:w="16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4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70.400</w:t>
                </w:r>
              </w:p>
            </w:tc>
          </w:tr>
        </w:tbl>
      </w:sdtContent>
    </w:sdt>
    <w:p w:rsidR="005809BA" w:rsidRDefault="002252F0">
      <w:pPr>
        <w:spacing w:before="240" w:after="240"/>
      </w:pPr>
      <w:r>
        <w:rPr>
          <w:b/>
        </w:rPr>
        <w:t xml:space="preserve">Tabla 2. </w:t>
      </w:r>
      <w:r>
        <w:t>Cálculo de los sueldos del equipo.</w:t>
      </w:r>
      <w:ins w:id="44" w:author="usuario" w:date="2025-11-06T00:27:00Z">
        <w:r w:rsidR="004E2F88">
          <w:t xml:space="preserve">  Revisar </w:t>
        </w:r>
      </w:ins>
      <w:r>
        <w:br w:type="page"/>
      </w:r>
    </w:p>
    <w:p w:rsidR="005809BA" w:rsidRDefault="002252F0">
      <w:pPr>
        <w:pStyle w:val="Ttulo2"/>
        <w:spacing w:before="240" w:after="240"/>
      </w:pPr>
      <w:bookmarkStart w:id="45" w:name="_heading=h.4h60ak72t6nk" w:colFirst="0" w:colLast="0"/>
      <w:bookmarkEnd w:id="45"/>
      <w:r>
        <w:lastRenderedPageBreak/>
        <w:t>3.2 - Lista de actividades</w:t>
      </w:r>
    </w:p>
    <w:p w:rsidR="005809BA" w:rsidRDefault="002252F0">
      <w:pPr>
        <w:spacing w:before="240" w:after="240"/>
        <w:rPr>
          <w:b/>
          <w:sz w:val="30"/>
          <w:szCs w:val="30"/>
        </w:rPr>
      </w:pPr>
      <w:r>
        <w:rPr>
          <w:b/>
          <w:noProof/>
          <w:sz w:val="30"/>
          <w:szCs w:val="30"/>
          <w:lang w:val="es-CL"/>
        </w:rPr>
        <w:drawing>
          <wp:inline distT="114300" distB="114300" distL="114300" distR="114300">
            <wp:extent cx="6454751" cy="1956302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4751" cy="1956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09BA" w:rsidRDefault="002252F0">
      <w:pPr>
        <w:spacing w:before="240" w:after="240"/>
      </w:pPr>
      <w:r>
        <w:rPr>
          <w:b/>
        </w:rPr>
        <w:t>Figura 1.</w:t>
      </w:r>
      <w:r>
        <w:t xml:space="preserve"> Carta Gantt del proyecto.</w:t>
      </w:r>
      <w:ins w:id="46" w:author="usuario" w:date="2025-11-06T00:25:00Z">
        <w:r w:rsidR="004E2F88">
          <w:t xml:space="preserve"> Falta estimar las otras etapas, rehacer</w:t>
        </w:r>
      </w:ins>
    </w:p>
    <w:p w:rsidR="005809BA" w:rsidRDefault="002252F0">
      <w:pPr>
        <w:spacing w:before="240" w:after="240"/>
        <w:rPr>
          <w:b/>
          <w:sz w:val="30"/>
          <w:szCs w:val="30"/>
        </w:rPr>
      </w:pPr>
      <w:r>
        <w:br w:type="page"/>
      </w:r>
    </w:p>
    <w:p w:rsidR="005809BA" w:rsidRDefault="002252F0">
      <w:pPr>
        <w:pStyle w:val="Ttulo2"/>
        <w:spacing w:before="240" w:after="240"/>
      </w:pPr>
      <w:bookmarkStart w:id="47" w:name="_heading=h.u8v2ii4hminv" w:colFirst="0" w:colLast="0"/>
      <w:bookmarkEnd w:id="47"/>
      <w:r>
        <w:lastRenderedPageBreak/>
        <w:t>3.3 - Tratamiento de Riesgos</w:t>
      </w:r>
    </w:p>
    <w:p w:rsidR="005809BA" w:rsidRDefault="002252F0">
      <w:pPr>
        <w:spacing w:before="240" w:after="240"/>
        <w:ind w:left="720"/>
      </w:pPr>
      <w:r>
        <w:t>1.- Catastrófico</w:t>
      </w:r>
    </w:p>
    <w:p w:rsidR="005809BA" w:rsidRDefault="002252F0">
      <w:pPr>
        <w:spacing w:before="240" w:after="240"/>
        <w:ind w:left="720"/>
      </w:pPr>
      <w:r>
        <w:t>2.- Crítico</w:t>
      </w:r>
    </w:p>
    <w:p w:rsidR="005809BA" w:rsidRDefault="002252F0">
      <w:pPr>
        <w:spacing w:before="240" w:after="240"/>
        <w:ind w:left="720"/>
      </w:pPr>
      <w:r>
        <w:t>3.- Marginal</w:t>
      </w:r>
    </w:p>
    <w:p w:rsidR="005809BA" w:rsidRDefault="002252F0">
      <w:pPr>
        <w:spacing w:before="240" w:after="240"/>
        <w:ind w:left="720"/>
      </w:pPr>
      <w:r>
        <w:t>4.- Despreciable</w:t>
      </w:r>
    </w:p>
    <w:p w:rsidR="005809BA" w:rsidRDefault="005809BA">
      <w:pPr>
        <w:spacing w:before="240" w:after="240"/>
        <w:rPr>
          <w:b/>
          <w:sz w:val="26"/>
          <w:szCs w:val="26"/>
        </w:rPr>
      </w:pPr>
    </w:p>
    <w:sdt>
      <w:sdtPr>
        <w:tag w:val="goog_rdk_3"/>
        <w:id w:val="1622229978"/>
        <w:lock w:val="contentLocked"/>
      </w:sdtPr>
      <w:sdtEndPr/>
      <w:sdtContent>
        <w:tbl>
          <w:tblPr>
            <w:tblStyle w:val="a3"/>
            <w:tblW w:w="958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295"/>
            <w:gridCol w:w="2295"/>
            <w:gridCol w:w="2295"/>
            <w:gridCol w:w="2700"/>
          </w:tblGrid>
          <w:tr w:rsidR="005809BA">
            <w:tc>
              <w:tcPr>
                <w:tcW w:w="22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sz w:val="26"/>
                    <w:szCs w:val="26"/>
                  </w:rPr>
                </w:pPr>
                <w:r>
                  <w:rPr>
                    <w:b/>
                    <w:sz w:val="26"/>
                    <w:szCs w:val="26"/>
                  </w:rPr>
                  <w:t>RIESGOS</w:t>
                </w:r>
              </w:p>
            </w:tc>
            <w:tc>
              <w:tcPr>
                <w:tcW w:w="22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sz w:val="26"/>
                    <w:szCs w:val="26"/>
                  </w:rPr>
                </w:pPr>
                <w:r>
                  <w:rPr>
                    <w:b/>
                    <w:sz w:val="26"/>
                    <w:szCs w:val="26"/>
                  </w:rPr>
                  <w:t xml:space="preserve">PROBABILIDAD DE </w:t>
                </w:r>
              </w:p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sz w:val="26"/>
                    <w:szCs w:val="26"/>
                  </w:rPr>
                </w:pPr>
                <w:r>
                  <w:rPr>
                    <w:b/>
                    <w:sz w:val="26"/>
                    <w:szCs w:val="26"/>
                  </w:rPr>
                  <w:t>OCURRENCIA</w:t>
                </w:r>
              </w:p>
            </w:tc>
            <w:tc>
              <w:tcPr>
                <w:tcW w:w="22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sz w:val="26"/>
                    <w:szCs w:val="26"/>
                  </w:rPr>
                </w:pPr>
                <w:r>
                  <w:rPr>
                    <w:b/>
                    <w:sz w:val="26"/>
                    <w:szCs w:val="26"/>
                  </w:rPr>
                  <w:t xml:space="preserve">NIVEL </w:t>
                </w:r>
              </w:p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sz w:val="26"/>
                    <w:szCs w:val="26"/>
                  </w:rPr>
                </w:pPr>
                <w:r>
                  <w:rPr>
                    <w:b/>
                    <w:sz w:val="26"/>
                    <w:szCs w:val="26"/>
                  </w:rPr>
                  <w:t>DE</w:t>
                </w:r>
              </w:p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sz w:val="26"/>
                    <w:szCs w:val="26"/>
                  </w:rPr>
                </w:pPr>
                <w:r>
                  <w:rPr>
                    <w:b/>
                    <w:sz w:val="26"/>
                    <w:szCs w:val="26"/>
                  </w:rPr>
                  <w:t xml:space="preserve"> IMPACTO</w:t>
                </w:r>
              </w:p>
            </w:tc>
            <w:tc>
              <w:tcPr>
                <w:tcW w:w="27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sz w:val="26"/>
                    <w:szCs w:val="26"/>
                  </w:rPr>
                </w:pPr>
                <w:r>
                  <w:rPr>
                    <w:b/>
                    <w:sz w:val="26"/>
                    <w:szCs w:val="26"/>
                  </w:rPr>
                  <w:t>ACCIÓN REMEDIAL</w:t>
                </w:r>
              </w:p>
            </w:tc>
          </w:tr>
          <w:tr w:rsidR="005809BA">
            <w:tc>
              <w:tcPr>
                <w:tcW w:w="22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Administración errónea de tiempo en el proyecto</w:t>
                </w:r>
              </w:p>
            </w:tc>
            <w:tc>
              <w:tcPr>
                <w:tcW w:w="22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30%</w:t>
                </w:r>
              </w:p>
            </w:tc>
            <w:tc>
              <w:tcPr>
                <w:tcW w:w="22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2</w:t>
                </w:r>
              </w:p>
            </w:tc>
            <w:tc>
              <w:tcPr>
                <w:tcW w:w="27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Reasignar tareas y priorizar actividades críticas.</w:t>
                </w:r>
              </w:p>
            </w:tc>
          </w:tr>
          <w:tr w:rsidR="005809BA">
            <w:tc>
              <w:tcPr>
                <w:tcW w:w="22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Fallo en la detección de peatones o vehículos por error de sensor</w:t>
                </w:r>
              </w:p>
            </w:tc>
            <w:tc>
              <w:tcPr>
                <w:tcW w:w="22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40%</w:t>
                </w:r>
              </w:p>
            </w:tc>
            <w:tc>
              <w:tcPr>
                <w:tcW w:w="22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3</w:t>
                </w:r>
              </w:p>
            </w:tc>
            <w:tc>
              <w:tcPr>
                <w:tcW w:w="27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Probar previamente los sensores y documentar calibraciones.</w:t>
                </w:r>
              </w:p>
            </w:tc>
          </w:tr>
          <w:tr w:rsidR="005809BA">
            <w:tc>
              <w:tcPr>
                <w:tcW w:w="22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 xml:space="preserve">Incompatibilidad entre dispositivos con raspberry </w:t>
                </w:r>
              </w:p>
            </w:tc>
            <w:tc>
              <w:tcPr>
                <w:tcW w:w="22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25%</w:t>
                </w:r>
              </w:p>
            </w:tc>
            <w:tc>
              <w:tcPr>
                <w:tcW w:w="22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2</w:t>
                </w:r>
              </w:p>
            </w:tc>
            <w:tc>
              <w:tcPr>
                <w:tcW w:w="27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Estandarizar versiones de software, librerías y sistemas operativos, probar los módulos por separado antes de integrarlos y mantener una registro.</w:t>
                </w:r>
              </w:p>
            </w:tc>
          </w:tr>
          <w:tr w:rsidR="005809BA">
            <w:tc>
              <w:tcPr>
                <w:tcW w:w="22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Pérdida de archivos o datos del proyecto</w:t>
                </w:r>
              </w:p>
            </w:tc>
            <w:tc>
              <w:tcPr>
                <w:tcW w:w="22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20%</w:t>
                </w:r>
              </w:p>
            </w:tc>
            <w:tc>
              <w:tcPr>
                <w:tcW w:w="22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3</w:t>
                </w:r>
              </w:p>
            </w:tc>
            <w:tc>
              <w:tcPr>
                <w:tcW w:w="27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Realizar copias de seguridad semanales en Drive y respaldos l</w:t>
                </w:r>
                <w:r>
                  <w:t>ocales para evitar pérdidas y registrar cambios</w:t>
                </w:r>
              </w:p>
            </w:tc>
          </w:tr>
          <w:tr w:rsidR="005809BA">
            <w:trPr>
              <w:trHeight w:val="1745"/>
            </w:trPr>
            <w:tc>
              <w:tcPr>
                <w:tcW w:w="22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Falta de experiencia del equipo en integración IoT o Raspberry PI</w:t>
                </w:r>
              </w:p>
            </w:tc>
            <w:tc>
              <w:tcPr>
                <w:tcW w:w="22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50%</w:t>
                </w:r>
              </w:p>
            </w:tc>
            <w:tc>
              <w:tcPr>
                <w:tcW w:w="22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2</w:t>
                </w:r>
              </w:p>
              <w:p w:rsidR="005809BA" w:rsidRDefault="005809B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</w:p>
              <w:p w:rsidR="005809BA" w:rsidRDefault="005809B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</w:p>
              <w:p w:rsidR="005809BA" w:rsidRDefault="005809B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</w:p>
              <w:p w:rsidR="005809BA" w:rsidRDefault="005809B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</w:p>
            </w:tc>
            <w:tc>
              <w:tcPr>
                <w:tcW w:w="27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Compartir documentación tecnológica y dividir tareas según habilidades del equipo, fomentar la colaboración interna.</w:t>
                </w:r>
                <w:r>
                  <w:rPr>
                    <w:b/>
                  </w:rPr>
                  <w:t xml:space="preserve"> </w:t>
                </w:r>
              </w:p>
            </w:tc>
          </w:tr>
        </w:tbl>
      </w:sdtContent>
    </w:sdt>
    <w:p w:rsidR="005809BA" w:rsidRDefault="002252F0">
      <w:pPr>
        <w:spacing w:before="240" w:after="240"/>
      </w:pPr>
      <w:r>
        <w:rPr>
          <w:b/>
        </w:rPr>
        <w:t>Tabla 3.</w:t>
      </w:r>
      <w:r>
        <w:t xml:space="preserve"> Análisis de riesgos y sus acciones remediales correspondientes.</w:t>
      </w:r>
      <w:r>
        <w:br w:type="page"/>
      </w:r>
    </w:p>
    <w:p w:rsidR="005809BA" w:rsidRDefault="005809BA">
      <w:pPr>
        <w:spacing w:before="240" w:after="240"/>
      </w:pPr>
    </w:p>
    <w:sdt>
      <w:sdtPr>
        <w:tag w:val="goog_rdk_4"/>
        <w:id w:val="-1743987"/>
        <w:lock w:val="contentLocked"/>
      </w:sdtPr>
      <w:sdtEndPr/>
      <w:sdtContent>
        <w:tbl>
          <w:tblPr>
            <w:tblStyle w:val="a4"/>
            <w:tblW w:w="927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635"/>
            <w:gridCol w:w="4635"/>
          </w:tblGrid>
          <w:tr w:rsidR="005809BA"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sz w:val="26"/>
                    <w:szCs w:val="26"/>
                  </w:rPr>
                </w:pPr>
                <w:r>
                  <w:rPr>
                    <w:b/>
                    <w:sz w:val="26"/>
                    <w:szCs w:val="26"/>
                  </w:rPr>
                  <w:t>RIESGO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sz w:val="26"/>
                    <w:szCs w:val="26"/>
                  </w:rPr>
                </w:pPr>
                <w:r>
                  <w:rPr>
                    <w:b/>
                    <w:sz w:val="26"/>
                    <w:szCs w:val="26"/>
                  </w:rPr>
                  <w:t>ACCIONES REMEDIALES</w:t>
                </w:r>
              </w:p>
            </w:tc>
          </w:tr>
          <w:tr w:rsidR="005809BA"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 xml:space="preserve">Componentes que presenten fallos 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 xml:space="preserve">Reorganizar entre el equipo para reemplazar los componentes defectuosos con la universidad o tener que sustentarlo nosotros. </w:t>
                </w:r>
              </w:p>
            </w:tc>
          </w:tr>
          <w:tr w:rsidR="005809BA"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 xml:space="preserve">Cambios en los requerimientos 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 xml:space="preserve">Investigar de manera efectiva para poder implementar los nuevos cambios al proyecto.  </w:t>
                </w:r>
              </w:p>
            </w:tc>
          </w:tr>
          <w:tr w:rsidR="005809BA"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 xml:space="preserve">Ausencia de integrantes 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Comentarlo en los medios de comunicación establecidos en el grupo de proyecto, para poder reorganizar los puntos a completar.</w:t>
                </w:r>
              </w:p>
            </w:tc>
          </w:tr>
          <w:tr w:rsidR="005809BA"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Errores en la simulación o integración IoT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Realizar pruebas unitarias de cada componente (sensor , cámara, luces) antes de la int</w:t>
                </w:r>
                <w:r>
                  <w:t>egración final. Mantener un entorno de respaldo funcional para evitar pérdida de progreso.</w:t>
                </w:r>
              </w:p>
            </w:tc>
          </w:tr>
          <w:tr w:rsidR="005809BA"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Fallas en la comunicación del equipo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Establecer reuniones cortas de actualización y usar canales claros (Drive, WhatsApp, correo institucional) para reportar avance</w:t>
                </w:r>
                <w:r>
                  <w:t>s y problemas.</w:t>
                </w:r>
              </w:p>
            </w:tc>
          </w:tr>
          <w:tr w:rsidR="005809BA"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Problemas de compatibilidad entre herramientas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Estandarizar versiones de Python y librerías IoT utilizadas, documentar las configuraciones estables y mantener copias del entorno de trabajo.</w:t>
                </w:r>
              </w:p>
            </w:tc>
          </w:tr>
        </w:tbl>
      </w:sdtContent>
    </w:sdt>
    <w:p w:rsidR="005809BA" w:rsidRDefault="005809BA"/>
    <w:p w:rsidR="005809BA" w:rsidRDefault="002252F0">
      <w:r>
        <w:rPr>
          <w:b/>
        </w:rPr>
        <w:t>Tabla 4.</w:t>
      </w:r>
      <w:r>
        <w:t xml:space="preserve"> Riesgos adicionales.</w:t>
      </w:r>
      <w:r>
        <w:br w:type="page"/>
      </w:r>
    </w:p>
    <w:p w:rsidR="005809BA" w:rsidRDefault="005809BA"/>
    <w:sdt>
      <w:sdtPr>
        <w:tag w:val="goog_rdk_5"/>
        <w:id w:val="252322736"/>
        <w:lock w:val="contentLocked"/>
      </w:sdtPr>
      <w:sdtEndPr/>
      <w:sdtContent>
        <w:tbl>
          <w:tblPr>
            <w:tblStyle w:val="a5"/>
            <w:tblW w:w="927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635"/>
            <w:gridCol w:w="4635"/>
          </w:tblGrid>
          <w:tr w:rsidR="005809BA"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</w:rPr>
                </w:pPr>
                <w:r>
                  <w:rPr>
                    <w:b/>
                  </w:rPr>
                  <w:t>TIPO DE RIESGO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</w:rPr>
                </w:pPr>
                <w:r>
                  <w:rPr>
                    <w:b/>
                  </w:rPr>
                  <w:t>INDICADORES POTENCIALES</w:t>
                </w:r>
              </w:p>
            </w:tc>
          </w:tr>
          <w:tr w:rsidR="005809BA"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Tecnología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 xml:space="preserve">Errores en la implementación de sensores o componentes Raspberry, incompatibilidad entre módulos, errores en la comunicación entre dispositivos o simulación inestable. </w:t>
                </w:r>
              </w:p>
            </w:tc>
          </w:tr>
          <w:tr w:rsidR="005809BA"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Personas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Dificultad para coordinar entre los inte</w:t>
                </w:r>
                <w:r>
                  <w:t xml:space="preserve">grantes debido a las diferencias de horario de asignaturas, falta de experiencia en programación IoT o comunicación no efectiva. </w:t>
                </w:r>
              </w:p>
            </w:tc>
          </w:tr>
          <w:tr w:rsidR="005809BA"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 xml:space="preserve">Organizacional 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 xml:space="preserve">Falta de seguimiento semanal, cambios en la planificación sin previo análisis de impacto. </w:t>
                </w:r>
              </w:p>
            </w:tc>
          </w:tr>
          <w:tr w:rsidR="005809BA">
            <w:trPr>
              <w:trHeight w:val="1065"/>
            </w:trPr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 xml:space="preserve">Requerimientos 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 xml:space="preserve">Modificación del alcance inicial del proyecto como agregar sensores adicionales o nuevas funciones no planificadas </w:t>
                </w:r>
              </w:p>
            </w:tc>
          </w:tr>
          <w:tr w:rsidR="005809BA">
            <w:trPr>
              <w:trHeight w:val="1065"/>
            </w:trPr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 xml:space="preserve">Estimación </w:t>
                </w:r>
              </w:p>
            </w:tc>
            <w:tc>
              <w:tcPr>
                <w:tcW w:w="46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809BA" w:rsidRDefault="002252F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</w:pPr>
                <w:r>
                  <w:t>Subestimación del tiempo requerido para integrar los sensores y probar el algoritmo, retraso en la depuración o la generación del informe final</w:t>
                </w:r>
              </w:p>
            </w:tc>
          </w:tr>
        </w:tbl>
      </w:sdtContent>
    </w:sdt>
    <w:p w:rsidR="005809BA" w:rsidRDefault="005809BA"/>
    <w:p w:rsidR="005809BA" w:rsidRDefault="002252F0">
      <w:r>
        <w:rPr>
          <w:b/>
        </w:rPr>
        <w:t>Tabla 5.</w:t>
      </w:r>
      <w:r>
        <w:t xml:space="preserve"> Tipos de riesgos posibles y los signos que pueden indicar su ocurrencia.</w:t>
      </w:r>
    </w:p>
    <w:p w:rsidR="005809BA" w:rsidRDefault="005809BA"/>
    <w:p w:rsidR="005809BA" w:rsidRDefault="005809BA"/>
    <w:p w:rsidR="005809BA" w:rsidRDefault="005809BA"/>
    <w:p w:rsidR="005809BA" w:rsidRDefault="004E2F88">
      <w:pPr>
        <w:rPr>
          <w:ins w:id="48" w:author="usuario" w:date="2025-11-06T00:30:00Z"/>
        </w:rPr>
      </w:pPr>
      <w:ins w:id="49" w:author="usuario" w:date="2025-11-06T00:28:00Z">
        <w:r>
          <w:t>Bien, pero deben</w:t>
        </w:r>
      </w:ins>
      <w:ins w:id="50" w:author="usuario" w:date="2025-11-06T00:29:00Z">
        <w:r>
          <w:t xml:space="preserve"> </w:t>
        </w:r>
      </w:ins>
      <w:ins w:id="51" w:author="usuario" w:date="2025-11-06T00:28:00Z">
        <w:r>
          <w:t>estar en</w:t>
        </w:r>
      </w:ins>
      <w:ins w:id="52" w:author="usuario" w:date="2025-11-06T00:29:00Z">
        <w:r>
          <w:t xml:space="preserve"> </w:t>
        </w:r>
      </w:ins>
      <w:ins w:id="53" w:author="usuario" w:date="2025-11-06T00:28:00Z">
        <w:r>
          <w:t>mismo formato y coherente</w:t>
        </w:r>
      </w:ins>
    </w:p>
    <w:p w:rsidR="004E2F88" w:rsidRDefault="004E2F88">
      <w:pPr>
        <w:rPr>
          <w:ins w:id="54" w:author="usuario" w:date="2025-11-06T00:30:00Z"/>
        </w:rPr>
      </w:pPr>
    </w:p>
    <w:p w:rsidR="004E2F88" w:rsidRDefault="004E2F88">
      <w:ins w:id="55" w:author="usuario" w:date="2025-11-06T00:30:00Z">
        <w:r>
          <w:t>Falta conclusiones</w:t>
        </w:r>
      </w:ins>
      <w:proofErr w:type="gramStart"/>
      <w:ins w:id="56" w:author="usuario" w:date="2025-11-06T00:32:00Z">
        <w:r w:rsidR="002E6466">
          <w:t xml:space="preserve">, </w:t>
        </w:r>
        <w:r w:rsidR="002E6466">
          <w:rPr>
            <w:b/>
            <w:sz w:val="18"/>
            <w:szCs w:val="18"/>
          </w:rPr>
          <w:t>,</w:t>
        </w:r>
        <w:proofErr w:type="gramEnd"/>
        <w:r w:rsidR="002E6466">
          <w:rPr>
            <w:b/>
            <w:sz w:val="18"/>
            <w:szCs w:val="18"/>
          </w:rPr>
          <w:t xml:space="preserve"> debe mejorar objetivos, planificación de personal y normar los riesgos. La carta Gantt no da cuenta del proyecto</w:t>
        </w:r>
      </w:ins>
      <w:bookmarkStart w:id="57" w:name="_GoBack"/>
      <w:bookmarkEnd w:id="57"/>
    </w:p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>
      <w:pPr>
        <w:rPr>
          <w:b/>
          <w:sz w:val="26"/>
          <w:szCs w:val="26"/>
        </w:rPr>
      </w:pPr>
    </w:p>
    <w:p w:rsidR="005809BA" w:rsidRDefault="002252F0">
      <w:pPr>
        <w:pStyle w:val="Ttulo1"/>
        <w:jc w:val="center"/>
      </w:pPr>
      <w:bookmarkStart w:id="58" w:name="_heading=h.yypmov5wi329" w:colFirst="0" w:colLast="0"/>
      <w:bookmarkEnd w:id="58"/>
      <w:r>
        <w:t xml:space="preserve">Referencias </w:t>
      </w:r>
    </w:p>
    <w:p w:rsidR="005809BA" w:rsidRDefault="005809BA">
      <w:pPr>
        <w:spacing w:line="480" w:lineRule="auto"/>
        <w:rPr>
          <w:b/>
          <w:sz w:val="26"/>
          <w:szCs w:val="26"/>
        </w:rPr>
      </w:pPr>
    </w:p>
    <w:p w:rsidR="005809BA" w:rsidRDefault="002252F0">
      <w:pPr>
        <w:spacing w:line="480" w:lineRule="auto"/>
        <w:rPr>
          <w:rFonts w:ascii="Arial" w:eastAsia="Arial" w:hAnsi="Arial" w:cs="Arial"/>
          <w:color w:val="1F2228"/>
          <w:sz w:val="24"/>
          <w:szCs w:val="24"/>
          <w:highlight w:val="white"/>
        </w:rPr>
      </w:pPr>
      <w:proofErr w:type="spellStart"/>
      <w:r>
        <w:rPr>
          <w:rFonts w:ascii="Arial" w:eastAsia="Arial" w:hAnsi="Arial" w:cs="Arial"/>
          <w:color w:val="1F2228"/>
          <w:sz w:val="24"/>
          <w:szCs w:val="24"/>
          <w:highlight w:val="white"/>
        </w:rPr>
        <w:t>Soret</w:t>
      </w:r>
      <w:proofErr w:type="spellEnd"/>
      <w:r>
        <w:rPr>
          <w:rFonts w:ascii="Arial" w:eastAsia="Arial" w:hAnsi="Arial" w:cs="Arial"/>
          <w:color w:val="1F2228"/>
          <w:sz w:val="24"/>
          <w:szCs w:val="24"/>
          <w:highlight w:val="white"/>
        </w:rPr>
        <w:t>, P (2025</w:t>
      </w:r>
      <w:proofErr w:type="gramStart"/>
      <w:r>
        <w:rPr>
          <w:rFonts w:ascii="Arial" w:eastAsia="Arial" w:hAnsi="Arial" w:cs="Arial"/>
          <w:color w:val="1F2228"/>
          <w:sz w:val="24"/>
          <w:szCs w:val="24"/>
          <w:highlight w:val="white"/>
        </w:rPr>
        <w:t>) .“</w:t>
      </w:r>
      <w:proofErr w:type="gramEnd"/>
      <w:r>
        <w:rPr>
          <w:rFonts w:ascii="Arial" w:eastAsia="Arial" w:hAnsi="Arial" w:cs="Arial"/>
          <w:color w:val="1F2228"/>
          <w:sz w:val="24"/>
          <w:szCs w:val="24"/>
          <w:highlight w:val="white"/>
        </w:rPr>
        <w:t>Son mucho más que simples luces que regulan el tráfico. Usan tecnologías como sensores, inteligencia artificial (IA) y el Internet de las Cosas (</w:t>
      </w:r>
      <w:proofErr w:type="spellStart"/>
      <w:r>
        <w:rPr>
          <w:rFonts w:ascii="Arial" w:eastAsia="Arial" w:hAnsi="Arial" w:cs="Arial"/>
          <w:color w:val="1F2228"/>
          <w:sz w:val="24"/>
          <w:szCs w:val="24"/>
          <w:highlight w:val="white"/>
        </w:rPr>
        <w:t>IoT</w:t>
      </w:r>
      <w:proofErr w:type="spellEnd"/>
      <w:r>
        <w:rPr>
          <w:rFonts w:ascii="Arial" w:eastAsia="Arial" w:hAnsi="Arial" w:cs="Arial"/>
          <w:color w:val="1F2228"/>
          <w:sz w:val="24"/>
          <w:szCs w:val="24"/>
          <w:highlight w:val="white"/>
        </w:rPr>
        <w:t xml:space="preserve">) para adaptarse en tiempo real a las necesidades del tránsito.”.  </w:t>
      </w:r>
    </w:p>
    <w:p w:rsidR="005809BA" w:rsidRDefault="002252F0">
      <w:pPr>
        <w:spacing w:line="480" w:lineRule="auto"/>
        <w:rPr>
          <w:rFonts w:ascii="Arial" w:eastAsia="Arial" w:hAnsi="Arial" w:cs="Arial"/>
          <w:i/>
          <w:color w:val="1F2228"/>
          <w:sz w:val="24"/>
          <w:szCs w:val="24"/>
          <w:highlight w:val="white"/>
        </w:rPr>
      </w:pPr>
      <w:r>
        <w:rPr>
          <w:rFonts w:ascii="Arial" w:eastAsia="Arial" w:hAnsi="Arial" w:cs="Arial"/>
          <w:i/>
          <w:color w:val="1F2228"/>
          <w:sz w:val="24"/>
          <w:szCs w:val="24"/>
          <w:highlight w:val="white"/>
        </w:rPr>
        <w:t xml:space="preserve">Semáforos </w:t>
      </w:r>
      <w:proofErr w:type="spellStart"/>
      <w:r>
        <w:rPr>
          <w:rFonts w:ascii="Arial" w:eastAsia="Arial" w:hAnsi="Arial" w:cs="Arial"/>
          <w:i/>
          <w:color w:val="1F2228"/>
          <w:sz w:val="24"/>
          <w:szCs w:val="24"/>
          <w:highlight w:val="white"/>
        </w:rPr>
        <w:t>Inteligentes</w:t>
      </w:r>
      <w:proofErr w:type="gramStart"/>
      <w:r>
        <w:rPr>
          <w:rFonts w:ascii="Arial" w:eastAsia="Arial" w:hAnsi="Arial" w:cs="Arial"/>
          <w:i/>
          <w:color w:val="1F2228"/>
          <w:sz w:val="24"/>
          <w:szCs w:val="24"/>
          <w:highlight w:val="white"/>
        </w:rPr>
        <w:t>:Innovación</w:t>
      </w:r>
      <w:proofErr w:type="spellEnd"/>
      <w:proofErr w:type="gramEnd"/>
      <w:r>
        <w:rPr>
          <w:rFonts w:ascii="Arial" w:eastAsia="Arial" w:hAnsi="Arial" w:cs="Arial"/>
          <w:i/>
          <w:color w:val="1F2228"/>
          <w:sz w:val="24"/>
          <w:szCs w:val="24"/>
          <w:highlight w:val="white"/>
        </w:rPr>
        <w:t xml:space="preserve"> para ciudades modernas. </w:t>
      </w:r>
    </w:p>
    <w:p w:rsidR="005809BA" w:rsidRDefault="002252F0">
      <w:pPr>
        <w:spacing w:line="480" w:lineRule="auto"/>
        <w:rPr>
          <w:rFonts w:ascii="Arial" w:eastAsia="Arial" w:hAnsi="Arial" w:cs="Arial"/>
          <w:color w:val="1F2228"/>
          <w:sz w:val="24"/>
          <w:szCs w:val="24"/>
          <w:highlight w:val="white"/>
        </w:rPr>
      </w:pPr>
      <w:hyperlink r:id="rId52"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https://www.ilunion.com/es/blog-puntoilunion/semaforos-inteligentes-innovaciones</w:t>
        </w:r>
      </w:hyperlink>
    </w:p>
    <w:p w:rsidR="005809BA" w:rsidRDefault="005809BA">
      <w:pPr>
        <w:spacing w:line="480" w:lineRule="auto"/>
        <w:rPr>
          <w:rFonts w:ascii="Arial" w:eastAsia="Arial" w:hAnsi="Arial" w:cs="Arial"/>
          <w:color w:val="1F2228"/>
          <w:sz w:val="24"/>
          <w:szCs w:val="24"/>
          <w:highlight w:val="white"/>
        </w:rPr>
      </w:pPr>
    </w:p>
    <w:p w:rsidR="005809BA" w:rsidRDefault="002252F0">
      <w:pPr>
        <w:spacing w:line="480" w:lineRule="auto"/>
        <w:rPr>
          <w:rFonts w:ascii="Arial" w:eastAsia="Arial" w:hAnsi="Arial" w:cs="Arial"/>
          <w:b/>
          <w:color w:val="1F2228"/>
          <w:sz w:val="24"/>
          <w:szCs w:val="24"/>
          <w:highlight w:val="white"/>
        </w:rPr>
      </w:pPr>
      <w:r>
        <w:rPr>
          <w:rFonts w:ascii="Arial" w:eastAsia="Arial" w:hAnsi="Arial" w:cs="Arial"/>
          <w:i/>
          <w:color w:val="1F2228"/>
          <w:sz w:val="24"/>
          <w:szCs w:val="24"/>
          <w:highlight w:val="white"/>
        </w:rPr>
        <w:t>Descubre tu pot</w:t>
      </w:r>
      <w:r>
        <w:rPr>
          <w:rFonts w:ascii="Arial" w:eastAsia="Arial" w:hAnsi="Arial" w:cs="Arial"/>
          <w:i/>
          <w:color w:val="1F2228"/>
          <w:sz w:val="24"/>
          <w:szCs w:val="24"/>
          <w:highlight w:val="white"/>
        </w:rPr>
        <w:t>encial de ingresos | Explora carreras profesionales bien remuneradas, sueldos y ofertas de empleo por sector y ubicación. (</w:t>
      </w:r>
      <w:proofErr w:type="spellStart"/>
      <w:r>
        <w:rPr>
          <w:rFonts w:ascii="Arial" w:eastAsia="Arial" w:hAnsi="Arial" w:cs="Arial"/>
          <w:i/>
          <w:color w:val="1F2228"/>
          <w:sz w:val="24"/>
          <w:szCs w:val="24"/>
          <w:highlight w:val="white"/>
        </w:rPr>
        <w:t>s.f</w:t>
      </w:r>
      <w:proofErr w:type="spellEnd"/>
      <w:proofErr w:type="gramStart"/>
      <w:r>
        <w:rPr>
          <w:rFonts w:ascii="Arial" w:eastAsia="Arial" w:hAnsi="Arial" w:cs="Arial"/>
          <w:i/>
          <w:color w:val="1F2228"/>
          <w:sz w:val="24"/>
          <w:szCs w:val="24"/>
          <w:highlight w:val="white"/>
        </w:rPr>
        <w:t>)</w:t>
      </w:r>
      <w:r>
        <w:rPr>
          <w:rFonts w:ascii="Arial" w:eastAsia="Arial" w:hAnsi="Arial" w:cs="Arial"/>
          <w:color w:val="1F2228"/>
          <w:sz w:val="24"/>
          <w:szCs w:val="24"/>
          <w:highlight w:val="white"/>
        </w:rPr>
        <w:t xml:space="preserve"> ,</w:t>
      </w:r>
      <w:proofErr w:type="gramEnd"/>
      <w:r>
        <w:rPr>
          <w:rFonts w:ascii="Arial" w:eastAsia="Arial" w:hAnsi="Arial" w:cs="Arial"/>
          <w:color w:val="1F2228"/>
          <w:sz w:val="24"/>
          <w:szCs w:val="24"/>
          <w:highlight w:val="white"/>
        </w:rPr>
        <w:t xml:space="preserve"> </w:t>
      </w:r>
    </w:p>
    <w:p w:rsidR="005809BA" w:rsidRDefault="002252F0">
      <w:pPr>
        <w:spacing w:line="480" w:lineRule="auto"/>
        <w:rPr>
          <w:rFonts w:ascii="Arial" w:eastAsia="Arial" w:hAnsi="Arial" w:cs="Arial"/>
          <w:color w:val="1F2228"/>
          <w:sz w:val="24"/>
          <w:szCs w:val="24"/>
          <w:highlight w:val="white"/>
        </w:rPr>
      </w:pPr>
      <w:hyperlink r:id="rId53"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https://cl.indeed.com/career/salaries</w:t>
        </w:r>
      </w:hyperlink>
    </w:p>
    <w:p w:rsidR="005809BA" w:rsidRDefault="002252F0">
      <w:pPr>
        <w:spacing w:line="480" w:lineRule="auto"/>
        <w:rPr>
          <w:rFonts w:ascii="Arial" w:eastAsia="Arial" w:hAnsi="Arial" w:cs="Arial"/>
          <w:color w:val="1F2228"/>
          <w:sz w:val="24"/>
          <w:szCs w:val="24"/>
          <w:highlight w:val="white"/>
        </w:rPr>
      </w:pPr>
      <w:r>
        <w:rPr>
          <w:rFonts w:ascii="Arial" w:eastAsia="Arial" w:hAnsi="Arial" w:cs="Arial"/>
          <w:color w:val="1F2228"/>
          <w:sz w:val="24"/>
          <w:szCs w:val="24"/>
          <w:highlight w:val="white"/>
        </w:rPr>
        <w:tab/>
      </w:r>
    </w:p>
    <w:p w:rsidR="005809BA" w:rsidRDefault="002252F0">
      <w:pPr>
        <w:spacing w:line="480" w:lineRule="auto"/>
        <w:rPr>
          <w:rFonts w:ascii="Arial" w:eastAsia="Arial" w:hAnsi="Arial" w:cs="Arial"/>
          <w:color w:val="1F2228"/>
          <w:sz w:val="24"/>
          <w:szCs w:val="24"/>
          <w:highlight w:val="white"/>
        </w:rPr>
      </w:pPr>
      <w:proofErr w:type="spellStart"/>
      <w:r>
        <w:rPr>
          <w:rFonts w:ascii="Arial" w:eastAsia="Arial" w:hAnsi="Arial" w:cs="Arial"/>
          <w:i/>
          <w:color w:val="1F2228"/>
          <w:sz w:val="24"/>
          <w:szCs w:val="24"/>
          <w:highlight w:val="white"/>
        </w:rPr>
        <w:t>Setting</w:t>
      </w:r>
      <w:proofErr w:type="spellEnd"/>
      <w:r>
        <w:rPr>
          <w:rFonts w:ascii="Arial" w:eastAsia="Arial" w:hAnsi="Arial" w:cs="Arial"/>
          <w:i/>
          <w:color w:val="1F2228"/>
          <w:sz w:val="24"/>
          <w:szCs w:val="24"/>
          <w:highlight w:val="white"/>
        </w:rPr>
        <w:t xml:space="preserve"> up </w:t>
      </w:r>
      <w:proofErr w:type="spellStart"/>
      <w:r>
        <w:rPr>
          <w:rFonts w:ascii="Arial" w:eastAsia="Arial" w:hAnsi="Arial" w:cs="Arial"/>
          <w:i/>
          <w:color w:val="1F2228"/>
          <w:sz w:val="24"/>
          <w:szCs w:val="24"/>
          <w:highlight w:val="white"/>
        </w:rPr>
        <w:t>the</w:t>
      </w:r>
      <w:proofErr w:type="spellEnd"/>
      <w:r>
        <w:rPr>
          <w:rFonts w:ascii="Arial" w:eastAsia="Arial" w:hAnsi="Arial" w:cs="Arial"/>
          <w:i/>
          <w:color w:val="1F2228"/>
          <w:sz w:val="24"/>
          <w:szCs w:val="24"/>
          <w:highlight w:val="white"/>
        </w:rPr>
        <w:t xml:space="preserve"> Software |</w:t>
      </w:r>
      <w:r>
        <w:rPr>
          <w:rFonts w:ascii="Arial" w:eastAsia="Arial" w:hAnsi="Arial" w:cs="Arial"/>
          <w:color w:val="1F2228"/>
          <w:sz w:val="24"/>
          <w:szCs w:val="24"/>
          <w:highlight w:val="white"/>
        </w:rPr>
        <w:t xml:space="preserve"> DE</w:t>
      </w:r>
      <w:r>
        <w:rPr>
          <w:rFonts w:ascii="Arial" w:eastAsia="Arial" w:hAnsi="Arial" w:cs="Arial"/>
          <w:color w:val="1F2228"/>
          <w:sz w:val="24"/>
          <w:szCs w:val="24"/>
          <w:highlight w:val="white"/>
        </w:rPr>
        <w:t>XTER INDUSTRIES (</w:t>
      </w:r>
      <w:proofErr w:type="spellStart"/>
      <w:r>
        <w:rPr>
          <w:rFonts w:ascii="Arial" w:eastAsia="Arial" w:hAnsi="Arial" w:cs="Arial"/>
          <w:color w:val="1F2228"/>
          <w:sz w:val="24"/>
          <w:szCs w:val="24"/>
          <w:highlight w:val="white"/>
        </w:rPr>
        <w:t>s.f</w:t>
      </w:r>
      <w:proofErr w:type="spellEnd"/>
      <w:r>
        <w:rPr>
          <w:rFonts w:ascii="Arial" w:eastAsia="Arial" w:hAnsi="Arial" w:cs="Arial"/>
          <w:color w:val="1F2228"/>
          <w:sz w:val="24"/>
          <w:szCs w:val="24"/>
          <w:highlight w:val="white"/>
        </w:rPr>
        <w:t xml:space="preserve">),  </w:t>
      </w:r>
    </w:p>
    <w:p w:rsidR="005809BA" w:rsidRDefault="002252F0">
      <w:pPr>
        <w:spacing w:line="480" w:lineRule="auto"/>
        <w:rPr>
          <w:b/>
          <w:sz w:val="26"/>
          <w:szCs w:val="26"/>
        </w:rPr>
      </w:pPr>
      <w:hyperlink r:id="rId54"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https://www.dexterindustries.com/GrovePi/get-started-with-the-grovepi/setting-software</w:t>
        </w:r>
      </w:hyperlink>
    </w:p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p w:rsidR="005809BA" w:rsidRDefault="005809BA"/>
    <w:sectPr w:rsidR="005809BA">
      <w:pgSz w:w="12250" w:h="15850"/>
      <w:pgMar w:top="1600" w:right="1680" w:bottom="1160" w:left="1300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2F0" w:rsidRDefault="002252F0">
      <w:r>
        <w:separator/>
      </w:r>
    </w:p>
  </w:endnote>
  <w:endnote w:type="continuationSeparator" w:id="0">
    <w:p w:rsidR="002252F0" w:rsidRDefault="00225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587F8C9-706B-4D13-A6D6-F4A8C7D35C3F}"/>
    <w:embedBold r:id="rId2" w:fontKey="{80D5AE30-E4E7-4DDC-B4A3-FB908E3847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90995C-3F73-4C18-9B18-F2D9D6F927C2}"/>
    <w:embedBold r:id="rId4" w:fontKey="{9E1BC2F3-8472-43E4-8C9C-69DACB50A92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0D4841BB-9E59-4D8F-836A-323B515B7CA1}"/>
    <w:embedBold r:id="rId6" w:fontKey="{02427D93-EF7F-4507-BFEF-FDC5660F62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9BA" w:rsidRDefault="002252F0">
    <w:pPr>
      <w:jc w:val="right"/>
    </w:pPr>
    <w:r>
      <w:fldChar w:fldCharType="begin"/>
    </w:r>
    <w:r>
      <w:instrText>PAGE</w:instrText>
    </w:r>
    <w:r w:rsidR="00AE45F4">
      <w:fldChar w:fldCharType="separate"/>
    </w:r>
    <w:r w:rsidR="00982F2A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9BA" w:rsidRDefault="002252F0">
    <w:pPr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>ARICA, 28 Octubre 2025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9BA" w:rsidRDefault="002252F0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 w:rsidR="00AE45F4">
      <w:rPr>
        <w:sz w:val="20"/>
        <w:szCs w:val="20"/>
      </w:rPr>
      <w:fldChar w:fldCharType="separate"/>
    </w:r>
    <w:r w:rsidR="002E6466">
      <w:rPr>
        <w:noProof/>
        <w:sz w:val="20"/>
        <w:szCs w:val="20"/>
      </w:rPr>
      <w:t>14</w:t>
    </w:r>
    <w:r>
      <w:rPr>
        <w:sz w:val="20"/>
        <w:szCs w:val="20"/>
      </w:rPr>
      <w:fldChar w:fldCharType="end"/>
    </w:r>
    <w:r>
      <w:rPr>
        <w:noProof/>
        <w:lang w:val="es-CL"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column">
                <wp:posOffset>5840413</wp:posOffset>
              </wp:positionH>
              <wp:positionV relativeFrom="paragraph">
                <wp:posOffset>9931083</wp:posOffset>
              </wp:positionV>
              <wp:extent cx="152400" cy="182245"/>
              <wp:effectExtent l="0" t="0" r="0" b="0"/>
              <wp:wrapNone/>
              <wp:docPr id="5" name="Forma lib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100063" y="3693640"/>
                        <a:ext cx="142875" cy="172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2875" h="172720" extrusionOk="0">
                            <a:moveTo>
                              <a:pt x="0" y="0"/>
                            </a:moveTo>
                            <a:lnTo>
                              <a:pt x="0" y="172720"/>
                            </a:lnTo>
                            <a:lnTo>
                              <a:pt x="142875" y="172720"/>
                            </a:lnTo>
                            <a:lnTo>
                              <a:pt x="1428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5809BA" w:rsidRDefault="002252F0">
                          <w:pPr>
                            <w:spacing w:before="18"/>
                            <w:ind w:left="60" w:firstLine="60"/>
                            <w:jc w:val="left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  <w:sz w:val="20"/>
                            </w:rPr>
                            <w:t xml:space="preserve"> PAGE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3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5840413</wp:posOffset>
              </wp:positionH>
              <wp:positionV relativeFrom="paragraph">
                <wp:posOffset>9931083</wp:posOffset>
              </wp:positionV>
              <wp:extent cx="152400" cy="182245"/>
              <wp:effectExtent b="0" l="0" r="0" t="0"/>
              <wp:wrapNone/>
              <wp:docPr id="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00" cy="1822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s-CL"/>
      </w:rPr>
      <mc:AlternateContent>
        <mc:Choice Requires="wps">
          <w:drawing>
            <wp:anchor distT="0" distB="0" distL="114300" distR="114300" simplePos="0" relativeHeight="251659264" behindDoc="1" locked="0" layoutInCell="1" hidden="0" allowOverlap="1">
              <wp:simplePos x="0" y="0"/>
              <wp:positionH relativeFrom="column">
                <wp:posOffset>-717549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4" name="Conector recto de flech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071930" y="13880945"/>
                        <a:ext cx="582930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-717549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2F0" w:rsidRDefault="002252F0">
      <w:r>
        <w:separator/>
      </w:r>
    </w:p>
  </w:footnote>
  <w:footnote w:type="continuationSeparator" w:id="0">
    <w:p w:rsidR="002252F0" w:rsidRDefault="002252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9BA" w:rsidRDefault="002252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770"/>
      </w:tabs>
      <w:jc w:val="left"/>
    </w:pPr>
    <w:r>
      <w:t>Proyecto II: Semáforo Inteligente</w:t>
    </w:r>
  </w:p>
  <w:p w:rsidR="005809BA" w:rsidRDefault="002252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770"/>
      </w:tabs>
      <w:jc w:val="left"/>
    </w:pPr>
    <w:r>
      <w:pict>
        <v:rect id="_x0000_i1025" style="width:0;height:1.5pt" o:hralign="center" o:hrstd="t" o:hr="t" fillcolor="#a0a0a0" stroked="f"/>
      </w:pict>
    </w:r>
  </w:p>
  <w:p w:rsidR="005809BA" w:rsidRDefault="005809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770"/>
      </w:tabs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9BA" w:rsidRDefault="005809B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56C78"/>
    <w:multiLevelType w:val="multilevel"/>
    <w:tmpl w:val="2E6643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93214EA"/>
    <w:multiLevelType w:val="multilevel"/>
    <w:tmpl w:val="EE805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2B0B0AF6"/>
    <w:multiLevelType w:val="multilevel"/>
    <w:tmpl w:val="75D4A1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F406B88"/>
    <w:multiLevelType w:val="multilevel"/>
    <w:tmpl w:val="0AF821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37C24CA0"/>
    <w:multiLevelType w:val="multilevel"/>
    <w:tmpl w:val="A7C023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5A9C66FA"/>
    <w:multiLevelType w:val="multilevel"/>
    <w:tmpl w:val="AE5EC2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60BA7E71"/>
    <w:multiLevelType w:val="multilevel"/>
    <w:tmpl w:val="23FCF5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00000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6BDC2B8B"/>
    <w:multiLevelType w:val="multilevel"/>
    <w:tmpl w:val="4C1072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760A3D5B"/>
    <w:multiLevelType w:val="multilevel"/>
    <w:tmpl w:val="0F1601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7A136ECA"/>
    <w:multiLevelType w:val="multilevel"/>
    <w:tmpl w:val="263C2E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9"/>
  </w:num>
  <w:num w:numId="5">
    <w:abstractNumId w:val="8"/>
  </w:num>
  <w:num w:numId="6">
    <w:abstractNumId w:val="7"/>
  </w:num>
  <w:num w:numId="7">
    <w:abstractNumId w:val="2"/>
  </w:num>
  <w:num w:numId="8">
    <w:abstractNumId w:val="5"/>
  </w:num>
  <w:num w:numId="9">
    <w:abstractNumId w:val="1"/>
  </w:num>
  <w:num w:numId="10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uario">
    <w15:presenceInfo w15:providerId="None" w15:userId="usuar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9BA"/>
    <w:rsid w:val="002252F0"/>
    <w:rsid w:val="002E6466"/>
    <w:rsid w:val="004E2F88"/>
    <w:rsid w:val="005809BA"/>
    <w:rsid w:val="00982F2A"/>
    <w:rsid w:val="00AE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F493718-9DED-4DE0-9819-B5CA9DB9A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2"/>
        <w:szCs w:val="22"/>
        <w:lang w:val="es" w:eastAsia="es-CL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b/>
      <w:sz w:val="30"/>
      <w:szCs w:val="30"/>
    </w:rPr>
  </w:style>
  <w:style w:type="paragraph" w:styleId="Ttulo2">
    <w:name w:val="heading 2"/>
    <w:basedOn w:val="Normal"/>
    <w:next w:val="Normal"/>
    <w:pPr>
      <w:keepNext/>
      <w:keepLines/>
      <w:outlineLvl w:val="1"/>
    </w:pPr>
    <w:rPr>
      <w:b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b/>
      <w:sz w:val="26"/>
      <w:szCs w:val="26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rPr>
      <w:b/>
      <w:sz w:val="30"/>
      <w:szCs w:val="3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37"/>
      <w:ind w:left="838" w:hanging="361"/>
    </w:pPr>
  </w:style>
  <w:style w:type="paragraph" w:customStyle="1" w:styleId="TableParagraph">
    <w:name w:val="Table Paragraph"/>
    <w:basedOn w:val="Normal"/>
    <w:uiPriority w:val="1"/>
    <w:qFormat/>
    <w:pPr>
      <w:ind w:left="104"/>
    </w:pPr>
  </w:style>
  <w:style w:type="paragraph" w:styleId="Encabezado">
    <w:name w:val="header"/>
    <w:basedOn w:val="Normal"/>
    <w:link w:val="EncabezadoCar"/>
    <w:uiPriority w:val="99"/>
    <w:unhideWhenUsed/>
    <w:rsid w:val="006D410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D410B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D410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D410B"/>
    <w:rPr>
      <w:rFonts w:ascii="Calibri" w:eastAsia="Calibri" w:hAnsi="Calibri" w:cs="Calibri"/>
      <w:lang w:val="es-ES"/>
    </w:rPr>
  </w:style>
  <w:style w:type="paragraph" w:styleId="Subttulo">
    <w:name w:val="Subtitle"/>
    <w:basedOn w:val="Normal"/>
    <w:next w:val="Normal"/>
    <w:pPr>
      <w:keepNext/>
      <w:keepLines/>
    </w:pPr>
    <w:rPr>
      <w:b/>
      <w:sz w:val="26"/>
      <w:szCs w:val="26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26" Type="http://schemas.openxmlformats.org/officeDocument/2006/relationships/image" Target="media/image8.emf"/><Relationship Id="rId39" Type="http://schemas.openxmlformats.org/officeDocument/2006/relationships/customXml" Target="ink/ink13.xml"/><Relationship Id="rId21" Type="http://schemas.openxmlformats.org/officeDocument/2006/relationships/customXml" Target="ink/ink4.xml"/><Relationship Id="rId34" Type="http://schemas.openxmlformats.org/officeDocument/2006/relationships/image" Target="media/image12.emf"/><Relationship Id="rId42" Type="http://schemas.openxmlformats.org/officeDocument/2006/relationships/image" Target="media/image16.emf"/><Relationship Id="rId47" Type="http://schemas.openxmlformats.org/officeDocument/2006/relationships/customXml" Target="ink/ink17.xml"/><Relationship Id="rId50" Type="http://schemas.openxmlformats.org/officeDocument/2006/relationships/image" Target="media/image20.e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9" Type="http://schemas.openxmlformats.org/officeDocument/2006/relationships/customXml" Target="ink/ink8.xml"/><Relationship Id="rId11" Type="http://schemas.openxmlformats.org/officeDocument/2006/relationships/footer" Target="footer1.xm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customXml" Target="ink/ink12.xml"/><Relationship Id="rId40" Type="http://schemas.openxmlformats.org/officeDocument/2006/relationships/image" Target="media/image15.emf"/><Relationship Id="rId45" Type="http://schemas.openxmlformats.org/officeDocument/2006/relationships/customXml" Target="ink/ink16.xml"/><Relationship Id="rId53" Type="http://schemas.openxmlformats.org/officeDocument/2006/relationships/hyperlink" Target="https://cl.indeed.com/career/salaries" TargetMode="External"/><Relationship Id="rId5" Type="http://schemas.openxmlformats.org/officeDocument/2006/relationships/webSettings" Target="webSettings.xml"/><Relationship Id="rId19" Type="http://schemas.openxmlformats.org/officeDocument/2006/relationships/customXml" Target="ink/ink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ink/ink1.xml"/><Relationship Id="rId22" Type="http://schemas.openxmlformats.org/officeDocument/2006/relationships/image" Target="media/image6.emf"/><Relationship Id="rId27" Type="http://schemas.openxmlformats.org/officeDocument/2006/relationships/customXml" Target="ink/ink7.xml"/><Relationship Id="rId30" Type="http://schemas.openxmlformats.org/officeDocument/2006/relationships/image" Target="media/image10.emf"/><Relationship Id="rId35" Type="http://schemas.openxmlformats.org/officeDocument/2006/relationships/customXml" Target="ink/ink11.xml"/><Relationship Id="rId43" Type="http://schemas.openxmlformats.org/officeDocument/2006/relationships/customXml" Target="ink/ink15.xml"/><Relationship Id="rId48" Type="http://schemas.openxmlformats.org/officeDocument/2006/relationships/image" Target="media/image19.emf"/><Relationship Id="rId56" Type="http://schemas.microsoft.com/office/2011/relationships/people" Target="people.xml"/><Relationship Id="rId8" Type="http://schemas.openxmlformats.org/officeDocument/2006/relationships/image" Target="media/image1.jpg"/><Relationship Id="rId51" Type="http://schemas.openxmlformats.org/officeDocument/2006/relationships/image" Target="media/image21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4.emf"/><Relationship Id="rId25" Type="http://schemas.openxmlformats.org/officeDocument/2006/relationships/customXml" Target="ink/ink6.xml"/><Relationship Id="rId33" Type="http://schemas.openxmlformats.org/officeDocument/2006/relationships/customXml" Target="ink/ink10.xml"/><Relationship Id="rId38" Type="http://schemas.openxmlformats.org/officeDocument/2006/relationships/image" Target="media/image14.emf"/><Relationship Id="rId46" Type="http://schemas.openxmlformats.org/officeDocument/2006/relationships/image" Target="media/image18.emf"/><Relationship Id="rId20" Type="http://schemas.openxmlformats.org/officeDocument/2006/relationships/image" Target="media/image5.emf"/><Relationship Id="rId41" Type="http://schemas.openxmlformats.org/officeDocument/2006/relationships/customXml" Target="ink/ink14.xml"/><Relationship Id="rId54" Type="http://schemas.openxmlformats.org/officeDocument/2006/relationships/hyperlink" Target="https://www.dexterindustries.com/GrovePi/get-started-with-the-grovepi/setting-softwar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customXml" Target="ink/ink5.xml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customXml" Target="ink/ink18.xml"/><Relationship Id="rId57" Type="http://schemas.openxmlformats.org/officeDocument/2006/relationships/theme" Target="theme/theme1.xml"/><Relationship Id="rId10" Type="http://schemas.openxmlformats.org/officeDocument/2006/relationships/header" Target="header1.xml"/><Relationship Id="rId31" Type="http://schemas.openxmlformats.org/officeDocument/2006/relationships/customXml" Target="ink/ink9.xml"/><Relationship Id="rId44" Type="http://schemas.openxmlformats.org/officeDocument/2006/relationships/image" Target="media/image17.emf"/><Relationship Id="rId52" Type="http://schemas.openxmlformats.org/officeDocument/2006/relationships/hyperlink" Target="https://www.ilunion.com/es/blog-puntoilunion/semaforos-inteligentes-innovacion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06897" units="1/cm"/>
        </inkml:channelProperties>
      </inkml:inkSource>
      <inkml:timestamp xml:id="ts0" timeString="2025-11-06T03:14:11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7 793,'0'-26,"0"52,0 1,0-1,0 1,27-27,-27 26,0 1,0-1,0 0,0 1,0 26,26-53,-26 26,0 1,0-1,0 1,0-1,0 0,27-26,-27 27,0-1,0 1,0-1,0 1,26-1,-26 1,0-1,0 0,0 1,0-1,0 1,27-27,-1 26,-26 1,0-1,-26-26,26-26,26-1,-26 1,26-27,-26 0,80-26,-54-1,1 54,-1-1,-26 1,26 0,-26-1,27 27,-27-26,26-1,1-26,-27 27,53-1,-53 1,26-27,27 27,-53-1,0 1,26 26,-26-27,27 27,-27-26,26-1,1-25,-1 25,-26 1,27-1,-27 1,26 26,0-27,-26-26,27 53,-27-26,26 26,-26-26,27-1,-27 1,26 26,-26-27,27 27,-27-26,0-1,0 1,26 26,-26-26,26 26,-26-27,27 27,-27-26,0-1,26 27,-26-26,0-1,0 1,53 26,-53-27,27 27,-27-26,0 0,0-1,26 27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06897" units="1/cm"/>
        </inkml:channelProperties>
      </inkml:inkSource>
      <inkml:timestamp xml:id="ts0" timeString="2025-11-06T03:20:39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0,'0'0,"26"0,-26 26,27-26,-27 27,26-27,1 0,-27 26,26-26,1 0,-27 27,26-27,1 0,-27 26,26-26,0 0,-26 27,27-27,-1 0,1 26,-27 1,26-27,-26 26,0 0,27-26,-27 27,26-27,1 0,26 53,-53-27,26-26,1 0,-27 27,26-27,-26 26,26-26,1 0,-27 27,26-27,-26 26,27-26,-27 27,26-27,-26 26,-26-26,26 27,-27-27,1 26,-1 53,1-79,26 27,-26-1,-1-26,27 27,-26-27,-1 26,27 1,0-1,-26-26,-1 0,27 27,-26-1,-1-26,27 27,-26-27,-1 0,27 26,-26-26,26 26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06897" units="1/cm"/>
        </inkml:channelProperties>
      </inkml:inkSource>
      <inkml:timestamp xml:id="ts0" timeString="2025-11-06T03:22:26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0 603,'27'0,"-27"26,0 1,0-1,26-26,-26 26,26-26,-26 26,0 0,27-26,25-131,-52 105,27-26,-1 25,53-104,-79 105,26-26,-26 26,0-1,27 27,-27-26,0 0,0 0,0-1,26 27,-26-26,0 0,26 26,1 0,-27-26,0 0,0-1,0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06897" units="1/cm"/>
        </inkml:channelProperties>
      </inkml:inkSource>
      <inkml:timestamp xml:id="ts0" timeString="2025-11-06T03:20:48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0,'27'0,"-1"0,-26 27,27-27,-27 26,0 1,26-27,0 26,1-26,-27 26,26-26,-26 27,0-1,27-26,-27 27,26-27,-26 26,27-26,-27 26,26-26,-26 27,27-27,-27 26,26-26,-26 27,0-1,0 27,27-53,-27 26,26-26,-26 27,27-27,-27 26,0 1,26-27,-26 26,-26-26,-1 0,1 0,26 27,-27-27,1 0,26 26,-27-26,1 26,-1-26,1 0,26 27,0-1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06897" units="1/cm"/>
        </inkml:channelProperties>
      </inkml:inkSource>
      <inkml:timestamp xml:id="ts0" timeString="2025-11-06T03:22:32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0 951,'27'0,"-1"0,1 0,-27 27,26-27,-26 26,27-26,-27 27,0-1,26-26,-26 27,27-54,26-26,-27 27,1-53,-1 79,-26-27,106-79,-53 54,-53 25,26 27,-26-26,27-1,-27 1,26 26,1 0,-27-27,26 1,-26-1,26 27,-26-26,27 26,-27-26,0-1,26 27,-26-26,27-1,-27 1,26-1,-26 1,27 26,-27-26,0-1,26 27,-26-26,27-1,-27 1,26-1,1 27,-27-26,26 26,-26-26,0-1,0 1,26 26,-26-27,0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06897" units="1/cm"/>
        </inkml:channelProperties>
      </inkml:inkSource>
      <inkml:timestamp xml:id="ts0" timeString="2025-11-06T03:22:40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0 687,'0'26,"0"1,0-1,0 1,0-1,26-52,54-80,-1 27,-79 52,53-52,26-27,-79 80,26 0,-26-1,27 1,-1-1,1 27,-27-26,0-1,26 1,0 26,-26-26,0-1,27 1,-27-1,26 1,-26-1,27 27,-27-26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06897" units="1/cm"/>
        </inkml:channelProperties>
      </inkml:inkSource>
      <inkml:timestamp xml:id="ts0" timeString="2025-11-06T03:22:48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1455,'0'26,"0"27,26-26,-26-1,0 0,0 1,0-1,0 1,0-1,0 1,0-1,26-52,80-159,-53 52,-27 80,80-158,-79 158,-27 27,52-54,-52 27,27 27,-1-1,-26 1,0 0,27-1,-1-26,-26 27,26-1,-26 1,0 0,27-1,-27 1,0-1,26 27,1-53,-27 27,0-1,0 1,26 0,-26-1,27 1,-1-1,-26 1,0-27,26 26,-26 1,0 0,27-1,-27 1,26-1,-26 1,27-1,-27 1,0-1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06897" units="1/cm"/>
        </inkml:channelProperties>
      </inkml:inkSource>
      <inkml:timestamp xml:id="ts0" timeString="2025-11-06T03:23:36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0 581,'0'27,"0"-1,0 0,0 1,0-1,0 1,0-1,27 1,-27-1,0 0,0 1,0-1,0 1,0-1,0 0,0 1,0-1,0 1,0-1,0 0,0 1,0-54,0-52,0 0,0 53,0-1,0 1,0-1,0 1,26 26,-26-26,0-1,0 1,0-1,0 1,26-1,-26 1,0-27,27 53,-27-26,0-1,0 1,26 0,-26-1,0 1,0-1,0 1,0 0,0-1,0 1,0-27,26 26,-26 1,0-27,0 27,0-1,0 1,27 0,-1 26,-26-27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06897" units="1/cm"/>
        </inkml:channelProperties>
      </inkml:inkSource>
      <inkml:timestamp xml:id="ts0" timeString="2025-11-06T03:23:56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1117,'26'0,"1"0,-27-27,132-211,-53 158,-53 54,-26-27,0 26,53-52,-26 52,-27-26,26 53,1-27,-27 1,52-1,-52 1,27-1,-27 1,26-1,1 27,-27-26,26-1,-26 1,0-1,27 1,-1-27,0 53,-26-27,0 1,27-1,-27 1,0-1,26 27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06897" units="1/cm"/>
        </inkml:channelProperties>
      </inkml:inkSource>
      <inkml:timestamp xml:id="ts0" timeString="2025-11-06T03:24:01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343 555,'0'-26,"0"-1,0 1,0-1,-27 27,1 0,0-26,26 0,-27-1,27 1,-26-1,-1 1,27 0,-26-1,26 1,0-1,-26 27,26-26,-27 0,27-1,-26 27,0-26,26-1,0 1,-27 26,1-27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06897" units="1/cm"/>
        </inkml:channelProperties>
      </inkml:inkSource>
      <inkml:timestamp xml:id="ts0" timeString="2025-11-06T03:14:30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0 846,'0'27,"0"-1,0 27,0-26,0 25,0-25,27-1,-27 1,0-1,0 1,0-1,0 1,26-1,-26 1,27-1,-27 0,0 1,0-1,0 1,0-1,26 1,-26-1,0 1,0-1,0 1,26-27,-26 26,0 1,0-1,0 0,0 1,0-1,27-26,-1-26,27-80,-26 53,105-106,-53 54,-79 78,79-79,-52 80,-1-27,1 53,-27-27,26 1,1 0,-27-1,26 1,-26-1,53-26,-27 27,-26-1,0 1,27-1,-1 27,-26-26,27 0,-1-27,1 53,-27-27,0 1,0-1,26 1,1-1,-1 1,0-1,-26 1,27-1,-27 1,26 0,1-1,-1 1,-26-1,27 1,-1-1,0 1,-26-1,0 1,27-1,-27 1,26-1,1 27,-27-26,26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06897" units="1/cm"/>
        </inkml:channelProperties>
      </inkml:inkSource>
      <inkml:timestamp xml:id="ts0" timeString="2025-11-06T03:14:47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27 793,'0'27,"0"-1,0 1,0-1,0 1,0-1,0 1,-26-27,26 26,0 1,0-1,0 0,0 1,0-1,0 1,0-1,0-52,26-27,0 0,80-106,-106 133,27 26,-27-27,26 1,0 26,-26-27,0 1,27-1,-27 1,26 0,1 26,-1-53,-26 26,27 27,-27-26,26 26,-26-27,26 1,-26-1,27 27,-1-26,-26-1,0 1,27-1,-1 27,-26-26,27 0,-1 26,-26-27,26 27,-26-26,27-1,-27 1,26 26,-26-27,27 27,-27-26,26 26,-26-27,27 27,-27-26,26-1,0 27,-26-26,0 0,27 26,-27-27,26 27,-26-26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06897" units="1/cm"/>
        </inkml:channelProperties>
      </inkml:inkSource>
      <inkml:timestamp xml:id="ts0" timeString="2025-11-06T03:15:21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1217,'26'0,"-26"26,0 0,0 1,27-27,-27 26,26-26,-26 27,0-1,27-26,-27 27,0-1,0 1,26-27,-26 26,0 0,0 1,0-1,27-26,-27-26,132-133,-132 106,26 27,-26-1,53-25,-26 25,-27 1,26-1,0 1,-26-1,53-26,-26 1,-1 52,-26-27,0 1,27-1,-1-26,0 53,-26-26,0-1,27 1,-1-27,1 27,-1-1,-26 1,0-1,27 27,-1-26,0 0,-26-1,0 1,27 26,-27-27,0 1,0-1,53 1,-53-1,0 1,0 0,26 26,-26-27,0 1,27-1,-1 27,-26-26,0-1,26 1,1-1,-1 27,-26-26,0 0,27 26,-27-27,0 1,0-1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06897" units="1/cm"/>
        </inkml:channelProperties>
      </inkml:inkSource>
      <inkml:timestamp xml:id="ts0" timeString="2025-11-06T03:16:43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0 449,'0'-26,"0"52,0 0,0 1,0-1,0 1,0-1,0 1,26-27,-26 26,0 1,0-1,0 0,0 1,0-1,0 1,0-1,0 1,0-1,0 0,0 1,0-1,0 1,0-1,0 1,27-27,-27 26,0 1,0-1,0 0,0 1,0-1,0 1,0-1,0 1,0-1,26-52,1-1,-1 27,53-106,-26 54,-26 25,-1-26,1 27,-1-1,1 27,-27-26,26 26,-26-27,26 27,1-26,-1 26,-26-26,27-1,-27 1,26 26,1 0,-1-27,-26 1,26 26,1-27,-1 1,1 0,-1 26,1-27,-27 1,26 26,1-27,25 1,-52-1,27 1,-27-1,26 27,-26-26,53 0,-26-1,-1 27,-26-26,27 26,-1-27,0 27,1-53,-1 53,1-26,-27 0,26 26,1-27,-1 27,-26-26,27 26,-1-27,-26 1,26 26,1-27,-27 1,26 26,-26-27,27 27,-27-26,26 26,1-26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06897" units="1/cm"/>
        </inkml:channelProperties>
      </inkml:inkSource>
      <inkml:timestamp xml:id="ts0" timeString="2025-11-06T03:20:54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0 291,'0'26,"0"27,0 27,0-54,27 0,-27 1,0-1,0 1,0-1,0 1,0-1,26-26,-26 27,0-1,0 1,0-1,0 1,0-1,0 0,27-26,-1-26,-26-53,0 52,27 1,25-54,-25 54,-1-1,-26 1,27 26,-27-27,0 1,26 26,-26-26,27 26,-27-27,0 1,26 26,1-27,-27 1,26 26,-26-27,27 1,-27-1,0 1,26 26,0-27,-26 1,27 26,-1 0,-26-27,0 1,27 26,-27-26,26 26,1-27,-1 1,-26-1,0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06897" units="1/cm"/>
        </inkml:channelProperties>
      </inkml:inkSource>
      <inkml:timestamp xml:id="ts0" timeString="2025-11-06T03:20:55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0,'0'27,"0"-1,0 1,0-1,0 0,0 1,0-1,0 0,0 1,0-1,0 1,0-1,27-26,-1 0,27-26,-27-1,0 1,1 26,-27-27,26 27,1 0,-27-26,26 26,-26-26,26 26,1 0,-27-53,26 53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06897" units="1/cm"/>
        </inkml:channelProperties>
      </inkml:inkSource>
      <inkml:timestamp xml:id="ts0" timeString="2025-11-06T03:20:46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3148 26,'0'-26,"0"52,0 1,0-1,0 54,-26-54,-1-26,1 132,0-132,26 27,-27-27,1 53,-1-53,27 26,-26 1,26-1,-27 1,1-27,26 26,-27 1,1-1,26 0,-26-26,26 27,-27-27,27 26,0 1,-26-1,-1 1,27-1,-26 1,-1-27,27 26,0 1,-26 25,-1-52,1 27,26-1,0 1,-27-27,27 26,-26-26,26 27,-26-27,26 26,-27 1,27-1,-26-26,26 26,-27-26,1 27,26-1,-27 1,1-1,-1-26,27 27,0-1,-26-26,26 27,-26-27,-27 26,53 1,0-1,-27-26,1 0,-1 0,27 26,-26-26,-1 27,1 26,-1-53,1 0,0 26,-1-26,1 27,-1-1,1-26,26 27,-27-27,27 26,-26-26,-1 0,27 27,-26-1,-27 0,27 1,-1-27,1 0,26 26,-27-26,27 27,-26-27,-1 26,1-26,26 27,-27-1,1-26,0 27,-1-1,27 1,-26-27,26 26,-27-26,1 0,26 26,-27-26,1 27,-1-1,27 1,-26-27,0 26,-1 1,1-1,-1 1,1-1,-1-26,27 27,-26-1,-1-26,27 26,-26 1,26-1,-27-26,27 27,-26-27,0 26,26 1,0-1,-27-26,27 27,-53-1,53 1,0-1,-26-26,26 26,0 1,-27-27,27 26,-26-26,-1 27,27-1,-26 1,26-1,0 1,0-1,-26-26,-1 27,27-1,-26 0,26 1,-27-27,27 26,0 1,-26-27,-1 26,27 1,0-1,0 1,-26-1,26 0,-27 1,27-1,0 1,-26-1,-1 1,27-1,-26 1,26 26,0-27,-26-26,26 26,-27 1,27-1,0 1,0-1,-26 1,26-1,0 1,-27-1,27 1,-26-1,26 27,0-27,-27-26,1 27,26-1,0 1,-27-27,27 26,0 27,0-26,-26-27,26 26,0 0,0 1,-26-27,26 26,0 1,0-1,-27-26,27 27,0-1,-26 1,26-1,-27-26,27 27,0-1,-26 0,26 1,0-1,0 1,0-1,0 1,-27-1,27 1,0-1,0 1,0-1,0 0,0 1,0-1,0 1,0-1,0 1,0-1,-26-26,26 27,0-1,0 1,0-1,0 0,0 1,0-1,0 1,0-1,0 1,0-1,0 1,0-1,0 0,0 1,26-27,-26 26,27 1,-27-1,0 1,0-1,26-26,1 0,26 0,-27 0,0 27,1-27,52 0,-52 0,-1 0,159 0,-132 0,-26 0,-1 0,1 0,-1 0,0 0,-26-27,27 27,-1 0,1 0,-1 0,1 0,-1 0,-26-26,27 26,-1 0,0 0,27-27,-26 27,-27-26,26 26,1-27,-1 27,1-26,-27-1,26 27,1 0,-27-26,26 26,0 0,1 0,-1 0,1 0,-1 0,1 0,-1 0,-26 26,27-26,-27-26,26 26,0 0,1 0,-27 26,26-26,-26 27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06897" units="1/cm"/>
        </inkml:channelProperties>
      </inkml:inkSource>
      <inkml:timestamp xml:id="ts0" timeString="2025-11-06T03:20:37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2409 26,'0'-26,"-26"26,26 26,-27-26,27 27,0-1,-26-26,26 27,-26-27,-1 26,1 0,-1 1,27-1,-26-26,26 27,-27-1,1 1,-1-27,27 26,-26 27,-1-53,1 27,0-1,26 0,0 1,-27-27,1 26,-1 1,27-1,-26-26,26 27,-27-27,1 26,-1 1,27-1,0 0,-26-26,-1 27,1-1,-1-26,27 27,-26-27,26 26,0 1,-26-27,-27 26,26 1,1-1,-1-26,1 0,-1 26,1 1,-1-1,1-26,26 27,-26-1,26 1,-27-27,27 26,-26-26,-1 27,1-1,-1-26,27 27,-26-1,-1 0,1 1,26-1,-27-26,27 27,0-1,0 1,-53-1,53 1,-26-27,26 26,0 0,-53 1,53-1,-26-26,26 27,-27-27,1 26,26 1,0-1,0 1,-27-27,27 26,0 0,-26-26,26 27,0-1,-27-26,27 27,0-1,0 1,-26-27,-1 26,1 1,26-1,0 1,-26-27,26 26,0 0,-27 1,1-27,-1 26,27 1,-26-1,-1-26,27 27,0-1,-26-26,26 53,0-27,-27 1,27-1,-26-26,26 27,-27-1,27 1,0-1,-26-26,26 27,-27-27,27 26,-26 0,26 1,-26-27,26 26,0 1,-27-27,27 26,0 1,0-1,-26 1,-27 78,26-78,1-1,26 1,0-1,-27 1,27-1,0 1,0-1,-26-26,26 26,0 1,-27-1,27 1,-26-1,26 1,0-1,0 1,-26-27,26 53,0-27,-27-26,27 26,-26-26,26 27,0-1,0 1,-27-1,27 1,0-1,0 1,0-1,0 0,0 1,0-1,0 1,0-1,0 1,0-1,0 1,0-1,-26 0,26 1,0-1,0 1,0-1,0 1,0-1,0 1,0-1,0 1,0-1,0 0,0 1,26-1,-26 1,0-1,0 1,0-1,0 1,0-1,27-26,-27 26,0 1,0-1,26-26,-26 27,0-1,0 1,0-1,0 1,0-1,0 0,27-26,-27 27,0-1,0 1,26-1,-26 1,0-1,0 1,26-1,-26 1,0-1,0 0,0 1,0-1,27-26,-27 27,26-27,-26 26,0 1,0-1,0 1,0-1,0 0,27-26,-27 27,0-1,0 1,0-1,0 1,0-1,26-26,1 0,-27 27,0-1,26-26,-26 26,0 1,27-27,-27 26,26-26,27 0,53 0,-80 0,27 0,-26 0,-1 0,1 0,-1 0,-26-26,27 26,-1 0,0 0,1 0,-27-27,26 27,1 0,-1 0,1 0,-27-26,26 26,-26-26,27 26,-1 0,-26-27,27 27,-1 0,-26-26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8sEVYdIR4S1Rux59uTPHisiSHQ==">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2463</Words>
  <Characters>13548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Raul Herrera</dc:creator>
  <cp:lastModifiedBy>usuario</cp:lastModifiedBy>
  <cp:revision>3</cp:revision>
  <dcterms:created xsi:type="dcterms:W3CDTF">2024-10-30T13:45:00Z</dcterms:created>
  <dcterms:modified xsi:type="dcterms:W3CDTF">2025-11-06T03:32:00Z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2024-10-30T00:00:00Z</vt:filetime>
  </property>
</Properties>
</file>