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F2F20" w14:textId="77777777" w:rsidR="008666BF" w:rsidRDefault="00000000">
      <w:pPr>
        <w:pBdr>
          <w:top w:val="nil"/>
          <w:left w:val="nil"/>
          <w:bottom w:val="nil"/>
          <w:right w:val="nil"/>
          <w:between w:val="nil"/>
        </w:pBdr>
        <w:spacing w:before="79"/>
        <w:ind w:left="2905" w:right="2807"/>
        <w:jc w:val="center"/>
        <w:rPr>
          <w:b/>
          <w:color w:val="000000"/>
          <w:sz w:val="24"/>
          <w:szCs w:val="24"/>
        </w:rPr>
      </w:pPr>
      <w:bookmarkStart w:id="0" w:name="_heading=h.gjdgxs" w:colFirst="0" w:colLast="0"/>
      <w:bookmarkEnd w:id="0"/>
      <w:r>
        <w:rPr>
          <w:b/>
          <w:color w:val="000000"/>
          <w:sz w:val="24"/>
          <w:szCs w:val="24"/>
        </w:rPr>
        <w:t>UNIVERSIDAD DE TARAPACÁ FACULTAD DE INGENIERÍA</w:t>
      </w:r>
    </w:p>
    <w:p w14:paraId="53AFC8DF" w14:textId="77777777" w:rsidR="008666BF" w:rsidRDefault="00000000">
      <w:pPr>
        <w:ind w:left="1171" w:right="1004"/>
        <w:jc w:val="center"/>
        <w:rPr>
          <w:b/>
          <w:sz w:val="24"/>
          <w:szCs w:val="24"/>
        </w:rPr>
      </w:pPr>
      <w:r>
        <w:rPr>
          <w:b/>
          <w:sz w:val="24"/>
          <w:szCs w:val="24"/>
        </w:rPr>
        <w:t>INGENIERÍA CIVIL EN COMPUTACIÓN E INFORMÁTICA ARICA – CHILE</w:t>
      </w:r>
    </w:p>
    <w:p w14:paraId="19BA0295" w14:textId="77777777" w:rsidR="008666BF" w:rsidRDefault="008666BF">
      <w:pPr>
        <w:pBdr>
          <w:top w:val="nil"/>
          <w:left w:val="nil"/>
          <w:bottom w:val="nil"/>
          <w:right w:val="nil"/>
          <w:between w:val="nil"/>
        </w:pBdr>
        <w:rPr>
          <w:b/>
          <w:color w:val="000000"/>
          <w:sz w:val="20"/>
          <w:szCs w:val="20"/>
        </w:rPr>
      </w:pPr>
    </w:p>
    <w:p w14:paraId="1001D35E" w14:textId="77777777" w:rsidR="008666BF" w:rsidRDefault="008666BF">
      <w:pPr>
        <w:pBdr>
          <w:top w:val="nil"/>
          <w:left w:val="nil"/>
          <w:bottom w:val="nil"/>
          <w:right w:val="nil"/>
          <w:between w:val="nil"/>
        </w:pBdr>
        <w:rPr>
          <w:b/>
          <w:color w:val="000000"/>
          <w:sz w:val="20"/>
          <w:szCs w:val="20"/>
        </w:rPr>
      </w:pPr>
    </w:p>
    <w:p w14:paraId="31166A55" w14:textId="77777777" w:rsidR="008666BF" w:rsidRDefault="00000000">
      <w:pPr>
        <w:pBdr>
          <w:top w:val="nil"/>
          <w:left w:val="nil"/>
          <w:bottom w:val="nil"/>
          <w:right w:val="nil"/>
          <w:between w:val="nil"/>
        </w:pBdr>
        <w:spacing w:before="6"/>
        <w:rPr>
          <w:b/>
          <w:color w:val="000000"/>
          <w:sz w:val="28"/>
          <w:szCs w:val="28"/>
        </w:rPr>
      </w:pPr>
      <w:r>
        <w:rPr>
          <w:noProof/>
        </w:rPr>
        <w:drawing>
          <wp:anchor distT="0" distB="0" distL="0" distR="0" simplePos="0" relativeHeight="251658240" behindDoc="0" locked="0" layoutInCell="1" hidden="0" allowOverlap="1" wp14:anchorId="4544F710" wp14:editId="01C6E7B3">
            <wp:simplePos x="0" y="0"/>
            <wp:positionH relativeFrom="column">
              <wp:posOffset>2179954</wp:posOffset>
            </wp:positionH>
            <wp:positionV relativeFrom="paragraph">
              <wp:posOffset>233129</wp:posOffset>
            </wp:positionV>
            <wp:extent cx="1526001" cy="2180272"/>
            <wp:effectExtent l="0" t="0" r="0" b="0"/>
            <wp:wrapTopAndBottom distT="0" distB="0"/>
            <wp:docPr id="12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8"/>
                    <a:srcRect/>
                    <a:stretch>
                      <a:fillRect/>
                    </a:stretch>
                  </pic:blipFill>
                  <pic:spPr>
                    <a:xfrm>
                      <a:off x="0" y="0"/>
                      <a:ext cx="1526001" cy="2180272"/>
                    </a:xfrm>
                    <a:prstGeom prst="rect">
                      <a:avLst/>
                    </a:prstGeom>
                    <a:ln/>
                  </pic:spPr>
                </pic:pic>
              </a:graphicData>
            </a:graphic>
          </wp:anchor>
        </w:drawing>
      </w:r>
    </w:p>
    <w:p w14:paraId="43FA06A9" w14:textId="77777777" w:rsidR="008666BF" w:rsidRDefault="008666BF">
      <w:pPr>
        <w:pBdr>
          <w:top w:val="nil"/>
          <w:left w:val="nil"/>
          <w:bottom w:val="nil"/>
          <w:right w:val="nil"/>
          <w:between w:val="nil"/>
        </w:pBdr>
        <w:rPr>
          <w:b/>
          <w:color w:val="000000"/>
          <w:sz w:val="20"/>
          <w:szCs w:val="20"/>
        </w:rPr>
      </w:pPr>
    </w:p>
    <w:p w14:paraId="69DE5BAE" w14:textId="77777777" w:rsidR="008666BF" w:rsidRDefault="008666BF">
      <w:pPr>
        <w:pBdr>
          <w:top w:val="nil"/>
          <w:left w:val="nil"/>
          <w:bottom w:val="nil"/>
          <w:right w:val="nil"/>
          <w:between w:val="nil"/>
        </w:pBdr>
        <w:rPr>
          <w:b/>
          <w:color w:val="000000"/>
          <w:sz w:val="20"/>
          <w:szCs w:val="20"/>
        </w:rPr>
      </w:pPr>
    </w:p>
    <w:p w14:paraId="12701DB2" w14:textId="77777777" w:rsidR="008666BF" w:rsidRDefault="008666BF">
      <w:pPr>
        <w:pBdr>
          <w:top w:val="nil"/>
          <w:left w:val="nil"/>
          <w:bottom w:val="nil"/>
          <w:right w:val="nil"/>
          <w:between w:val="nil"/>
        </w:pBdr>
        <w:spacing w:before="8"/>
        <w:rPr>
          <w:b/>
          <w:color w:val="000000"/>
        </w:rPr>
      </w:pPr>
    </w:p>
    <w:p w14:paraId="722FF653" w14:textId="77777777" w:rsidR="008666BF" w:rsidRDefault="00000000">
      <w:pPr>
        <w:ind w:left="1106" w:right="1004"/>
        <w:jc w:val="center"/>
        <w:rPr>
          <w:b/>
          <w:sz w:val="24"/>
          <w:szCs w:val="24"/>
        </w:rPr>
      </w:pPr>
      <w:r>
        <w:rPr>
          <w:b/>
          <w:sz w:val="24"/>
          <w:szCs w:val="24"/>
        </w:rPr>
        <w:t>Sistema de Visualización y Creación de Maquetas de líneas y subestaciones eléctricas de alta tensión</w:t>
      </w:r>
    </w:p>
    <w:p w14:paraId="3509C4FD" w14:textId="51BBF02C" w:rsidR="008666BF" w:rsidRDefault="00000000">
      <w:pPr>
        <w:ind w:left="1106" w:right="1004"/>
        <w:jc w:val="center"/>
        <w:rPr>
          <w:b/>
          <w:sz w:val="24"/>
          <w:szCs w:val="24"/>
        </w:rPr>
      </w:pPr>
      <w:r>
        <w:rPr>
          <w:b/>
          <w:sz w:val="24"/>
          <w:szCs w:val="24"/>
        </w:rPr>
        <w:t xml:space="preserve">en </w:t>
      </w:r>
      <w:r w:rsidR="004D3F9E">
        <w:rPr>
          <w:b/>
          <w:sz w:val="24"/>
          <w:szCs w:val="24"/>
        </w:rPr>
        <w:t>Realidad</w:t>
      </w:r>
      <w:r>
        <w:rPr>
          <w:b/>
          <w:sz w:val="24"/>
          <w:szCs w:val="24"/>
        </w:rPr>
        <w:t xml:space="preserve"> Virtual</w:t>
      </w:r>
    </w:p>
    <w:p w14:paraId="52D6FB0C" w14:textId="77777777" w:rsidR="008666BF" w:rsidRDefault="008666BF">
      <w:pPr>
        <w:ind w:left="1106" w:right="1004"/>
        <w:jc w:val="center"/>
        <w:rPr>
          <w:b/>
          <w:sz w:val="24"/>
          <w:szCs w:val="24"/>
        </w:rPr>
      </w:pPr>
    </w:p>
    <w:p w14:paraId="1C69CCBC" w14:textId="77777777" w:rsidR="008666BF" w:rsidRDefault="008666BF">
      <w:pPr>
        <w:pBdr>
          <w:top w:val="nil"/>
          <w:left w:val="nil"/>
          <w:bottom w:val="nil"/>
          <w:right w:val="nil"/>
          <w:between w:val="nil"/>
        </w:pBdr>
        <w:rPr>
          <w:b/>
          <w:color w:val="000000"/>
          <w:sz w:val="26"/>
          <w:szCs w:val="26"/>
        </w:rPr>
      </w:pPr>
    </w:p>
    <w:p w14:paraId="21E005D1" w14:textId="77777777" w:rsidR="008666BF" w:rsidRDefault="008666BF">
      <w:pPr>
        <w:pBdr>
          <w:top w:val="nil"/>
          <w:left w:val="nil"/>
          <w:bottom w:val="nil"/>
          <w:right w:val="nil"/>
          <w:between w:val="nil"/>
        </w:pBdr>
        <w:rPr>
          <w:b/>
          <w:color w:val="000000"/>
          <w:sz w:val="26"/>
          <w:szCs w:val="26"/>
        </w:rPr>
      </w:pPr>
    </w:p>
    <w:p w14:paraId="2A4BDB46" w14:textId="77777777" w:rsidR="008666BF" w:rsidRDefault="008666BF">
      <w:pPr>
        <w:pBdr>
          <w:top w:val="nil"/>
          <w:left w:val="nil"/>
          <w:bottom w:val="nil"/>
          <w:right w:val="nil"/>
          <w:between w:val="nil"/>
        </w:pBdr>
        <w:rPr>
          <w:b/>
          <w:color w:val="000000"/>
          <w:sz w:val="26"/>
          <w:szCs w:val="26"/>
        </w:rPr>
      </w:pPr>
    </w:p>
    <w:p w14:paraId="3B27D6AF" w14:textId="77777777" w:rsidR="008666BF" w:rsidRDefault="008666BF">
      <w:pPr>
        <w:pBdr>
          <w:top w:val="nil"/>
          <w:left w:val="nil"/>
          <w:bottom w:val="nil"/>
          <w:right w:val="nil"/>
          <w:between w:val="nil"/>
        </w:pBdr>
        <w:rPr>
          <w:b/>
          <w:color w:val="000000"/>
          <w:sz w:val="26"/>
          <w:szCs w:val="26"/>
        </w:rPr>
      </w:pPr>
    </w:p>
    <w:p w14:paraId="0263D1A4" w14:textId="77777777" w:rsidR="008666BF" w:rsidRDefault="008666BF">
      <w:pPr>
        <w:pBdr>
          <w:top w:val="nil"/>
          <w:left w:val="nil"/>
          <w:bottom w:val="nil"/>
          <w:right w:val="nil"/>
          <w:between w:val="nil"/>
        </w:pBdr>
        <w:rPr>
          <w:b/>
          <w:color w:val="000000"/>
          <w:sz w:val="26"/>
          <w:szCs w:val="26"/>
        </w:rPr>
      </w:pPr>
    </w:p>
    <w:p w14:paraId="4A6E40CB" w14:textId="77777777" w:rsidR="008666BF" w:rsidRDefault="008666BF">
      <w:pPr>
        <w:pBdr>
          <w:top w:val="nil"/>
          <w:left w:val="nil"/>
          <w:bottom w:val="nil"/>
          <w:right w:val="nil"/>
          <w:between w:val="nil"/>
        </w:pBdr>
        <w:rPr>
          <w:b/>
          <w:color w:val="000000"/>
          <w:sz w:val="26"/>
          <w:szCs w:val="26"/>
        </w:rPr>
      </w:pPr>
    </w:p>
    <w:p w14:paraId="02B878C7" w14:textId="77777777" w:rsidR="008666BF" w:rsidRDefault="008666BF">
      <w:pPr>
        <w:pBdr>
          <w:top w:val="nil"/>
          <w:left w:val="nil"/>
          <w:bottom w:val="nil"/>
          <w:right w:val="nil"/>
          <w:between w:val="nil"/>
        </w:pBdr>
        <w:rPr>
          <w:b/>
          <w:color w:val="000000"/>
          <w:sz w:val="26"/>
          <w:szCs w:val="26"/>
        </w:rPr>
      </w:pPr>
    </w:p>
    <w:p w14:paraId="79FE2A47" w14:textId="77777777" w:rsidR="008666BF" w:rsidRDefault="008666BF">
      <w:pPr>
        <w:pBdr>
          <w:top w:val="nil"/>
          <w:left w:val="nil"/>
          <w:bottom w:val="nil"/>
          <w:right w:val="nil"/>
          <w:between w:val="nil"/>
        </w:pBdr>
        <w:rPr>
          <w:b/>
          <w:color w:val="000000"/>
          <w:sz w:val="34"/>
          <w:szCs w:val="34"/>
        </w:rPr>
      </w:pPr>
    </w:p>
    <w:p w14:paraId="26A8EAA5" w14:textId="77777777" w:rsidR="008666BF" w:rsidRDefault="00000000">
      <w:pPr>
        <w:ind w:left="4320" w:right="-599"/>
        <w:rPr>
          <w:b/>
          <w:sz w:val="24"/>
          <w:szCs w:val="24"/>
        </w:rPr>
      </w:pPr>
      <w:r>
        <w:rPr>
          <w:b/>
          <w:sz w:val="24"/>
          <w:szCs w:val="24"/>
        </w:rPr>
        <w:t xml:space="preserve">         Equipo de Desarrollo: Mauricio Antezana</w:t>
      </w:r>
    </w:p>
    <w:p w14:paraId="393E884B" w14:textId="77777777" w:rsidR="008666BF" w:rsidRDefault="00000000">
      <w:pPr>
        <w:ind w:left="5760" w:right="-599" w:firstLine="720"/>
        <w:rPr>
          <w:b/>
          <w:sz w:val="24"/>
          <w:szCs w:val="24"/>
        </w:rPr>
      </w:pP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Nicolas Barraza </w:t>
      </w:r>
    </w:p>
    <w:p w14:paraId="2EFF829C" w14:textId="77777777" w:rsidR="008666BF" w:rsidRDefault="008666BF">
      <w:pPr>
        <w:ind w:left="4320" w:right="118" w:firstLine="720"/>
        <w:rPr>
          <w:b/>
          <w:sz w:val="24"/>
          <w:szCs w:val="24"/>
        </w:rPr>
      </w:pPr>
    </w:p>
    <w:p w14:paraId="1B425A97" w14:textId="77777777" w:rsidR="008666BF" w:rsidRDefault="008666BF">
      <w:pPr>
        <w:ind w:left="5179" w:right="116"/>
        <w:jc w:val="both"/>
        <w:rPr>
          <w:b/>
          <w:sz w:val="24"/>
          <w:szCs w:val="24"/>
        </w:rPr>
      </w:pPr>
    </w:p>
    <w:p w14:paraId="5B9A0402" w14:textId="77777777" w:rsidR="008666BF" w:rsidRDefault="00000000">
      <w:pPr>
        <w:ind w:left="5179" w:right="-882"/>
        <w:jc w:val="both"/>
        <w:rPr>
          <w:b/>
          <w:sz w:val="24"/>
          <w:szCs w:val="24"/>
        </w:rPr>
      </w:pPr>
      <w:r>
        <w:rPr>
          <w:b/>
          <w:sz w:val="24"/>
          <w:szCs w:val="24"/>
        </w:rPr>
        <w:t>Empresa o Unidad: Newenche Ingeniería</w:t>
      </w:r>
    </w:p>
    <w:p w14:paraId="3E98A08F" w14:textId="77777777" w:rsidR="008666BF" w:rsidRDefault="00000000">
      <w:pPr>
        <w:ind w:left="5179" w:right="-882"/>
        <w:jc w:val="both"/>
        <w:rPr>
          <w:b/>
          <w:sz w:val="24"/>
          <w:szCs w:val="24"/>
        </w:rPr>
      </w:pPr>
      <w:r>
        <w:rPr>
          <w:b/>
          <w:sz w:val="24"/>
          <w:szCs w:val="24"/>
        </w:rPr>
        <w:t>Curso: Proyecto IV ICCI</w:t>
      </w:r>
    </w:p>
    <w:p w14:paraId="00547401" w14:textId="77777777" w:rsidR="008666BF" w:rsidRDefault="00000000">
      <w:pPr>
        <w:ind w:left="5179" w:right="116"/>
        <w:jc w:val="both"/>
        <w:rPr>
          <w:b/>
          <w:sz w:val="24"/>
          <w:szCs w:val="24"/>
        </w:rPr>
      </w:pPr>
      <w:r>
        <w:rPr>
          <w:b/>
          <w:sz w:val="24"/>
          <w:szCs w:val="24"/>
        </w:rPr>
        <w:t>Profesor: Diego Aracena Pizarro</w:t>
      </w:r>
    </w:p>
    <w:p w14:paraId="42F30CFA" w14:textId="77777777" w:rsidR="008666BF" w:rsidRDefault="008666BF">
      <w:pPr>
        <w:pBdr>
          <w:top w:val="nil"/>
          <w:left w:val="nil"/>
          <w:bottom w:val="nil"/>
          <w:right w:val="nil"/>
          <w:between w:val="nil"/>
        </w:pBdr>
        <w:rPr>
          <w:b/>
          <w:color w:val="000000"/>
          <w:sz w:val="26"/>
          <w:szCs w:val="26"/>
        </w:rPr>
      </w:pPr>
    </w:p>
    <w:p w14:paraId="014598A9" w14:textId="77777777" w:rsidR="008666BF" w:rsidRDefault="008666BF">
      <w:pPr>
        <w:pBdr>
          <w:top w:val="nil"/>
          <w:left w:val="nil"/>
          <w:bottom w:val="nil"/>
          <w:right w:val="nil"/>
          <w:between w:val="nil"/>
        </w:pBdr>
        <w:rPr>
          <w:b/>
          <w:color w:val="000000"/>
          <w:sz w:val="26"/>
          <w:szCs w:val="26"/>
        </w:rPr>
      </w:pPr>
    </w:p>
    <w:p w14:paraId="65FE31FB" w14:textId="77777777" w:rsidR="008666BF" w:rsidRDefault="008666BF">
      <w:pPr>
        <w:pBdr>
          <w:top w:val="nil"/>
          <w:left w:val="nil"/>
          <w:bottom w:val="nil"/>
          <w:right w:val="nil"/>
          <w:between w:val="nil"/>
        </w:pBdr>
        <w:rPr>
          <w:b/>
          <w:color w:val="000000"/>
          <w:sz w:val="26"/>
          <w:szCs w:val="26"/>
        </w:rPr>
      </w:pPr>
    </w:p>
    <w:p w14:paraId="63D058ED" w14:textId="77777777" w:rsidR="008666BF" w:rsidRDefault="008666BF">
      <w:pPr>
        <w:pBdr>
          <w:top w:val="nil"/>
          <w:left w:val="nil"/>
          <w:bottom w:val="nil"/>
          <w:right w:val="nil"/>
          <w:between w:val="nil"/>
        </w:pBdr>
        <w:rPr>
          <w:b/>
          <w:color w:val="000000"/>
          <w:sz w:val="26"/>
          <w:szCs w:val="26"/>
        </w:rPr>
      </w:pPr>
    </w:p>
    <w:p w14:paraId="4AF0733C" w14:textId="77777777" w:rsidR="008666BF" w:rsidRDefault="008666BF">
      <w:pPr>
        <w:pBdr>
          <w:top w:val="nil"/>
          <w:left w:val="nil"/>
          <w:bottom w:val="nil"/>
          <w:right w:val="nil"/>
          <w:between w:val="nil"/>
        </w:pBdr>
        <w:rPr>
          <w:b/>
          <w:color w:val="000000"/>
          <w:sz w:val="26"/>
          <w:szCs w:val="26"/>
        </w:rPr>
      </w:pPr>
    </w:p>
    <w:p w14:paraId="0581974C" w14:textId="77777777" w:rsidR="008666BF" w:rsidRDefault="008666BF">
      <w:pPr>
        <w:pBdr>
          <w:top w:val="nil"/>
          <w:left w:val="nil"/>
          <w:bottom w:val="nil"/>
          <w:right w:val="nil"/>
          <w:between w:val="nil"/>
        </w:pBdr>
        <w:spacing w:before="1"/>
        <w:rPr>
          <w:b/>
          <w:color w:val="000000"/>
          <w:sz w:val="36"/>
          <w:szCs w:val="36"/>
        </w:rPr>
      </w:pPr>
    </w:p>
    <w:p w14:paraId="5795F18F" w14:textId="77777777" w:rsidR="008666BF" w:rsidRDefault="00000000">
      <w:pPr>
        <w:ind w:left="2694" w:right="2807"/>
        <w:jc w:val="center"/>
        <w:rPr>
          <w:b/>
          <w:sz w:val="24"/>
          <w:szCs w:val="24"/>
        </w:rPr>
        <w:sectPr w:rsidR="008666BF">
          <w:pgSz w:w="11906" w:h="16838"/>
          <w:pgMar w:top="1340" w:right="1400" w:bottom="280" w:left="1479" w:header="720" w:footer="720" w:gutter="0"/>
          <w:pgNumType w:start="1"/>
          <w:cols w:space="720"/>
        </w:sectPr>
      </w:pPr>
      <w:r>
        <w:rPr>
          <w:b/>
          <w:sz w:val="24"/>
          <w:szCs w:val="24"/>
        </w:rPr>
        <w:t>4 de junio del 2024</w:t>
      </w:r>
    </w:p>
    <w:p w14:paraId="2E60E892" w14:textId="77777777" w:rsidR="008666BF" w:rsidRDefault="008666BF">
      <w:pPr>
        <w:pBdr>
          <w:top w:val="nil"/>
          <w:left w:val="nil"/>
          <w:bottom w:val="nil"/>
          <w:right w:val="nil"/>
          <w:between w:val="nil"/>
        </w:pBdr>
        <w:rPr>
          <w:b/>
          <w:sz w:val="16"/>
          <w:szCs w:val="16"/>
        </w:rPr>
      </w:pPr>
    </w:p>
    <w:p w14:paraId="56C6F8E9" w14:textId="77777777" w:rsidR="008666BF" w:rsidRDefault="00000000">
      <w:pPr>
        <w:pBdr>
          <w:top w:val="nil"/>
          <w:left w:val="nil"/>
          <w:bottom w:val="nil"/>
          <w:right w:val="nil"/>
          <w:between w:val="nil"/>
        </w:pBdr>
        <w:jc w:val="center"/>
        <w:rPr>
          <w:b/>
          <w:sz w:val="28"/>
          <w:szCs w:val="28"/>
        </w:rPr>
      </w:pPr>
      <w:r>
        <w:rPr>
          <w:b/>
          <w:sz w:val="28"/>
          <w:szCs w:val="28"/>
        </w:rPr>
        <w:t>Tabla de Contenidos</w:t>
      </w:r>
    </w:p>
    <w:p w14:paraId="2A47F49D" w14:textId="77777777" w:rsidR="008666BF" w:rsidRDefault="008666BF">
      <w:pPr>
        <w:pBdr>
          <w:top w:val="nil"/>
          <w:left w:val="nil"/>
          <w:bottom w:val="nil"/>
          <w:right w:val="nil"/>
          <w:between w:val="nil"/>
        </w:pBdr>
        <w:rPr>
          <w:b/>
          <w:sz w:val="16"/>
          <w:szCs w:val="16"/>
        </w:rPr>
      </w:pPr>
    </w:p>
    <w:p w14:paraId="257FE914" w14:textId="77777777" w:rsidR="008666BF" w:rsidRDefault="008666BF">
      <w:pPr>
        <w:pBdr>
          <w:top w:val="nil"/>
          <w:left w:val="nil"/>
          <w:bottom w:val="nil"/>
          <w:right w:val="nil"/>
          <w:between w:val="nil"/>
        </w:pBdr>
        <w:rPr>
          <w:b/>
          <w:sz w:val="16"/>
          <w:szCs w:val="16"/>
        </w:rPr>
      </w:pPr>
    </w:p>
    <w:sdt>
      <w:sdtPr>
        <w:id w:val="1884672304"/>
        <w:docPartObj>
          <w:docPartGallery w:val="Table of Contents"/>
          <w:docPartUnique/>
        </w:docPartObj>
      </w:sdtPr>
      <w:sdtContent>
        <w:p w14:paraId="371D6707" w14:textId="77777777" w:rsidR="008666BF" w:rsidRDefault="00000000">
          <w:pPr>
            <w:tabs>
              <w:tab w:val="right" w:pos="12000"/>
            </w:tabs>
            <w:spacing w:before="60"/>
            <w:rPr>
              <w:b/>
              <w:color w:val="000000"/>
            </w:rPr>
          </w:pPr>
          <w:r>
            <w:fldChar w:fldCharType="begin"/>
          </w:r>
          <w:r>
            <w:instrText xml:space="preserve"> TOC \h \u \z \t "Heading 1,1,Heading 2,2,Heading 3,3,Heading 5,5,Heading 6,6,"</w:instrText>
          </w:r>
          <w:r>
            <w:fldChar w:fldCharType="separate"/>
          </w:r>
          <w:hyperlink w:anchor="_heading=h.16c0bpkmhv55">
            <w:r>
              <w:rPr>
                <w:b/>
                <w:color w:val="000000"/>
              </w:rPr>
              <w:t>1. Introducción</w:t>
            </w:r>
            <w:r>
              <w:rPr>
                <w:b/>
                <w:color w:val="000000"/>
              </w:rPr>
              <w:tab/>
              <w:t>4</w:t>
            </w:r>
          </w:hyperlink>
        </w:p>
        <w:p w14:paraId="7E064B4F" w14:textId="77777777" w:rsidR="008666BF" w:rsidRDefault="00000000">
          <w:pPr>
            <w:tabs>
              <w:tab w:val="right" w:pos="12000"/>
            </w:tabs>
            <w:spacing w:before="60"/>
            <w:rPr>
              <w:b/>
              <w:color w:val="000000"/>
            </w:rPr>
          </w:pPr>
          <w:hyperlink w:anchor="_heading=h.yf3desd6da1l">
            <w:r>
              <w:rPr>
                <w:b/>
                <w:color w:val="000000"/>
              </w:rPr>
              <w:t>2. Objetivos</w:t>
            </w:r>
            <w:r>
              <w:rPr>
                <w:b/>
                <w:color w:val="000000"/>
              </w:rPr>
              <w:tab/>
              <w:t>5</w:t>
            </w:r>
          </w:hyperlink>
        </w:p>
        <w:p w14:paraId="528418BF" w14:textId="77777777" w:rsidR="008666BF" w:rsidRDefault="00000000">
          <w:pPr>
            <w:tabs>
              <w:tab w:val="right" w:pos="12000"/>
            </w:tabs>
            <w:spacing w:before="60"/>
            <w:ind w:left="360"/>
            <w:rPr>
              <w:color w:val="000000"/>
            </w:rPr>
          </w:pPr>
          <w:hyperlink w:anchor="_heading=h.dldh1db9ssdi">
            <w:r>
              <w:rPr>
                <w:b/>
                <w:color w:val="000000"/>
              </w:rPr>
              <w:t>2.1 Objetivo General</w:t>
            </w:r>
            <w:r>
              <w:rPr>
                <w:b/>
                <w:color w:val="000000"/>
              </w:rPr>
              <w:tab/>
              <w:t>5</w:t>
            </w:r>
          </w:hyperlink>
        </w:p>
        <w:p w14:paraId="30B64BC0" w14:textId="77777777" w:rsidR="008666BF" w:rsidRDefault="00000000">
          <w:pPr>
            <w:tabs>
              <w:tab w:val="right" w:pos="12000"/>
            </w:tabs>
            <w:spacing w:before="60"/>
            <w:ind w:left="360"/>
            <w:rPr>
              <w:color w:val="000000"/>
            </w:rPr>
          </w:pPr>
          <w:hyperlink w:anchor="_heading=h.omri2mo4vusj">
            <w:r>
              <w:rPr>
                <w:b/>
                <w:color w:val="000000"/>
              </w:rPr>
              <w:t>2.2 Objetivos Específicos</w:t>
            </w:r>
            <w:r>
              <w:rPr>
                <w:b/>
                <w:color w:val="000000"/>
              </w:rPr>
              <w:tab/>
              <w:t>5</w:t>
            </w:r>
          </w:hyperlink>
        </w:p>
        <w:p w14:paraId="5C84E1F6" w14:textId="77777777" w:rsidR="008666BF" w:rsidRDefault="00000000">
          <w:pPr>
            <w:tabs>
              <w:tab w:val="right" w:pos="12000"/>
            </w:tabs>
            <w:spacing w:before="60"/>
            <w:rPr>
              <w:b/>
              <w:color w:val="000000"/>
            </w:rPr>
          </w:pPr>
          <w:hyperlink w:anchor="_heading=h.fyg7qqezq9wz">
            <w:r>
              <w:rPr>
                <w:b/>
                <w:color w:val="000000"/>
              </w:rPr>
              <w:t>3. Descripción del cliente</w:t>
            </w:r>
            <w:r>
              <w:rPr>
                <w:b/>
                <w:color w:val="000000"/>
              </w:rPr>
              <w:tab/>
              <w:t>6</w:t>
            </w:r>
          </w:hyperlink>
        </w:p>
        <w:p w14:paraId="70DD72B4" w14:textId="77777777" w:rsidR="008666BF" w:rsidRDefault="00000000">
          <w:pPr>
            <w:tabs>
              <w:tab w:val="right" w:pos="12000"/>
            </w:tabs>
            <w:spacing w:before="60"/>
            <w:rPr>
              <w:b/>
              <w:color w:val="000000"/>
            </w:rPr>
          </w:pPr>
          <w:hyperlink w:anchor="_heading=h.iyc9rm9pexsc">
            <w:r>
              <w:rPr>
                <w:b/>
                <w:color w:val="000000"/>
              </w:rPr>
              <w:t>4. Planteamiento global del problema detectado</w:t>
            </w:r>
            <w:r>
              <w:rPr>
                <w:b/>
                <w:color w:val="000000"/>
              </w:rPr>
              <w:tab/>
              <w:t>6</w:t>
            </w:r>
          </w:hyperlink>
        </w:p>
        <w:p w14:paraId="7A866982" w14:textId="77777777" w:rsidR="008666BF" w:rsidRDefault="00000000">
          <w:pPr>
            <w:tabs>
              <w:tab w:val="right" w:pos="12000"/>
            </w:tabs>
            <w:spacing w:before="60"/>
            <w:rPr>
              <w:b/>
              <w:color w:val="000000"/>
            </w:rPr>
          </w:pPr>
          <w:hyperlink w:anchor="_heading=h.ogwtnm2ksx2f">
            <w:r>
              <w:rPr>
                <w:b/>
                <w:color w:val="000000"/>
              </w:rPr>
              <w:t>5. Planteamiento de la propuesta de solución</w:t>
            </w:r>
            <w:r>
              <w:rPr>
                <w:b/>
                <w:color w:val="000000"/>
              </w:rPr>
              <w:tab/>
              <w:t>6</w:t>
            </w:r>
          </w:hyperlink>
        </w:p>
        <w:p w14:paraId="118AA5D4" w14:textId="77777777" w:rsidR="008666BF" w:rsidRDefault="00000000">
          <w:pPr>
            <w:tabs>
              <w:tab w:val="right" w:pos="12000"/>
            </w:tabs>
            <w:spacing w:before="60"/>
            <w:rPr>
              <w:b/>
              <w:color w:val="000000"/>
            </w:rPr>
          </w:pPr>
          <w:hyperlink w:anchor="_heading=h.274a25ncrgoj">
            <w:r>
              <w:rPr>
                <w:b/>
                <w:color w:val="000000"/>
              </w:rPr>
              <w:t>6. Selección de las Herramientas para la Implementación</w:t>
            </w:r>
            <w:r>
              <w:rPr>
                <w:b/>
                <w:color w:val="000000"/>
              </w:rPr>
              <w:tab/>
              <w:t>7</w:t>
            </w:r>
          </w:hyperlink>
        </w:p>
        <w:p w14:paraId="0F086466" w14:textId="77777777" w:rsidR="008666BF" w:rsidRDefault="00000000">
          <w:pPr>
            <w:tabs>
              <w:tab w:val="right" w:pos="12000"/>
            </w:tabs>
            <w:spacing w:before="60"/>
            <w:rPr>
              <w:b/>
              <w:color w:val="000000"/>
            </w:rPr>
          </w:pPr>
          <w:hyperlink w:anchor="_heading=h.4fzusexhnsjc">
            <w:r>
              <w:rPr>
                <w:b/>
                <w:color w:val="000000"/>
              </w:rPr>
              <w:t>7. Especificación Preliminar de Requisitos</w:t>
            </w:r>
            <w:r>
              <w:rPr>
                <w:b/>
                <w:color w:val="000000"/>
              </w:rPr>
              <w:tab/>
              <w:t>8</w:t>
            </w:r>
          </w:hyperlink>
        </w:p>
        <w:p w14:paraId="5000613D" w14:textId="77777777" w:rsidR="008666BF" w:rsidRDefault="00000000">
          <w:pPr>
            <w:tabs>
              <w:tab w:val="right" w:pos="12000"/>
            </w:tabs>
            <w:spacing w:before="60"/>
            <w:ind w:left="360"/>
            <w:rPr>
              <w:color w:val="000000"/>
            </w:rPr>
          </w:pPr>
          <w:hyperlink w:anchor="_heading=h.dph1nz85aes4">
            <w:r>
              <w:rPr>
                <w:b/>
                <w:color w:val="000000"/>
              </w:rPr>
              <w:t>7.1 Requisitos de Alto Nivel</w:t>
            </w:r>
            <w:r>
              <w:rPr>
                <w:b/>
                <w:color w:val="000000"/>
              </w:rPr>
              <w:tab/>
              <w:t>8</w:t>
            </w:r>
          </w:hyperlink>
        </w:p>
        <w:p w14:paraId="399F463D" w14:textId="77777777" w:rsidR="008666BF" w:rsidRDefault="00000000">
          <w:pPr>
            <w:tabs>
              <w:tab w:val="right" w:pos="12000"/>
            </w:tabs>
            <w:spacing w:before="60"/>
            <w:ind w:left="360"/>
            <w:rPr>
              <w:color w:val="000000"/>
            </w:rPr>
          </w:pPr>
          <w:hyperlink w:anchor="_heading=h.eqyuxrlfqcb3">
            <w:r>
              <w:rPr>
                <w:b/>
                <w:color w:val="000000"/>
              </w:rPr>
              <w:t>7.2 Requisitos funcionales</w:t>
            </w:r>
            <w:r>
              <w:rPr>
                <w:b/>
                <w:color w:val="000000"/>
              </w:rPr>
              <w:tab/>
              <w:t>8</w:t>
            </w:r>
          </w:hyperlink>
        </w:p>
        <w:p w14:paraId="2E566D46" w14:textId="77777777" w:rsidR="008666BF" w:rsidRDefault="00000000">
          <w:pPr>
            <w:tabs>
              <w:tab w:val="right" w:pos="12000"/>
            </w:tabs>
            <w:spacing w:before="60"/>
            <w:ind w:left="360"/>
            <w:rPr>
              <w:color w:val="000000"/>
            </w:rPr>
          </w:pPr>
          <w:hyperlink w:anchor="_heading=h.fysvxvftj8u2">
            <w:r>
              <w:rPr>
                <w:b/>
                <w:color w:val="000000"/>
              </w:rPr>
              <w:t>7.3 Requisitos no funcionales</w:t>
            </w:r>
            <w:r>
              <w:rPr>
                <w:b/>
                <w:color w:val="000000"/>
              </w:rPr>
              <w:tab/>
              <w:t>9</w:t>
            </w:r>
          </w:hyperlink>
        </w:p>
        <w:p w14:paraId="44AAEB79" w14:textId="77777777" w:rsidR="008666BF" w:rsidRDefault="00000000">
          <w:pPr>
            <w:tabs>
              <w:tab w:val="right" w:pos="12000"/>
            </w:tabs>
            <w:spacing w:before="60"/>
            <w:rPr>
              <w:b/>
              <w:color w:val="000000"/>
            </w:rPr>
          </w:pPr>
          <w:hyperlink w:anchor="_heading=h.q0927ja87l6k">
            <w:r>
              <w:rPr>
                <w:b/>
                <w:color w:val="000000"/>
              </w:rPr>
              <w:t>8. Planificación temporal del trabajo semestral</w:t>
            </w:r>
            <w:r>
              <w:rPr>
                <w:b/>
                <w:color w:val="000000"/>
              </w:rPr>
              <w:tab/>
              <w:t>10</w:t>
            </w:r>
          </w:hyperlink>
        </w:p>
        <w:p w14:paraId="6C186103" w14:textId="77777777" w:rsidR="008666BF" w:rsidRDefault="00000000">
          <w:pPr>
            <w:tabs>
              <w:tab w:val="right" w:pos="12000"/>
            </w:tabs>
            <w:spacing w:before="60"/>
            <w:rPr>
              <w:b/>
              <w:color w:val="000000"/>
            </w:rPr>
          </w:pPr>
          <w:hyperlink w:anchor="_heading=h.3m8tocjskaht">
            <w:r>
              <w:rPr>
                <w:b/>
                <w:color w:val="000000"/>
              </w:rPr>
              <w:t>9. Metodología</w:t>
            </w:r>
            <w:r>
              <w:rPr>
                <w:b/>
                <w:color w:val="000000"/>
              </w:rPr>
              <w:tab/>
              <w:t>11</w:t>
            </w:r>
          </w:hyperlink>
        </w:p>
        <w:p w14:paraId="7E4EAB0B" w14:textId="77777777" w:rsidR="008666BF" w:rsidRDefault="00000000">
          <w:pPr>
            <w:tabs>
              <w:tab w:val="right" w:pos="12000"/>
            </w:tabs>
            <w:spacing w:before="60"/>
            <w:rPr>
              <w:b/>
              <w:color w:val="000000"/>
            </w:rPr>
          </w:pPr>
          <w:hyperlink w:anchor="_heading=h.p20pcsmpqawa">
            <w:r>
              <w:rPr>
                <w:b/>
                <w:color w:val="000000"/>
              </w:rPr>
              <w:t>10. Modelo de Contexto</w:t>
            </w:r>
            <w:r>
              <w:rPr>
                <w:b/>
                <w:color w:val="000000"/>
              </w:rPr>
              <w:tab/>
              <w:t>11</w:t>
            </w:r>
          </w:hyperlink>
        </w:p>
        <w:p w14:paraId="2B04C80C" w14:textId="77777777" w:rsidR="008666BF" w:rsidRDefault="00000000">
          <w:pPr>
            <w:tabs>
              <w:tab w:val="right" w:pos="12000"/>
            </w:tabs>
            <w:spacing w:before="60"/>
            <w:rPr>
              <w:b/>
              <w:color w:val="000000"/>
            </w:rPr>
          </w:pPr>
          <w:hyperlink w:anchor="_heading=h.bx7frgkcs0z0">
            <w:r>
              <w:rPr>
                <w:b/>
                <w:color w:val="000000"/>
              </w:rPr>
              <w:t>11. Casos de uso</w:t>
            </w:r>
            <w:r>
              <w:rPr>
                <w:b/>
                <w:color w:val="000000"/>
              </w:rPr>
              <w:tab/>
              <w:t>12</w:t>
            </w:r>
          </w:hyperlink>
        </w:p>
        <w:p w14:paraId="717B425B" w14:textId="77777777" w:rsidR="008666BF" w:rsidRDefault="00000000">
          <w:pPr>
            <w:tabs>
              <w:tab w:val="right" w:pos="12000"/>
            </w:tabs>
            <w:spacing w:before="60"/>
            <w:ind w:left="360"/>
            <w:rPr>
              <w:color w:val="000000"/>
            </w:rPr>
          </w:pPr>
          <w:hyperlink w:anchor="_heading=h.914nbx5dnhko">
            <w:r>
              <w:rPr>
                <w:b/>
                <w:color w:val="000000"/>
              </w:rPr>
              <w:t>11.1 Modelo de casos de uso</w:t>
            </w:r>
            <w:r>
              <w:rPr>
                <w:b/>
                <w:color w:val="000000"/>
              </w:rPr>
              <w:tab/>
              <w:t>13</w:t>
            </w:r>
          </w:hyperlink>
        </w:p>
        <w:p w14:paraId="20ADA0A3" w14:textId="77777777" w:rsidR="008666BF" w:rsidRDefault="00000000">
          <w:pPr>
            <w:tabs>
              <w:tab w:val="right" w:pos="12000"/>
            </w:tabs>
            <w:spacing w:before="60"/>
            <w:ind w:left="360"/>
            <w:rPr>
              <w:color w:val="000000"/>
            </w:rPr>
          </w:pPr>
          <w:hyperlink w:anchor="_heading=h.e2auolwbzbal">
            <w:r>
              <w:rPr>
                <w:b/>
                <w:color w:val="000000"/>
              </w:rPr>
              <w:t>11.2 Descripción de caso de uso</w:t>
            </w:r>
            <w:r>
              <w:rPr>
                <w:b/>
                <w:color w:val="000000"/>
              </w:rPr>
              <w:tab/>
              <w:t>14</w:t>
            </w:r>
          </w:hyperlink>
        </w:p>
        <w:p w14:paraId="3FF83F31" w14:textId="77777777" w:rsidR="008666BF" w:rsidRDefault="00000000">
          <w:pPr>
            <w:tabs>
              <w:tab w:val="right" w:pos="12000"/>
            </w:tabs>
            <w:spacing w:before="60"/>
            <w:ind w:left="360"/>
            <w:rPr>
              <w:color w:val="000000"/>
            </w:rPr>
          </w:pPr>
          <w:hyperlink w:anchor="_heading=h.6oh6fk8ol1gg">
            <w:r>
              <w:rPr>
                <w:b/>
                <w:color w:val="000000"/>
              </w:rPr>
              <w:t>11.2.1 Cargar mapa</w:t>
            </w:r>
            <w:r>
              <w:rPr>
                <w:b/>
                <w:color w:val="000000"/>
              </w:rPr>
              <w:tab/>
              <w:t>14</w:t>
            </w:r>
          </w:hyperlink>
        </w:p>
        <w:p w14:paraId="319D1A8F" w14:textId="77777777" w:rsidR="008666BF" w:rsidRDefault="00000000">
          <w:pPr>
            <w:tabs>
              <w:tab w:val="right" w:pos="12000"/>
            </w:tabs>
            <w:spacing w:before="60"/>
            <w:ind w:left="360"/>
            <w:rPr>
              <w:color w:val="000000"/>
            </w:rPr>
          </w:pPr>
          <w:hyperlink w:anchor="_heading=h.r3smznykr92d">
            <w:r>
              <w:rPr>
                <w:b/>
                <w:color w:val="000000"/>
              </w:rPr>
              <w:t>11.2.2 Crear mapa</w:t>
            </w:r>
            <w:r>
              <w:rPr>
                <w:b/>
                <w:color w:val="000000"/>
              </w:rPr>
              <w:tab/>
              <w:t>15</w:t>
            </w:r>
          </w:hyperlink>
        </w:p>
        <w:p w14:paraId="7310BF08" w14:textId="77777777" w:rsidR="008666BF" w:rsidRDefault="00000000">
          <w:pPr>
            <w:tabs>
              <w:tab w:val="right" w:pos="12000"/>
            </w:tabs>
            <w:spacing w:before="60"/>
            <w:ind w:left="360"/>
            <w:rPr>
              <w:color w:val="000000"/>
            </w:rPr>
          </w:pPr>
          <w:hyperlink w:anchor="_heading=h.jxb8jjhfzocc">
            <w:r>
              <w:rPr>
                <w:b/>
                <w:color w:val="000000"/>
              </w:rPr>
              <w:t>11.2.3 Posicionar estructuras</w:t>
            </w:r>
            <w:r>
              <w:rPr>
                <w:b/>
                <w:color w:val="000000"/>
              </w:rPr>
              <w:tab/>
              <w:t>16</w:t>
            </w:r>
          </w:hyperlink>
        </w:p>
        <w:p w14:paraId="647D8300" w14:textId="77777777" w:rsidR="008666BF" w:rsidRDefault="00000000">
          <w:pPr>
            <w:tabs>
              <w:tab w:val="right" w:pos="12000"/>
            </w:tabs>
            <w:spacing w:before="60"/>
            <w:ind w:left="360"/>
            <w:rPr>
              <w:color w:val="000000"/>
            </w:rPr>
          </w:pPr>
          <w:hyperlink w:anchor="_heading=h.vcprxnhnpp8m">
            <w:r>
              <w:rPr>
                <w:b/>
                <w:color w:val="000000"/>
              </w:rPr>
              <w:t>11.2.4 Colocar estructuras</w:t>
            </w:r>
            <w:r>
              <w:rPr>
                <w:b/>
                <w:color w:val="000000"/>
              </w:rPr>
              <w:tab/>
              <w:t>16</w:t>
            </w:r>
          </w:hyperlink>
        </w:p>
        <w:p w14:paraId="3E1782D2" w14:textId="77777777" w:rsidR="008666BF" w:rsidRDefault="00000000">
          <w:pPr>
            <w:tabs>
              <w:tab w:val="right" w:pos="12000"/>
            </w:tabs>
            <w:spacing w:before="60"/>
            <w:ind w:left="360"/>
            <w:rPr>
              <w:color w:val="000000"/>
            </w:rPr>
          </w:pPr>
          <w:hyperlink w:anchor="_heading=h.4dpavaksl0g9">
            <w:r>
              <w:rPr>
                <w:b/>
                <w:color w:val="000000"/>
              </w:rPr>
              <w:t>11.2.5 Guardar mapa</w:t>
            </w:r>
            <w:r>
              <w:rPr>
                <w:b/>
                <w:color w:val="000000"/>
              </w:rPr>
              <w:tab/>
              <w:t>18</w:t>
            </w:r>
          </w:hyperlink>
        </w:p>
        <w:p w14:paraId="27029ABE" w14:textId="77777777" w:rsidR="008666BF" w:rsidRDefault="00000000">
          <w:pPr>
            <w:tabs>
              <w:tab w:val="right" w:pos="12000"/>
            </w:tabs>
            <w:spacing w:before="60"/>
            <w:ind w:left="360"/>
            <w:rPr>
              <w:color w:val="000000"/>
            </w:rPr>
          </w:pPr>
          <w:hyperlink w:anchor="_heading=h.e5lop8t1acbq">
            <w:r>
              <w:rPr>
                <w:b/>
                <w:color w:val="000000"/>
              </w:rPr>
              <w:t>11.2.6 Visualizar</w:t>
            </w:r>
            <w:r>
              <w:rPr>
                <w:b/>
                <w:color w:val="000000"/>
              </w:rPr>
              <w:tab/>
              <w:t>18</w:t>
            </w:r>
          </w:hyperlink>
        </w:p>
        <w:p w14:paraId="29F72671" w14:textId="77777777" w:rsidR="008666BF" w:rsidRDefault="00000000">
          <w:pPr>
            <w:tabs>
              <w:tab w:val="right" w:pos="12000"/>
            </w:tabs>
            <w:spacing w:before="60"/>
            <w:ind w:left="360"/>
            <w:rPr>
              <w:color w:val="000000"/>
            </w:rPr>
          </w:pPr>
          <w:hyperlink w:anchor="_heading=h.4dpavaksl0g9">
            <w:r>
              <w:rPr>
                <w:b/>
                <w:color w:val="000000"/>
              </w:rPr>
              <w:t>11.2.7 Crear cableado</w:t>
            </w:r>
            <w:r>
              <w:rPr>
                <w:b/>
                <w:color w:val="000000"/>
              </w:rPr>
              <w:tab/>
              <w:t>20</w:t>
            </w:r>
          </w:hyperlink>
        </w:p>
        <w:p w14:paraId="098A9878" w14:textId="77777777" w:rsidR="008666BF" w:rsidRDefault="00000000">
          <w:pPr>
            <w:tabs>
              <w:tab w:val="right" w:pos="12000"/>
            </w:tabs>
            <w:spacing w:before="60"/>
            <w:ind w:left="360"/>
            <w:rPr>
              <w:color w:val="000000"/>
            </w:rPr>
          </w:pPr>
          <w:hyperlink w:anchor="_heading=h.4dpavaksl0g9">
            <w:r>
              <w:rPr>
                <w:b/>
                <w:color w:val="000000"/>
              </w:rPr>
              <w:t>11.2.8 Cerrar software</w:t>
            </w:r>
            <w:r>
              <w:rPr>
                <w:b/>
                <w:color w:val="000000"/>
              </w:rPr>
              <w:tab/>
              <w:t>21</w:t>
            </w:r>
          </w:hyperlink>
        </w:p>
        <w:p w14:paraId="2507D7C9" w14:textId="77777777" w:rsidR="008666BF" w:rsidRDefault="00000000">
          <w:pPr>
            <w:tabs>
              <w:tab w:val="right" w:pos="12000"/>
            </w:tabs>
            <w:spacing w:before="60"/>
            <w:rPr>
              <w:b/>
              <w:color w:val="000000"/>
            </w:rPr>
          </w:pPr>
          <w:hyperlink w:anchor="_heading=h.8qveh3fsjwj9">
            <w:r>
              <w:rPr>
                <w:b/>
                <w:color w:val="000000"/>
              </w:rPr>
              <w:t>12. Características del software</w:t>
            </w:r>
            <w:r>
              <w:rPr>
                <w:b/>
                <w:color w:val="000000"/>
              </w:rPr>
              <w:tab/>
              <w:t>22</w:t>
            </w:r>
          </w:hyperlink>
        </w:p>
        <w:p w14:paraId="38EE0998" w14:textId="77777777" w:rsidR="008666BF" w:rsidRDefault="00000000">
          <w:pPr>
            <w:tabs>
              <w:tab w:val="right" w:pos="12000"/>
            </w:tabs>
            <w:spacing w:before="60"/>
            <w:rPr>
              <w:b/>
              <w:color w:val="000000"/>
            </w:rPr>
          </w:pPr>
          <w:hyperlink w:anchor="_heading=h.gap04opbc3pa">
            <w:r>
              <w:rPr>
                <w:b/>
                <w:color w:val="000000"/>
              </w:rPr>
              <w:t>13. Arquitectura del sistema</w:t>
            </w:r>
            <w:r>
              <w:rPr>
                <w:b/>
                <w:color w:val="000000"/>
              </w:rPr>
              <w:tab/>
              <w:t>27</w:t>
            </w:r>
          </w:hyperlink>
        </w:p>
        <w:p w14:paraId="1EF2E250" w14:textId="77777777" w:rsidR="008666BF" w:rsidRDefault="00000000">
          <w:pPr>
            <w:tabs>
              <w:tab w:val="right" w:pos="12000"/>
            </w:tabs>
            <w:spacing w:before="60"/>
            <w:rPr>
              <w:b/>
              <w:color w:val="000000"/>
            </w:rPr>
          </w:pPr>
          <w:hyperlink w:anchor="_heading=h.jpdarjeymabe">
            <w:r>
              <w:rPr>
                <w:b/>
                <w:color w:val="000000"/>
              </w:rPr>
              <w:t>14. BPMN</w:t>
            </w:r>
            <w:r>
              <w:rPr>
                <w:b/>
                <w:color w:val="000000"/>
              </w:rPr>
              <w:tab/>
              <w:t>28</w:t>
            </w:r>
          </w:hyperlink>
        </w:p>
        <w:p w14:paraId="66E0E596" w14:textId="77777777" w:rsidR="008666BF" w:rsidRDefault="00000000">
          <w:pPr>
            <w:tabs>
              <w:tab w:val="right" w:pos="12000"/>
            </w:tabs>
            <w:spacing w:before="60"/>
            <w:rPr>
              <w:b/>
              <w:color w:val="000000"/>
            </w:rPr>
          </w:pPr>
          <w:hyperlink w:anchor="_heading=h.latp4mjzju7t">
            <w:r>
              <w:rPr>
                <w:b/>
                <w:color w:val="000000"/>
              </w:rPr>
              <w:t>15. Alcance</w:t>
            </w:r>
            <w:r>
              <w:rPr>
                <w:b/>
                <w:color w:val="000000"/>
              </w:rPr>
              <w:tab/>
              <w:t>29</w:t>
            </w:r>
          </w:hyperlink>
        </w:p>
        <w:p w14:paraId="5CD4931E" w14:textId="77777777" w:rsidR="008666BF" w:rsidRDefault="00000000">
          <w:pPr>
            <w:tabs>
              <w:tab w:val="right" w:pos="12000"/>
            </w:tabs>
            <w:spacing w:before="60"/>
            <w:rPr>
              <w:b/>
              <w:color w:val="000000"/>
            </w:rPr>
          </w:pPr>
          <w:hyperlink w:anchor="_heading=h.3h9g6drc5ay2">
            <w:r>
              <w:rPr>
                <w:b/>
                <w:color w:val="000000"/>
              </w:rPr>
              <w:t>16. Modelamiento de los datos</w:t>
            </w:r>
            <w:r>
              <w:rPr>
                <w:b/>
                <w:color w:val="000000"/>
              </w:rPr>
              <w:tab/>
              <w:t>29</w:t>
            </w:r>
          </w:hyperlink>
        </w:p>
        <w:p w14:paraId="621CC7C1" w14:textId="77777777" w:rsidR="008666BF" w:rsidRDefault="00000000">
          <w:pPr>
            <w:tabs>
              <w:tab w:val="right" w:pos="12000"/>
            </w:tabs>
            <w:spacing w:before="60"/>
            <w:rPr>
              <w:b/>
              <w:color w:val="000000"/>
            </w:rPr>
          </w:pPr>
          <w:hyperlink w:anchor="_heading=h.4mf6c62x5nd">
            <w:r>
              <w:rPr>
                <w:b/>
                <w:color w:val="000000"/>
              </w:rPr>
              <w:t>17. Implementación</w:t>
            </w:r>
            <w:r>
              <w:rPr>
                <w:b/>
                <w:color w:val="000000"/>
              </w:rPr>
              <w:tab/>
              <w:t>30</w:t>
            </w:r>
          </w:hyperlink>
        </w:p>
        <w:p w14:paraId="0528197F" w14:textId="77777777" w:rsidR="008666BF" w:rsidRDefault="00000000">
          <w:pPr>
            <w:tabs>
              <w:tab w:val="right" w:pos="12000"/>
            </w:tabs>
            <w:spacing w:before="60"/>
            <w:rPr>
              <w:b/>
              <w:color w:val="000000"/>
            </w:rPr>
          </w:pPr>
          <w:hyperlink w:anchor="_heading=h.tol358970w1r">
            <w:r>
              <w:rPr>
                <w:b/>
                <w:color w:val="000000"/>
              </w:rPr>
              <w:t>18. Implementación técnica</w:t>
            </w:r>
            <w:r>
              <w:rPr>
                <w:b/>
                <w:color w:val="000000"/>
              </w:rPr>
              <w:tab/>
              <w:t>35</w:t>
            </w:r>
          </w:hyperlink>
        </w:p>
        <w:p w14:paraId="6E66E391" w14:textId="77777777" w:rsidR="008666BF" w:rsidRDefault="00000000">
          <w:pPr>
            <w:tabs>
              <w:tab w:val="right" w:pos="12000"/>
            </w:tabs>
            <w:spacing w:before="60"/>
            <w:rPr>
              <w:b/>
              <w:color w:val="000000"/>
            </w:rPr>
          </w:pPr>
          <w:hyperlink w:anchor="_heading=h.l34j4pb6jmym">
            <w:r>
              <w:rPr>
                <w:b/>
                <w:color w:val="000000"/>
              </w:rPr>
              <w:t>19. Conclusión</w:t>
            </w:r>
            <w:r>
              <w:rPr>
                <w:b/>
                <w:color w:val="000000"/>
              </w:rPr>
              <w:tab/>
              <w:t>57</w:t>
            </w:r>
          </w:hyperlink>
        </w:p>
        <w:p w14:paraId="7C3527FC" w14:textId="77777777" w:rsidR="008666BF" w:rsidRDefault="00000000">
          <w:pPr>
            <w:tabs>
              <w:tab w:val="right" w:pos="12000"/>
            </w:tabs>
            <w:spacing w:before="60"/>
            <w:rPr>
              <w:b/>
              <w:color w:val="000000"/>
            </w:rPr>
          </w:pPr>
          <w:hyperlink w:anchor="_heading=h.eximyez67ysj">
            <w:r>
              <w:rPr>
                <w:b/>
                <w:color w:val="000000"/>
              </w:rPr>
              <w:t>20. Bibliografía</w:t>
            </w:r>
            <w:r>
              <w:rPr>
                <w:b/>
                <w:color w:val="000000"/>
              </w:rPr>
              <w:tab/>
              <w:t>58</w:t>
            </w:r>
          </w:hyperlink>
          <w:r>
            <w:fldChar w:fldCharType="end"/>
          </w:r>
        </w:p>
      </w:sdtContent>
    </w:sdt>
    <w:p w14:paraId="1E4BE78F" w14:textId="77777777" w:rsidR="008666BF" w:rsidRDefault="008666BF">
      <w:pPr>
        <w:pBdr>
          <w:top w:val="nil"/>
          <w:left w:val="nil"/>
          <w:bottom w:val="nil"/>
          <w:right w:val="nil"/>
          <w:between w:val="nil"/>
        </w:pBdr>
        <w:spacing w:before="92"/>
        <w:ind w:left="349"/>
        <w:rPr>
          <w:b/>
          <w:color w:val="000000"/>
          <w:sz w:val="28"/>
          <w:szCs w:val="28"/>
        </w:rPr>
      </w:pPr>
      <w:bookmarkStart w:id="1" w:name="_heading=h.6xsqbxg7eakh" w:colFirst="0" w:colLast="0"/>
      <w:bookmarkEnd w:id="1"/>
    </w:p>
    <w:p w14:paraId="60FF19E9" w14:textId="77777777" w:rsidR="008666BF" w:rsidRDefault="008666BF">
      <w:pPr>
        <w:pBdr>
          <w:top w:val="nil"/>
          <w:left w:val="nil"/>
          <w:bottom w:val="nil"/>
          <w:right w:val="nil"/>
          <w:between w:val="nil"/>
        </w:pBdr>
        <w:rPr>
          <w:b/>
          <w:sz w:val="16"/>
          <w:szCs w:val="16"/>
        </w:rPr>
      </w:pPr>
    </w:p>
    <w:p w14:paraId="3591EBFE" w14:textId="77777777" w:rsidR="008666BF" w:rsidRDefault="008666BF">
      <w:pPr>
        <w:pBdr>
          <w:top w:val="nil"/>
          <w:left w:val="nil"/>
          <w:bottom w:val="nil"/>
          <w:right w:val="nil"/>
          <w:between w:val="nil"/>
        </w:pBdr>
        <w:rPr>
          <w:b/>
          <w:sz w:val="16"/>
          <w:szCs w:val="16"/>
        </w:rPr>
      </w:pPr>
    </w:p>
    <w:p w14:paraId="3A173BC7" w14:textId="77777777" w:rsidR="008666BF" w:rsidRDefault="008666BF">
      <w:pPr>
        <w:pBdr>
          <w:top w:val="nil"/>
          <w:left w:val="nil"/>
          <w:bottom w:val="nil"/>
          <w:right w:val="nil"/>
          <w:between w:val="nil"/>
        </w:pBdr>
        <w:rPr>
          <w:b/>
          <w:sz w:val="16"/>
          <w:szCs w:val="16"/>
        </w:rPr>
      </w:pPr>
    </w:p>
    <w:p w14:paraId="285D063B" w14:textId="77777777" w:rsidR="008666BF" w:rsidRDefault="008666BF">
      <w:pPr>
        <w:pBdr>
          <w:top w:val="nil"/>
          <w:left w:val="nil"/>
          <w:bottom w:val="nil"/>
          <w:right w:val="nil"/>
          <w:between w:val="nil"/>
        </w:pBdr>
        <w:rPr>
          <w:b/>
          <w:sz w:val="16"/>
          <w:szCs w:val="16"/>
        </w:rPr>
      </w:pPr>
    </w:p>
    <w:p w14:paraId="13C4BD1C" w14:textId="77777777" w:rsidR="008666BF" w:rsidRDefault="008666BF">
      <w:pPr>
        <w:pBdr>
          <w:top w:val="nil"/>
          <w:left w:val="nil"/>
          <w:bottom w:val="nil"/>
          <w:right w:val="nil"/>
          <w:between w:val="nil"/>
        </w:pBdr>
        <w:rPr>
          <w:b/>
          <w:sz w:val="16"/>
          <w:szCs w:val="16"/>
        </w:rPr>
      </w:pPr>
    </w:p>
    <w:p w14:paraId="7D978D12" w14:textId="77777777" w:rsidR="008666BF" w:rsidRDefault="008666BF">
      <w:pPr>
        <w:pBdr>
          <w:top w:val="nil"/>
          <w:left w:val="nil"/>
          <w:bottom w:val="nil"/>
          <w:right w:val="nil"/>
          <w:between w:val="nil"/>
        </w:pBdr>
        <w:rPr>
          <w:b/>
          <w:sz w:val="16"/>
          <w:szCs w:val="16"/>
        </w:rPr>
      </w:pPr>
    </w:p>
    <w:p w14:paraId="3A0BEAB1" w14:textId="77777777" w:rsidR="008666BF" w:rsidRDefault="008666BF">
      <w:pPr>
        <w:jc w:val="center"/>
        <w:rPr>
          <w:b/>
          <w:sz w:val="16"/>
          <w:szCs w:val="16"/>
        </w:rPr>
      </w:pPr>
    </w:p>
    <w:p w14:paraId="76376B94" w14:textId="77777777" w:rsidR="008666BF" w:rsidRDefault="00000000">
      <w:pPr>
        <w:jc w:val="center"/>
        <w:rPr>
          <w:b/>
          <w:sz w:val="16"/>
          <w:szCs w:val="16"/>
        </w:rPr>
      </w:pPr>
      <w:r>
        <w:rPr>
          <w:b/>
          <w:sz w:val="28"/>
          <w:szCs w:val="28"/>
        </w:rPr>
        <w:lastRenderedPageBreak/>
        <w:t>Tabla de Figuras</w:t>
      </w:r>
    </w:p>
    <w:p w14:paraId="47270074" w14:textId="77777777" w:rsidR="008666BF" w:rsidRDefault="008666BF">
      <w:pPr>
        <w:pBdr>
          <w:top w:val="nil"/>
          <w:left w:val="nil"/>
          <w:bottom w:val="nil"/>
          <w:right w:val="nil"/>
          <w:between w:val="nil"/>
        </w:pBdr>
        <w:rPr>
          <w:b/>
          <w:sz w:val="16"/>
          <w:szCs w:val="16"/>
        </w:rPr>
      </w:pPr>
    </w:p>
    <w:p w14:paraId="3E494D5D" w14:textId="77777777" w:rsidR="008666BF" w:rsidRDefault="008666BF">
      <w:pPr>
        <w:pBdr>
          <w:top w:val="nil"/>
          <w:left w:val="nil"/>
          <w:bottom w:val="nil"/>
          <w:right w:val="nil"/>
          <w:between w:val="nil"/>
        </w:pBdr>
        <w:rPr>
          <w:b/>
          <w:sz w:val="16"/>
          <w:szCs w:val="16"/>
        </w:rPr>
      </w:pPr>
    </w:p>
    <w:sdt>
      <w:sdtPr>
        <w:id w:val="2105139482"/>
        <w:docPartObj>
          <w:docPartGallery w:val="Table of Contents"/>
          <w:docPartUnique/>
        </w:docPartObj>
      </w:sdtPr>
      <w:sdtContent>
        <w:p w14:paraId="1D29BFDB" w14:textId="77777777" w:rsidR="008666BF" w:rsidRDefault="00000000">
          <w:pPr>
            <w:tabs>
              <w:tab w:val="right" w:pos="12000"/>
            </w:tabs>
            <w:spacing w:before="60"/>
            <w:rPr>
              <w:b/>
              <w:color w:val="000000"/>
            </w:rPr>
          </w:pPr>
          <w:r>
            <w:fldChar w:fldCharType="begin"/>
          </w:r>
          <w:r>
            <w:instrText xml:space="preserve"> TOC \h \u \z \t "Heading 4,1,Heading 5,5,Heading 6,6,"</w:instrText>
          </w:r>
          <w:r>
            <w:fldChar w:fldCharType="separate"/>
          </w:r>
          <w:hyperlink w:anchor="_heading=h.otds0z35m5m0">
            <w:r>
              <w:rPr>
                <w:b/>
                <w:color w:val="000000"/>
              </w:rPr>
              <w:t>Figura 1 . Herramientas.</w:t>
            </w:r>
            <w:r>
              <w:rPr>
                <w:b/>
                <w:color w:val="000000"/>
              </w:rPr>
              <w:tab/>
              <w:t>7</w:t>
            </w:r>
          </w:hyperlink>
        </w:p>
        <w:p w14:paraId="65B1EA94" w14:textId="77777777" w:rsidR="008666BF" w:rsidRDefault="00000000">
          <w:pPr>
            <w:tabs>
              <w:tab w:val="right" w:pos="12000"/>
            </w:tabs>
            <w:spacing w:before="60"/>
            <w:rPr>
              <w:b/>
              <w:color w:val="000000"/>
            </w:rPr>
          </w:pPr>
          <w:hyperlink w:anchor="_heading=h.6ilpc3p8gp61">
            <w:r>
              <w:rPr>
                <w:b/>
                <w:color w:val="000000"/>
              </w:rPr>
              <w:t>Figura 2. Requisitos de Alto Nivel.</w:t>
            </w:r>
            <w:r>
              <w:rPr>
                <w:b/>
                <w:color w:val="000000"/>
              </w:rPr>
              <w:tab/>
              <w:t>8</w:t>
            </w:r>
          </w:hyperlink>
        </w:p>
        <w:p w14:paraId="75812E8B" w14:textId="77777777" w:rsidR="008666BF" w:rsidRDefault="00000000">
          <w:pPr>
            <w:tabs>
              <w:tab w:val="right" w:pos="12000"/>
            </w:tabs>
            <w:spacing w:before="60"/>
            <w:rPr>
              <w:b/>
              <w:color w:val="000000"/>
            </w:rPr>
          </w:pPr>
          <w:hyperlink w:anchor="_heading=h.qf0imx6t35l4">
            <w:r>
              <w:rPr>
                <w:b/>
                <w:color w:val="000000"/>
              </w:rPr>
              <w:t>Figura 3. Requisitos Funcionales.</w:t>
            </w:r>
            <w:r>
              <w:rPr>
                <w:b/>
                <w:color w:val="000000"/>
              </w:rPr>
              <w:tab/>
              <w:t>8</w:t>
            </w:r>
          </w:hyperlink>
        </w:p>
        <w:p w14:paraId="77E37138" w14:textId="77777777" w:rsidR="008666BF" w:rsidRDefault="00000000">
          <w:pPr>
            <w:tabs>
              <w:tab w:val="right" w:pos="12000"/>
            </w:tabs>
            <w:spacing w:before="60"/>
            <w:rPr>
              <w:b/>
              <w:color w:val="000000"/>
            </w:rPr>
          </w:pPr>
          <w:hyperlink w:anchor="_heading=h.a52naaqt93yk">
            <w:r>
              <w:rPr>
                <w:b/>
                <w:color w:val="000000"/>
              </w:rPr>
              <w:t>Figura 4. Requisitos no Funcionales.</w:t>
            </w:r>
            <w:r>
              <w:rPr>
                <w:b/>
                <w:color w:val="000000"/>
              </w:rPr>
              <w:tab/>
              <w:t>9</w:t>
            </w:r>
          </w:hyperlink>
        </w:p>
        <w:p w14:paraId="6B7B72BE" w14:textId="77777777" w:rsidR="008666BF" w:rsidRDefault="00000000">
          <w:pPr>
            <w:tabs>
              <w:tab w:val="right" w:pos="12000"/>
            </w:tabs>
            <w:spacing w:before="60"/>
            <w:rPr>
              <w:b/>
              <w:color w:val="000000"/>
            </w:rPr>
          </w:pPr>
          <w:hyperlink w:anchor="_heading=h.fd3s682fpx9">
            <w:r>
              <w:rPr>
                <w:b/>
                <w:color w:val="000000"/>
              </w:rPr>
              <w:t>Figura 5. Carta Gantt</w:t>
            </w:r>
            <w:r>
              <w:rPr>
                <w:b/>
                <w:color w:val="000000"/>
              </w:rPr>
              <w:tab/>
              <w:t>10</w:t>
            </w:r>
          </w:hyperlink>
        </w:p>
        <w:p w14:paraId="79EDD789" w14:textId="77777777" w:rsidR="008666BF" w:rsidRDefault="00000000">
          <w:pPr>
            <w:tabs>
              <w:tab w:val="right" w:pos="12000"/>
            </w:tabs>
            <w:spacing w:before="60"/>
            <w:rPr>
              <w:b/>
              <w:color w:val="000000"/>
            </w:rPr>
          </w:pPr>
          <w:hyperlink w:anchor="_heading=h.u4zcm3x1qeef">
            <w:r>
              <w:rPr>
                <w:b/>
                <w:color w:val="000000"/>
              </w:rPr>
              <w:t>Figura 6. Modelo de contexto.</w:t>
            </w:r>
            <w:r>
              <w:rPr>
                <w:b/>
                <w:color w:val="000000"/>
              </w:rPr>
              <w:tab/>
              <w:t>11</w:t>
            </w:r>
          </w:hyperlink>
        </w:p>
        <w:p w14:paraId="34728DFE" w14:textId="77777777" w:rsidR="008666BF" w:rsidRDefault="00000000">
          <w:pPr>
            <w:tabs>
              <w:tab w:val="right" w:pos="12000"/>
            </w:tabs>
            <w:spacing w:before="60"/>
            <w:rPr>
              <w:b/>
              <w:color w:val="000000"/>
            </w:rPr>
          </w:pPr>
          <w:hyperlink w:anchor="_heading=h.v65i9usqkar5">
            <w:r>
              <w:rPr>
                <w:b/>
                <w:color w:val="000000"/>
              </w:rPr>
              <w:t>Figura 7. Modelo de casos de uso.</w:t>
            </w:r>
            <w:r>
              <w:rPr>
                <w:b/>
                <w:color w:val="000000"/>
              </w:rPr>
              <w:tab/>
              <w:t>13</w:t>
            </w:r>
          </w:hyperlink>
        </w:p>
        <w:p w14:paraId="29BE206B" w14:textId="77777777" w:rsidR="008666BF" w:rsidRDefault="00000000">
          <w:pPr>
            <w:tabs>
              <w:tab w:val="right" w:pos="12000"/>
            </w:tabs>
            <w:spacing w:before="60"/>
            <w:rPr>
              <w:b/>
              <w:color w:val="000000"/>
            </w:rPr>
          </w:pPr>
          <w:hyperlink w:anchor="_heading=h.rdzd9wd0rdv7">
            <w:r>
              <w:rPr>
                <w:b/>
                <w:color w:val="000000"/>
              </w:rPr>
              <w:t>Figura 8. Caso de uso Cargar mapa.</w:t>
            </w:r>
            <w:r>
              <w:rPr>
                <w:b/>
                <w:color w:val="000000"/>
              </w:rPr>
              <w:tab/>
              <w:t>14</w:t>
            </w:r>
          </w:hyperlink>
        </w:p>
        <w:p w14:paraId="7DEE65DC" w14:textId="77777777" w:rsidR="008666BF" w:rsidRDefault="00000000">
          <w:pPr>
            <w:tabs>
              <w:tab w:val="right" w:pos="12000"/>
            </w:tabs>
            <w:spacing w:before="60"/>
            <w:rPr>
              <w:b/>
              <w:color w:val="000000"/>
            </w:rPr>
          </w:pPr>
          <w:hyperlink w:anchor="_heading=h.28vn77ph9380">
            <w:r>
              <w:rPr>
                <w:b/>
                <w:color w:val="000000"/>
              </w:rPr>
              <w:t>Figura 9. Caso de uso Crear Mapa.</w:t>
            </w:r>
            <w:r>
              <w:rPr>
                <w:b/>
                <w:color w:val="000000"/>
              </w:rPr>
              <w:tab/>
              <w:t>15</w:t>
            </w:r>
          </w:hyperlink>
        </w:p>
        <w:p w14:paraId="3DC6A394" w14:textId="77777777" w:rsidR="008666BF" w:rsidRDefault="00000000">
          <w:pPr>
            <w:tabs>
              <w:tab w:val="right" w:pos="12000"/>
            </w:tabs>
            <w:spacing w:before="60"/>
            <w:rPr>
              <w:b/>
              <w:color w:val="000000"/>
            </w:rPr>
          </w:pPr>
          <w:hyperlink w:anchor="_heading=h.joa0fulr3a4n">
            <w:r>
              <w:rPr>
                <w:b/>
                <w:color w:val="000000"/>
              </w:rPr>
              <w:t>Figura 10. Caso de uso Posicionar estructuras.</w:t>
            </w:r>
            <w:r>
              <w:rPr>
                <w:b/>
                <w:color w:val="000000"/>
              </w:rPr>
              <w:tab/>
              <w:t>16</w:t>
            </w:r>
          </w:hyperlink>
        </w:p>
        <w:p w14:paraId="087E4BF2" w14:textId="77777777" w:rsidR="008666BF" w:rsidRDefault="00000000">
          <w:pPr>
            <w:tabs>
              <w:tab w:val="right" w:pos="12000"/>
            </w:tabs>
            <w:spacing w:before="60"/>
            <w:rPr>
              <w:b/>
              <w:color w:val="000000"/>
            </w:rPr>
          </w:pPr>
          <w:hyperlink w:anchor="_heading=h.joa0fulr3a4n">
            <w:r>
              <w:rPr>
                <w:b/>
                <w:color w:val="000000"/>
              </w:rPr>
              <w:t>Figura 11. Caso de uso Colocar estructuras.</w:t>
            </w:r>
            <w:r>
              <w:rPr>
                <w:b/>
                <w:color w:val="000000"/>
              </w:rPr>
              <w:tab/>
              <w:t>17</w:t>
            </w:r>
          </w:hyperlink>
        </w:p>
        <w:p w14:paraId="70343AF5" w14:textId="77777777" w:rsidR="008666BF" w:rsidRDefault="00000000">
          <w:pPr>
            <w:tabs>
              <w:tab w:val="right" w:pos="12000"/>
            </w:tabs>
            <w:spacing w:before="60"/>
            <w:rPr>
              <w:b/>
              <w:color w:val="000000"/>
            </w:rPr>
          </w:pPr>
          <w:hyperlink w:anchor="_heading=h.je8ec39xu0al">
            <w:r>
              <w:rPr>
                <w:b/>
                <w:color w:val="000000"/>
              </w:rPr>
              <w:t>Figura 12. Caso de uso guardar mapa.</w:t>
            </w:r>
            <w:r>
              <w:rPr>
                <w:b/>
                <w:color w:val="000000"/>
              </w:rPr>
              <w:tab/>
              <w:t>18</w:t>
            </w:r>
          </w:hyperlink>
        </w:p>
        <w:p w14:paraId="1EC6C41D" w14:textId="77777777" w:rsidR="008666BF" w:rsidRDefault="00000000">
          <w:pPr>
            <w:tabs>
              <w:tab w:val="right" w:pos="12000"/>
            </w:tabs>
            <w:spacing w:before="60"/>
            <w:rPr>
              <w:b/>
              <w:color w:val="000000"/>
            </w:rPr>
          </w:pPr>
          <w:hyperlink w:anchor="_heading=h.8a7nrh8opj5x">
            <w:r>
              <w:rPr>
                <w:b/>
                <w:color w:val="000000"/>
              </w:rPr>
              <w:t>Figura 13. Caso de uso visualizar.</w:t>
            </w:r>
            <w:r>
              <w:rPr>
                <w:b/>
                <w:color w:val="000000"/>
              </w:rPr>
              <w:tab/>
              <w:t>19</w:t>
            </w:r>
          </w:hyperlink>
        </w:p>
        <w:p w14:paraId="4A5E50CB" w14:textId="77777777" w:rsidR="008666BF" w:rsidRDefault="00000000">
          <w:pPr>
            <w:tabs>
              <w:tab w:val="right" w:pos="12000"/>
            </w:tabs>
            <w:spacing w:before="60"/>
            <w:rPr>
              <w:b/>
              <w:color w:val="000000"/>
            </w:rPr>
          </w:pPr>
          <w:hyperlink w:anchor="_heading=h.je8ec39xu0al">
            <w:r>
              <w:rPr>
                <w:b/>
                <w:color w:val="000000"/>
              </w:rPr>
              <w:t>Figura 14. Caso de uso Crear cableado.</w:t>
            </w:r>
            <w:r>
              <w:rPr>
                <w:b/>
                <w:color w:val="000000"/>
              </w:rPr>
              <w:tab/>
              <w:t>20</w:t>
            </w:r>
          </w:hyperlink>
        </w:p>
        <w:p w14:paraId="1F4E67CC" w14:textId="77777777" w:rsidR="008666BF" w:rsidRDefault="00000000">
          <w:pPr>
            <w:tabs>
              <w:tab w:val="right" w:pos="12000"/>
            </w:tabs>
            <w:spacing w:before="60"/>
            <w:rPr>
              <w:b/>
              <w:color w:val="000000"/>
            </w:rPr>
          </w:pPr>
          <w:hyperlink w:anchor="_heading=h.je8ec39xu0al">
            <w:r>
              <w:rPr>
                <w:b/>
                <w:color w:val="000000"/>
              </w:rPr>
              <w:t>Figura 15. Caso de uso Cerrar software.</w:t>
            </w:r>
            <w:r>
              <w:rPr>
                <w:b/>
                <w:color w:val="000000"/>
              </w:rPr>
              <w:tab/>
              <w:t>21</w:t>
            </w:r>
          </w:hyperlink>
        </w:p>
        <w:p w14:paraId="1DF0ADBE" w14:textId="77777777" w:rsidR="008666BF" w:rsidRDefault="00000000">
          <w:pPr>
            <w:tabs>
              <w:tab w:val="right" w:pos="12000"/>
            </w:tabs>
            <w:spacing w:before="60"/>
            <w:rPr>
              <w:b/>
              <w:color w:val="000000"/>
            </w:rPr>
          </w:pPr>
          <w:hyperlink w:anchor="_heading=h.neevj7qb4cxb">
            <w:r>
              <w:rPr>
                <w:b/>
                <w:color w:val="000000"/>
              </w:rPr>
              <w:t>Figura 16. Diagrama de secuencia Cargar mapa</w:t>
            </w:r>
            <w:r>
              <w:rPr>
                <w:b/>
                <w:color w:val="000000"/>
              </w:rPr>
              <w:tab/>
              <w:t>22</w:t>
            </w:r>
          </w:hyperlink>
        </w:p>
        <w:p w14:paraId="35460114" w14:textId="77777777" w:rsidR="008666BF" w:rsidRDefault="00000000">
          <w:pPr>
            <w:tabs>
              <w:tab w:val="right" w:pos="12000"/>
            </w:tabs>
            <w:spacing w:before="60"/>
            <w:rPr>
              <w:b/>
              <w:color w:val="000000"/>
            </w:rPr>
          </w:pPr>
          <w:hyperlink w:anchor="_heading=h.xn5lpgb12nu3">
            <w:r>
              <w:rPr>
                <w:b/>
                <w:color w:val="000000"/>
              </w:rPr>
              <w:t>Figura 17. Diagrama de secuencia Crear mapa</w:t>
            </w:r>
            <w:r>
              <w:rPr>
                <w:b/>
                <w:color w:val="000000"/>
              </w:rPr>
              <w:tab/>
              <w:t>23</w:t>
            </w:r>
          </w:hyperlink>
        </w:p>
        <w:p w14:paraId="59A438CD" w14:textId="77777777" w:rsidR="008666BF" w:rsidRDefault="00000000">
          <w:pPr>
            <w:tabs>
              <w:tab w:val="right" w:pos="12000"/>
            </w:tabs>
            <w:spacing w:before="60"/>
            <w:rPr>
              <w:b/>
              <w:color w:val="000000"/>
            </w:rPr>
          </w:pPr>
          <w:hyperlink w:anchor="_heading=h.xsqhjcg3l4ir">
            <w:r>
              <w:rPr>
                <w:b/>
                <w:color w:val="000000"/>
              </w:rPr>
              <w:t>Figura 18. Diagrama de secuencia Posicionar estructura</w:t>
            </w:r>
            <w:r>
              <w:rPr>
                <w:b/>
                <w:color w:val="000000"/>
              </w:rPr>
              <w:tab/>
              <w:t>23</w:t>
            </w:r>
          </w:hyperlink>
        </w:p>
        <w:p w14:paraId="0C23F6D4" w14:textId="77777777" w:rsidR="008666BF" w:rsidRDefault="00000000">
          <w:pPr>
            <w:tabs>
              <w:tab w:val="right" w:pos="12000"/>
            </w:tabs>
            <w:spacing w:before="60"/>
            <w:rPr>
              <w:b/>
              <w:color w:val="000000"/>
            </w:rPr>
          </w:pPr>
          <w:hyperlink w:anchor="_heading=h.jxjrp5ryiwvy">
            <w:r>
              <w:rPr>
                <w:b/>
                <w:color w:val="000000"/>
              </w:rPr>
              <w:t>Figura 19. Diagrama de secuencia Colocar estructura</w:t>
            </w:r>
            <w:r>
              <w:rPr>
                <w:b/>
                <w:color w:val="000000"/>
              </w:rPr>
              <w:tab/>
              <w:t>24</w:t>
            </w:r>
          </w:hyperlink>
        </w:p>
        <w:p w14:paraId="5AC0DB23" w14:textId="77777777" w:rsidR="008666BF" w:rsidRDefault="00000000">
          <w:pPr>
            <w:tabs>
              <w:tab w:val="right" w:pos="12000"/>
            </w:tabs>
            <w:spacing w:before="60"/>
            <w:rPr>
              <w:b/>
              <w:color w:val="000000"/>
            </w:rPr>
          </w:pPr>
          <w:hyperlink w:anchor="_heading=h.mn8sxjzg9tt8">
            <w:r>
              <w:rPr>
                <w:b/>
                <w:color w:val="000000"/>
              </w:rPr>
              <w:t>Figura 20. Diagrama de secuencia Guardar mapa</w:t>
            </w:r>
            <w:r>
              <w:rPr>
                <w:b/>
                <w:color w:val="000000"/>
              </w:rPr>
              <w:tab/>
              <w:t>24</w:t>
            </w:r>
          </w:hyperlink>
        </w:p>
        <w:p w14:paraId="33A3A96E" w14:textId="77777777" w:rsidR="008666BF" w:rsidRDefault="00000000">
          <w:pPr>
            <w:tabs>
              <w:tab w:val="right" w:pos="12000"/>
            </w:tabs>
            <w:spacing w:before="60"/>
            <w:rPr>
              <w:b/>
              <w:color w:val="000000"/>
            </w:rPr>
          </w:pPr>
          <w:hyperlink w:anchor="_heading=h.mn8sxjzg9tt8">
            <w:r>
              <w:rPr>
                <w:b/>
                <w:color w:val="000000"/>
              </w:rPr>
              <w:t>Figura 21. Diagrama de secuencia Crear cable</w:t>
            </w:r>
            <w:r>
              <w:rPr>
                <w:b/>
                <w:color w:val="000000"/>
              </w:rPr>
              <w:tab/>
              <w:t>25</w:t>
            </w:r>
          </w:hyperlink>
        </w:p>
        <w:p w14:paraId="28A7A107" w14:textId="77777777" w:rsidR="008666BF" w:rsidRDefault="00000000">
          <w:pPr>
            <w:tabs>
              <w:tab w:val="right" w:pos="12000"/>
            </w:tabs>
            <w:spacing w:before="60"/>
            <w:rPr>
              <w:b/>
              <w:color w:val="000000"/>
            </w:rPr>
          </w:pPr>
          <w:hyperlink w:anchor="_heading=h.eit4tmwj2n5c">
            <w:r>
              <w:rPr>
                <w:b/>
                <w:color w:val="000000"/>
              </w:rPr>
              <w:t>Figura 22. Diagrama de secuencia Visualizar</w:t>
            </w:r>
            <w:r>
              <w:rPr>
                <w:b/>
                <w:color w:val="000000"/>
              </w:rPr>
              <w:tab/>
              <w:t>25</w:t>
            </w:r>
          </w:hyperlink>
        </w:p>
        <w:p w14:paraId="41D948A2" w14:textId="77777777" w:rsidR="008666BF" w:rsidRDefault="00000000">
          <w:pPr>
            <w:tabs>
              <w:tab w:val="right" w:pos="12000"/>
            </w:tabs>
            <w:spacing w:before="60"/>
            <w:rPr>
              <w:b/>
              <w:color w:val="000000"/>
            </w:rPr>
          </w:pPr>
          <w:hyperlink w:anchor="_heading=h.yhnnscwwdgmo">
            <w:r>
              <w:rPr>
                <w:b/>
                <w:color w:val="000000"/>
              </w:rPr>
              <w:t>Figura 23. Diagrama de secuencia Cerrar software</w:t>
            </w:r>
            <w:r>
              <w:rPr>
                <w:b/>
                <w:color w:val="000000"/>
              </w:rPr>
              <w:tab/>
              <w:t>26</w:t>
            </w:r>
          </w:hyperlink>
        </w:p>
        <w:p w14:paraId="47C44671" w14:textId="77777777" w:rsidR="008666BF" w:rsidRDefault="00000000">
          <w:pPr>
            <w:tabs>
              <w:tab w:val="right" w:pos="12000"/>
            </w:tabs>
            <w:spacing w:before="60"/>
            <w:rPr>
              <w:b/>
              <w:color w:val="000000"/>
            </w:rPr>
          </w:pPr>
          <w:hyperlink w:anchor="_heading=h.v5z8kuphlst7">
            <w:r>
              <w:rPr>
                <w:b/>
                <w:color w:val="000000"/>
              </w:rPr>
              <w:t>Figura 24 . Arquitectura del sistema.</w:t>
            </w:r>
            <w:r>
              <w:rPr>
                <w:b/>
                <w:color w:val="000000"/>
              </w:rPr>
              <w:tab/>
              <w:t>27</w:t>
            </w:r>
          </w:hyperlink>
        </w:p>
        <w:p w14:paraId="4FCF43DA" w14:textId="77777777" w:rsidR="008666BF" w:rsidRDefault="00000000">
          <w:pPr>
            <w:tabs>
              <w:tab w:val="right" w:pos="12000"/>
            </w:tabs>
            <w:spacing w:before="60"/>
            <w:rPr>
              <w:b/>
              <w:color w:val="000000"/>
            </w:rPr>
          </w:pPr>
          <w:hyperlink w:anchor="_heading=h.w4k17ruqx25h">
            <w:r>
              <w:rPr>
                <w:b/>
                <w:color w:val="000000"/>
              </w:rPr>
              <w:t>Figura 25. BPMN</w:t>
            </w:r>
            <w:r>
              <w:rPr>
                <w:b/>
                <w:color w:val="000000"/>
              </w:rPr>
              <w:tab/>
              <w:t>28</w:t>
            </w:r>
          </w:hyperlink>
        </w:p>
        <w:p w14:paraId="5D6AE420" w14:textId="77777777" w:rsidR="008666BF" w:rsidRDefault="00000000">
          <w:pPr>
            <w:tabs>
              <w:tab w:val="right" w:pos="12000"/>
            </w:tabs>
            <w:spacing w:before="60"/>
            <w:rPr>
              <w:b/>
              <w:color w:val="000000"/>
            </w:rPr>
          </w:pPr>
          <w:hyperlink w:anchor="_heading=h.n0kzktdssnf6">
            <w:r>
              <w:rPr>
                <w:b/>
                <w:color w:val="000000"/>
              </w:rPr>
              <w:t>Figura 26. Menú Principal</w:t>
            </w:r>
            <w:r>
              <w:rPr>
                <w:b/>
                <w:color w:val="000000"/>
              </w:rPr>
              <w:tab/>
              <w:t>30</w:t>
            </w:r>
          </w:hyperlink>
        </w:p>
        <w:p w14:paraId="68BE88F9" w14:textId="77777777" w:rsidR="008666BF" w:rsidRDefault="00000000">
          <w:pPr>
            <w:tabs>
              <w:tab w:val="right" w:pos="12000"/>
            </w:tabs>
            <w:spacing w:before="60"/>
            <w:rPr>
              <w:b/>
              <w:color w:val="000000"/>
            </w:rPr>
          </w:pPr>
          <w:hyperlink w:anchor="_heading=h.yzx639dzybx0">
            <w:r>
              <w:rPr>
                <w:b/>
                <w:color w:val="000000"/>
              </w:rPr>
              <w:t>Figura 27. Mapa en blanco</w:t>
            </w:r>
            <w:r>
              <w:rPr>
                <w:b/>
                <w:color w:val="000000"/>
              </w:rPr>
              <w:tab/>
              <w:t>31</w:t>
            </w:r>
          </w:hyperlink>
        </w:p>
        <w:p w14:paraId="7099A121" w14:textId="77777777" w:rsidR="008666BF" w:rsidRDefault="00000000">
          <w:pPr>
            <w:tabs>
              <w:tab w:val="right" w:pos="12000"/>
            </w:tabs>
            <w:spacing w:before="60"/>
            <w:rPr>
              <w:b/>
              <w:color w:val="000000"/>
            </w:rPr>
          </w:pPr>
          <w:hyperlink w:anchor="_heading=h.dktjr3gjqauw">
            <w:r>
              <w:rPr>
                <w:b/>
                <w:color w:val="000000"/>
              </w:rPr>
              <w:t>Figura 28. Elegir la posición de estructura</w:t>
            </w:r>
            <w:r>
              <w:rPr>
                <w:b/>
                <w:color w:val="000000"/>
              </w:rPr>
              <w:tab/>
              <w:t>31</w:t>
            </w:r>
          </w:hyperlink>
        </w:p>
        <w:p w14:paraId="50C765AD" w14:textId="77777777" w:rsidR="008666BF" w:rsidRDefault="00000000">
          <w:pPr>
            <w:tabs>
              <w:tab w:val="right" w:pos="12000"/>
            </w:tabs>
            <w:spacing w:before="60"/>
            <w:rPr>
              <w:b/>
              <w:color w:val="000000"/>
            </w:rPr>
          </w:pPr>
          <w:hyperlink w:anchor="_heading=h.w4k17ruqx25h">
            <w:r>
              <w:rPr>
                <w:b/>
                <w:color w:val="000000"/>
              </w:rPr>
              <w:t>Figura 29. Estructura Posicionada</w:t>
            </w:r>
            <w:r>
              <w:rPr>
                <w:b/>
                <w:color w:val="000000"/>
              </w:rPr>
              <w:tab/>
              <w:t>32</w:t>
            </w:r>
          </w:hyperlink>
        </w:p>
        <w:p w14:paraId="0C946CE7" w14:textId="77777777" w:rsidR="008666BF" w:rsidRDefault="00000000">
          <w:pPr>
            <w:tabs>
              <w:tab w:val="right" w:pos="12000"/>
            </w:tabs>
            <w:spacing w:before="60"/>
            <w:rPr>
              <w:b/>
              <w:color w:val="000000"/>
            </w:rPr>
          </w:pPr>
          <w:hyperlink w:anchor="_heading=h.yevc2el6wull">
            <w:r>
              <w:rPr>
                <w:b/>
                <w:color w:val="000000"/>
              </w:rPr>
              <w:t>Figura 30. Estructura Unidas por Cable</w:t>
            </w:r>
            <w:r>
              <w:rPr>
                <w:b/>
                <w:color w:val="000000"/>
              </w:rPr>
              <w:tab/>
              <w:t>32</w:t>
            </w:r>
          </w:hyperlink>
        </w:p>
        <w:p w14:paraId="35227F3C" w14:textId="77777777" w:rsidR="008666BF" w:rsidRDefault="00000000">
          <w:pPr>
            <w:tabs>
              <w:tab w:val="right" w:pos="12000"/>
            </w:tabs>
            <w:spacing w:before="60"/>
            <w:rPr>
              <w:b/>
              <w:color w:val="000000"/>
            </w:rPr>
          </w:pPr>
          <w:hyperlink w:anchor="_heading=h.mi76r739ywxs">
            <w:r>
              <w:rPr>
                <w:b/>
                <w:color w:val="000000"/>
              </w:rPr>
              <w:t>Figura 31. Menú de Pausa</w:t>
            </w:r>
            <w:r>
              <w:rPr>
                <w:b/>
                <w:color w:val="000000"/>
              </w:rPr>
              <w:tab/>
              <w:t>33</w:t>
            </w:r>
          </w:hyperlink>
        </w:p>
        <w:p w14:paraId="0777E5CF" w14:textId="77777777" w:rsidR="008666BF" w:rsidRDefault="00000000">
          <w:pPr>
            <w:tabs>
              <w:tab w:val="right" w:pos="12000"/>
            </w:tabs>
            <w:spacing w:before="60"/>
            <w:rPr>
              <w:b/>
              <w:color w:val="000000"/>
            </w:rPr>
          </w:pPr>
          <w:hyperlink w:anchor="_heading=h.w4k17ruqx25h">
            <w:r>
              <w:rPr>
                <w:b/>
                <w:color w:val="000000"/>
              </w:rPr>
              <w:t>Figura 32. Menú Guardar Mapa</w:t>
            </w:r>
            <w:r>
              <w:rPr>
                <w:b/>
                <w:color w:val="000000"/>
              </w:rPr>
              <w:tab/>
              <w:t>33</w:t>
            </w:r>
          </w:hyperlink>
        </w:p>
        <w:p w14:paraId="1DB7F4D7" w14:textId="77777777" w:rsidR="008666BF" w:rsidRDefault="00000000">
          <w:pPr>
            <w:tabs>
              <w:tab w:val="right" w:pos="12000"/>
            </w:tabs>
            <w:spacing w:before="60"/>
            <w:rPr>
              <w:b/>
              <w:color w:val="000000"/>
            </w:rPr>
          </w:pPr>
          <w:hyperlink w:anchor="_heading=h.w4k17ruqx25h">
            <w:r>
              <w:rPr>
                <w:b/>
                <w:color w:val="000000"/>
              </w:rPr>
              <w:t>Figura 33. Menú Cargar Mapa</w:t>
            </w:r>
            <w:r>
              <w:rPr>
                <w:b/>
                <w:color w:val="000000"/>
              </w:rPr>
              <w:tab/>
              <w:t>34</w:t>
            </w:r>
          </w:hyperlink>
        </w:p>
        <w:p w14:paraId="3538B040" w14:textId="77777777" w:rsidR="008666BF" w:rsidRDefault="00000000">
          <w:pPr>
            <w:tabs>
              <w:tab w:val="right" w:pos="12000"/>
            </w:tabs>
            <w:spacing w:before="60"/>
            <w:rPr>
              <w:b/>
              <w:color w:val="000000"/>
            </w:rPr>
          </w:pPr>
          <w:hyperlink w:anchor="_heading=h.mbeepfxqjx3f">
            <w:r>
              <w:rPr>
                <w:b/>
                <w:color w:val="000000"/>
              </w:rPr>
              <w:t>Figura 34. Página oficial Unreal Engine</w:t>
            </w:r>
            <w:r>
              <w:rPr>
                <w:b/>
                <w:color w:val="000000"/>
              </w:rPr>
              <w:tab/>
              <w:t>35</w:t>
            </w:r>
          </w:hyperlink>
        </w:p>
        <w:p w14:paraId="5ACE606A" w14:textId="77777777" w:rsidR="008666BF" w:rsidRDefault="00000000">
          <w:pPr>
            <w:tabs>
              <w:tab w:val="right" w:pos="12000"/>
            </w:tabs>
            <w:spacing w:before="60"/>
            <w:rPr>
              <w:b/>
              <w:color w:val="000000"/>
            </w:rPr>
          </w:pPr>
          <w:hyperlink w:anchor="_heading=h.x1z0zbprknzf">
            <w:r>
              <w:rPr>
                <w:b/>
                <w:color w:val="000000"/>
              </w:rPr>
              <w:t>Figura 35. Instalador dentro de Epic Games</w:t>
            </w:r>
            <w:r>
              <w:rPr>
                <w:b/>
                <w:color w:val="000000"/>
              </w:rPr>
              <w:tab/>
              <w:t>35</w:t>
            </w:r>
          </w:hyperlink>
        </w:p>
        <w:p w14:paraId="3A55A231" w14:textId="77777777" w:rsidR="008666BF" w:rsidRDefault="00000000">
          <w:pPr>
            <w:tabs>
              <w:tab w:val="right" w:pos="12000"/>
            </w:tabs>
            <w:spacing w:before="60"/>
            <w:rPr>
              <w:b/>
              <w:color w:val="000000"/>
            </w:rPr>
          </w:pPr>
          <w:hyperlink w:anchor="_heading=h.kxas4lg4nugl">
            <w:r>
              <w:rPr>
                <w:b/>
                <w:color w:val="000000"/>
              </w:rPr>
              <w:t>Figura 36. Versión a instalar</w:t>
            </w:r>
            <w:r>
              <w:rPr>
                <w:b/>
                <w:color w:val="000000"/>
              </w:rPr>
              <w:tab/>
              <w:t>36</w:t>
            </w:r>
          </w:hyperlink>
        </w:p>
        <w:p w14:paraId="023C09EC" w14:textId="77777777" w:rsidR="008666BF" w:rsidRDefault="00000000">
          <w:pPr>
            <w:tabs>
              <w:tab w:val="right" w:pos="12000"/>
            </w:tabs>
            <w:spacing w:before="60"/>
            <w:rPr>
              <w:b/>
              <w:color w:val="000000"/>
            </w:rPr>
          </w:pPr>
          <w:hyperlink w:anchor="_heading=h.jvb55dsy0xef">
            <w:r>
              <w:rPr>
                <w:b/>
                <w:color w:val="000000"/>
              </w:rPr>
              <w:t>Figura 37. Blueprint del jugador en primera persona</w:t>
            </w:r>
            <w:r>
              <w:rPr>
                <w:b/>
                <w:color w:val="000000"/>
              </w:rPr>
              <w:tab/>
              <w:t>36</w:t>
            </w:r>
          </w:hyperlink>
        </w:p>
        <w:p w14:paraId="54554739" w14:textId="77777777" w:rsidR="008666BF" w:rsidRDefault="00000000">
          <w:pPr>
            <w:tabs>
              <w:tab w:val="right" w:pos="12000"/>
            </w:tabs>
            <w:spacing w:before="60"/>
            <w:rPr>
              <w:b/>
              <w:color w:val="000000"/>
            </w:rPr>
          </w:pPr>
          <w:hyperlink w:anchor="_heading=h.5domjao2wxsi">
            <w:r>
              <w:rPr>
                <w:b/>
                <w:color w:val="000000"/>
              </w:rPr>
              <w:t>Figura 38. Blueprint de interfaz</w:t>
            </w:r>
            <w:r>
              <w:rPr>
                <w:b/>
                <w:color w:val="000000"/>
              </w:rPr>
              <w:tab/>
              <w:t>37</w:t>
            </w:r>
          </w:hyperlink>
        </w:p>
        <w:p w14:paraId="669A4128" w14:textId="77777777" w:rsidR="008666BF" w:rsidRDefault="00000000">
          <w:pPr>
            <w:tabs>
              <w:tab w:val="right" w:pos="12000"/>
            </w:tabs>
            <w:spacing w:before="60"/>
            <w:rPr>
              <w:b/>
              <w:color w:val="000000"/>
            </w:rPr>
          </w:pPr>
          <w:hyperlink w:anchor="_heading=h.r06axz1zy2yi">
            <w:r>
              <w:rPr>
                <w:b/>
                <w:color w:val="000000"/>
              </w:rPr>
              <w:t>Figura 38. Blueprint de interfaz</w:t>
            </w:r>
            <w:r>
              <w:rPr>
                <w:b/>
                <w:color w:val="000000"/>
              </w:rPr>
              <w:tab/>
              <w:t>37</w:t>
            </w:r>
          </w:hyperlink>
        </w:p>
        <w:p w14:paraId="46C27824" w14:textId="77777777" w:rsidR="008666BF" w:rsidRDefault="00000000">
          <w:pPr>
            <w:tabs>
              <w:tab w:val="right" w:pos="12000"/>
            </w:tabs>
            <w:spacing w:before="60"/>
            <w:rPr>
              <w:b/>
              <w:color w:val="000000"/>
            </w:rPr>
          </w:pPr>
          <w:hyperlink w:anchor="_heading=h.upiirqd8386">
            <w:r>
              <w:rPr>
                <w:b/>
                <w:color w:val="000000"/>
              </w:rPr>
              <w:t>Figura 39. Widgets</w:t>
            </w:r>
            <w:r>
              <w:rPr>
                <w:b/>
                <w:color w:val="000000"/>
              </w:rPr>
              <w:tab/>
              <w:t>38</w:t>
            </w:r>
          </w:hyperlink>
        </w:p>
        <w:p w14:paraId="2D87EA66" w14:textId="77777777" w:rsidR="008666BF" w:rsidRDefault="00000000">
          <w:pPr>
            <w:tabs>
              <w:tab w:val="right" w:pos="12000"/>
            </w:tabs>
            <w:spacing w:before="60"/>
            <w:rPr>
              <w:b/>
              <w:color w:val="000000"/>
            </w:rPr>
          </w:pPr>
          <w:hyperlink w:anchor="_heading=h.d0507ugqdjs">
            <w:r>
              <w:rPr>
                <w:b/>
                <w:color w:val="000000"/>
              </w:rPr>
              <w:t>Figura 40. InputActions</w:t>
            </w:r>
            <w:r>
              <w:rPr>
                <w:b/>
                <w:color w:val="000000"/>
              </w:rPr>
              <w:tab/>
              <w:t>38</w:t>
            </w:r>
          </w:hyperlink>
        </w:p>
        <w:p w14:paraId="5238256B" w14:textId="77777777" w:rsidR="008666BF" w:rsidRDefault="00000000">
          <w:pPr>
            <w:tabs>
              <w:tab w:val="right" w:pos="12000"/>
            </w:tabs>
            <w:spacing w:before="60"/>
            <w:rPr>
              <w:b/>
              <w:color w:val="000000"/>
            </w:rPr>
          </w:pPr>
          <w:hyperlink w:anchor="_heading=h.dceaxylr7i2r">
            <w:r>
              <w:rPr>
                <w:b/>
                <w:color w:val="000000"/>
              </w:rPr>
              <w:t>Figura 41. Assets</w:t>
            </w:r>
            <w:r>
              <w:rPr>
                <w:b/>
                <w:color w:val="000000"/>
              </w:rPr>
              <w:tab/>
              <w:t>39</w:t>
            </w:r>
          </w:hyperlink>
        </w:p>
        <w:p w14:paraId="4F0055F5" w14:textId="77777777" w:rsidR="008666BF" w:rsidRDefault="00000000">
          <w:pPr>
            <w:tabs>
              <w:tab w:val="right" w:pos="12000"/>
            </w:tabs>
            <w:spacing w:before="60"/>
            <w:rPr>
              <w:b/>
              <w:color w:val="000000"/>
            </w:rPr>
          </w:pPr>
          <w:hyperlink w:anchor="_heading=h.76ott6bm54na">
            <w:r>
              <w:rPr>
                <w:b/>
                <w:color w:val="000000"/>
              </w:rPr>
              <w:t>Figura 42. Materiales</w:t>
            </w:r>
            <w:r>
              <w:rPr>
                <w:b/>
                <w:color w:val="000000"/>
              </w:rPr>
              <w:tab/>
              <w:t>39</w:t>
            </w:r>
          </w:hyperlink>
        </w:p>
        <w:p w14:paraId="5AEE7AE8" w14:textId="77777777" w:rsidR="008666BF" w:rsidRDefault="00000000">
          <w:pPr>
            <w:tabs>
              <w:tab w:val="right" w:pos="12000"/>
            </w:tabs>
            <w:spacing w:before="60"/>
            <w:rPr>
              <w:b/>
              <w:color w:val="000000"/>
            </w:rPr>
          </w:pPr>
          <w:hyperlink w:anchor="_heading=h.o0pb7b7fhw3j">
            <w:r>
              <w:rPr>
                <w:b/>
                <w:color w:val="000000"/>
              </w:rPr>
              <w:t>Figura 43. Structure</w:t>
            </w:r>
            <w:r>
              <w:rPr>
                <w:b/>
                <w:color w:val="000000"/>
              </w:rPr>
              <w:tab/>
              <w:t>40</w:t>
            </w:r>
          </w:hyperlink>
        </w:p>
        <w:p w14:paraId="09EE0D7F" w14:textId="77777777" w:rsidR="008666BF" w:rsidRDefault="00000000">
          <w:pPr>
            <w:tabs>
              <w:tab w:val="right" w:pos="12000"/>
            </w:tabs>
            <w:spacing w:before="60"/>
            <w:rPr>
              <w:b/>
              <w:color w:val="000000"/>
            </w:rPr>
          </w:pPr>
          <w:hyperlink w:anchor="_heading=h.acnveh2yxs5l">
            <w:r>
              <w:rPr>
                <w:b/>
                <w:color w:val="000000"/>
              </w:rPr>
              <w:t>Figura 44. GameInstance</w:t>
            </w:r>
            <w:r>
              <w:rPr>
                <w:b/>
                <w:color w:val="000000"/>
              </w:rPr>
              <w:tab/>
              <w:t>40</w:t>
            </w:r>
          </w:hyperlink>
        </w:p>
        <w:p w14:paraId="0C88743E" w14:textId="77777777" w:rsidR="008666BF" w:rsidRDefault="00000000">
          <w:pPr>
            <w:tabs>
              <w:tab w:val="right" w:pos="12000"/>
            </w:tabs>
            <w:spacing w:before="60"/>
            <w:rPr>
              <w:b/>
              <w:color w:val="000000"/>
            </w:rPr>
          </w:pPr>
          <w:hyperlink w:anchor="_heading=h.2nm6ubny78ai">
            <w:r>
              <w:rPr>
                <w:b/>
                <w:color w:val="000000"/>
              </w:rPr>
              <w:t>Figura 45. SaveGame</w:t>
            </w:r>
            <w:r>
              <w:rPr>
                <w:b/>
                <w:color w:val="000000"/>
              </w:rPr>
              <w:tab/>
              <w:t>41</w:t>
            </w:r>
          </w:hyperlink>
        </w:p>
        <w:p w14:paraId="69E01D5A" w14:textId="77777777" w:rsidR="008666BF" w:rsidRDefault="00000000">
          <w:pPr>
            <w:tabs>
              <w:tab w:val="right" w:pos="12000"/>
            </w:tabs>
            <w:spacing w:before="60"/>
            <w:rPr>
              <w:b/>
              <w:color w:val="000000"/>
            </w:rPr>
          </w:pPr>
          <w:hyperlink w:anchor="_heading=h.jsap1a287b03">
            <w:r>
              <w:rPr>
                <w:b/>
                <w:color w:val="000000"/>
              </w:rPr>
              <w:t>Figura 45. WB_MainMenu</w:t>
            </w:r>
            <w:r>
              <w:rPr>
                <w:b/>
                <w:color w:val="000000"/>
              </w:rPr>
              <w:tab/>
              <w:t>41</w:t>
            </w:r>
          </w:hyperlink>
        </w:p>
        <w:p w14:paraId="55D2F3B0" w14:textId="77777777" w:rsidR="008666BF" w:rsidRDefault="00000000">
          <w:pPr>
            <w:tabs>
              <w:tab w:val="right" w:pos="12000"/>
            </w:tabs>
            <w:spacing w:before="60"/>
            <w:rPr>
              <w:b/>
              <w:color w:val="000000"/>
            </w:rPr>
          </w:pPr>
          <w:hyperlink w:anchor="_heading=h.t52zz7pztr5b">
            <w:r>
              <w:rPr>
                <w:b/>
                <w:color w:val="000000"/>
              </w:rPr>
              <w:t>Figura 46. Gráficos</w:t>
            </w:r>
            <w:r>
              <w:rPr>
                <w:b/>
                <w:color w:val="000000"/>
              </w:rPr>
              <w:tab/>
              <w:t>42</w:t>
            </w:r>
          </w:hyperlink>
        </w:p>
        <w:p w14:paraId="18DB99A8" w14:textId="77777777" w:rsidR="008666BF" w:rsidRDefault="00000000">
          <w:pPr>
            <w:tabs>
              <w:tab w:val="right" w:pos="12000"/>
            </w:tabs>
            <w:spacing w:before="60"/>
            <w:rPr>
              <w:b/>
              <w:color w:val="000000"/>
            </w:rPr>
          </w:pPr>
          <w:hyperlink w:anchor="_heading=h.7ub48i52tx14">
            <w:r>
              <w:rPr>
                <w:b/>
                <w:color w:val="000000"/>
              </w:rPr>
              <w:t xml:space="preserve">Figura 47. Funciones </w:t>
            </w:r>
          </w:hyperlink>
          <w:hyperlink w:anchor="_heading=h.7ub48i52tx14">
            <w:r>
              <w:rPr>
                <w:b/>
                <w:color w:val="000000"/>
              </w:rPr>
              <w:t>WB_MainMenu</w:t>
            </w:r>
          </w:hyperlink>
          <w:hyperlink w:anchor="_heading=h.7ub48i52tx14">
            <w:r>
              <w:rPr>
                <w:b/>
                <w:color w:val="000000"/>
              </w:rPr>
              <w:tab/>
              <w:t>42</w:t>
            </w:r>
          </w:hyperlink>
        </w:p>
        <w:p w14:paraId="3BA27907" w14:textId="77777777" w:rsidR="008666BF" w:rsidRDefault="00000000">
          <w:pPr>
            <w:tabs>
              <w:tab w:val="right" w:pos="12000"/>
            </w:tabs>
            <w:spacing w:before="60"/>
            <w:rPr>
              <w:b/>
              <w:color w:val="000000"/>
            </w:rPr>
          </w:pPr>
          <w:hyperlink w:anchor="_heading=h.lb9sik97m48f">
            <w:r>
              <w:rPr>
                <w:b/>
                <w:color w:val="000000"/>
              </w:rPr>
              <w:t>Figura 48. WB_LoadMenu</w:t>
            </w:r>
            <w:r>
              <w:rPr>
                <w:b/>
                <w:color w:val="000000"/>
              </w:rPr>
              <w:tab/>
              <w:t>43</w:t>
            </w:r>
          </w:hyperlink>
        </w:p>
        <w:p w14:paraId="6309E7D1" w14:textId="77777777" w:rsidR="008666BF" w:rsidRDefault="00000000">
          <w:pPr>
            <w:tabs>
              <w:tab w:val="right" w:pos="12000"/>
            </w:tabs>
            <w:spacing w:before="60"/>
            <w:rPr>
              <w:b/>
              <w:color w:val="000000"/>
            </w:rPr>
          </w:pPr>
          <w:hyperlink w:anchor="_heading=h.jfvg928pe4h3">
            <w:r>
              <w:rPr>
                <w:b/>
                <w:color w:val="000000"/>
              </w:rPr>
              <w:t>Figura 48. Función Game Instance</w:t>
            </w:r>
            <w:r>
              <w:rPr>
                <w:b/>
                <w:color w:val="000000"/>
              </w:rPr>
              <w:tab/>
              <w:t>43</w:t>
            </w:r>
          </w:hyperlink>
        </w:p>
        <w:p w14:paraId="0E0F3ACF" w14:textId="77777777" w:rsidR="008666BF" w:rsidRDefault="00000000">
          <w:pPr>
            <w:tabs>
              <w:tab w:val="right" w:pos="12000"/>
            </w:tabs>
            <w:spacing w:before="60"/>
            <w:rPr>
              <w:b/>
              <w:color w:val="000000"/>
            </w:rPr>
          </w:pPr>
          <w:hyperlink w:anchor="_heading=h.mycpld6wpo59">
            <w:r>
              <w:rPr>
                <w:b/>
                <w:color w:val="000000"/>
              </w:rPr>
              <w:t>Figura 49. Función de botones para cargar</w:t>
            </w:r>
            <w:r>
              <w:rPr>
                <w:b/>
                <w:color w:val="000000"/>
              </w:rPr>
              <w:tab/>
              <w:t>44</w:t>
            </w:r>
          </w:hyperlink>
        </w:p>
        <w:p w14:paraId="794FD0AB" w14:textId="77777777" w:rsidR="008666BF" w:rsidRDefault="00000000">
          <w:pPr>
            <w:tabs>
              <w:tab w:val="right" w:pos="12000"/>
            </w:tabs>
            <w:spacing w:before="60"/>
            <w:rPr>
              <w:b/>
              <w:color w:val="000000"/>
            </w:rPr>
          </w:pPr>
          <w:hyperlink w:anchor="_heading=h.v64h2xxmlqxg">
            <w:r>
              <w:rPr>
                <w:b/>
                <w:color w:val="000000"/>
              </w:rPr>
              <w:t xml:space="preserve">Figura 50. Structure </w:t>
            </w:r>
          </w:hyperlink>
          <w:hyperlink w:anchor="_heading=h.v64h2xxmlqxg">
            <w:r>
              <w:rPr>
                <w:b/>
                <w:color w:val="000000"/>
              </w:rPr>
              <w:t>Torre2</w:t>
            </w:r>
          </w:hyperlink>
          <w:hyperlink w:anchor="_heading=h.v64h2xxmlqxg">
            <w:r>
              <w:rPr>
                <w:b/>
                <w:color w:val="000000"/>
              </w:rPr>
              <w:tab/>
              <w:t>44</w:t>
            </w:r>
          </w:hyperlink>
        </w:p>
        <w:p w14:paraId="0605162D" w14:textId="77777777" w:rsidR="008666BF" w:rsidRDefault="00000000">
          <w:pPr>
            <w:tabs>
              <w:tab w:val="right" w:pos="12000"/>
            </w:tabs>
            <w:spacing w:before="60"/>
            <w:rPr>
              <w:b/>
              <w:color w:val="000000"/>
            </w:rPr>
          </w:pPr>
          <w:hyperlink w:anchor="_heading=h.547ix56xqd67">
            <w:r>
              <w:rPr>
                <w:b/>
                <w:color w:val="000000"/>
              </w:rPr>
              <w:t>Figura 51. Variables definidas como arrays</w:t>
            </w:r>
            <w:r>
              <w:rPr>
                <w:b/>
                <w:color w:val="000000"/>
              </w:rPr>
              <w:tab/>
              <w:t>45</w:t>
            </w:r>
          </w:hyperlink>
        </w:p>
        <w:p w14:paraId="0C307F1D" w14:textId="77777777" w:rsidR="008666BF" w:rsidRDefault="00000000">
          <w:pPr>
            <w:tabs>
              <w:tab w:val="right" w:pos="12000"/>
            </w:tabs>
            <w:spacing w:before="60"/>
            <w:rPr>
              <w:b/>
              <w:color w:val="000000"/>
            </w:rPr>
          </w:pPr>
          <w:hyperlink w:anchor="_heading=h.96s8lflusktr">
            <w:r>
              <w:rPr>
                <w:b/>
                <w:color w:val="000000"/>
              </w:rPr>
              <w:t xml:space="preserve">Figura 51. Definiciones en </w:t>
            </w:r>
          </w:hyperlink>
          <w:hyperlink w:anchor="_heading=h.96s8lflusktr">
            <w:r>
              <w:rPr>
                <w:b/>
                <w:color w:val="000000"/>
              </w:rPr>
              <w:t>WB_GameInstance</w:t>
            </w:r>
          </w:hyperlink>
          <w:hyperlink w:anchor="_heading=h.96s8lflusktr">
            <w:r>
              <w:rPr>
                <w:b/>
                <w:color w:val="000000"/>
              </w:rPr>
              <w:tab/>
              <w:t>45</w:t>
            </w:r>
          </w:hyperlink>
        </w:p>
        <w:p w14:paraId="3B8928F1" w14:textId="77777777" w:rsidR="008666BF" w:rsidRDefault="00000000">
          <w:pPr>
            <w:tabs>
              <w:tab w:val="right" w:pos="12000"/>
            </w:tabs>
            <w:spacing w:before="60"/>
            <w:rPr>
              <w:b/>
              <w:color w:val="000000"/>
            </w:rPr>
          </w:pPr>
          <w:hyperlink w:anchor="_heading=h.kbevl9erz88a">
            <w:r>
              <w:rPr>
                <w:b/>
                <w:color w:val="000000"/>
              </w:rPr>
              <w:t>Figura 52. Gráfico de bloques de SaveGame</w:t>
            </w:r>
            <w:r>
              <w:rPr>
                <w:b/>
                <w:color w:val="000000"/>
              </w:rPr>
              <w:tab/>
              <w:t>46</w:t>
            </w:r>
          </w:hyperlink>
        </w:p>
        <w:p w14:paraId="17F4823D" w14:textId="77777777" w:rsidR="008666BF" w:rsidRDefault="00000000">
          <w:pPr>
            <w:tabs>
              <w:tab w:val="right" w:pos="12000"/>
            </w:tabs>
            <w:spacing w:before="60"/>
            <w:rPr>
              <w:b/>
              <w:color w:val="000000"/>
            </w:rPr>
          </w:pPr>
          <w:hyperlink w:anchor="_heading=h.n6hhnat3edpz">
            <w:r>
              <w:rPr>
                <w:b/>
                <w:color w:val="000000"/>
              </w:rPr>
              <w:t xml:space="preserve">Figura 53. Gráfico de bloques de </w:t>
            </w:r>
          </w:hyperlink>
          <w:hyperlink w:anchor="_heading=h.n6hhnat3edpz">
            <w:r>
              <w:rPr>
                <w:b/>
                <w:color w:val="000000"/>
              </w:rPr>
              <w:t>GameLoad</w:t>
            </w:r>
          </w:hyperlink>
          <w:hyperlink w:anchor="_heading=h.n6hhnat3edpz">
            <w:r>
              <w:rPr>
                <w:b/>
                <w:color w:val="000000"/>
              </w:rPr>
              <w:tab/>
              <w:t>46</w:t>
            </w:r>
          </w:hyperlink>
        </w:p>
        <w:p w14:paraId="1A352C17" w14:textId="77777777" w:rsidR="008666BF" w:rsidRDefault="00000000">
          <w:pPr>
            <w:tabs>
              <w:tab w:val="right" w:pos="12000"/>
            </w:tabs>
            <w:spacing w:before="60"/>
            <w:rPr>
              <w:b/>
              <w:color w:val="000000"/>
            </w:rPr>
          </w:pPr>
          <w:hyperlink w:anchor="_heading=h.vkz0rdwf4ysw">
            <w:r>
              <w:rPr>
                <w:b/>
                <w:color w:val="000000"/>
              </w:rPr>
              <w:t>Figura 54. Gráfico de bloques de LoadGame</w:t>
            </w:r>
            <w:r>
              <w:rPr>
                <w:b/>
                <w:color w:val="000000"/>
              </w:rPr>
              <w:tab/>
              <w:t>47</w:t>
            </w:r>
          </w:hyperlink>
        </w:p>
        <w:p w14:paraId="04E91E3D" w14:textId="77777777" w:rsidR="008666BF" w:rsidRDefault="00000000">
          <w:pPr>
            <w:tabs>
              <w:tab w:val="right" w:pos="12000"/>
            </w:tabs>
            <w:spacing w:before="60"/>
            <w:rPr>
              <w:b/>
              <w:color w:val="000000"/>
            </w:rPr>
          </w:pPr>
          <w:hyperlink w:anchor="_heading=h.aiofyu8d8b6r">
            <w:r>
              <w:rPr>
                <w:b/>
                <w:color w:val="000000"/>
              </w:rPr>
              <w:t>Figura 55. Función SaveGame - 1</w:t>
            </w:r>
            <w:r>
              <w:rPr>
                <w:b/>
                <w:color w:val="000000"/>
              </w:rPr>
              <w:tab/>
              <w:t>47</w:t>
            </w:r>
          </w:hyperlink>
        </w:p>
        <w:p w14:paraId="7E39C041" w14:textId="77777777" w:rsidR="008666BF" w:rsidRDefault="00000000">
          <w:pPr>
            <w:tabs>
              <w:tab w:val="right" w:pos="12000"/>
            </w:tabs>
            <w:spacing w:before="60"/>
            <w:rPr>
              <w:b/>
              <w:color w:val="000000"/>
            </w:rPr>
          </w:pPr>
          <w:hyperlink w:anchor="_heading=h.mpyhmqw7rax5">
            <w:r>
              <w:rPr>
                <w:b/>
                <w:color w:val="000000"/>
              </w:rPr>
              <w:t>Figura 56. Función SaveGame - 2</w:t>
            </w:r>
            <w:r>
              <w:rPr>
                <w:b/>
                <w:color w:val="000000"/>
              </w:rPr>
              <w:tab/>
              <w:t>48</w:t>
            </w:r>
          </w:hyperlink>
        </w:p>
        <w:p w14:paraId="0891835D" w14:textId="77777777" w:rsidR="008666BF" w:rsidRDefault="00000000">
          <w:pPr>
            <w:tabs>
              <w:tab w:val="right" w:pos="12000"/>
            </w:tabs>
            <w:spacing w:before="60"/>
            <w:rPr>
              <w:b/>
              <w:color w:val="000000"/>
            </w:rPr>
          </w:pPr>
          <w:hyperlink w:anchor="_heading=h.ofembcl8oo1r">
            <w:r>
              <w:rPr>
                <w:b/>
                <w:color w:val="000000"/>
              </w:rPr>
              <w:t>Figura 56. Función LoadGame - 1</w:t>
            </w:r>
            <w:r>
              <w:rPr>
                <w:b/>
                <w:color w:val="000000"/>
              </w:rPr>
              <w:tab/>
              <w:t>49</w:t>
            </w:r>
          </w:hyperlink>
        </w:p>
        <w:p w14:paraId="5169431A" w14:textId="77777777" w:rsidR="008666BF" w:rsidRDefault="00000000">
          <w:pPr>
            <w:tabs>
              <w:tab w:val="right" w:pos="12000"/>
            </w:tabs>
            <w:spacing w:before="60"/>
            <w:rPr>
              <w:b/>
              <w:color w:val="000000"/>
            </w:rPr>
          </w:pPr>
          <w:hyperlink w:anchor="_heading=h.13s4x76zfzed">
            <w:r>
              <w:rPr>
                <w:b/>
                <w:color w:val="000000"/>
              </w:rPr>
              <w:t>Figura 57. Función LoadGame - 2</w:t>
            </w:r>
            <w:r>
              <w:rPr>
                <w:b/>
                <w:color w:val="000000"/>
              </w:rPr>
              <w:tab/>
              <w:t>49</w:t>
            </w:r>
          </w:hyperlink>
        </w:p>
        <w:p w14:paraId="4E401EC0" w14:textId="77777777" w:rsidR="008666BF" w:rsidRDefault="00000000">
          <w:pPr>
            <w:tabs>
              <w:tab w:val="right" w:pos="12000"/>
            </w:tabs>
            <w:spacing w:before="60"/>
            <w:rPr>
              <w:b/>
              <w:color w:val="000000"/>
            </w:rPr>
          </w:pPr>
          <w:hyperlink w:anchor="_heading=h.6qppjpemtmbf">
            <w:r>
              <w:rPr>
                <w:b/>
                <w:color w:val="000000"/>
              </w:rPr>
              <w:t xml:space="preserve">Figura 58. variables y funciones </w:t>
            </w:r>
          </w:hyperlink>
          <w:hyperlink w:anchor="_heading=h.6qppjpemtmbf">
            <w:r>
              <w:rPr>
                <w:b/>
                <w:color w:val="000000"/>
              </w:rPr>
              <w:t>BP_FirstPersonCharacter</w:t>
            </w:r>
          </w:hyperlink>
          <w:hyperlink w:anchor="_heading=h.6qppjpemtmbf">
            <w:r>
              <w:rPr>
                <w:b/>
                <w:color w:val="000000"/>
              </w:rPr>
              <w:tab/>
              <w:t>50</w:t>
            </w:r>
          </w:hyperlink>
        </w:p>
        <w:p w14:paraId="0CE89195" w14:textId="77777777" w:rsidR="008666BF" w:rsidRDefault="00000000">
          <w:pPr>
            <w:tabs>
              <w:tab w:val="right" w:pos="12000"/>
            </w:tabs>
            <w:spacing w:before="60"/>
            <w:rPr>
              <w:b/>
              <w:color w:val="000000"/>
            </w:rPr>
          </w:pPr>
          <w:hyperlink w:anchor="_heading=h.rzga9m54vjn3">
            <w:r>
              <w:rPr>
                <w:b/>
                <w:color w:val="000000"/>
              </w:rPr>
              <w:t>Figura 59. MyCable</w:t>
            </w:r>
            <w:r>
              <w:rPr>
                <w:b/>
                <w:color w:val="000000"/>
              </w:rPr>
              <w:tab/>
              <w:t>50</w:t>
            </w:r>
          </w:hyperlink>
        </w:p>
        <w:p w14:paraId="5125AED6" w14:textId="77777777" w:rsidR="008666BF" w:rsidRDefault="00000000">
          <w:pPr>
            <w:tabs>
              <w:tab w:val="right" w:pos="12000"/>
            </w:tabs>
            <w:spacing w:before="60"/>
            <w:rPr>
              <w:b/>
              <w:color w:val="000000"/>
            </w:rPr>
          </w:pPr>
          <w:hyperlink w:anchor="_heading=h.ep6bd6td0unx">
            <w:r>
              <w:rPr>
                <w:b/>
                <w:color w:val="000000"/>
              </w:rPr>
              <w:t xml:space="preserve">Figura 60. Función </w:t>
            </w:r>
          </w:hyperlink>
          <w:hyperlink w:anchor="_heading=h.ep6bd6td0unx">
            <w:r>
              <w:rPr>
                <w:b/>
                <w:color w:val="000000"/>
              </w:rPr>
              <w:t>AttachEndAndSetLenght</w:t>
            </w:r>
          </w:hyperlink>
          <w:hyperlink w:anchor="_heading=h.ep6bd6td0unx">
            <w:r>
              <w:rPr>
                <w:b/>
                <w:color w:val="000000"/>
              </w:rPr>
              <w:tab/>
              <w:t>51</w:t>
            </w:r>
          </w:hyperlink>
        </w:p>
        <w:p w14:paraId="2DB119F1" w14:textId="77777777" w:rsidR="008666BF" w:rsidRDefault="00000000">
          <w:pPr>
            <w:tabs>
              <w:tab w:val="right" w:pos="12000"/>
            </w:tabs>
            <w:spacing w:before="60"/>
            <w:rPr>
              <w:b/>
              <w:color w:val="000000"/>
            </w:rPr>
          </w:pPr>
          <w:hyperlink w:anchor="_heading=h.bd373remk9ye">
            <w:r>
              <w:rPr>
                <w:b/>
                <w:color w:val="000000"/>
              </w:rPr>
              <w:t xml:space="preserve">Figura 61. Función </w:t>
            </w:r>
          </w:hyperlink>
          <w:hyperlink w:anchor="_heading=h.bd373remk9ye">
            <w:r>
              <w:rPr>
                <w:b/>
                <w:color w:val="000000"/>
              </w:rPr>
              <w:t>SetEndAndLenght</w:t>
            </w:r>
          </w:hyperlink>
          <w:hyperlink w:anchor="_heading=h.bd373remk9ye">
            <w:r>
              <w:rPr>
                <w:b/>
                <w:color w:val="000000"/>
              </w:rPr>
              <w:tab/>
              <w:t>51</w:t>
            </w:r>
          </w:hyperlink>
        </w:p>
        <w:p w14:paraId="7E3CEFFD" w14:textId="77777777" w:rsidR="008666BF" w:rsidRDefault="00000000">
          <w:pPr>
            <w:tabs>
              <w:tab w:val="right" w:pos="12000"/>
            </w:tabs>
            <w:spacing w:before="60"/>
            <w:rPr>
              <w:b/>
              <w:color w:val="000000"/>
            </w:rPr>
          </w:pPr>
          <w:hyperlink w:anchor="_heading=h.imu6wn6c9opl">
            <w:r>
              <w:rPr>
                <w:b/>
                <w:color w:val="000000"/>
              </w:rPr>
              <w:t xml:space="preserve">Figura 62. Función </w:t>
            </w:r>
          </w:hyperlink>
          <w:hyperlink w:anchor="_heading=h.imu6wn6c9opl">
            <w:r>
              <w:rPr>
                <w:b/>
                <w:color w:val="000000"/>
              </w:rPr>
              <w:t>AttachCableToClass</w:t>
            </w:r>
          </w:hyperlink>
          <w:hyperlink w:anchor="_heading=h.imu6wn6c9opl">
            <w:r>
              <w:rPr>
                <w:b/>
                <w:color w:val="000000"/>
              </w:rPr>
              <w:tab/>
              <w:t>52</w:t>
            </w:r>
          </w:hyperlink>
        </w:p>
        <w:p w14:paraId="02CFBB05" w14:textId="77777777" w:rsidR="008666BF" w:rsidRDefault="00000000">
          <w:pPr>
            <w:tabs>
              <w:tab w:val="right" w:pos="12000"/>
            </w:tabs>
            <w:spacing w:before="60"/>
            <w:rPr>
              <w:b/>
              <w:color w:val="000000"/>
            </w:rPr>
          </w:pPr>
          <w:hyperlink w:anchor="_heading=h.rv0lx6982w1z">
            <w:r>
              <w:rPr>
                <w:b/>
                <w:color w:val="000000"/>
              </w:rPr>
              <w:t>Figura 63. Get Hit Component Under Cursor - 1</w:t>
            </w:r>
            <w:r>
              <w:rPr>
                <w:b/>
                <w:color w:val="000000"/>
              </w:rPr>
              <w:tab/>
              <w:t>52</w:t>
            </w:r>
          </w:hyperlink>
        </w:p>
        <w:p w14:paraId="764656E6" w14:textId="77777777" w:rsidR="008666BF" w:rsidRDefault="00000000">
          <w:pPr>
            <w:tabs>
              <w:tab w:val="right" w:pos="12000"/>
            </w:tabs>
            <w:spacing w:before="60"/>
            <w:rPr>
              <w:b/>
              <w:color w:val="000000"/>
            </w:rPr>
          </w:pPr>
          <w:hyperlink w:anchor="_heading=h.si1hyto1li0m">
            <w:r>
              <w:rPr>
                <w:b/>
                <w:color w:val="000000"/>
              </w:rPr>
              <w:t>Figura 64. Get Hit Component Under Cursor - 2</w:t>
            </w:r>
            <w:r>
              <w:rPr>
                <w:b/>
                <w:color w:val="000000"/>
              </w:rPr>
              <w:tab/>
              <w:t>53</w:t>
            </w:r>
          </w:hyperlink>
        </w:p>
        <w:p w14:paraId="0380BC95" w14:textId="77777777" w:rsidR="008666BF" w:rsidRDefault="00000000">
          <w:pPr>
            <w:tabs>
              <w:tab w:val="right" w:pos="12000"/>
            </w:tabs>
            <w:spacing w:before="60"/>
            <w:rPr>
              <w:b/>
              <w:color w:val="000000"/>
            </w:rPr>
          </w:pPr>
          <w:hyperlink w:anchor="_heading=h.ruu6pbutagll">
            <w:r>
              <w:rPr>
                <w:b/>
                <w:color w:val="000000"/>
              </w:rPr>
              <w:t>Figura 65. Gráfico del cableado - 1</w:t>
            </w:r>
            <w:r>
              <w:rPr>
                <w:b/>
                <w:color w:val="000000"/>
              </w:rPr>
              <w:tab/>
              <w:t>54</w:t>
            </w:r>
          </w:hyperlink>
        </w:p>
        <w:p w14:paraId="7CCF5074" w14:textId="77777777" w:rsidR="008666BF" w:rsidRDefault="00000000">
          <w:pPr>
            <w:tabs>
              <w:tab w:val="right" w:pos="12000"/>
            </w:tabs>
            <w:spacing w:before="60"/>
            <w:rPr>
              <w:b/>
              <w:color w:val="000000"/>
            </w:rPr>
          </w:pPr>
          <w:hyperlink w:anchor="_heading=h.l1kd8zteio2r">
            <w:r>
              <w:rPr>
                <w:b/>
                <w:color w:val="000000"/>
              </w:rPr>
              <w:t>Figura 66. Gráfico del cableado - 2</w:t>
            </w:r>
            <w:r>
              <w:rPr>
                <w:b/>
                <w:color w:val="000000"/>
              </w:rPr>
              <w:tab/>
              <w:t>54</w:t>
            </w:r>
          </w:hyperlink>
        </w:p>
        <w:p w14:paraId="384E786A" w14:textId="77777777" w:rsidR="008666BF" w:rsidRDefault="00000000">
          <w:pPr>
            <w:tabs>
              <w:tab w:val="right" w:pos="12000"/>
            </w:tabs>
            <w:spacing w:before="60"/>
            <w:rPr>
              <w:b/>
              <w:color w:val="000000"/>
            </w:rPr>
          </w:pPr>
          <w:hyperlink w:anchor="_heading=h.srsx16rpmgj4">
            <w:r>
              <w:rPr>
                <w:b/>
                <w:color w:val="000000"/>
              </w:rPr>
              <w:t>Figura 67. Gráfico del cableado - 3</w:t>
            </w:r>
            <w:r>
              <w:rPr>
                <w:b/>
                <w:color w:val="000000"/>
              </w:rPr>
              <w:tab/>
              <w:t>55</w:t>
            </w:r>
          </w:hyperlink>
        </w:p>
        <w:p w14:paraId="356E412B" w14:textId="77777777" w:rsidR="008666BF" w:rsidRDefault="00000000">
          <w:pPr>
            <w:tabs>
              <w:tab w:val="right" w:pos="12000"/>
            </w:tabs>
            <w:spacing w:before="60"/>
            <w:rPr>
              <w:b/>
              <w:color w:val="000000"/>
            </w:rPr>
          </w:pPr>
          <w:hyperlink w:anchor="_heading=h.lnwcbgmlomrt">
            <w:r>
              <w:rPr>
                <w:b/>
                <w:color w:val="000000"/>
              </w:rPr>
              <w:t>Figura 68. Gráfico del cableado - 4</w:t>
            </w:r>
            <w:r>
              <w:rPr>
                <w:b/>
                <w:color w:val="000000"/>
              </w:rPr>
              <w:tab/>
              <w:t>55</w:t>
            </w:r>
          </w:hyperlink>
        </w:p>
        <w:p w14:paraId="61C6CD1C" w14:textId="77777777" w:rsidR="008666BF" w:rsidRDefault="00000000">
          <w:pPr>
            <w:tabs>
              <w:tab w:val="right" w:pos="12000"/>
            </w:tabs>
            <w:spacing w:before="60"/>
            <w:rPr>
              <w:b/>
              <w:color w:val="000000"/>
            </w:rPr>
          </w:pPr>
          <w:hyperlink w:anchor="_heading=h.qgdcgtbdozak">
            <w:r>
              <w:rPr>
                <w:b/>
                <w:color w:val="000000"/>
              </w:rPr>
              <w:t>Figura 69. Gráfico Volar</w:t>
            </w:r>
            <w:r>
              <w:rPr>
                <w:b/>
                <w:color w:val="000000"/>
              </w:rPr>
              <w:tab/>
              <w:t>56</w:t>
            </w:r>
          </w:hyperlink>
        </w:p>
        <w:p w14:paraId="22B797BF" w14:textId="77777777" w:rsidR="008666BF" w:rsidRDefault="00000000">
          <w:pPr>
            <w:tabs>
              <w:tab w:val="right" w:pos="12000"/>
            </w:tabs>
            <w:spacing w:before="60"/>
            <w:rPr>
              <w:b/>
              <w:color w:val="000000"/>
            </w:rPr>
          </w:pPr>
          <w:hyperlink w:anchor="_heading=h.l9su4lheq56o">
            <w:r>
              <w:rPr>
                <w:b/>
                <w:color w:val="000000"/>
              </w:rPr>
              <w:t>Figura 70. Funcionalidad para controlar el vuelo</w:t>
            </w:r>
            <w:r>
              <w:rPr>
                <w:b/>
                <w:color w:val="000000"/>
              </w:rPr>
              <w:tab/>
              <w:t>56</w:t>
            </w:r>
          </w:hyperlink>
        </w:p>
        <w:p w14:paraId="7845356D" w14:textId="77777777" w:rsidR="008666BF" w:rsidRDefault="00000000">
          <w:pPr>
            <w:tabs>
              <w:tab w:val="right" w:pos="12000"/>
            </w:tabs>
            <w:spacing w:before="60"/>
            <w:rPr>
              <w:b/>
              <w:color w:val="000000"/>
            </w:rPr>
          </w:pPr>
          <w:hyperlink w:anchor="_heading=h.quup5qxkoy5b">
            <w:r>
              <w:rPr>
                <w:b/>
                <w:color w:val="000000"/>
              </w:rPr>
              <w:t>Figura 71. Gráfico Pausa - 1</w:t>
            </w:r>
            <w:r>
              <w:rPr>
                <w:b/>
                <w:color w:val="000000"/>
              </w:rPr>
              <w:tab/>
              <w:t>56</w:t>
            </w:r>
          </w:hyperlink>
        </w:p>
        <w:p w14:paraId="121F9BE6" w14:textId="77777777" w:rsidR="008666BF" w:rsidRDefault="00000000">
          <w:pPr>
            <w:tabs>
              <w:tab w:val="right" w:pos="12000"/>
            </w:tabs>
            <w:spacing w:before="60"/>
            <w:rPr>
              <w:b/>
              <w:color w:val="000000"/>
            </w:rPr>
          </w:pPr>
          <w:hyperlink w:anchor="_heading=h.1vj4ezlfx3y">
            <w:r>
              <w:rPr>
                <w:b/>
                <w:color w:val="000000"/>
              </w:rPr>
              <w:t>Figura 72. Gráfico Pausa - 2</w:t>
            </w:r>
            <w:r>
              <w:rPr>
                <w:b/>
                <w:color w:val="000000"/>
              </w:rPr>
              <w:tab/>
              <w:t>57</w:t>
            </w:r>
          </w:hyperlink>
          <w:r>
            <w:fldChar w:fldCharType="end"/>
          </w:r>
        </w:p>
      </w:sdtContent>
    </w:sdt>
    <w:p w14:paraId="61AC7F6C" w14:textId="77777777" w:rsidR="008666BF" w:rsidRDefault="00000000">
      <w:pPr>
        <w:pBdr>
          <w:top w:val="nil"/>
          <w:left w:val="nil"/>
          <w:bottom w:val="nil"/>
          <w:right w:val="nil"/>
          <w:between w:val="nil"/>
        </w:pBdr>
        <w:rPr>
          <w:b/>
          <w:sz w:val="16"/>
          <w:szCs w:val="16"/>
        </w:rPr>
      </w:pPr>
      <w:r>
        <w:br w:type="page"/>
      </w:r>
    </w:p>
    <w:p w14:paraId="31A14D45" w14:textId="77777777" w:rsidR="008666BF" w:rsidRDefault="008666BF">
      <w:pPr>
        <w:pBdr>
          <w:top w:val="nil"/>
          <w:left w:val="nil"/>
          <w:bottom w:val="nil"/>
          <w:right w:val="nil"/>
          <w:between w:val="nil"/>
        </w:pBdr>
        <w:rPr>
          <w:b/>
          <w:sz w:val="16"/>
          <w:szCs w:val="16"/>
        </w:rPr>
      </w:pPr>
    </w:p>
    <w:p w14:paraId="141E0D49" w14:textId="77777777" w:rsidR="008666BF" w:rsidRDefault="00000000">
      <w:pPr>
        <w:pStyle w:val="Ttulo1"/>
        <w:numPr>
          <w:ilvl w:val="0"/>
          <w:numId w:val="8"/>
        </w:numPr>
        <w:ind w:hanging="360"/>
      </w:pPr>
      <w:bookmarkStart w:id="2" w:name="_heading=h.16c0bpkmhv55" w:colFirst="0" w:colLast="0"/>
      <w:bookmarkEnd w:id="2"/>
      <w:r>
        <w:t>Introducción</w:t>
      </w:r>
    </w:p>
    <w:p w14:paraId="5FF06C5B" w14:textId="77777777" w:rsidR="008666BF" w:rsidRDefault="008666BF"/>
    <w:p w14:paraId="2579B9CC" w14:textId="5E07ED46" w:rsidR="008666BF" w:rsidRDefault="00000000">
      <w:pPr>
        <w:jc w:val="both"/>
        <w:rPr>
          <w:sz w:val="24"/>
          <w:szCs w:val="24"/>
        </w:rPr>
      </w:pPr>
      <w:r>
        <w:rPr>
          <w:sz w:val="24"/>
          <w:szCs w:val="24"/>
        </w:rPr>
        <w:t xml:space="preserve">La empresa Newenche </w:t>
      </w:r>
      <w:ins w:id="3" w:author="Diego Aracena" w:date="2024-07-10T18:00:00Z" w16du:dateUtc="2024-07-10T22:00:00Z">
        <w:r w:rsidR="004D3F9E">
          <w:rPr>
            <w:sz w:val="24"/>
            <w:szCs w:val="24"/>
          </w:rPr>
          <w:t>I</w:t>
        </w:r>
      </w:ins>
      <w:del w:id="4" w:author="Diego Aracena" w:date="2024-07-10T18:00:00Z" w16du:dateUtc="2024-07-10T22:00:00Z">
        <w:r w:rsidDel="004D3F9E">
          <w:rPr>
            <w:sz w:val="24"/>
            <w:szCs w:val="24"/>
          </w:rPr>
          <w:delText>i</w:delText>
        </w:r>
      </w:del>
      <w:r>
        <w:rPr>
          <w:sz w:val="24"/>
          <w:szCs w:val="24"/>
        </w:rPr>
        <w:t xml:space="preserve">ngeniería y </w:t>
      </w:r>
      <w:ins w:id="5" w:author="Diego Aracena" w:date="2024-07-10T18:00:00Z" w16du:dateUtc="2024-07-10T22:00:00Z">
        <w:r w:rsidR="004D3F9E">
          <w:rPr>
            <w:sz w:val="24"/>
            <w:szCs w:val="24"/>
          </w:rPr>
          <w:t>S</w:t>
        </w:r>
      </w:ins>
      <w:del w:id="6" w:author="Diego Aracena" w:date="2024-07-10T18:00:00Z" w16du:dateUtc="2024-07-10T22:00:00Z">
        <w:r w:rsidDel="004D3F9E">
          <w:rPr>
            <w:sz w:val="24"/>
            <w:szCs w:val="24"/>
          </w:rPr>
          <w:delText>s</w:delText>
        </w:r>
      </w:del>
      <w:r>
        <w:rPr>
          <w:sz w:val="24"/>
          <w:szCs w:val="24"/>
        </w:rPr>
        <w:t>ervicios reconoce la importancia de garantizar la seguridad y eficiencia en proyectos de gran envergadura, como la implementación de líneas y subestaciones eléctricas de media y alta tensión. Por lo que se busca desarrollar un sistema innovador de maquetado y proyección en realidad virtual con el fin de poder demostrar los posibles riesgos que pueden haber al momento de realizar un proyecto a gran escala como lo es la implementación de dichas líneas y subestaciones eléctricas, de manera innovadora e inmersiva.</w:t>
      </w:r>
    </w:p>
    <w:p w14:paraId="49D99FAD" w14:textId="77777777" w:rsidR="008666BF" w:rsidRDefault="008666BF">
      <w:pPr>
        <w:jc w:val="both"/>
        <w:rPr>
          <w:sz w:val="24"/>
          <w:szCs w:val="24"/>
        </w:rPr>
      </w:pPr>
    </w:p>
    <w:p w14:paraId="3CCF7E26" w14:textId="77777777" w:rsidR="008666BF" w:rsidRDefault="00000000">
      <w:pPr>
        <w:jc w:val="both"/>
        <w:rPr>
          <w:sz w:val="24"/>
          <w:szCs w:val="24"/>
        </w:rPr>
      </w:pPr>
      <w:r>
        <w:rPr>
          <w:sz w:val="24"/>
          <w:szCs w:val="24"/>
        </w:rPr>
        <w:t>Al utilizar tecnología de realidad virtual, serán capaces de simular escenarios realistas y evaluar el impacto de diversas variables en la seguridad y eficiencia de las  infraestructuras eléctricas, además de poder realizar una mejor preparación en conjunto a los trabajadores que realizarán las intervenciones. Esto les brindará una ventaja significativa al anticipar y abordar posibles problemas antes de que ocurran en el mundo real.</w:t>
      </w:r>
    </w:p>
    <w:p w14:paraId="7F274A86" w14:textId="77777777" w:rsidR="008666BF" w:rsidRDefault="00000000">
      <w:pPr>
        <w:jc w:val="both"/>
        <w:rPr>
          <w:sz w:val="24"/>
          <w:szCs w:val="24"/>
        </w:rPr>
      </w:pPr>
      <w:r>
        <w:br w:type="page"/>
      </w:r>
    </w:p>
    <w:p w14:paraId="2162E4E7" w14:textId="77777777" w:rsidR="008666BF" w:rsidRDefault="008666BF">
      <w:pPr>
        <w:jc w:val="both"/>
        <w:rPr>
          <w:sz w:val="24"/>
          <w:szCs w:val="24"/>
        </w:rPr>
      </w:pPr>
    </w:p>
    <w:p w14:paraId="69F42CE2" w14:textId="77777777" w:rsidR="008666BF" w:rsidRDefault="008666BF">
      <w:pPr>
        <w:jc w:val="both"/>
      </w:pPr>
    </w:p>
    <w:p w14:paraId="576AD86E" w14:textId="77777777" w:rsidR="008666BF" w:rsidRDefault="00000000">
      <w:pPr>
        <w:pStyle w:val="Ttulo1"/>
        <w:numPr>
          <w:ilvl w:val="0"/>
          <w:numId w:val="8"/>
        </w:numPr>
        <w:tabs>
          <w:tab w:val="left" w:pos="929"/>
          <w:tab w:val="left" w:pos="930"/>
        </w:tabs>
        <w:ind w:hanging="360"/>
      </w:pPr>
      <w:bookmarkStart w:id="7" w:name="_heading=h.yf3desd6da1l" w:colFirst="0" w:colLast="0"/>
      <w:bookmarkEnd w:id="7"/>
      <w:r>
        <w:t>Objetivos</w:t>
      </w:r>
    </w:p>
    <w:p w14:paraId="38FDD73E" w14:textId="77777777" w:rsidR="008666BF" w:rsidRDefault="008666BF">
      <w:pPr>
        <w:tabs>
          <w:tab w:val="left" w:pos="929"/>
          <w:tab w:val="left" w:pos="930"/>
        </w:tabs>
        <w:ind w:left="566"/>
      </w:pPr>
    </w:p>
    <w:p w14:paraId="7D3732D9" w14:textId="77777777" w:rsidR="008666BF" w:rsidRDefault="00000000">
      <w:pPr>
        <w:pStyle w:val="Ttulo2"/>
        <w:tabs>
          <w:tab w:val="left" w:pos="929"/>
          <w:tab w:val="left" w:pos="930"/>
        </w:tabs>
        <w:ind w:left="0"/>
        <w:jc w:val="left"/>
      </w:pPr>
      <w:bookmarkStart w:id="8" w:name="_heading=h.dldh1db9ssdi" w:colFirst="0" w:colLast="0"/>
      <w:bookmarkEnd w:id="8"/>
      <w:r>
        <w:t>2.1 Objetivo General</w:t>
      </w:r>
    </w:p>
    <w:p w14:paraId="49A69A0E" w14:textId="77777777" w:rsidR="008666BF" w:rsidRDefault="008666BF">
      <w:pPr>
        <w:tabs>
          <w:tab w:val="left" w:pos="929"/>
          <w:tab w:val="left" w:pos="930"/>
        </w:tabs>
      </w:pPr>
    </w:p>
    <w:p w14:paraId="1770E23B" w14:textId="77777777" w:rsidR="008666BF" w:rsidRDefault="00000000">
      <w:pPr>
        <w:tabs>
          <w:tab w:val="left" w:pos="929"/>
          <w:tab w:val="left" w:pos="930"/>
        </w:tabs>
        <w:jc w:val="both"/>
        <w:rPr>
          <w:sz w:val="24"/>
          <w:szCs w:val="24"/>
        </w:rPr>
      </w:pPr>
      <w:r>
        <w:rPr>
          <w:sz w:val="24"/>
          <w:szCs w:val="24"/>
        </w:rPr>
        <w:t>Diseñar un software que facilite la visualización y creación de maquetas de líneas eléctricas de alta tensión, con el propósito de visualizar sus componentes y posibles riesgos de manera inmersiva a través de realidad virtual.</w:t>
      </w:r>
    </w:p>
    <w:p w14:paraId="60A3AE6C" w14:textId="77777777" w:rsidR="008666BF" w:rsidRDefault="008666BF">
      <w:pPr>
        <w:tabs>
          <w:tab w:val="left" w:pos="929"/>
          <w:tab w:val="left" w:pos="930"/>
        </w:tabs>
      </w:pPr>
    </w:p>
    <w:p w14:paraId="02675FE5" w14:textId="77777777" w:rsidR="008666BF" w:rsidRDefault="008666BF">
      <w:pPr>
        <w:tabs>
          <w:tab w:val="left" w:pos="929"/>
          <w:tab w:val="left" w:pos="930"/>
        </w:tabs>
      </w:pPr>
    </w:p>
    <w:p w14:paraId="52D694EE" w14:textId="77777777" w:rsidR="008666BF" w:rsidRDefault="00000000">
      <w:pPr>
        <w:pStyle w:val="Ttulo2"/>
        <w:tabs>
          <w:tab w:val="left" w:pos="929"/>
          <w:tab w:val="left" w:pos="930"/>
        </w:tabs>
        <w:ind w:firstLine="222"/>
        <w:jc w:val="left"/>
      </w:pPr>
      <w:bookmarkStart w:id="9" w:name="_heading=h.omri2mo4vusj" w:colFirst="0" w:colLast="0"/>
      <w:bookmarkEnd w:id="9"/>
      <w:r>
        <w:t>2.2 Objetivos Específicos</w:t>
      </w:r>
    </w:p>
    <w:p w14:paraId="0D1C45E8" w14:textId="77777777" w:rsidR="008666BF" w:rsidRDefault="008666BF">
      <w:pPr>
        <w:tabs>
          <w:tab w:val="left" w:pos="929"/>
          <w:tab w:val="left" w:pos="930"/>
        </w:tabs>
      </w:pPr>
    </w:p>
    <w:p w14:paraId="10B29ECA" w14:textId="77777777" w:rsidR="008666BF" w:rsidRDefault="00000000">
      <w:pPr>
        <w:numPr>
          <w:ilvl w:val="0"/>
          <w:numId w:val="7"/>
        </w:numPr>
        <w:tabs>
          <w:tab w:val="left" w:pos="929"/>
          <w:tab w:val="left" w:pos="930"/>
        </w:tabs>
        <w:jc w:val="both"/>
        <w:rPr>
          <w:sz w:val="24"/>
          <w:szCs w:val="24"/>
        </w:rPr>
      </w:pPr>
      <w:r>
        <w:rPr>
          <w:sz w:val="24"/>
          <w:szCs w:val="24"/>
        </w:rPr>
        <w:t>Identificar los requisitos del cliente, para desarrollar una solución óptima y que satisfaga a este.</w:t>
      </w:r>
    </w:p>
    <w:p w14:paraId="2F826621" w14:textId="77777777" w:rsidR="008666BF" w:rsidRDefault="008666BF">
      <w:pPr>
        <w:tabs>
          <w:tab w:val="left" w:pos="929"/>
          <w:tab w:val="left" w:pos="930"/>
        </w:tabs>
        <w:ind w:left="720"/>
        <w:jc w:val="both"/>
        <w:rPr>
          <w:sz w:val="24"/>
          <w:szCs w:val="24"/>
        </w:rPr>
      </w:pPr>
    </w:p>
    <w:p w14:paraId="3894C30D" w14:textId="77777777" w:rsidR="008666BF" w:rsidRDefault="00000000">
      <w:pPr>
        <w:numPr>
          <w:ilvl w:val="0"/>
          <w:numId w:val="7"/>
        </w:numPr>
        <w:tabs>
          <w:tab w:val="left" w:pos="929"/>
          <w:tab w:val="left" w:pos="930"/>
        </w:tabs>
        <w:jc w:val="both"/>
        <w:rPr>
          <w:sz w:val="24"/>
          <w:szCs w:val="24"/>
        </w:rPr>
      </w:pPr>
      <w:r>
        <w:rPr>
          <w:sz w:val="24"/>
          <w:szCs w:val="24"/>
        </w:rPr>
        <w:t>Planificar el desarrollo del software utilizando una metodología ágil, para desarrollar un software de acuerdo a las habilidades del equipo.</w:t>
      </w:r>
    </w:p>
    <w:p w14:paraId="3E0B9301" w14:textId="77777777" w:rsidR="008666BF" w:rsidRDefault="008666BF">
      <w:pPr>
        <w:tabs>
          <w:tab w:val="left" w:pos="929"/>
          <w:tab w:val="left" w:pos="930"/>
        </w:tabs>
        <w:ind w:left="720"/>
        <w:jc w:val="both"/>
        <w:rPr>
          <w:sz w:val="24"/>
          <w:szCs w:val="24"/>
        </w:rPr>
      </w:pPr>
    </w:p>
    <w:p w14:paraId="5D135990" w14:textId="77777777" w:rsidR="008666BF" w:rsidRDefault="00000000">
      <w:pPr>
        <w:numPr>
          <w:ilvl w:val="0"/>
          <w:numId w:val="7"/>
        </w:numPr>
        <w:tabs>
          <w:tab w:val="left" w:pos="929"/>
          <w:tab w:val="left" w:pos="930"/>
        </w:tabs>
        <w:jc w:val="both"/>
        <w:rPr>
          <w:sz w:val="24"/>
          <w:szCs w:val="24"/>
        </w:rPr>
      </w:pPr>
      <w:r>
        <w:rPr>
          <w:sz w:val="24"/>
          <w:szCs w:val="24"/>
        </w:rPr>
        <w:t>Diseñar prototipo del software, para presentar un primer producto mínimo viable al cliente.</w:t>
      </w:r>
    </w:p>
    <w:p w14:paraId="4A5FDF19" w14:textId="77777777" w:rsidR="008666BF" w:rsidRDefault="008666BF">
      <w:pPr>
        <w:tabs>
          <w:tab w:val="left" w:pos="929"/>
          <w:tab w:val="left" w:pos="930"/>
        </w:tabs>
        <w:ind w:left="720"/>
        <w:jc w:val="both"/>
        <w:rPr>
          <w:sz w:val="24"/>
          <w:szCs w:val="24"/>
        </w:rPr>
      </w:pPr>
    </w:p>
    <w:p w14:paraId="5AFEB09A" w14:textId="77777777" w:rsidR="008666BF" w:rsidRDefault="00000000">
      <w:pPr>
        <w:numPr>
          <w:ilvl w:val="0"/>
          <w:numId w:val="7"/>
        </w:numPr>
        <w:tabs>
          <w:tab w:val="left" w:pos="929"/>
          <w:tab w:val="left" w:pos="930"/>
        </w:tabs>
        <w:jc w:val="both"/>
        <w:rPr>
          <w:sz w:val="24"/>
          <w:szCs w:val="24"/>
        </w:rPr>
      </w:pPr>
      <w:r>
        <w:rPr>
          <w:sz w:val="24"/>
          <w:szCs w:val="24"/>
        </w:rPr>
        <w:t>Evaluar el funcionamiento y calidad del software, para su usabilidad en establecimientos educativos.</w:t>
      </w:r>
    </w:p>
    <w:p w14:paraId="77C9DAB6" w14:textId="77777777" w:rsidR="008666BF" w:rsidRDefault="008666BF">
      <w:pPr>
        <w:tabs>
          <w:tab w:val="left" w:pos="929"/>
          <w:tab w:val="left" w:pos="930"/>
        </w:tabs>
      </w:pPr>
    </w:p>
    <w:p w14:paraId="15D85EFF" w14:textId="77777777" w:rsidR="008666BF" w:rsidRDefault="008666BF">
      <w:pPr>
        <w:tabs>
          <w:tab w:val="left" w:pos="929"/>
          <w:tab w:val="left" w:pos="930"/>
        </w:tabs>
      </w:pPr>
    </w:p>
    <w:p w14:paraId="28C11F40" w14:textId="77777777" w:rsidR="008666BF" w:rsidRDefault="008666BF">
      <w:pPr>
        <w:tabs>
          <w:tab w:val="left" w:pos="929"/>
          <w:tab w:val="left" w:pos="930"/>
        </w:tabs>
      </w:pPr>
    </w:p>
    <w:p w14:paraId="13D8A016" w14:textId="77777777" w:rsidR="008666BF" w:rsidRDefault="008666BF">
      <w:pPr>
        <w:tabs>
          <w:tab w:val="left" w:pos="929"/>
          <w:tab w:val="left" w:pos="930"/>
        </w:tabs>
      </w:pPr>
    </w:p>
    <w:p w14:paraId="78822A8E" w14:textId="77777777" w:rsidR="008666BF" w:rsidRDefault="00000000">
      <w:pPr>
        <w:tabs>
          <w:tab w:val="left" w:pos="929"/>
          <w:tab w:val="left" w:pos="930"/>
        </w:tabs>
      </w:pPr>
      <w:r>
        <w:br w:type="page"/>
      </w:r>
    </w:p>
    <w:p w14:paraId="34A77D20" w14:textId="77777777" w:rsidR="008666BF" w:rsidRDefault="008666BF">
      <w:pPr>
        <w:tabs>
          <w:tab w:val="left" w:pos="929"/>
          <w:tab w:val="left" w:pos="930"/>
        </w:tabs>
      </w:pPr>
    </w:p>
    <w:p w14:paraId="18781210" w14:textId="77777777" w:rsidR="008666BF" w:rsidRDefault="008666BF">
      <w:pPr>
        <w:tabs>
          <w:tab w:val="left" w:pos="929"/>
          <w:tab w:val="left" w:pos="930"/>
        </w:tabs>
      </w:pPr>
    </w:p>
    <w:p w14:paraId="5159B6B2" w14:textId="77777777" w:rsidR="008666BF" w:rsidRDefault="00000000">
      <w:pPr>
        <w:pStyle w:val="Ttulo1"/>
        <w:numPr>
          <w:ilvl w:val="0"/>
          <w:numId w:val="8"/>
        </w:numPr>
        <w:tabs>
          <w:tab w:val="left" w:pos="929"/>
          <w:tab w:val="left" w:pos="930"/>
        </w:tabs>
        <w:ind w:hanging="360"/>
      </w:pPr>
      <w:bookmarkStart w:id="10" w:name="_heading=h.fyg7qqezq9wz" w:colFirst="0" w:colLast="0"/>
      <w:bookmarkEnd w:id="10"/>
      <w:r>
        <w:t>Descripción del cliente</w:t>
      </w:r>
    </w:p>
    <w:p w14:paraId="79C29E0E" w14:textId="77777777" w:rsidR="008666BF" w:rsidRDefault="008666BF">
      <w:pPr>
        <w:tabs>
          <w:tab w:val="left" w:pos="929"/>
          <w:tab w:val="left" w:pos="930"/>
        </w:tabs>
      </w:pPr>
    </w:p>
    <w:p w14:paraId="3A3685A8" w14:textId="77777777" w:rsidR="008666BF" w:rsidRDefault="00000000">
      <w:pPr>
        <w:tabs>
          <w:tab w:val="left" w:pos="929"/>
          <w:tab w:val="left" w:pos="930"/>
        </w:tabs>
        <w:jc w:val="both"/>
        <w:rPr>
          <w:sz w:val="24"/>
          <w:szCs w:val="24"/>
        </w:rPr>
      </w:pPr>
      <w:r>
        <w:rPr>
          <w:sz w:val="24"/>
          <w:szCs w:val="24"/>
        </w:rPr>
        <w:t>Los clientes de este proyectos son Henry Ordóñez Valenzuela, Diplomado en Gestión de Empresas de la Universidad de Chile y Ha desempeñado responsabilidades propias de cargos de Gerente General, Gerente de Operaciones, Gerente Comercial, Gerente de Proyectos de Negocios, en empresas de servicios del sector eléctrico y de las telecomunicaciones, y Manuel Pérez Rojas, Profesional Senior, con más de 35 años de experiencia en el ámbito de proyectos y obras de instalaciones de Líneas y Subestaciones de Transmisión Eléctrica, e instalaciones de distribución de energía eléctrica de media y baja tensión.</w:t>
      </w:r>
    </w:p>
    <w:p w14:paraId="58B26090" w14:textId="77777777" w:rsidR="008666BF" w:rsidRDefault="008666BF">
      <w:pPr>
        <w:tabs>
          <w:tab w:val="left" w:pos="929"/>
          <w:tab w:val="left" w:pos="930"/>
        </w:tabs>
        <w:jc w:val="both"/>
        <w:rPr>
          <w:sz w:val="24"/>
          <w:szCs w:val="24"/>
        </w:rPr>
      </w:pPr>
    </w:p>
    <w:p w14:paraId="4E2F48AE" w14:textId="77777777" w:rsidR="008666BF" w:rsidRDefault="008666BF">
      <w:pPr>
        <w:tabs>
          <w:tab w:val="left" w:pos="929"/>
          <w:tab w:val="left" w:pos="930"/>
        </w:tabs>
        <w:jc w:val="both"/>
        <w:rPr>
          <w:sz w:val="24"/>
          <w:szCs w:val="24"/>
        </w:rPr>
      </w:pPr>
    </w:p>
    <w:p w14:paraId="07042949" w14:textId="77777777" w:rsidR="008666BF" w:rsidRDefault="00000000">
      <w:pPr>
        <w:pStyle w:val="Ttulo1"/>
        <w:numPr>
          <w:ilvl w:val="0"/>
          <w:numId w:val="8"/>
        </w:numPr>
        <w:tabs>
          <w:tab w:val="left" w:pos="929"/>
          <w:tab w:val="left" w:pos="930"/>
        </w:tabs>
        <w:ind w:hanging="360"/>
      </w:pPr>
      <w:bookmarkStart w:id="11" w:name="_heading=h.iyc9rm9pexsc" w:colFirst="0" w:colLast="0"/>
      <w:bookmarkEnd w:id="11"/>
      <w:r>
        <w:t>Planteamiento global del problema detectado</w:t>
      </w:r>
    </w:p>
    <w:p w14:paraId="45B0827A" w14:textId="77777777" w:rsidR="008666BF" w:rsidRDefault="008666BF">
      <w:pPr>
        <w:tabs>
          <w:tab w:val="left" w:pos="929"/>
          <w:tab w:val="left" w:pos="930"/>
        </w:tabs>
        <w:ind w:left="566"/>
      </w:pPr>
    </w:p>
    <w:p w14:paraId="1F8A5B90" w14:textId="77777777" w:rsidR="008666BF" w:rsidRDefault="008666BF">
      <w:pPr>
        <w:tabs>
          <w:tab w:val="left" w:pos="929"/>
          <w:tab w:val="left" w:pos="930"/>
        </w:tabs>
      </w:pPr>
    </w:p>
    <w:p w14:paraId="19E7639B" w14:textId="77777777" w:rsidR="008666BF" w:rsidRDefault="00000000">
      <w:pPr>
        <w:tabs>
          <w:tab w:val="left" w:pos="929"/>
          <w:tab w:val="left" w:pos="930"/>
        </w:tabs>
        <w:jc w:val="both"/>
        <w:rPr>
          <w:sz w:val="24"/>
          <w:szCs w:val="24"/>
        </w:rPr>
      </w:pPr>
      <w:r>
        <w:rPr>
          <w:sz w:val="24"/>
          <w:szCs w:val="24"/>
        </w:rPr>
        <w:t>El principal problema es la necesidad de la empresa Newenche ingeniería y servicios, de poder tener una visualización exacta de sus maquetas, para ayudar a la realización de intervenciones en proyectos de Alta Tensión.</w:t>
      </w:r>
    </w:p>
    <w:p w14:paraId="5CE4DEF0" w14:textId="77777777" w:rsidR="008666BF" w:rsidRDefault="008666BF">
      <w:pPr>
        <w:tabs>
          <w:tab w:val="left" w:pos="929"/>
          <w:tab w:val="left" w:pos="930"/>
        </w:tabs>
      </w:pPr>
    </w:p>
    <w:p w14:paraId="53498EC7" w14:textId="77777777" w:rsidR="008666BF" w:rsidRDefault="00000000">
      <w:pPr>
        <w:tabs>
          <w:tab w:val="left" w:pos="929"/>
          <w:tab w:val="left" w:pos="930"/>
        </w:tabs>
        <w:rPr>
          <w:sz w:val="24"/>
          <w:szCs w:val="24"/>
        </w:rPr>
      </w:pPr>
      <w:r>
        <w:rPr>
          <w:sz w:val="24"/>
          <w:szCs w:val="24"/>
        </w:rPr>
        <w:t>La problemática aborda dos situaciones:</w:t>
      </w:r>
    </w:p>
    <w:p w14:paraId="47F75038" w14:textId="77777777" w:rsidR="008666BF" w:rsidRDefault="008666BF">
      <w:pPr>
        <w:tabs>
          <w:tab w:val="left" w:pos="929"/>
          <w:tab w:val="left" w:pos="930"/>
        </w:tabs>
        <w:rPr>
          <w:sz w:val="24"/>
          <w:szCs w:val="24"/>
        </w:rPr>
      </w:pPr>
    </w:p>
    <w:p w14:paraId="75CD4BB5" w14:textId="77777777" w:rsidR="008666BF" w:rsidRDefault="00000000">
      <w:pPr>
        <w:numPr>
          <w:ilvl w:val="0"/>
          <w:numId w:val="1"/>
        </w:numPr>
        <w:tabs>
          <w:tab w:val="left" w:pos="929"/>
          <w:tab w:val="left" w:pos="930"/>
        </w:tabs>
        <w:rPr>
          <w:sz w:val="24"/>
          <w:szCs w:val="24"/>
        </w:rPr>
      </w:pPr>
      <w:r>
        <w:rPr>
          <w:sz w:val="24"/>
          <w:szCs w:val="24"/>
        </w:rPr>
        <w:t>Realizar nuevas instalaciones, atravesando instalaciones anteriores.</w:t>
      </w:r>
    </w:p>
    <w:p w14:paraId="5FDE5703" w14:textId="77777777" w:rsidR="008666BF" w:rsidRDefault="00000000">
      <w:pPr>
        <w:numPr>
          <w:ilvl w:val="0"/>
          <w:numId w:val="1"/>
        </w:numPr>
        <w:tabs>
          <w:tab w:val="left" w:pos="929"/>
          <w:tab w:val="left" w:pos="930"/>
        </w:tabs>
        <w:rPr>
          <w:sz w:val="24"/>
          <w:szCs w:val="24"/>
        </w:rPr>
      </w:pPr>
      <w:r>
        <w:rPr>
          <w:sz w:val="24"/>
          <w:szCs w:val="24"/>
        </w:rPr>
        <w:t>Realizar cambios o arreglos en instalaciones.</w:t>
      </w:r>
    </w:p>
    <w:p w14:paraId="6FBCFC75" w14:textId="77777777" w:rsidR="008666BF" w:rsidRDefault="00000000">
      <w:pPr>
        <w:numPr>
          <w:ilvl w:val="0"/>
          <w:numId w:val="1"/>
        </w:numPr>
        <w:tabs>
          <w:tab w:val="left" w:pos="929"/>
          <w:tab w:val="left" w:pos="930"/>
        </w:tabs>
        <w:rPr>
          <w:sz w:val="24"/>
          <w:szCs w:val="24"/>
        </w:rPr>
      </w:pPr>
      <w:r>
        <w:rPr>
          <w:sz w:val="24"/>
          <w:szCs w:val="24"/>
        </w:rPr>
        <w:t>Visualizar riesgos presentes en las instalaciones.</w:t>
      </w:r>
    </w:p>
    <w:p w14:paraId="402E03B3" w14:textId="77777777" w:rsidR="008666BF" w:rsidRDefault="008666BF">
      <w:pPr>
        <w:tabs>
          <w:tab w:val="left" w:pos="929"/>
          <w:tab w:val="left" w:pos="930"/>
        </w:tabs>
      </w:pPr>
    </w:p>
    <w:p w14:paraId="4050B2C8" w14:textId="77777777" w:rsidR="008666BF" w:rsidRDefault="008666BF">
      <w:pPr>
        <w:tabs>
          <w:tab w:val="left" w:pos="929"/>
          <w:tab w:val="left" w:pos="930"/>
        </w:tabs>
      </w:pPr>
    </w:p>
    <w:p w14:paraId="72E78ACE" w14:textId="77777777" w:rsidR="008666BF" w:rsidRDefault="00000000">
      <w:pPr>
        <w:pStyle w:val="Ttulo1"/>
        <w:numPr>
          <w:ilvl w:val="0"/>
          <w:numId w:val="8"/>
        </w:numPr>
        <w:tabs>
          <w:tab w:val="left" w:pos="929"/>
          <w:tab w:val="left" w:pos="930"/>
        </w:tabs>
        <w:ind w:hanging="360"/>
      </w:pPr>
      <w:bookmarkStart w:id="12" w:name="_heading=h.ogwtnm2ksx2f" w:colFirst="0" w:colLast="0"/>
      <w:bookmarkEnd w:id="12"/>
      <w:r>
        <w:t>Planteamiento de la propuesta de solución</w:t>
      </w:r>
    </w:p>
    <w:p w14:paraId="37C4ED1C" w14:textId="77777777" w:rsidR="008666BF" w:rsidRDefault="008666BF">
      <w:pPr>
        <w:tabs>
          <w:tab w:val="left" w:pos="929"/>
          <w:tab w:val="left" w:pos="930"/>
        </w:tabs>
        <w:ind w:left="566"/>
      </w:pPr>
    </w:p>
    <w:p w14:paraId="18C910C8" w14:textId="77777777" w:rsidR="008666BF" w:rsidRDefault="00000000">
      <w:pPr>
        <w:widowControl/>
        <w:spacing w:line="276" w:lineRule="auto"/>
        <w:ind w:left="283"/>
        <w:jc w:val="both"/>
        <w:rPr>
          <w:sz w:val="24"/>
          <w:szCs w:val="24"/>
        </w:rPr>
      </w:pPr>
      <w:r>
        <w:rPr>
          <w:sz w:val="24"/>
          <w:szCs w:val="24"/>
        </w:rPr>
        <w:t>La solución es implementar un software de realidad virtual, el cual permite a los usuarios, crear y visualizar maquetas con los posibles riesgos, por ejemplo, visualizar la distancia permitida en las cercanías de las torres de alta tensión y de igual manera el entorno físico dentro del maquetado para verificar si se cumplen con las restricciones que existen actualmente.</w:t>
      </w:r>
    </w:p>
    <w:p w14:paraId="749598AD" w14:textId="77777777" w:rsidR="008666BF" w:rsidRDefault="008666BF">
      <w:pPr>
        <w:widowControl/>
        <w:spacing w:line="276" w:lineRule="auto"/>
        <w:ind w:left="283"/>
        <w:jc w:val="both"/>
        <w:rPr>
          <w:sz w:val="24"/>
          <w:szCs w:val="24"/>
        </w:rPr>
      </w:pPr>
    </w:p>
    <w:p w14:paraId="2A0F24C0" w14:textId="77777777" w:rsidR="008666BF" w:rsidRDefault="008666BF">
      <w:pPr>
        <w:widowControl/>
        <w:spacing w:line="276" w:lineRule="auto"/>
        <w:ind w:left="283"/>
        <w:jc w:val="both"/>
        <w:rPr>
          <w:sz w:val="24"/>
          <w:szCs w:val="24"/>
        </w:rPr>
      </w:pPr>
    </w:p>
    <w:p w14:paraId="2201B5FD" w14:textId="77777777" w:rsidR="008666BF" w:rsidRDefault="008666BF">
      <w:pPr>
        <w:widowControl/>
        <w:spacing w:line="276" w:lineRule="auto"/>
        <w:ind w:left="283"/>
        <w:jc w:val="both"/>
        <w:rPr>
          <w:sz w:val="24"/>
          <w:szCs w:val="24"/>
        </w:rPr>
      </w:pPr>
    </w:p>
    <w:p w14:paraId="36AF7564" w14:textId="77777777" w:rsidR="008666BF" w:rsidRDefault="008666BF">
      <w:pPr>
        <w:widowControl/>
        <w:spacing w:line="276" w:lineRule="auto"/>
        <w:ind w:left="283"/>
        <w:jc w:val="both"/>
        <w:rPr>
          <w:sz w:val="24"/>
          <w:szCs w:val="24"/>
        </w:rPr>
      </w:pPr>
    </w:p>
    <w:p w14:paraId="043745F0" w14:textId="77777777" w:rsidR="008666BF" w:rsidRDefault="008666BF">
      <w:pPr>
        <w:widowControl/>
        <w:spacing w:line="276" w:lineRule="auto"/>
        <w:ind w:left="283"/>
        <w:jc w:val="both"/>
        <w:rPr>
          <w:sz w:val="24"/>
          <w:szCs w:val="24"/>
        </w:rPr>
      </w:pPr>
    </w:p>
    <w:p w14:paraId="5782BC09" w14:textId="77777777" w:rsidR="008666BF" w:rsidRDefault="008666BF">
      <w:pPr>
        <w:widowControl/>
        <w:spacing w:line="276" w:lineRule="auto"/>
        <w:ind w:left="283"/>
        <w:jc w:val="both"/>
        <w:rPr>
          <w:sz w:val="24"/>
          <w:szCs w:val="24"/>
        </w:rPr>
      </w:pPr>
    </w:p>
    <w:p w14:paraId="4D7499C8" w14:textId="77777777" w:rsidR="008666BF" w:rsidRDefault="008666BF">
      <w:pPr>
        <w:widowControl/>
        <w:spacing w:line="276" w:lineRule="auto"/>
        <w:ind w:left="283"/>
        <w:jc w:val="both"/>
        <w:rPr>
          <w:sz w:val="24"/>
          <w:szCs w:val="24"/>
        </w:rPr>
      </w:pPr>
    </w:p>
    <w:p w14:paraId="0D3C78CF" w14:textId="77777777" w:rsidR="008666BF" w:rsidRDefault="008666BF">
      <w:pPr>
        <w:widowControl/>
        <w:spacing w:line="276" w:lineRule="auto"/>
        <w:ind w:left="283"/>
        <w:jc w:val="both"/>
        <w:rPr>
          <w:sz w:val="24"/>
          <w:szCs w:val="24"/>
        </w:rPr>
      </w:pPr>
    </w:p>
    <w:p w14:paraId="63F346EF" w14:textId="77777777" w:rsidR="008666BF" w:rsidRDefault="008666BF">
      <w:pPr>
        <w:widowControl/>
        <w:spacing w:line="276" w:lineRule="auto"/>
        <w:ind w:left="283"/>
        <w:jc w:val="both"/>
        <w:rPr>
          <w:sz w:val="24"/>
          <w:szCs w:val="24"/>
        </w:rPr>
      </w:pPr>
    </w:p>
    <w:p w14:paraId="06F51F56" w14:textId="77777777" w:rsidR="008666BF" w:rsidRDefault="008666BF">
      <w:pPr>
        <w:widowControl/>
        <w:spacing w:line="276" w:lineRule="auto"/>
        <w:jc w:val="both"/>
        <w:rPr>
          <w:sz w:val="24"/>
          <w:szCs w:val="24"/>
        </w:rPr>
      </w:pPr>
    </w:p>
    <w:p w14:paraId="04BFD7EC" w14:textId="77777777" w:rsidR="008666BF" w:rsidRDefault="00000000">
      <w:pPr>
        <w:pStyle w:val="Ttulo1"/>
        <w:numPr>
          <w:ilvl w:val="0"/>
          <w:numId w:val="8"/>
        </w:numPr>
        <w:tabs>
          <w:tab w:val="left" w:pos="929"/>
          <w:tab w:val="left" w:pos="930"/>
        </w:tabs>
        <w:ind w:hanging="360"/>
      </w:pPr>
      <w:bookmarkStart w:id="13" w:name="_heading=h.274a25ncrgoj" w:colFirst="0" w:colLast="0"/>
      <w:bookmarkEnd w:id="13"/>
      <w:r>
        <w:t>Selección de las Herramientas para la Implementación</w:t>
      </w:r>
    </w:p>
    <w:p w14:paraId="4ECB3C9E" w14:textId="77777777" w:rsidR="008666BF" w:rsidRDefault="008666BF">
      <w:pPr>
        <w:tabs>
          <w:tab w:val="left" w:pos="929"/>
          <w:tab w:val="left" w:pos="930"/>
        </w:tabs>
        <w:ind w:left="283"/>
      </w:pPr>
    </w:p>
    <w:p w14:paraId="65E168F7" w14:textId="77777777" w:rsidR="008666BF" w:rsidRDefault="00000000">
      <w:pPr>
        <w:tabs>
          <w:tab w:val="left" w:pos="929"/>
          <w:tab w:val="left" w:pos="930"/>
        </w:tabs>
        <w:ind w:left="283"/>
        <w:rPr>
          <w:sz w:val="24"/>
          <w:szCs w:val="24"/>
        </w:rPr>
      </w:pPr>
      <w:r>
        <w:rPr>
          <w:sz w:val="24"/>
          <w:szCs w:val="24"/>
        </w:rPr>
        <w:t>Para la implementación de un sistema de realidad virtual, se debe hacer uso de un sistema que nos integre un motor gráfico, por lo que se hará uso de Unreal Engine:</w:t>
      </w:r>
    </w:p>
    <w:p w14:paraId="1384B755" w14:textId="77777777" w:rsidR="008666BF" w:rsidRDefault="008666BF">
      <w:pPr>
        <w:tabs>
          <w:tab w:val="left" w:pos="929"/>
          <w:tab w:val="left" w:pos="930"/>
        </w:tabs>
        <w:ind w:left="283"/>
        <w:rPr>
          <w:sz w:val="24"/>
          <w:szCs w:val="24"/>
        </w:rPr>
      </w:pPr>
    </w:p>
    <w:p w14:paraId="6579E50F" w14:textId="77777777" w:rsidR="008666BF" w:rsidRDefault="008666BF">
      <w:pPr>
        <w:tabs>
          <w:tab w:val="left" w:pos="929"/>
          <w:tab w:val="left" w:pos="930"/>
        </w:tabs>
        <w:ind w:left="283"/>
        <w:rPr>
          <w:sz w:val="24"/>
          <w:szCs w:val="24"/>
        </w:rPr>
      </w:pPr>
    </w:p>
    <w:tbl>
      <w:tblPr>
        <w:tblStyle w:val="af8"/>
        <w:tblW w:w="9240"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7095"/>
      </w:tblGrid>
      <w:tr w:rsidR="008666BF" w14:paraId="3C649B58" w14:textId="77777777">
        <w:tc>
          <w:tcPr>
            <w:tcW w:w="2145" w:type="dxa"/>
            <w:shd w:val="clear" w:color="auto" w:fill="auto"/>
            <w:tcMar>
              <w:top w:w="100" w:type="dxa"/>
              <w:left w:w="100" w:type="dxa"/>
              <w:bottom w:w="100" w:type="dxa"/>
              <w:right w:w="100" w:type="dxa"/>
            </w:tcMar>
          </w:tcPr>
          <w:p w14:paraId="10555E99" w14:textId="77777777" w:rsidR="008666BF" w:rsidRDefault="00000000">
            <w:pPr>
              <w:pBdr>
                <w:top w:val="nil"/>
                <w:left w:val="nil"/>
                <w:bottom w:val="nil"/>
                <w:right w:val="nil"/>
                <w:between w:val="nil"/>
              </w:pBdr>
              <w:rPr>
                <w:b/>
                <w:sz w:val="24"/>
                <w:szCs w:val="24"/>
              </w:rPr>
            </w:pPr>
            <w:r>
              <w:rPr>
                <w:b/>
                <w:sz w:val="24"/>
                <w:szCs w:val="24"/>
              </w:rPr>
              <w:t>Herramientas</w:t>
            </w:r>
          </w:p>
        </w:tc>
        <w:tc>
          <w:tcPr>
            <w:tcW w:w="7095" w:type="dxa"/>
            <w:shd w:val="clear" w:color="auto" w:fill="auto"/>
            <w:tcMar>
              <w:top w:w="100" w:type="dxa"/>
              <w:left w:w="100" w:type="dxa"/>
              <w:bottom w:w="100" w:type="dxa"/>
              <w:right w:w="100" w:type="dxa"/>
            </w:tcMar>
          </w:tcPr>
          <w:p w14:paraId="361AC782" w14:textId="77777777" w:rsidR="008666BF" w:rsidRDefault="00000000">
            <w:pPr>
              <w:pBdr>
                <w:top w:val="nil"/>
                <w:left w:val="nil"/>
                <w:bottom w:val="nil"/>
                <w:right w:val="nil"/>
                <w:between w:val="nil"/>
              </w:pBdr>
              <w:jc w:val="center"/>
              <w:rPr>
                <w:b/>
                <w:sz w:val="24"/>
                <w:szCs w:val="24"/>
              </w:rPr>
            </w:pPr>
            <w:r>
              <w:rPr>
                <w:b/>
                <w:sz w:val="24"/>
                <w:szCs w:val="24"/>
              </w:rPr>
              <w:t>Descripción</w:t>
            </w:r>
          </w:p>
        </w:tc>
      </w:tr>
      <w:tr w:rsidR="008666BF" w14:paraId="0B6CE750" w14:textId="77777777">
        <w:tc>
          <w:tcPr>
            <w:tcW w:w="2145" w:type="dxa"/>
            <w:shd w:val="clear" w:color="auto" w:fill="auto"/>
            <w:tcMar>
              <w:top w:w="100" w:type="dxa"/>
              <w:left w:w="100" w:type="dxa"/>
              <w:bottom w:w="100" w:type="dxa"/>
              <w:right w:w="100" w:type="dxa"/>
            </w:tcMar>
          </w:tcPr>
          <w:p w14:paraId="7AA865FE" w14:textId="77777777" w:rsidR="008666BF" w:rsidRDefault="00000000">
            <w:pPr>
              <w:pBdr>
                <w:top w:val="nil"/>
                <w:left w:val="nil"/>
                <w:bottom w:val="nil"/>
                <w:right w:val="nil"/>
                <w:between w:val="nil"/>
              </w:pBdr>
              <w:rPr>
                <w:sz w:val="24"/>
                <w:szCs w:val="24"/>
              </w:rPr>
            </w:pPr>
            <w:r>
              <w:rPr>
                <w:sz w:val="24"/>
                <w:szCs w:val="24"/>
              </w:rPr>
              <w:t>Unreal Engine</w:t>
            </w:r>
          </w:p>
        </w:tc>
        <w:tc>
          <w:tcPr>
            <w:tcW w:w="7095" w:type="dxa"/>
            <w:shd w:val="clear" w:color="auto" w:fill="auto"/>
            <w:tcMar>
              <w:top w:w="100" w:type="dxa"/>
              <w:left w:w="100" w:type="dxa"/>
              <w:bottom w:w="100" w:type="dxa"/>
              <w:right w:w="100" w:type="dxa"/>
            </w:tcMar>
          </w:tcPr>
          <w:p w14:paraId="295DB81D" w14:textId="77777777" w:rsidR="008666BF" w:rsidRDefault="00000000">
            <w:pPr>
              <w:pBdr>
                <w:top w:val="nil"/>
                <w:left w:val="nil"/>
                <w:bottom w:val="nil"/>
                <w:right w:val="nil"/>
                <w:between w:val="nil"/>
              </w:pBdr>
              <w:jc w:val="both"/>
              <w:rPr>
                <w:sz w:val="24"/>
                <w:szCs w:val="24"/>
              </w:rPr>
            </w:pPr>
            <w:r>
              <w:rPr>
                <w:sz w:val="24"/>
                <w:szCs w:val="24"/>
              </w:rPr>
              <w:t>Motor gráfico de desarrollo de videojuegos con la capacidad de creación de gráficos de alta calidad y efectos visuales. Utiliza tecnología avanzada de renderizado en tiempo real que ofrece entornos realistas y detallados, así como efectos especiales como iluminación dinámica, sombreado avanzado, entre otras; También posee diferentes herramientas para diseñar niveles, animación, física, inteligencia artificial, lo que permite la creación de softwares complejos, pero con una fácil relatividad de desarrollo.</w:t>
            </w:r>
          </w:p>
        </w:tc>
      </w:tr>
      <w:tr w:rsidR="008666BF" w14:paraId="4506D0A8" w14:textId="77777777">
        <w:tc>
          <w:tcPr>
            <w:tcW w:w="2145" w:type="dxa"/>
            <w:shd w:val="clear" w:color="auto" w:fill="auto"/>
            <w:tcMar>
              <w:top w:w="100" w:type="dxa"/>
              <w:left w:w="100" w:type="dxa"/>
              <w:bottom w:w="100" w:type="dxa"/>
              <w:right w:w="100" w:type="dxa"/>
            </w:tcMar>
          </w:tcPr>
          <w:p w14:paraId="6BF29312" w14:textId="77777777" w:rsidR="008666BF" w:rsidRDefault="00000000">
            <w:pPr>
              <w:pBdr>
                <w:top w:val="nil"/>
                <w:left w:val="nil"/>
                <w:bottom w:val="nil"/>
                <w:right w:val="nil"/>
                <w:between w:val="nil"/>
              </w:pBdr>
              <w:rPr>
                <w:sz w:val="24"/>
                <w:szCs w:val="24"/>
              </w:rPr>
            </w:pPr>
            <w:r>
              <w:rPr>
                <w:sz w:val="24"/>
                <w:szCs w:val="24"/>
              </w:rPr>
              <w:t xml:space="preserve">AutoCAD </w:t>
            </w:r>
          </w:p>
        </w:tc>
        <w:tc>
          <w:tcPr>
            <w:tcW w:w="7095" w:type="dxa"/>
            <w:shd w:val="clear" w:color="auto" w:fill="auto"/>
            <w:tcMar>
              <w:top w:w="100" w:type="dxa"/>
              <w:left w:w="100" w:type="dxa"/>
              <w:bottom w:w="100" w:type="dxa"/>
              <w:right w:w="100" w:type="dxa"/>
            </w:tcMar>
          </w:tcPr>
          <w:p w14:paraId="5400FD6B" w14:textId="77777777" w:rsidR="008666BF" w:rsidRDefault="00000000">
            <w:pPr>
              <w:pBdr>
                <w:top w:val="nil"/>
                <w:left w:val="nil"/>
                <w:bottom w:val="nil"/>
                <w:right w:val="nil"/>
                <w:between w:val="nil"/>
              </w:pBdr>
              <w:jc w:val="both"/>
              <w:rPr>
                <w:sz w:val="24"/>
                <w:szCs w:val="24"/>
              </w:rPr>
            </w:pPr>
            <w:r>
              <w:rPr>
                <w:sz w:val="24"/>
                <w:szCs w:val="24"/>
              </w:rPr>
              <w:t>Herramienta ampliamente utilizada en diversas industrias, incluyendo arquitectura, ingeniería, construcción, diseño de interiores, diseño industrial y más, ya que permite la creación de dibujos en 2D y modelos tridimensionales con una alta precisión y detalle.</w:t>
            </w:r>
          </w:p>
        </w:tc>
      </w:tr>
      <w:tr w:rsidR="008666BF" w14:paraId="4724138A" w14:textId="77777777">
        <w:trPr>
          <w:trHeight w:val="440"/>
        </w:trPr>
        <w:tc>
          <w:tcPr>
            <w:tcW w:w="2145" w:type="dxa"/>
            <w:shd w:val="clear" w:color="auto" w:fill="auto"/>
            <w:tcMar>
              <w:top w:w="100" w:type="dxa"/>
              <w:left w:w="100" w:type="dxa"/>
              <w:bottom w:w="100" w:type="dxa"/>
              <w:right w:w="100" w:type="dxa"/>
            </w:tcMar>
          </w:tcPr>
          <w:p w14:paraId="317F8E41" w14:textId="77777777" w:rsidR="008666BF" w:rsidRDefault="00000000">
            <w:pPr>
              <w:pBdr>
                <w:top w:val="nil"/>
                <w:left w:val="nil"/>
                <w:bottom w:val="nil"/>
                <w:right w:val="nil"/>
                <w:between w:val="nil"/>
              </w:pBdr>
              <w:rPr>
                <w:sz w:val="24"/>
                <w:szCs w:val="24"/>
              </w:rPr>
            </w:pPr>
            <w:r>
              <w:rPr>
                <w:sz w:val="24"/>
                <w:szCs w:val="24"/>
              </w:rPr>
              <w:t>Blueprint</w:t>
            </w:r>
          </w:p>
        </w:tc>
        <w:tc>
          <w:tcPr>
            <w:tcW w:w="7095" w:type="dxa"/>
            <w:shd w:val="clear" w:color="auto" w:fill="auto"/>
            <w:tcMar>
              <w:top w:w="100" w:type="dxa"/>
              <w:left w:w="100" w:type="dxa"/>
              <w:bottom w:w="100" w:type="dxa"/>
              <w:right w:w="100" w:type="dxa"/>
            </w:tcMar>
          </w:tcPr>
          <w:p w14:paraId="0581298F" w14:textId="77777777" w:rsidR="008666BF" w:rsidRDefault="00000000">
            <w:pPr>
              <w:pBdr>
                <w:top w:val="nil"/>
                <w:left w:val="nil"/>
                <w:bottom w:val="nil"/>
                <w:right w:val="nil"/>
                <w:between w:val="nil"/>
              </w:pBdr>
              <w:jc w:val="both"/>
              <w:rPr>
                <w:sz w:val="24"/>
                <w:szCs w:val="24"/>
              </w:rPr>
            </w:pPr>
            <w:r>
              <w:rPr>
                <w:sz w:val="24"/>
                <w:szCs w:val="24"/>
              </w:rPr>
              <w:t>Sistema de programación visual dentro de Unreal Engine, diseñado para facilitar el desarrollo de videojuegos sin necesidad de escribir código.</w:t>
            </w:r>
          </w:p>
        </w:tc>
      </w:tr>
    </w:tbl>
    <w:p w14:paraId="4E0E5EA3" w14:textId="77777777" w:rsidR="008666BF" w:rsidRDefault="00000000">
      <w:pPr>
        <w:pStyle w:val="Ttulo4"/>
        <w:tabs>
          <w:tab w:val="left" w:pos="929"/>
          <w:tab w:val="left" w:pos="930"/>
          <w:tab w:val="left" w:pos="929"/>
          <w:tab w:val="left" w:pos="930"/>
        </w:tabs>
        <w:ind w:left="283"/>
        <w:jc w:val="center"/>
      </w:pPr>
      <w:bookmarkStart w:id="14" w:name="_heading=h.otds0z35m5m0" w:colFirst="0" w:colLast="0"/>
      <w:bookmarkEnd w:id="14"/>
      <w:r>
        <w:rPr>
          <w:sz w:val="20"/>
          <w:szCs w:val="20"/>
        </w:rPr>
        <w:t>Figura 1 . Herramientas.</w:t>
      </w:r>
      <w:r>
        <w:br w:type="page"/>
      </w:r>
    </w:p>
    <w:p w14:paraId="18517453" w14:textId="77777777" w:rsidR="008666BF" w:rsidRDefault="008666BF">
      <w:pPr>
        <w:tabs>
          <w:tab w:val="left" w:pos="929"/>
          <w:tab w:val="left" w:pos="930"/>
        </w:tabs>
        <w:ind w:left="283"/>
        <w:rPr>
          <w:sz w:val="24"/>
          <w:szCs w:val="24"/>
        </w:rPr>
      </w:pPr>
    </w:p>
    <w:p w14:paraId="07E85738" w14:textId="77777777" w:rsidR="008666BF" w:rsidRDefault="00000000">
      <w:pPr>
        <w:pStyle w:val="Ttulo1"/>
        <w:numPr>
          <w:ilvl w:val="0"/>
          <w:numId w:val="8"/>
        </w:numPr>
        <w:tabs>
          <w:tab w:val="left" w:pos="929"/>
          <w:tab w:val="left" w:pos="930"/>
        </w:tabs>
        <w:ind w:hanging="360"/>
      </w:pPr>
      <w:bookmarkStart w:id="15" w:name="_heading=h.4fzusexhnsjc" w:colFirst="0" w:colLast="0"/>
      <w:bookmarkEnd w:id="15"/>
      <w:r>
        <w:t>Especificación Preliminar de Requisitos</w:t>
      </w:r>
    </w:p>
    <w:p w14:paraId="7766A242" w14:textId="77777777" w:rsidR="008666BF" w:rsidRDefault="008666BF">
      <w:pPr>
        <w:tabs>
          <w:tab w:val="left" w:pos="929"/>
          <w:tab w:val="left" w:pos="930"/>
        </w:tabs>
        <w:ind w:left="566"/>
      </w:pPr>
    </w:p>
    <w:p w14:paraId="376BB08B" w14:textId="77777777" w:rsidR="008666BF" w:rsidRDefault="00000000">
      <w:pPr>
        <w:tabs>
          <w:tab w:val="left" w:pos="929"/>
          <w:tab w:val="left" w:pos="930"/>
        </w:tabs>
        <w:ind w:left="566"/>
        <w:rPr>
          <w:sz w:val="24"/>
          <w:szCs w:val="24"/>
        </w:rPr>
      </w:pPr>
      <w:r>
        <w:rPr>
          <w:sz w:val="24"/>
          <w:szCs w:val="24"/>
        </w:rPr>
        <w:t>A continuación se presentan los requerimientos preliminares para el informe de avance.</w:t>
      </w:r>
    </w:p>
    <w:p w14:paraId="396093FF" w14:textId="77777777" w:rsidR="008666BF" w:rsidRDefault="008666BF">
      <w:pPr>
        <w:tabs>
          <w:tab w:val="left" w:pos="929"/>
          <w:tab w:val="left" w:pos="930"/>
        </w:tabs>
        <w:rPr>
          <w:sz w:val="24"/>
          <w:szCs w:val="24"/>
        </w:rPr>
      </w:pPr>
    </w:p>
    <w:p w14:paraId="491A6CC3" w14:textId="77777777" w:rsidR="008666BF" w:rsidRDefault="00000000">
      <w:pPr>
        <w:pStyle w:val="Ttulo2"/>
        <w:tabs>
          <w:tab w:val="left" w:pos="929"/>
          <w:tab w:val="left" w:pos="930"/>
        </w:tabs>
        <w:ind w:firstLine="222"/>
        <w:jc w:val="left"/>
      </w:pPr>
      <w:bookmarkStart w:id="16" w:name="_heading=h.dph1nz85aes4" w:colFirst="0" w:colLast="0"/>
      <w:bookmarkEnd w:id="16"/>
      <w:r>
        <w:t>7.1 Requisitos de Alto Nivel</w:t>
      </w:r>
    </w:p>
    <w:p w14:paraId="15CB477D" w14:textId="77777777" w:rsidR="008666BF" w:rsidRDefault="008666BF">
      <w:pPr>
        <w:ind w:left="1440"/>
      </w:pPr>
    </w:p>
    <w:tbl>
      <w:tblPr>
        <w:tblStyle w:val="af9"/>
        <w:tblpPr w:leftFromText="180" w:rightFromText="180" w:topFromText="180" w:bottomFromText="180" w:vertAnchor="text" w:tblpX="150"/>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6645"/>
      </w:tblGrid>
      <w:tr w:rsidR="008666BF" w14:paraId="5D69A188" w14:textId="77777777">
        <w:trPr>
          <w:tblHeader/>
        </w:trPr>
        <w:tc>
          <w:tcPr>
            <w:tcW w:w="2145" w:type="dxa"/>
          </w:tcPr>
          <w:p w14:paraId="3282474D" w14:textId="77777777" w:rsidR="008666BF" w:rsidRDefault="00000000">
            <w:pPr>
              <w:jc w:val="center"/>
              <w:rPr>
                <w:b/>
              </w:rPr>
            </w:pPr>
            <w:r>
              <w:rPr>
                <w:b/>
              </w:rPr>
              <w:t>ID</w:t>
            </w:r>
          </w:p>
        </w:tc>
        <w:tc>
          <w:tcPr>
            <w:tcW w:w="6645" w:type="dxa"/>
          </w:tcPr>
          <w:p w14:paraId="4AF613FD" w14:textId="77777777" w:rsidR="008666BF" w:rsidRDefault="00000000">
            <w:pPr>
              <w:rPr>
                <w:b/>
              </w:rPr>
            </w:pPr>
            <w:r>
              <w:rPr>
                <w:b/>
              </w:rPr>
              <w:t>Definición</w:t>
            </w:r>
          </w:p>
        </w:tc>
      </w:tr>
      <w:tr w:rsidR="008666BF" w14:paraId="5D390869" w14:textId="77777777">
        <w:trPr>
          <w:tblHeader/>
        </w:trPr>
        <w:tc>
          <w:tcPr>
            <w:tcW w:w="2145" w:type="dxa"/>
          </w:tcPr>
          <w:p w14:paraId="3866C954" w14:textId="77777777" w:rsidR="008666BF" w:rsidRDefault="00000000">
            <w:pPr>
              <w:jc w:val="center"/>
            </w:pPr>
            <w:r>
              <w:t>RdAN1</w:t>
            </w:r>
          </w:p>
        </w:tc>
        <w:tc>
          <w:tcPr>
            <w:tcW w:w="6645" w:type="dxa"/>
          </w:tcPr>
          <w:p w14:paraId="5A467D12" w14:textId="77777777" w:rsidR="008666BF" w:rsidRDefault="00000000">
            <w:r>
              <w:t>El sistema debe permitir generar maquetas 3D en realidad virtual.</w:t>
            </w:r>
          </w:p>
        </w:tc>
      </w:tr>
      <w:tr w:rsidR="008666BF" w14:paraId="38A86213" w14:textId="77777777">
        <w:trPr>
          <w:tblHeader/>
        </w:trPr>
        <w:tc>
          <w:tcPr>
            <w:tcW w:w="2145" w:type="dxa"/>
          </w:tcPr>
          <w:p w14:paraId="70047B0F" w14:textId="77777777" w:rsidR="008666BF" w:rsidRDefault="00000000">
            <w:pPr>
              <w:jc w:val="center"/>
            </w:pPr>
            <w:r>
              <w:t>RdAN2</w:t>
            </w:r>
          </w:p>
        </w:tc>
        <w:tc>
          <w:tcPr>
            <w:tcW w:w="6645" w:type="dxa"/>
          </w:tcPr>
          <w:p w14:paraId="76F1E342" w14:textId="77777777" w:rsidR="008666BF" w:rsidRDefault="00000000">
            <w:r>
              <w:t>El sistema debe permitir la visualización del entorno en un ambiente de realidad virtual.</w:t>
            </w:r>
          </w:p>
        </w:tc>
      </w:tr>
    </w:tbl>
    <w:p w14:paraId="2EC73990" w14:textId="77777777" w:rsidR="008666BF" w:rsidRDefault="00000000">
      <w:pPr>
        <w:pStyle w:val="Ttulo4"/>
        <w:tabs>
          <w:tab w:val="left" w:pos="929"/>
          <w:tab w:val="left" w:pos="930"/>
          <w:tab w:val="left" w:pos="929"/>
          <w:tab w:val="left" w:pos="930"/>
        </w:tabs>
        <w:jc w:val="center"/>
        <w:rPr>
          <w:sz w:val="20"/>
          <w:szCs w:val="20"/>
        </w:rPr>
      </w:pPr>
      <w:bookmarkStart w:id="17" w:name="_heading=h.6ilpc3p8gp61" w:colFirst="0" w:colLast="0"/>
      <w:bookmarkEnd w:id="17"/>
      <w:r>
        <w:rPr>
          <w:sz w:val="20"/>
          <w:szCs w:val="20"/>
        </w:rPr>
        <w:t>Figura 2. Requisitos de Alto Nivel.</w:t>
      </w:r>
    </w:p>
    <w:p w14:paraId="2BF807CE" w14:textId="77777777" w:rsidR="008666BF" w:rsidRDefault="008666BF">
      <w:pPr>
        <w:tabs>
          <w:tab w:val="left" w:pos="929"/>
          <w:tab w:val="left" w:pos="930"/>
        </w:tabs>
      </w:pPr>
    </w:p>
    <w:p w14:paraId="6550300B" w14:textId="77777777" w:rsidR="008666BF" w:rsidRDefault="008666BF">
      <w:pPr>
        <w:tabs>
          <w:tab w:val="left" w:pos="929"/>
          <w:tab w:val="left" w:pos="930"/>
        </w:tabs>
      </w:pPr>
    </w:p>
    <w:p w14:paraId="504FF767" w14:textId="77777777" w:rsidR="008666BF" w:rsidRDefault="00000000">
      <w:pPr>
        <w:pStyle w:val="Ttulo2"/>
        <w:tabs>
          <w:tab w:val="left" w:pos="929"/>
          <w:tab w:val="left" w:pos="930"/>
        </w:tabs>
        <w:ind w:firstLine="222"/>
        <w:jc w:val="left"/>
      </w:pPr>
      <w:bookmarkStart w:id="18" w:name="_heading=h.eqyuxrlfqcb3" w:colFirst="0" w:colLast="0"/>
      <w:bookmarkEnd w:id="18"/>
      <w:r>
        <w:t>7.2 Requisitos funcionales</w:t>
      </w:r>
    </w:p>
    <w:p w14:paraId="26D3095B" w14:textId="77777777" w:rsidR="008666BF" w:rsidRDefault="008666BF"/>
    <w:tbl>
      <w:tblPr>
        <w:tblStyle w:val="afa"/>
        <w:tblW w:w="897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425"/>
      </w:tblGrid>
      <w:tr w:rsidR="008666BF" w14:paraId="6E4B2EAD" w14:textId="77777777">
        <w:trPr>
          <w:tblHeader/>
        </w:trPr>
        <w:tc>
          <w:tcPr>
            <w:tcW w:w="1545" w:type="dxa"/>
            <w:shd w:val="clear" w:color="auto" w:fill="auto"/>
            <w:tcMar>
              <w:top w:w="100" w:type="dxa"/>
              <w:left w:w="100" w:type="dxa"/>
              <w:bottom w:w="100" w:type="dxa"/>
              <w:right w:w="100" w:type="dxa"/>
            </w:tcMar>
          </w:tcPr>
          <w:p w14:paraId="091AA0DC" w14:textId="77777777" w:rsidR="008666BF" w:rsidRDefault="00000000">
            <w:pPr>
              <w:jc w:val="center"/>
              <w:rPr>
                <w:b/>
              </w:rPr>
            </w:pPr>
            <w:r>
              <w:rPr>
                <w:b/>
              </w:rPr>
              <w:t>ID</w:t>
            </w:r>
          </w:p>
        </w:tc>
        <w:tc>
          <w:tcPr>
            <w:tcW w:w="7425" w:type="dxa"/>
            <w:shd w:val="clear" w:color="auto" w:fill="auto"/>
            <w:tcMar>
              <w:top w:w="100" w:type="dxa"/>
              <w:left w:w="100" w:type="dxa"/>
              <w:bottom w:w="100" w:type="dxa"/>
              <w:right w:w="100" w:type="dxa"/>
            </w:tcMar>
          </w:tcPr>
          <w:p w14:paraId="5D99BF42" w14:textId="77777777" w:rsidR="008666BF" w:rsidRDefault="00000000">
            <w:pPr>
              <w:rPr>
                <w:b/>
              </w:rPr>
            </w:pPr>
            <w:r>
              <w:rPr>
                <w:b/>
              </w:rPr>
              <w:t>Definición</w:t>
            </w:r>
          </w:p>
        </w:tc>
      </w:tr>
      <w:tr w:rsidR="008666BF" w14:paraId="69B3FD10" w14:textId="77777777">
        <w:tc>
          <w:tcPr>
            <w:tcW w:w="1545" w:type="dxa"/>
            <w:shd w:val="clear" w:color="auto" w:fill="auto"/>
            <w:tcMar>
              <w:top w:w="100" w:type="dxa"/>
              <w:left w:w="100" w:type="dxa"/>
              <w:bottom w:w="100" w:type="dxa"/>
              <w:right w:w="100" w:type="dxa"/>
            </w:tcMar>
          </w:tcPr>
          <w:p w14:paraId="554A8BAC" w14:textId="77777777" w:rsidR="008666BF" w:rsidRDefault="00000000">
            <w:pPr>
              <w:jc w:val="center"/>
            </w:pPr>
            <w:r>
              <w:t>RF1</w:t>
            </w:r>
          </w:p>
        </w:tc>
        <w:tc>
          <w:tcPr>
            <w:tcW w:w="7425" w:type="dxa"/>
            <w:shd w:val="clear" w:color="auto" w:fill="auto"/>
            <w:tcMar>
              <w:top w:w="100" w:type="dxa"/>
              <w:left w:w="100" w:type="dxa"/>
              <w:bottom w:w="100" w:type="dxa"/>
              <w:right w:w="100" w:type="dxa"/>
            </w:tcMar>
          </w:tcPr>
          <w:p w14:paraId="27DD23D2" w14:textId="77777777" w:rsidR="008666BF" w:rsidRDefault="00000000">
            <w:r>
              <w:t>El sistema debe distinguir las diferentes estructuras existentes en el mapa.</w:t>
            </w:r>
          </w:p>
        </w:tc>
      </w:tr>
      <w:tr w:rsidR="008666BF" w14:paraId="0D07C09A" w14:textId="77777777">
        <w:tc>
          <w:tcPr>
            <w:tcW w:w="1545" w:type="dxa"/>
            <w:shd w:val="clear" w:color="auto" w:fill="auto"/>
            <w:tcMar>
              <w:top w:w="100" w:type="dxa"/>
              <w:left w:w="100" w:type="dxa"/>
              <w:bottom w:w="100" w:type="dxa"/>
              <w:right w:w="100" w:type="dxa"/>
            </w:tcMar>
          </w:tcPr>
          <w:p w14:paraId="39003D7B" w14:textId="77777777" w:rsidR="008666BF" w:rsidRDefault="00000000">
            <w:pPr>
              <w:jc w:val="center"/>
            </w:pPr>
            <w:r>
              <w:t>RF2</w:t>
            </w:r>
          </w:p>
        </w:tc>
        <w:tc>
          <w:tcPr>
            <w:tcW w:w="7425" w:type="dxa"/>
            <w:shd w:val="clear" w:color="auto" w:fill="auto"/>
            <w:tcMar>
              <w:top w:w="100" w:type="dxa"/>
              <w:left w:w="100" w:type="dxa"/>
              <w:bottom w:w="100" w:type="dxa"/>
              <w:right w:w="100" w:type="dxa"/>
            </w:tcMar>
          </w:tcPr>
          <w:p w14:paraId="59437C63" w14:textId="77777777" w:rsidR="008666BF" w:rsidRDefault="00000000">
            <w:r>
              <w:t>El sistema debe permitir el ingreso de atributos a los diferentes objetos.</w:t>
            </w:r>
          </w:p>
        </w:tc>
      </w:tr>
      <w:tr w:rsidR="008666BF" w14:paraId="67EAE3AC" w14:textId="77777777">
        <w:tc>
          <w:tcPr>
            <w:tcW w:w="1545" w:type="dxa"/>
            <w:shd w:val="clear" w:color="auto" w:fill="auto"/>
            <w:tcMar>
              <w:top w:w="100" w:type="dxa"/>
              <w:left w:w="100" w:type="dxa"/>
              <w:bottom w:w="100" w:type="dxa"/>
              <w:right w:w="100" w:type="dxa"/>
            </w:tcMar>
          </w:tcPr>
          <w:p w14:paraId="7D74973A" w14:textId="77777777" w:rsidR="008666BF" w:rsidRDefault="00000000">
            <w:pPr>
              <w:jc w:val="center"/>
            </w:pPr>
            <w:r>
              <w:t>RF3</w:t>
            </w:r>
          </w:p>
        </w:tc>
        <w:tc>
          <w:tcPr>
            <w:tcW w:w="7425" w:type="dxa"/>
            <w:shd w:val="clear" w:color="auto" w:fill="auto"/>
            <w:tcMar>
              <w:top w:w="100" w:type="dxa"/>
              <w:left w:w="100" w:type="dxa"/>
              <w:bottom w:w="100" w:type="dxa"/>
              <w:right w:w="100" w:type="dxa"/>
            </w:tcMar>
          </w:tcPr>
          <w:p w14:paraId="7CDA909D" w14:textId="77777777" w:rsidR="008666BF" w:rsidRDefault="00000000">
            <w:r>
              <w:t>El sistema debe permitir el acceso a los atributos de los objetos.</w:t>
            </w:r>
          </w:p>
        </w:tc>
      </w:tr>
      <w:tr w:rsidR="008666BF" w14:paraId="2AF48358" w14:textId="77777777">
        <w:tc>
          <w:tcPr>
            <w:tcW w:w="1545" w:type="dxa"/>
            <w:shd w:val="clear" w:color="auto" w:fill="auto"/>
            <w:tcMar>
              <w:top w:w="100" w:type="dxa"/>
              <w:left w:w="100" w:type="dxa"/>
              <w:bottom w:w="100" w:type="dxa"/>
              <w:right w:w="100" w:type="dxa"/>
            </w:tcMar>
          </w:tcPr>
          <w:p w14:paraId="392D3B71" w14:textId="77777777" w:rsidR="008666BF" w:rsidRDefault="00000000">
            <w:pPr>
              <w:jc w:val="center"/>
            </w:pPr>
            <w:r>
              <w:t>RF4</w:t>
            </w:r>
          </w:p>
        </w:tc>
        <w:tc>
          <w:tcPr>
            <w:tcW w:w="7425" w:type="dxa"/>
            <w:shd w:val="clear" w:color="auto" w:fill="auto"/>
            <w:tcMar>
              <w:top w:w="100" w:type="dxa"/>
              <w:left w:w="100" w:type="dxa"/>
              <w:bottom w:w="100" w:type="dxa"/>
              <w:right w:w="100" w:type="dxa"/>
            </w:tcMar>
          </w:tcPr>
          <w:p w14:paraId="174E1E7E" w14:textId="77777777" w:rsidR="008666BF" w:rsidRDefault="00000000">
            <w:r>
              <w:t>El sistema debe permitir la visualización de los atributos de los objetos.</w:t>
            </w:r>
          </w:p>
        </w:tc>
      </w:tr>
      <w:tr w:rsidR="008666BF" w14:paraId="272F79C0" w14:textId="77777777">
        <w:tc>
          <w:tcPr>
            <w:tcW w:w="1545" w:type="dxa"/>
            <w:shd w:val="clear" w:color="auto" w:fill="auto"/>
            <w:tcMar>
              <w:top w:w="100" w:type="dxa"/>
              <w:left w:w="100" w:type="dxa"/>
              <w:bottom w:w="100" w:type="dxa"/>
              <w:right w:w="100" w:type="dxa"/>
            </w:tcMar>
          </w:tcPr>
          <w:p w14:paraId="015F89F5" w14:textId="77777777" w:rsidR="008666BF" w:rsidRDefault="00000000">
            <w:pPr>
              <w:jc w:val="center"/>
            </w:pPr>
            <w:r>
              <w:t>RF5</w:t>
            </w:r>
          </w:p>
        </w:tc>
        <w:tc>
          <w:tcPr>
            <w:tcW w:w="7425" w:type="dxa"/>
            <w:shd w:val="clear" w:color="auto" w:fill="auto"/>
            <w:tcMar>
              <w:top w:w="100" w:type="dxa"/>
              <w:left w:w="100" w:type="dxa"/>
              <w:bottom w:w="100" w:type="dxa"/>
              <w:right w:w="100" w:type="dxa"/>
            </w:tcMar>
          </w:tcPr>
          <w:p w14:paraId="493C3E51" w14:textId="77777777" w:rsidR="008666BF" w:rsidRDefault="00000000">
            <w:r>
              <w:t>El sistema debe permitir manipular los objetos de la maqueta  para realizar cambios en el diseño según sea necesario.</w:t>
            </w:r>
          </w:p>
        </w:tc>
      </w:tr>
    </w:tbl>
    <w:p w14:paraId="635E9543" w14:textId="77777777" w:rsidR="008666BF" w:rsidRDefault="00000000">
      <w:pPr>
        <w:pStyle w:val="Ttulo4"/>
        <w:tabs>
          <w:tab w:val="left" w:pos="929"/>
          <w:tab w:val="left" w:pos="930"/>
          <w:tab w:val="left" w:pos="929"/>
          <w:tab w:val="left" w:pos="930"/>
        </w:tabs>
        <w:ind w:left="566"/>
        <w:jc w:val="center"/>
      </w:pPr>
      <w:bookmarkStart w:id="19" w:name="_heading=h.qf0imx6t35l4" w:colFirst="0" w:colLast="0"/>
      <w:bookmarkEnd w:id="19"/>
      <w:r>
        <w:rPr>
          <w:sz w:val="20"/>
          <w:szCs w:val="20"/>
        </w:rPr>
        <w:t>Figura 3. Requisitos Funcionales.</w:t>
      </w:r>
      <w:r>
        <w:br w:type="page"/>
      </w:r>
    </w:p>
    <w:p w14:paraId="3E91155D" w14:textId="77777777" w:rsidR="008666BF" w:rsidRDefault="008666BF">
      <w:pPr>
        <w:tabs>
          <w:tab w:val="left" w:pos="929"/>
          <w:tab w:val="left" w:pos="930"/>
        </w:tabs>
      </w:pPr>
    </w:p>
    <w:p w14:paraId="5EED6B72" w14:textId="77777777" w:rsidR="008666BF" w:rsidRDefault="008666BF">
      <w:pPr>
        <w:tabs>
          <w:tab w:val="left" w:pos="929"/>
          <w:tab w:val="left" w:pos="930"/>
        </w:tabs>
      </w:pPr>
    </w:p>
    <w:p w14:paraId="553FEC60" w14:textId="77777777" w:rsidR="008666BF" w:rsidRDefault="00000000">
      <w:pPr>
        <w:pStyle w:val="Ttulo2"/>
        <w:tabs>
          <w:tab w:val="left" w:pos="929"/>
          <w:tab w:val="left" w:pos="930"/>
        </w:tabs>
        <w:ind w:firstLine="222"/>
        <w:jc w:val="left"/>
      </w:pPr>
      <w:bookmarkStart w:id="20" w:name="_heading=h.fysvxvftj8u2" w:colFirst="0" w:colLast="0"/>
      <w:bookmarkEnd w:id="20"/>
      <w:r>
        <w:t>7.3 Requisitos no funcionales</w:t>
      </w:r>
    </w:p>
    <w:p w14:paraId="105BF14D" w14:textId="77777777" w:rsidR="008666BF" w:rsidRDefault="008666BF">
      <w:pPr>
        <w:ind w:left="222" w:right="115"/>
        <w:jc w:val="both"/>
        <w:rPr>
          <w:sz w:val="24"/>
          <w:szCs w:val="24"/>
        </w:rPr>
      </w:pPr>
    </w:p>
    <w:tbl>
      <w:tblPr>
        <w:tblStyle w:val="afb"/>
        <w:tblW w:w="8910" w:type="dxa"/>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7380"/>
      </w:tblGrid>
      <w:tr w:rsidR="008666BF" w14:paraId="4E9A0B1A" w14:textId="77777777">
        <w:trPr>
          <w:tblHeader/>
        </w:trPr>
        <w:tc>
          <w:tcPr>
            <w:tcW w:w="1530" w:type="dxa"/>
            <w:shd w:val="clear" w:color="auto" w:fill="auto"/>
            <w:tcMar>
              <w:top w:w="100" w:type="dxa"/>
              <w:left w:w="100" w:type="dxa"/>
              <w:bottom w:w="100" w:type="dxa"/>
              <w:right w:w="100" w:type="dxa"/>
            </w:tcMar>
          </w:tcPr>
          <w:p w14:paraId="3244C2F5" w14:textId="77777777" w:rsidR="008666BF" w:rsidRDefault="00000000">
            <w:pPr>
              <w:jc w:val="center"/>
              <w:rPr>
                <w:b/>
              </w:rPr>
            </w:pPr>
            <w:r>
              <w:rPr>
                <w:b/>
              </w:rPr>
              <w:t>ID</w:t>
            </w:r>
          </w:p>
        </w:tc>
        <w:tc>
          <w:tcPr>
            <w:tcW w:w="7380" w:type="dxa"/>
            <w:shd w:val="clear" w:color="auto" w:fill="auto"/>
            <w:tcMar>
              <w:top w:w="100" w:type="dxa"/>
              <w:left w:w="100" w:type="dxa"/>
              <w:bottom w:w="100" w:type="dxa"/>
              <w:right w:w="100" w:type="dxa"/>
            </w:tcMar>
          </w:tcPr>
          <w:p w14:paraId="12F7FC63" w14:textId="77777777" w:rsidR="008666BF" w:rsidRDefault="00000000">
            <w:pPr>
              <w:rPr>
                <w:b/>
              </w:rPr>
            </w:pPr>
            <w:r>
              <w:rPr>
                <w:b/>
              </w:rPr>
              <w:t>Definición</w:t>
            </w:r>
          </w:p>
        </w:tc>
      </w:tr>
      <w:tr w:rsidR="008666BF" w14:paraId="70EFB2D3" w14:textId="77777777">
        <w:trPr>
          <w:tblHeader/>
        </w:trPr>
        <w:tc>
          <w:tcPr>
            <w:tcW w:w="1530" w:type="dxa"/>
            <w:shd w:val="clear" w:color="auto" w:fill="auto"/>
            <w:tcMar>
              <w:top w:w="100" w:type="dxa"/>
              <w:left w:w="100" w:type="dxa"/>
              <w:bottom w:w="100" w:type="dxa"/>
              <w:right w:w="100" w:type="dxa"/>
            </w:tcMar>
          </w:tcPr>
          <w:p w14:paraId="06A8B393" w14:textId="77777777" w:rsidR="008666BF" w:rsidRDefault="00000000">
            <w:pPr>
              <w:jc w:val="center"/>
              <w:rPr>
                <w:sz w:val="24"/>
                <w:szCs w:val="24"/>
              </w:rPr>
            </w:pPr>
            <w:r>
              <w:rPr>
                <w:sz w:val="24"/>
                <w:szCs w:val="24"/>
              </w:rPr>
              <w:t>RnF1</w:t>
            </w:r>
          </w:p>
        </w:tc>
        <w:tc>
          <w:tcPr>
            <w:tcW w:w="7380" w:type="dxa"/>
            <w:shd w:val="clear" w:color="auto" w:fill="auto"/>
            <w:tcMar>
              <w:top w:w="100" w:type="dxa"/>
              <w:left w:w="100" w:type="dxa"/>
              <w:bottom w:w="100" w:type="dxa"/>
              <w:right w:w="100" w:type="dxa"/>
            </w:tcMar>
          </w:tcPr>
          <w:p w14:paraId="10FDBAB0" w14:textId="77777777" w:rsidR="008666BF" w:rsidRDefault="00000000">
            <w:pPr>
              <w:rPr>
                <w:sz w:val="24"/>
                <w:szCs w:val="24"/>
              </w:rPr>
            </w:pPr>
            <w:r>
              <w:rPr>
                <w:sz w:val="24"/>
                <w:szCs w:val="24"/>
              </w:rPr>
              <w:t>El sistema debe integrar una biblioteca de artículos para utilizar.</w:t>
            </w:r>
          </w:p>
        </w:tc>
      </w:tr>
      <w:tr w:rsidR="008666BF" w14:paraId="60D33AD6" w14:textId="77777777">
        <w:trPr>
          <w:tblHeader/>
        </w:trPr>
        <w:tc>
          <w:tcPr>
            <w:tcW w:w="1530" w:type="dxa"/>
            <w:shd w:val="clear" w:color="auto" w:fill="auto"/>
            <w:tcMar>
              <w:top w:w="100" w:type="dxa"/>
              <w:left w:w="100" w:type="dxa"/>
              <w:bottom w:w="100" w:type="dxa"/>
              <w:right w:w="100" w:type="dxa"/>
            </w:tcMar>
          </w:tcPr>
          <w:p w14:paraId="36AC2E08" w14:textId="77777777" w:rsidR="008666BF" w:rsidRDefault="00000000">
            <w:pPr>
              <w:jc w:val="center"/>
              <w:rPr>
                <w:sz w:val="24"/>
                <w:szCs w:val="24"/>
              </w:rPr>
            </w:pPr>
            <w:r>
              <w:rPr>
                <w:sz w:val="24"/>
                <w:szCs w:val="24"/>
              </w:rPr>
              <w:t>RnF2</w:t>
            </w:r>
          </w:p>
        </w:tc>
        <w:tc>
          <w:tcPr>
            <w:tcW w:w="7380" w:type="dxa"/>
            <w:shd w:val="clear" w:color="auto" w:fill="auto"/>
            <w:tcMar>
              <w:top w:w="100" w:type="dxa"/>
              <w:left w:w="100" w:type="dxa"/>
              <w:bottom w:w="100" w:type="dxa"/>
              <w:right w:w="100" w:type="dxa"/>
            </w:tcMar>
          </w:tcPr>
          <w:p w14:paraId="066EB99C" w14:textId="77777777" w:rsidR="008666BF" w:rsidRDefault="00000000">
            <w:pPr>
              <w:rPr>
                <w:sz w:val="24"/>
                <w:szCs w:val="24"/>
              </w:rPr>
            </w:pPr>
            <w:r>
              <w:rPr>
                <w:sz w:val="24"/>
                <w:szCs w:val="24"/>
              </w:rPr>
              <w:t>El sistema debe poseer una base de datos con los atributos de los artículos.</w:t>
            </w:r>
          </w:p>
        </w:tc>
      </w:tr>
      <w:tr w:rsidR="008666BF" w14:paraId="67D5829D" w14:textId="77777777">
        <w:tc>
          <w:tcPr>
            <w:tcW w:w="1530" w:type="dxa"/>
            <w:shd w:val="clear" w:color="auto" w:fill="auto"/>
            <w:tcMar>
              <w:top w:w="100" w:type="dxa"/>
              <w:left w:w="100" w:type="dxa"/>
              <w:bottom w:w="100" w:type="dxa"/>
              <w:right w:w="100" w:type="dxa"/>
            </w:tcMar>
          </w:tcPr>
          <w:p w14:paraId="2285012E" w14:textId="77777777" w:rsidR="008666BF" w:rsidRDefault="00000000">
            <w:pPr>
              <w:jc w:val="center"/>
            </w:pPr>
            <w:r>
              <w:t>RnF3</w:t>
            </w:r>
          </w:p>
        </w:tc>
        <w:tc>
          <w:tcPr>
            <w:tcW w:w="7380" w:type="dxa"/>
            <w:shd w:val="clear" w:color="auto" w:fill="auto"/>
            <w:tcMar>
              <w:top w:w="100" w:type="dxa"/>
              <w:left w:w="100" w:type="dxa"/>
              <w:bottom w:w="100" w:type="dxa"/>
              <w:right w:w="100" w:type="dxa"/>
            </w:tcMar>
          </w:tcPr>
          <w:p w14:paraId="638B0897" w14:textId="77777777" w:rsidR="008666BF" w:rsidRDefault="00000000">
            <w:r>
              <w:t>El software debe ser capaz de importar archivos de AutoCAD.</w:t>
            </w:r>
          </w:p>
        </w:tc>
      </w:tr>
      <w:tr w:rsidR="008666BF" w14:paraId="4026AF75" w14:textId="77777777">
        <w:tc>
          <w:tcPr>
            <w:tcW w:w="1530" w:type="dxa"/>
            <w:shd w:val="clear" w:color="auto" w:fill="auto"/>
            <w:tcMar>
              <w:top w:w="100" w:type="dxa"/>
              <w:left w:w="100" w:type="dxa"/>
              <w:bottom w:w="100" w:type="dxa"/>
              <w:right w:w="100" w:type="dxa"/>
            </w:tcMar>
          </w:tcPr>
          <w:p w14:paraId="0500A13F" w14:textId="77777777" w:rsidR="008666BF" w:rsidRDefault="00000000">
            <w:pPr>
              <w:jc w:val="center"/>
            </w:pPr>
            <w:r>
              <w:t>RnF4</w:t>
            </w:r>
          </w:p>
        </w:tc>
        <w:tc>
          <w:tcPr>
            <w:tcW w:w="7380" w:type="dxa"/>
            <w:shd w:val="clear" w:color="auto" w:fill="auto"/>
            <w:tcMar>
              <w:top w:w="100" w:type="dxa"/>
              <w:left w:w="100" w:type="dxa"/>
              <w:bottom w:w="100" w:type="dxa"/>
              <w:right w:w="100" w:type="dxa"/>
            </w:tcMar>
          </w:tcPr>
          <w:p w14:paraId="0436AA0F" w14:textId="77777777" w:rsidR="008666BF" w:rsidRDefault="00000000">
            <w:r>
              <w:t>El software debe permitir la visualización de las maquetas en un entorno de realidad virtual.</w:t>
            </w:r>
          </w:p>
        </w:tc>
      </w:tr>
      <w:tr w:rsidR="008666BF" w14:paraId="1EDC0D6E" w14:textId="77777777">
        <w:tc>
          <w:tcPr>
            <w:tcW w:w="1530" w:type="dxa"/>
            <w:shd w:val="clear" w:color="auto" w:fill="auto"/>
            <w:tcMar>
              <w:top w:w="100" w:type="dxa"/>
              <w:left w:w="100" w:type="dxa"/>
              <w:bottom w:w="100" w:type="dxa"/>
              <w:right w:w="100" w:type="dxa"/>
            </w:tcMar>
          </w:tcPr>
          <w:p w14:paraId="2725E336" w14:textId="77777777" w:rsidR="008666BF" w:rsidRDefault="00000000">
            <w:pPr>
              <w:jc w:val="center"/>
            </w:pPr>
            <w:r>
              <w:t>RnF5</w:t>
            </w:r>
          </w:p>
        </w:tc>
        <w:tc>
          <w:tcPr>
            <w:tcW w:w="7380" w:type="dxa"/>
            <w:shd w:val="clear" w:color="auto" w:fill="auto"/>
            <w:tcMar>
              <w:top w:w="100" w:type="dxa"/>
              <w:left w:w="100" w:type="dxa"/>
              <w:bottom w:w="100" w:type="dxa"/>
              <w:right w:w="100" w:type="dxa"/>
            </w:tcMar>
          </w:tcPr>
          <w:p w14:paraId="738A61EF" w14:textId="77777777" w:rsidR="008666BF" w:rsidRDefault="00000000">
            <w:r>
              <w:t>La interfaz de usuario del software debe ser intuitiva y fácil de usar.</w:t>
            </w:r>
          </w:p>
        </w:tc>
      </w:tr>
    </w:tbl>
    <w:p w14:paraId="7AFBF552" w14:textId="77777777" w:rsidR="008666BF" w:rsidRDefault="00000000">
      <w:pPr>
        <w:pStyle w:val="Ttulo4"/>
        <w:tabs>
          <w:tab w:val="left" w:pos="929"/>
          <w:tab w:val="left" w:pos="930"/>
          <w:tab w:val="left" w:pos="929"/>
          <w:tab w:val="left" w:pos="930"/>
        </w:tabs>
        <w:ind w:left="566"/>
        <w:jc w:val="center"/>
        <w:rPr>
          <w:sz w:val="20"/>
          <w:szCs w:val="20"/>
        </w:rPr>
        <w:sectPr w:rsidR="008666BF">
          <w:headerReference w:type="default" r:id="rId9"/>
          <w:footerReference w:type="default" r:id="rId10"/>
          <w:pgSz w:w="11906" w:h="16838"/>
          <w:pgMar w:top="2000" w:right="1580" w:bottom="1160" w:left="1479" w:header="719" w:footer="971" w:gutter="0"/>
          <w:pgNumType w:start="2"/>
          <w:cols w:space="720"/>
        </w:sectPr>
      </w:pPr>
      <w:bookmarkStart w:id="21" w:name="_heading=h.a52naaqt93yk" w:colFirst="0" w:colLast="0"/>
      <w:bookmarkEnd w:id="21"/>
      <w:r>
        <w:rPr>
          <w:sz w:val="20"/>
          <w:szCs w:val="20"/>
        </w:rPr>
        <w:t>Figura 4. Requisitos no Funcionales.</w:t>
      </w:r>
    </w:p>
    <w:p w14:paraId="2EFF4C1E" w14:textId="77777777" w:rsidR="008666BF" w:rsidRDefault="008666BF">
      <w:pPr>
        <w:tabs>
          <w:tab w:val="left" w:pos="929"/>
          <w:tab w:val="left" w:pos="930"/>
        </w:tabs>
        <w:sectPr w:rsidR="008666BF">
          <w:type w:val="continuous"/>
          <w:pgSz w:w="11906" w:h="16838"/>
          <w:pgMar w:top="2000" w:right="1580" w:bottom="1160" w:left="1479" w:header="719" w:footer="971" w:gutter="0"/>
          <w:cols w:space="720"/>
        </w:sectPr>
      </w:pPr>
    </w:p>
    <w:p w14:paraId="1317E229" w14:textId="77777777" w:rsidR="008666BF" w:rsidRDefault="008666BF">
      <w:pPr>
        <w:tabs>
          <w:tab w:val="left" w:pos="929"/>
          <w:tab w:val="left" w:pos="930"/>
        </w:tabs>
      </w:pPr>
    </w:p>
    <w:p w14:paraId="164BE868" w14:textId="77777777" w:rsidR="008666BF" w:rsidRDefault="00000000">
      <w:pPr>
        <w:pStyle w:val="Ttulo1"/>
        <w:numPr>
          <w:ilvl w:val="0"/>
          <w:numId w:val="8"/>
        </w:numPr>
        <w:tabs>
          <w:tab w:val="left" w:pos="929"/>
          <w:tab w:val="left" w:pos="930"/>
        </w:tabs>
        <w:ind w:hanging="360"/>
      </w:pPr>
      <w:bookmarkStart w:id="22" w:name="_heading=h.q0927ja87l6k" w:colFirst="0" w:colLast="0"/>
      <w:bookmarkEnd w:id="22"/>
      <w:r>
        <w:t xml:space="preserve"> Planificación temporal del trabajo semestral</w:t>
      </w:r>
    </w:p>
    <w:p w14:paraId="791FA961" w14:textId="77777777" w:rsidR="008666BF" w:rsidRDefault="008666BF">
      <w:pPr>
        <w:tabs>
          <w:tab w:val="left" w:pos="929"/>
          <w:tab w:val="left" w:pos="930"/>
        </w:tabs>
      </w:pPr>
    </w:p>
    <w:p w14:paraId="4EB1F901" w14:textId="77777777" w:rsidR="008666BF" w:rsidRDefault="00000000">
      <w:pPr>
        <w:tabs>
          <w:tab w:val="left" w:pos="929"/>
          <w:tab w:val="left" w:pos="930"/>
        </w:tabs>
      </w:pPr>
      <w:r>
        <w:rPr>
          <w:noProof/>
        </w:rPr>
        <w:drawing>
          <wp:inline distT="114300" distB="114300" distL="114300" distR="114300" wp14:anchorId="46B36B0F" wp14:editId="6C1EFEA8">
            <wp:extent cx="9315647" cy="3303632"/>
            <wp:effectExtent l="0" t="0" r="0" b="0"/>
            <wp:docPr id="11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
                    <a:srcRect r="1740"/>
                    <a:stretch>
                      <a:fillRect/>
                    </a:stretch>
                  </pic:blipFill>
                  <pic:spPr>
                    <a:xfrm>
                      <a:off x="0" y="0"/>
                      <a:ext cx="9315647" cy="3303632"/>
                    </a:xfrm>
                    <a:prstGeom prst="rect">
                      <a:avLst/>
                    </a:prstGeom>
                    <a:ln/>
                  </pic:spPr>
                </pic:pic>
              </a:graphicData>
            </a:graphic>
          </wp:inline>
        </w:drawing>
      </w:r>
    </w:p>
    <w:p w14:paraId="1CAA847D" w14:textId="668596E5" w:rsidR="008666BF" w:rsidRDefault="00000000">
      <w:pPr>
        <w:pStyle w:val="Ttulo4"/>
        <w:tabs>
          <w:tab w:val="left" w:pos="929"/>
          <w:tab w:val="left" w:pos="930"/>
          <w:tab w:val="left" w:pos="929"/>
          <w:tab w:val="left" w:pos="930"/>
        </w:tabs>
        <w:ind w:left="566"/>
        <w:jc w:val="center"/>
        <w:rPr>
          <w:sz w:val="20"/>
          <w:szCs w:val="20"/>
        </w:rPr>
        <w:sectPr w:rsidR="008666BF">
          <w:pgSz w:w="16838" w:h="11906" w:orient="landscape"/>
          <w:pgMar w:top="2000" w:right="1580" w:bottom="1160" w:left="1479" w:header="719" w:footer="971" w:gutter="0"/>
          <w:cols w:space="720"/>
        </w:sectPr>
      </w:pPr>
      <w:bookmarkStart w:id="23" w:name="_heading=h.fd3s682fpx9" w:colFirst="0" w:colLast="0"/>
      <w:bookmarkEnd w:id="23"/>
      <w:r>
        <w:rPr>
          <w:sz w:val="20"/>
          <w:szCs w:val="20"/>
        </w:rPr>
        <w:t>Figura 5. Carta Gantt</w:t>
      </w:r>
      <w:ins w:id="24" w:author="Diego Aracena" w:date="2024-07-10T18:02:00Z" w16du:dateUtc="2024-07-10T22:02:00Z">
        <w:r w:rsidR="004D3F9E">
          <w:rPr>
            <w:sz w:val="20"/>
            <w:szCs w:val="20"/>
          </w:rPr>
          <w:t xml:space="preserve">  </w:t>
        </w:r>
      </w:ins>
      <w:ins w:id="25" w:author="Diego Aracena" w:date="2024-07-10T18:03:00Z" w16du:dateUtc="2024-07-10T22:03:00Z">
        <w:r w:rsidR="004D3F9E">
          <w:rPr>
            <w:sz w:val="20"/>
            <w:szCs w:val="20"/>
          </w:rPr>
          <w:t>no está actualizada la carta</w:t>
        </w:r>
      </w:ins>
    </w:p>
    <w:p w14:paraId="54A9832E" w14:textId="77777777" w:rsidR="008666BF" w:rsidRDefault="008666BF">
      <w:pPr>
        <w:tabs>
          <w:tab w:val="left" w:pos="929"/>
          <w:tab w:val="left" w:pos="930"/>
        </w:tabs>
        <w:sectPr w:rsidR="008666BF">
          <w:type w:val="continuous"/>
          <w:pgSz w:w="11906" w:h="16838"/>
          <w:pgMar w:top="2000" w:right="1580" w:bottom="1160" w:left="1479" w:header="719" w:footer="971" w:gutter="0"/>
          <w:cols w:space="720"/>
        </w:sectPr>
      </w:pPr>
    </w:p>
    <w:p w14:paraId="061A5867" w14:textId="77777777" w:rsidR="008666BF" w:rsidRDefault="008666BF">
      <w:pPr>
        <w:tabs>
          <w:tab w:val="left" w:pos="929"/>
          <w:tab w:val="left" w:pos="930"/>
        </w:tabs>
      </w:pPr>
    </w:p>
    <w:p w14:paraId="3BBE0EFB" w14:textId="77777777" w:rsidR="008666BF" w:rsidRDefault="00000000">
      <w:pPr>
        <w:pStyle w:val="Ttulo1"/>
        <w:numPr>
          <w:ilvl w:val="0"/>
          <w:numId w:val="8"/>
        </w:numPr>
        <w:tabs>
          <w:tab w:val="left" w:pos="929"/>
          <w:tab w:val="left" w:pos="930"/>
        </w:tabs>
        <w:ind w:hanging="360"/>
      </w:pPr>
      <w:bookmarkStart w:id="26" w:name="_heading=h.3m8tocjskaht" w:colFirst="0" w:colLast="0"/>
      <w:bookmarkEnd w:id="26"/>
      <w:r>
        <w:t>Metodología</w:t>
      </w:r>
    </w:p>
    <w:p w14:paraId="0551896E" w14:textId="77777777" w:rsidR="008666BF" w:rsidRDefault="008666BF">
      <w:pPr>
        <w:tabs>
          <w:tab w:val="left" w:pos="929"/>
          <w:tab w:val="left" w:pos="930"/>
        </w:tabs>
        <w:ind w:left="566"/>
      </w:pPr>
    </w:p>
    <w:p w14:paraId="2411F710" w14:textId="77777777" w:rsidR="008666BF" w:rsidRDefault="00000000">
      <w:pPr>
        <w:tabs>
          <w:tab w:val="left" w:pos="929"/>
          <w:tab w:val="left" w:pos="930"/>
        </w:tabs>
        <w:ind w:left="566"/>
        <w:jc w:val="both"/>
      </w:pPr>
      <w:r>
        <w:rPr>
          <w:sz w:val="24"/>
          <w:szCs w:val="24"/>
        </w:rPr>
        <w:t>La metodología a utilizar es la metodología ágil, por lo que se implementará al proyecto el marco de trabajo scrum, y se definirá que cada Sprint durará 2 semanas y se realizarán 5 Sprints a lo largo del proyecto, entregando un producto mínimo viable en cada Sprint.</w:t>
      </w:r>
    </w:p>
    <w:p w14:paraId="603FD9D5" w14:textId="77777777" w:rsidR="008666BF" w:rsidRDefault="008666BF">
      <w:pPr>
        <w:pStyle w:val="Ttulo1"/>
        <w:tabs>
          <w:tab w:val="left" w:pos="929"/>
          <w:tab w:val="left" w:pos="930"/>
        </w:tabs>
        <w:ind w:left="566" w:firstLine="0"/>
      </w:pPr>
      <w:bookmarkStart w:id="27" w:name="_heading=h.f33blf74e6jf" w:colFirst="0" w:colLast="0"/>
      <w:bookmarkEnd w:id="27"/>
    </w:p>
    <w:p w14:paraId="0C94A2FD" w14:textId="77777777" w:rsidR="008666BF" w:rsidRDefault="00000000">
      <w:pPr>
        <w:pStyle w:val="Ttulo1"/>
        <w:numPr>
          <w:ilvl w:val="0"/>
          <w:numId w:val="8"/>
        </w:numPr>
        <w:tabs>
          <w:tab w:val="left" w:pos="929"/>
          <w:tab w:val="left" w:pos="930"/>
        </w:tabs>
        <w:ind w:hanging="360"/>
      </w:pPr>
      <w:bookmarkStart w:id="28" w:name="_heading=h.p20pcsmpqawa" w:colFirst="0" w:colLast="0"/>
      <w:bookmarkEnd w:id="28"/>
      <w:r>
        <w:t>Modelo de Contexto</w:t>
      </w:r>
    </w:p>
    <w:p w14:paraId="3D3D78E3" w14:textId="77777777" w:rsidR="008666BF" w:rsidRDefault="008666BF">
      <w:pPr>
        <w:tabs>
          <w:tab w:val="left" w:pos="929"/>
          <w:tab w:val="left" w:pos="930"/>
        </w:tabs>
      </w:pPr>
    </w:p>
    <w:p w14:paraId="7A53600C" w14:textId="77777777" w:rsidR="008666BF" w:rsidRDefault="00000000">
      <w:pPr>
        <w:tabs>
          <w:tab w:val="left" w:pos="929"/>
          <w:tab w:val="left" w:pos="930"/>
        </w:tabs>
        <w:jc w:val="center"/>
      </w:pPr>
      <w:r>
        <w:rPr>
          <w:noProof/>
        </w:rPr>
        <w:drawing>
          <wp:inline distT="114300" distB="114300" distL="114300" distR="114300" wp14:anchorId="7C1C6C90" wp14:editId="697DC220">
            <wp:extent cx="4418013" cy="3838273"/>
            <wp:effectExtent l="0" t="0" r="0" b="0"/>
            <wp:docPr id="11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2"/>
                    <a:srcRect/>
                    <a:stretch>
                      <a:fillRect/>
                    </a:stretch>
                  </pic:blipFill>
                  <pic:spPr>
                    <a:xfrm>
                      <a:off x="0" y="0"/>
                      <a:ext cx="4418013" cy="3838273"/>
                    </a:xfrm>
                    <a:prstGeom prst="rect">
                      <a:avLst/>
                    </a:prstGeom>
                    <a:ln/>
                  </pic:spPr>
                </pic:pic>
              </a:graphicData>
            </a:graphic>
          </wp:inline>
        </w:drawing>
      </w:r>
    </w:p>
    <w:p w14:paraId="6B98A66A" w14:textId="77777777" w:rsidR="008666BF" w:rsidRDefault="00000000">
      <w:pPr>
        <w:pStyle w:val="Ttulo4"/>
        <w:tabs>
          <w:tab w:val="left" w:pos="929"/>
          <w:tab w:val="left" w:pos="930"/>
          <w:tab w:val="left" w:pos="929"/>
          <w:tab w:val="left" w:pos="930"/>
        </w:tabs>
        <w:ind w:left="566"/>
        <w:jc w:val="center"/>
        <w:rPr>
          <w:sz w:val="20"/>
          <w:szCs w:val="20"/>
        </w:rPr>
      </w:pPr>
      <w:bookmarkStart w:id="29" w:name="_heading=h.u4zcm3x1qeef" w:colFirst="0" w:colLast="0"/>
      <w:bookmarkEnd w:id="29"/>
      <w:r>
        <w:rPr>
          <w:sz w:val="20"/>
          <w:szCs w:val="20"/>
        </w:rPr>
        <w:t>Figura 6. Modelo de contexto.</w:t>
      </w:r>
    </w:p>
    <w:p w14:paraId="5A352CAA" w14:textId="77777777" w:rsidR="008666BF" w:rsidRDefault="008666BF">
      <w:pPr>
        <w:tabs>
          <w:tab w:val="left" w:pos="929"/>
          <w:tab w:val="left" w:pos="930"/>
        </w:tabs>
      </w:pPr>
    </w:p>
    <w:p w14:paraId="44FF4ED9" w14:textId="77777777" w:rsidR="008666BF" w:rsidRDefault="008666BF">
      <w:pPr>
        <w:tabs>
          <w:tab w:val="left" w:pos="929"/>
          <w:tab w:val="left" w:pos="930"/>
        </w:tabs>
      </w:pPr>
    </w:p>
    <w:p w14:paraId="1180B38D" w14:textId="77777777" w:rsidR="008666BF" w:rsidRDefault="008666BF">
      <w:pPr>
        <w:tabs>
          <w:tab w:val="left" w:pos="929"/>
          <w:tab w:val="left" w:pos="930"/>
        </w:tabs>
      </w:pPr>
    </w:p>
    <w:p w14:paraId="1174DE19" w14:textId="77777777" w:rsidR="008666BF" w:rsidRDefault="008666BF">
      <w:pPr>
        <w:tabs>
          <w:tab w:val="left" w:pos="929"/>
          <w:tab w:val="left" w:pos="930"/>
        </w:tabs>
      </w:pPr>
    </w:p>
    <w:p w14:paraId="4B792F8F" w14:textId="77777777" w:rsidR="008666BF" w:rsidRDefault="008666BF">
      <w:pPr>
        <w:tabs>
          <w:tab w:val="left" w:pos="929"/>
          <w:tab w:val="left" w:pos="930"/>
        </w:tabs>
      </w:pPr>
    </w:p>
    <w:p w14:paraId="03226FEC" w14:textId="77777777" w:rsidR="008666BF" w:rsidRDefault="008666BF">
      <w:pPr>
        <w:tabs>
          <w:tab w:val="left" w:pos="929"/>
          <w:tab w:val="left" w:pos="930"/>
        </w:tabs>
      </w:pPr>
    </w:p>
    <w:p w14:paraId="5B2C6495" w14:textId="77777777" w:rsidR="008666BF" w:rsidRDefault="008666BF">
      <w:pPr>
        <w:tabs>
          <w:tab w:val="left" w:pos="929"/>
          <w:tab w:val="left" w:pos="930"/>
        </w:tabs>
      </w:pPr>
    </w:p>
    <w:p w14:paraId="511B9CA5" w14:textId="77777777" w:rsidR="008666BF" w:rsidRDefault="008666BF">
      <w:pPr>
        <w:tabs>
          <w:tab w:val="left" w:pos="929"/>
          <w:tab w:val="left" w:pos="930"/>
        </w:tabs>
      </w:pPr>
    </w:p>
    <w:p w14:paraId="2B5541BB" w14:textId="77777777" w:rsidR="008666BF" w:rsidRDefault="008666BF">
      <w:pPr>
        <w:tabs>
          <w:tab w:val="left" w:pos="929"/>
          <w:tab w:val="left" w:pos="930"/>
        </w:tabs>
      </w:pPr>
    </w:p>
    <w:p w14:paraId="00C769F8" w14:textId="77777777" w:rsidR="008666BF" w:rsidRDefault="008666BF">
      <w:pPr>
        <w:tabs>
          <w:tab w:val="left" w:pos="929"/>
          <w:tab w:val="left" w:pos="930"/>
        </w:tabs>
      </w:pPr>
    </w:p>
    <w:p w14:paraId="7D390A0F" w14:textId="77777777" w:rsidR="008666BF" w:rsidRDefault="008666BF">
      <w:pPr>
        <w:tabs>
          <w:tab w:val="left" w:pos="929"/>
          <w:tab w:val="left" w:pos="930"/>
        </w:tabs>
      </w:pPr>
    </w:p>
    <w:p w14:paraId="1043DFC8" w14:textId="77777777" w:rsidR="008666BF" w:rsidRDefault="008666BF">
      <w:pPr>
        <w:tabs>
          <w:tab w:val="left" w:pos="929"/>
          <w:tab w:val="left" w:pos="930"/>
        </w:tabs>
      </w:pPr>
    </w:p>
    <w:p w14:paraId="16ECC41D" w14:textId="77777777" w:rsidR="008666BF" w:rsidRDefault="008666BF">
      <w:pPr>
        <w:tabs>
          <w:tab w:val="left" w:pos="929"/>
          <w:tab w:val="left" w:pos="930"/>
        </w:tabs>
      </w:pPr>
    </w:p>
    <w:p w14:paraId="142C58D1" w14:textId="77777777" w:rsidR="008666BF" w:rsidRDefault="008666BF">
      <w:pPr>
        <w:tabs>
          <w:tab w:val="left" w:pos="929"/>
          <w:tab w:val="left" w:pos="930"/>
        </w:tabs>
      </w:pPr>
    </w:p>
    <w:p w14:paraId="0457F9F5" w14:textId="77777777" w:rsidR="008666BF" w:rsidRDefault="008666BF">
      <w:pPr>
        <w:tabs>
          <w:tab w:val="left" w:pos="929"/>
          <w:tab w:val="left" w:pos="930"/>
        </w:tabs>
      </w:pPr>
    </w:p>
    <w:p w14:paraId="3E1CF00A" w14:textId="77777777" w:rsidR="008666BF" w:rsidRDefault="00000000">
      <w:pPr>
        <w:pStyle w:val="Ttulo1"/>
        <w:numPr>
          <w:ilvl w:val="0"/>
          <w:numId w:val="8"/>
        </w:numPr>
        <w:tabs>
          <w:tab w:val="left" w:pos="929"/>
          <w:tab w:val="left" w:pos="930"/>
        </w:tabs>
        <w:ind w:hanging="360"/>
      </w:pPr>
      <w:bookmarkStart w:id="30" w:name="_heading=h.bx7frgkcs0z0" w:colFirst="0" w:colLast="0"/>
      <w:bookmarkEnd w:id="30"/>
      <w:r>
        <w:t>Casos de uso</w:t>
      </w:r>
    </w:p>
    <w:p w14:paraId="773186C5" w14:textId="77777777" w:rsidR="008666BF" w:rsidRDefault="008666BF">
      <w:pPr>
        <w:tabs>
          <w:tab w:val="left" w:pos="929"/>
          <w:tab w:val="left" w:pos="930"/>
        </w:tabs>
        <w:ind w:left="566"/>
        <w:rPr>
          <w:sz w:val="24"/>
          <w:szCs w:val="24"/>
        </w:rPr>
      </w:pPr>
    </w:p>
    <w:p w14:paraId="420C3D49" w14:textId="77777777" w:rsidR="008666BF" w:rsidRDefault="00000000">
      <w:pPr>
        <w:tabs>
          <w:tab w:val="left" w:pos="929"/>
          <w:tab w:val="left" w:pos="930"/>
        </w:tabs>
        <w:ind w:left="566"/>
        <w:rPr>
          <w:sz w:val="24"/>
          <w:szCs w:val="24"/>
        </w:rPr>
      </w:pPr>
      <w:r>
        <w:rPr>
          <w:sz w:val="24"/>
          <w:szCs w:val="24"/>
        </w:rPr>
        <w:t>Para la elaboración del proyecto de Sistema de Visualización y Edición de Maquetas de líneas y subestaciones eléctricas de alta tensión en Realidad Virtual, se procederá a la realización de los siguientes casos de uso:</w:t>
      </w:r>
    </w:p>
    <w:p w14:paraId="6A97EDF6" w14:textId="77777777" w:rsidR="008666BF" w:rsidRDefault="008666BF">
      <w:pPr>
        <w:tabs>
          <w:tab w:val="left" w:pos="929"/>
          <w:tab w:val="left" w:pos="930"/>
        </w:tabs>
        <w:rPr>
          <w:sz w:val="24"/>
          <w:szCs w:val="24"/>
        </w:rPr>
      </w:pPr>
    </w:p>
    <w:p w14:paraId="6190EB67" w14:textId="77777777" w:rsidR="008666BF" w:rsidRDefault="00000000">
      <w:pPr>
        <w:numPr>
          <w:ilvl w:val="0"/>
          <w:numId w:val="5"/>
        </w:numPr>
        <w:tabs>
          <w:tab w:val="left" w:pos="929"/>
          <w:tab w:val="left" w:pos="930"/>
        </w:tabs>
        <w:rPr>
          <w:sz w:val="24"/>
          <w:szCs w:val="24"/>
        </w:rPr>
      </w:pPr>
      <w:r>
        <w:rPr>
          <w:sz w:val="24"/>
          <w:szCs w:val="24"/>
        </w:rPr>
        <w:t>Colocar estructuras.</w:t>
      </w:r>
    </w:p>
    <w:p w14:paraId="0FA3C3FC" w14:textId="77777777" w:rsidR="008666BF" w:rsidRDefault="00000000">
      <w:pPr>
        <w:numPr>
          <w:ilvl w:val="0"/>
          <w:numId w:val="5"/>
        </w:numPr>
        <w:tabs>
          <w:tab w:val="left" w:pos="929"/>
          <w:tab w:val="left" w:pos="930"/>
        </w:tabs>
        <w:rPr>
          <w:sz w:val="24"/>
          <w:szCs w:val="24"/>
        </w:rPr>
      </w:pPr>
      <w:r>
        <w:rPr>
          <w:sz w:val="24"/>
          <w:szCs w:val="24"/>
        </w:rPr>
        <w:t>Posicionar estructuras.</w:t>
      </w:r>
    </w:p>
    <w:p w14:paraId="18A24DCD" w14:textId="77777777" w:rsidR="008666BF" w:rsidRDefault="00000000">
      <w:pPr>
        <w:numPr>
          <w:ilvl w:val="0"/>
          <w:numId w:val="5"/>
        </w:numPr>
        <w:tabs>
          <w:tab w:val="left" w:pos="929"/>
          <w:tab w:val="left" w:pos="930"/>
        </w:tabs>
        <w:rPr>
          <w:sz w:val="24"/>
          <w:szCs w:val="24"/>
        </w:rPr>
      </w:pPr>
      <w:r>
        <w:rPr>
          <w:sz w:val="24"/>
          <w:szCs w:val="24"/>
        </w:rPr>
        <w:t>Crear cableado.</w:t>
      </w:r>
    </w:p>
    <w:p w14:paraId="258F6E3E" w14:textId="77777777" w:rsidR="008666BF" w:rsidRDefault="00000000">
      <w:pPr>
        <w:numPr>
          <w:ilvl w:val="0"/>
          <w:numId w:val="5"/>
        </w:numPr>
        <w:tabs>
          <w:tab w:val="left" w:pos="929"/>
          <w:tab w:val="left" w:pos="930"/>
        </w:tabs>
        <w:rPr>
          <w:sz w:val="24"/>
          <w:szCs w:val="24"/>
        </w:rPr>
      </w:pPr>
      <w:r>
        <w:rPr>
          <w:sz w:val="24"/>
          <w:szCs w:val="24"/>
        </w:rPr>
        <w:t>Crear mapa.</w:t>
      </w:r>
    </w:p>
    <w:p w14:paraId="0A84FFEB" w14:textId="77777777" w:rsidR="008666BF" w:rsidRDefault="00000000">
      <w:pPr>
        <w:numPr>
          <w:ilvl w:val="0"/>
          <w:numId w:val="5"/>
        </w:numPr>
        <w:tabs>
          <w:tab w:val="left" w:pos="929"/>
          <w:tab w:val="left" w:pos="930"/>
        </w:tabs>
        <w:rPr>
          <w:sz w:val="24"/>
          <w:szCs w:val="24"/>
        </w:rPr>
      </w:pPr>
      <w:r>
        <w:rPr>
          <w:sz w:val="24"/>
          <w:szCs w:val="24"/>
        </w:rPr>
        <w:t>Cargar mapa.</w:t>
      </w:r>
    </w:p>
    <w:p w14:paraId="2B5A811C" w14:textId="77777777" w:rsidR="008666BF" w:rsidRDefault="00000000">
      <w:pPr>
        <w:numPr>
          <w:ilvl w:val="0"/>
          <w:numId w:val="5"/>
        </w:numPr>
        <w:tabs>
          <w:tab w:val="left" w:pos="929"/>
          <w:tab w:val="left" w:pos="930"/>
        </w:tabs>
        <w:rPr>
          <w:sz w:val="24"/>
          <w:szCs w:val="24"/>
        </w:rPr>
      </w:pPr>
      <w:r>
        <w:rPr>
          <w:sz w:val="24"/>
          <w:szCs w:val="24"/>
        </w:rPr>
        <w:t>Guardar mapa.</w:t>
      </w:r>
    </w:p>
    <w:p w14:paraId="4A17E57D" w14:textId="77777777" w:rsidR="008666BF" w:rsidRDefault="00000000">
      <w:pPr>
        <w:numPr>
          <w:ilvl w:val="0"/>
          <w:numId w:val="5"/>
        </w:numPr>
        <w:tabs>
          <w:tab w:val="left" w:pos="929"/>
          <w:tab w:val="left" w:pos="930"/>
        </w:tabs>
        <w:rPr>
          <w:sz w:val="24"/>
          <w:szCs w:val="24"/>
        </w:rPr>
      </w:pPr>
      <w:r>
        <w:rPr>
          <w:sz w:val="24"/>
          <w:szCs w:val="24"/>
        </w:rPr>
        <w:t>Visualizar.</w:t>
      </w:r>
    </w:p>
    <w:p w14:paraId="11CBCFD8" w14:textId="77777777" w:rsidR="008666BF" w:rsidRDefault="00000000">
      <w:pPr>
        <w:numPr>
          <w:ilvl w:val="0"/>
          <w:numId w:val="5"/>
        </w:numPr>
        <w:tabs>
          <w:tab w:val="left" w:pos="929"/>
          <w:tab w:val="left" w:pos="930"/>
        </w:tabs>
        <w:rPr>
          <w:sz w:val="24"/>
          <w:szCs w:val="24"/>
        </w:rPr>
      </w:pPr>
      <w:r>
        <w:rPr>
          <w:sz w:val="24"/>
          <w:szCs w:val="24"/>
        </w:rPr>
        <w:t>Cerrar software.</w:t>
      </w:r>
    </w:p>
    <w:p w14:paraId="52F1465E" w14:textId="77777777" w:rsidR="008666BF" w:rsidRDefault="00000000">
      <w:pPr>
        <w:tabs>
          <w:tab w:val="left" w:pos="929"/>
          <w:tab w:val="left" w:pos="930"/>
        </w:tabs>
        <w:rPr>
          <w:sz w:val="24"/>
          <w:szCs w:val="24"/>
        </w:rPr>
      </w:pPr>
      <w:r>
        <w:br w:type="page"/>
      </w:r>
    </w:p>
    <w:p w14:paraId="0D256722" w14:textId="77777777" w:rsidR="008666BF" w:rsidRDefault="00000000">
      <w:pPr>
        <w:pStyle w:val="Ttulo2"/>
        <w:tabs>
          <w:tab w:val="left" w:pos="929"/>
          <w:tab w:val="left" w:pos="930"/>
        </w:tabs>
        <w:ind w:firstLine="222"/>
        <w:jc w:val="left"/>
      </w:pPr>
      <w:bookmarkStart w:id="31" w:name="_heading=h.914nbx5dnhko" w:colFirst="0" w:colLast="0"/>
      <w:bookmarkEnd w:id="31"/>
      <w:r>
        <w:lastRenderedPageBreak/>
        <w:t>11.1 Modelo de casos de uso</w:t>
      </w:r>
    </w:p>
    <w:p w14:paraId="6EF234CD" w14:textId="77777777" w:rsidR="008666BF" w:rsidRDefault="008666BF">
      <w:pPr>
        <w:tabs>
          <w:tab w:val="left" w:pos="929"/>
          <w:tab w:val="left" w:pos="930"/>
        </w:tabs>
      </w:pPr>
    </w:p>
    <w:p w14:paraId="5CE0982E" w14:textId="77777777" w:rsidR="008666BF" w:rsidRDefault="008666BF">
      <w:pPr>
        <w:tabs>
          <w:tab w:val="left" w:pos="929"/>
          <w:tab w:val="left" w:pos="930"/>
        </w:tabs>
      </w:pPr>
    </w:p>
    <w:p w14:paraId="2F3AF25B" w14:textId="77777777" w:rsidR="008666BF" w:rsidRDefault="00000000">
      <w:pPr>
        <w:tabs>
          <w:tab w:val="left" w:pos="929"/>
          <w:tab w:val="left" w:pos="930"/>
        </w:tabs>
      </w:pPr>
      <w:r>
        <w:rPr>
          <w:noProof/>
        </w:rPr>
        <w:drawing>
          <wp:inline distT="114300" distB="114300" distL="114300" distR="114300" wp14:anchorId="188D4288" wp14:editId="7E3E2D60">
            <wp:extent cx="5465963" cy="7353021"/>
            <wp:effectExtent l="0" t="0" r="0" b="0"/>
            <wp:docPr id="9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3"/>
                    <a:srcRect/>
                    <a:stretch>
                      <a:fillRect/>
                    </a:stretch>
                  </pic:blipFill>
                  <pic:spPr>
                    <a:xfrm>
                      <a:off x="0" y="0"/>
                      <a:ext cx="5465963" cy="7353021"/>
                    </a:xfrm>
                    <a:prstGeom prst="rect">
                      <a:avLst/>
                    </a:prstGeom>
                    <a:ln/>
                  </pic:spPr>
                </pic:pic>
              </a:graphicData>
            </a:graphic>
          </wp:inline>
        </w:drawing>
      </w:r>
    </w:p>
    <w:p w14:paraId="03705824" w14:textId="77777777" w:rsidR="008666BF" w:rsidRDefault="00000000">
      <w:pPr>
        <w:pStyle w:val="Ttulo4"/>
        <w:tabs>
          <w:tab w:val="left" w:pos="929"/>
          <w:tab w:val="left" w:pos="930"/>
          <w:tab w:val="left" w:pos="929"/>
          <w:tab w:val="left" w:pos="930"/>
        </w:tabs>
        <w:ind w:left="566"/>
        <w:jc w:val="center"/>
      </w:pPr>
      <w:bookmarkStart w:id="32" w:name="_heading=h.v65i9usqkar5" w:colFirst="0" w:colLast="0"/>
      <w:bookmarkEnd w:id="32"/>
      <w:r>
        <w:rPr>
          <w:sz w:val="20"/>
          <w:szCs w:val="20"/>
        </w:rPr>
        <w:t>Figura 7. Modelo de casos de uso.</w:t>
      </w:r>
    </w:p>
    <w:p w14:paraId="07F210B5" w14:textId="77777777" w:rsidR="008666BF" w:rsidRDefault="008666BF">
      <w:pPr>
        <w:tabs>
          <w:tab w:val="left" w:pos="929"/>
          <w:tab w:val="left" w:pos="930"/>
        </w:tabs>
      </w:pPr>
    </w:p>
    <w:p w14:paraId="6C77A8FF" w14:textId="77777777" w:rsidR="008666BF" w:rsidRDefault="008666BF">
      <w:pPr>
        <w:tabs>
          <w:tab w:val="left" w:pos="929"/>
          <w:tab w:val="left" w:pos="930"/>
        </w:tabs>
      </w:pPr>
    </w:p>
    <w:p w14:paraId="459B3626" w14:textId="77777777" w:rsidR="008666BF" w:rsidRDefault="008666BF">
      <w:pPr>
        <w:tabs>
          <w:tab w:val="left" w:pos="929"/>
          <w:tab w:val="left" w:pos="930"/>
        </w:tabs>
      </w:pPr>
    </w:p>
    <w:p w14:paraId="6E791EDA" w14:textId="77777777" w:rsidR="008666BF" w:rsidRDefault="00000000">
      <w:pPr>
        <w:pStyle w:val="Ttulo2"/>
        <w:tabs>
          <w:tab w:val="left" w:pos="929"/>
          <w:tab w:val="left" w:pos="930"/>
        </w:tabs>
        <w:ind w:firstLine="222"/>
        <w:jc w:val="left"/>
      </w:pPr>
      <w:bookmarkStart w:id="33" w:name="_heading=h.e2auolwbzbal" w:colFirst="0" w:colLast="0"/>
      <w:bookmarkEnd w:id="33"/>
      <w:r>
        <w:lastRenderedPageBreak/>
        <w:t>11.2 Descripción de caso de uso</w:t>
      </w:r>
    </w:p>
    <w:p w14:paraId="37A1833D" w14:textId="77777777" w:rsidR="008666BF" w:rsidRDefault="00000000">
      <w:pPr>
        <w:pStyle w:val="Ttulo2"/>
        <w:keepNext/>
        <w:keepLines/>
        <w:tabs>
          <w:tab w:val="left" w:pos="929"/>
          <w:tab w:val="left" w:pos="930"/>
        </w:tabs>
        <w:spacing w:before="280" w:after="80"/>
        <w:ind w:left="283"/>
        <w:jc w:val="left"/>
      </w:pPr>
      <w:bookmarkStart w:id="34" w:name="_heading=h.6oh6fk8ol1gg" w:colFirst="0" w:colLast="0"/>
      <w:bookmarkEnd w:id="34"/>
      <w:r>
        <w:t>11.2.1 Cargar mapa</w:t>
      </w:r>
    </w:p>
    <w:p w14:paraId="4A348052" w14:textId="77777777" w:rsidR="008666BF" w:rsidRDefault="008666BF">
      <w:pPr>
        <w:tabs>
          <w:tab w:val="left" w:pos="929"/>
          <w:tab w:val="left" w:pos="930"/>
        </w:tabs>
      </w:pPr>
    </w:p>
    <w:tbl>
      <w:tblPr>
        <w:tblStyle w:val="afc"/>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8666BF" w14:paraId="3234600D" w14:textId="77777777">
        <w:tc>
          <w:tcPr>
            <w:tcW w:w="9180" w:type="dxa"/>
            <w:shd w:val="clear" w:color="auto" w:fill="auto"/>
            <w:tcMar>
              <w:top w:w="100" w:type="dxa"/>
              <w:left w:w="100" w:type="dxa"/>
              <w:bottom w:w="100" w:type="dxa"/>
              <w:right w:w="100" w:type="dxa"/>
            </w:tcMar>
          </w:tcPr>
          <w:p w14:paraId="5B2B965D" w14:textId="77777777" w:rsidR="008666BF" w:rsidRDefault="00000000">
            <w:pPr>
              <w:jc w:val="both"/>
              <w:rPr>
                <w:sz w:val="24"/>
                <w:szCs w:val="24"/>
              </w:rPr>
            </w:pPr>
            <w:r>
              <w:rPr>
                <w:sz w:val="24"/>
                <w:szCs w:val="24"/>
              </w:rPr>
              <w:t>Nombre: Cargar mapa</w:t>
            </w:r>
          </w:p>
        </w:tc>
      </w:tr>
      <w:tr w:rsidR="008666BF" w14:paraId="57CCC1DB" w14:textId="77777777">
        <w:tc>
          <w:tcPr>
            <w:tcW w:w="9180" w:type="dxa"/>
            <w:shd w:val="clear" w:color="auto" w:fill="auto"/>
            <w:tcMar>
              <w:top w:w="100" w:type="dxa"/>
              <w:left w:w="100" w:type="dxa"/>
              <w:bottom w:w="100" w:type="dxa"/>
              <w:right w:w="100" w:type="dxa"/>
            </w:tcMar>
          </w:tcPr>
          <w:p w14:paraId="1E55ACA4" w14:textId="77777777" w:rsidR="008666BF" w:rsidRDefault="00000000">
            <w:pPr>
              <w:jc w:val="both"/>
              <w:rPr>
                <w:sz w:val="24"/>
                <w:szCs w:val="24"/>
              </w:rPr>
            </w:pPr>
            <w:r>
              <w:rPr>
                <w:sz w:val="24"/>
                <w:szCs w:val="24"/>
              </w:rPr>
              <w:t>Descripción: El usuario selecciona un mapa para ser cargado en la aplicación.</w:t>
            </w:r>
          </w:p>
        </w:tc>
      </w:tr>
      <w:tr w:rsidR="008666BF" w14:paraId="5AA66A9D" w14:textId="77777777">
        <w:tc>
          <w:tcPr>
            <w:tcW w:w="9180" w:type="dxa"/>
            <w:shd w:val="clear" w:color="auto" w:fill="auto"/>
            <w:tcMar>
              <w:top w:w="100" w:type="dxa"/>
              <w:left w:w="100" w:type="dxa"/>
              <w:bottom w:w="100" w:type="dxa"/>
              <w:right w:w="100" w:type="dxa"/>
            </w:tcMar>
          </w:tcPr>
          <w:p w14:paraId="6535C3D3" w14:textId="77777777" w:rsidR="008666BF" w:rsidRDefault="00000000">
            <w:pPr>
              <w:rPr>
                <w:sz w:val="24"/>
                <w:szCs w:val="24"/>
              </w:rPr>
            </w:pPr>
            <w:r>
              <w:rPr>
                <w:sz w:val="24"/>
                <w:szCs w:val="24"/>
              </w:rPr>
              <w:t>Actores: Usuario</w:t>
            </w:r>
          </w:p>
        </w:tc>
      </w:tr>
      <w:tr w:rsidR="008666BF" w14:paraId="204AA277" w14:textId="77777777">
        <w:tc>
          <w:tcPr>
            <w:tcW w:w="9180" w:type="dxa"/>
            <w:shd w:val="clear" w:color="auto" w:fill="auto"/>
            <w:tcMar>
              <w:top w:w="100" w:type="dxa"/>
              <w:left w:w="100" w:type="dxa"/>
              <w:bottom w:w="100" w:type="dxa"/>
              <w:right w:w="100" w:type="dxa"/>
            </w:tcMar>
          </w:tcPr>
          <w:p w14:paraId="3D54F7A1" w14:textId="77777777" w:rsidR="008666BF" w:rsidRDefault="00000000">
            <w:pPr>
              <w:rPr>
                <w:sz w:val="24"/>
                <w:szCs w:val="24"/>
              </w:rPr>
            </w:pPr>
            <w:r>
              <w:rPr>
                <w:sz w:val="24"/>
                <w:szCs w:val="24"/>
              </w:rPr>
              <w:t>Precondiciones: Se debe haber iniciado el software.</w:t>
            </w:r>
          </w:p>
          <w:p w14:paraId="7FACB938" w14:textId="77777777" w:rsidR="008666BF" w:rsidRDefault="00000000">
            <w:pPr>
              <w:rPr>
                <w:sz w:val="24"/>
                <w:szCs w:val="24"/>
              </w:rPr>
            </w:pPr>
            <w:r>
              <w:rPr>
                <w:sz w:val="24"/>
                <w:szCs w:val="24"/>
              </w:rPr>
              <w:t xml:space="preserve">                          </w:t>
            </w:r>
          </w:p>
        </w:tc>
      </w:tr>
      <w:tr w:rsidR="008666BF" w14:paraId="51F87086" w14:textId="77777777">
        <w:tc>
          <w:tcPr>
            <w:tcW w:w="9180" w:type="dxa"/>
            <w:shd w:val="clear" w:color="auto" w:fill="auto"/>
            <w:tcMar>
              <w:top w:w="100" w:type="dxa"/>
              <w:left w:w="100" w:type="dxa"/>
              <w:bottom w:w="100" w:type="dxa"/>
              <w:right w:w="100" w:type="dxa"/>
            </w:tcMar>
          </w:tcPr>
          <w:p w14:paraId="6A47724A" w14:textId="77777777" w:rsidR="008666BF" w:rsidRDefault="00000000">
            <w:pPr>
              <w:jc w:val="center"/>
              <w:rPr>
                <w:b/>
                <w:sz w:val="24"/>
                <w:szCs w:val="24"/>
              </w:rPr>
            </w:pPr>
            <w:r>
              <w:rPr>
                <w:b/>
                <w:sz w:val="24"/>
                <w:szCs w:val="24"/>
              </w:rPr>
              <w:t>Flujo Normal</w:t>
            </w:r>
          </w:p>
        </w:tc>
      </w:tr>
      <w:tr w:rsidR="008666BF" w14:paraId="5A1EEC04" w14:textId="77777777">
        <w:tc>
          <w:tcPr>
            <w:tcW w:w="9180" w:type="dxa"/>
            <w:shd w:val="clear" w:color="auto" w:fill="auto"/>
            <w:tcMar>
              <w:top w:w="100" w:type="dxa"/>
              <w:left w:w="100" w:type="dxa"/>
              <w:bottom w:w="100" w:type="dxa"/>
              <w:right w:w="100" w:type="dxa"/>
            </w:tcMar>
          </w:tcPr>
          <w:p w14:paraId="4301B73F" w14:textId="77777777" w:rsidR="008666BF" w:rsidRDefault="00000000">
            <w:pPr>
              <w:rPr>
                <w:sz w:val="24"/>
                <w:szCs w:val="24"/>
              </w:rPr>
            </w:pPr>
            <w:r>
              <w:rPr>
                <w:sz w:val="24"/>
                <w:szCs w:val="24"/>
              </w:rPr>
              <w:t xml:space="preserve">            Usuario                                                                       Sistema</w:t>
            </w:r>
          </w:p>
          <w:p w14:paraId="33DFBB50" w14:textId="77777777" w:rsidR="008666BF" w:rsidRDefault="008666BF">
            <w:pPr>
              <w:rPr>
                <w:sz w:val="24"/>
                <w:szCs w:val="24"/>
              </w:rPr>
            </w:pPr>
          </w:p>
          <w:p w14:paraId="2921B438" w14:textId="77777777" w:rsidR="008666BF" w:rsidRDefault="00000000">
            <w:pPr>
              <w:ind w:left="4393"/>
              <w:jc w:val="both"/>
              <w:rPr>
                <w:sz w:val="24"/>
                <w:szCs w:val="24"/>
              </w:rPr>
            </w:pPr>
            <w:r>
              <w:rPr>
                <w:sz w:val="24"/>
                <w:szCs w:val="24"/>
              </w:rPr>
              <w:t xml:space="preserve">                                                                                         1.- El sistema muestra la pantalla de inicio, mostrando las opciones.</w:t>
            </w:r>
          </w:p>
          <w:p w14:paraId="0D0B9F1D" w14:textId="77777777" w:rsidR="008666BF" w:rsidRDefault="008666BF">
            <w:pPr>
              <w:rPr>
                <w:sz w:val="24"/>
                <w:szCs w:val="24"/>
              </w:rPr>
            </w:pPr>
          </w:p>
          <w:p w14:paraId="11E3DC0D" w14:textId="77777777" w:rsidR="008666BF" w:rsidRDefault="00000000">
            <w:pPr>
              <w:ind w:right="4718"/>
              <w:rPr>
                <w:sz w:val="24"/>
                <w:szCs w:val="24"/>
              </w:rPr>
            </w:pPr>
            <w:r>
              <w:rPr>
                <w:sz w:val="24"/>
                <w:szCs w:val="24"/>
              </w:rPr>
              <w:t>2.- El usuario selecciona la opción de   cargar mapa y elige un mapa.</w:t>
            </w:r>
          </w:p>
          <w:p w14:paraId="6D7DA142" w14:textId="77777777" w:rsidR="008666BF" w:rsidRDefault="008666BF">
            <w:pPr>
              <w:ind w:right="4718"/>
              <w:rPr>
                <w:sz w:val="24"/>
                <w:szCs w:val="24"/>
              </w:rPr>
            </w:pPr>
          </w:p>
          <w:p w14:paraId="07A04635" w14:textId="77777777" w:rsidR="008666BF" w:rsidRDefault="00000000">
            <w:pPr>
              <w:ind w:left="4393" w:right="40"/>
              <w:rPr>
                <w:sz w:val="24"/>
                <w:szCs w:val="24"/>
              </w:rPr>
            </w:pPr>
            <w:r>
              <w:rPr>
                <w:sz w:val="24"/>
                <w:szCs w:val="24"/>
              </w:rPr>
              <w:t>3.- El sistema carga el mapa seleccionado.</w:t>
            </w:r>
          </w:p>
          <w:p w14:paraId="2AB22204" w14:textId="77777777" w:rsidR="008666BF" w:rsidRDefault="008666BF">
            <w:pPr>
              <w:ind w:left="4393" w:right="40"/>
              <w:rPr>
                <w:sz w:val="24"/>
                <w:szCs w:val="24"/>
              </w:rPr>
            </w:pPr>
          </w:p>
          <w:p w14:paraId="0ECFC73A" w14:textId="77777777" w:rsidR="008666BF" w:rsidRDefault="00000000">
            <w:pPr>
              <w:ind w:left="4393" w:right="40"/>
              <w:rPr>
                <w:sz w:val="24"/>
                <w:szCs w:val="24"/>
              </w:rPr>
            </w:pPr>
            <w:r>
              <w:rPr>
                <w:sz w:val="24"/>
                <w:szCs w:val="24"/>
              </w:rPr>
              <w:t>4.-El sistema carga la posición del personaje.</w:t>
            </w:r>
          </w:p>
          <w:p w14:paraId="541AB264" w14:textId="77777777" w:rsidR="008666BF" w:rsidRDefault="008666BF">
            <w:pPr>
              <w:ind w:right="4718"/>
              <w:rPr>
                <w:sz w:val="24"/>
                <w:szCs w:val="24"/>
              </w:rPr>
            </w:pPr>
          </w:p>
          <w:p w14:paraId="1F3A9A9F" w14:textId="77777777" w:rsidR="008666BF" w:rsidRDefault="00000000">
            <w:pPr>
              <w:ind w:left="4393" w:right="-100"/>
              <w:rPr>
                <w:sz w:val="24"/>
                <w:szCs w:val="24"/>
              </w:rPr>
            </w:pPr>
            <w:r>
              <w:rPr>
                <w:sz w:val="24"/>
                <w:szCs w:val="24"/>
              </w:rPr>
              <w:t>5.-El sistema muestra las estructuras.</w:t>
            </w:r>
          </w:p>
          <w:p w14:paraId="264A75A5" w14:textId="77777777" w:rsidR="008666BF" w:rsidRDefault="008666BF">
            <w:pPr>
              <w:ind w:left="4393" w:right="-100"/>
              <w:rPr>
                <w:sz w:val="24"/>
                <w:szCs w:val="24"/>
              </w:rPr>
            </w:pPr>
          </w:p>
          <w:p w14:paraId="118FF10B" w14:textId="77777777" w:rsidR="008666BF" w:rsidRDefault="00000000">
            <w:pPr>
              <w:ind w:left="4393" w:right="-100"/>
              <w:rPr>
                <w:sz w:val="24"/>
                <w:szCs w:val="24"/>
              </w:rPr>
            </w:pPr>
            <w:r>
              <w:rPr>
                <w:sz w:val="24"/>
                <w:szCs w:val="24"/>
              </w:rPr>
              <w:t>6.-El sistema muestra los cableados entre estructuras.</w:t>
            </w:r>
          </w:p>
        </w:tc>
      </w:tr>
    </w:tbl>
    <w:p w14:paraId="6F51380E" w14:textId="77777777" w:rsidR="008666BF" w:rsidRDefault="00000000">
      <w:pPr>
        <w:pStyle w:val="Ttulo4"/>
        <w:tabs>
          <w:tab w:val="left" w:pos="929"/>
          <w:tab w:val="left" w:pos="930"/>
          <w:tab w:val="left" w:pos="929"/>
          <w:tab w:val="left" w:pos="930"/>
        </w:tabs>
        <w:ind w:left="566"/>
        <w:jc w:val="center"/>
        <w:rPr>
          <w:sz w:val="20"/>
          <w:szCs w:val="20"/>
        </w:rPr>
      </w:pPr>
      <w:bookmarkStart w:id="35" w:name="_heading=h.rdzd9wd0rdv7" w:colFirst="0" w:colLast="0"/>
      <w:bookmarkEnd w:id="35"/>
      <w:r>
        <w:rPr>
          <w:sz w:val="20"/>
          <w:szCs w:val="20"/>
        </w:rPr>
        <w:t>Figura 8. Caso de uso Cargar mapa.</w:t>
      </w:r>
    </w:p>
    <w:p w14:paraId="19E072CA" w14:textId="77777777" w:rsidR="008666BF" w:rsidRDefault="008666BF">
      <w:pPr>
        <w:tabs>
          <w:tab w:val="left" w:pos="929"/>
          <w:tab w:val="left" w:pos="930"/>
        </w:tabs>
      </w:pPr>
    </w:p>
    <w:p w14:paraId="52A0730B" w14:textId="77777777" w:rsidR="008666BF" w:rsidRDefault="008666BF">
      <w:pPr>
        <w:tabs>
          <w:tab w:val="left" w:pos="929"/>
          <w:tab w:val="left" w:pos="930"/>
        </w:tabs>
      </w:pPr>
    </w:p>
    <w:p w14:paraId="706A47A8" w14:textId="77777777" w:rsidR="008666BF" w:rsidRDefault="008666BF">
      <w:pPr>
        <w:tabs>
          <w:tab w:val="left" w:pos="929"/>
          <w:tab w:val="left" w:pos="930"/>
        </w:tabs>
      </w:pPr>
    </w:p>
    <w:p w14:paraId="384BEFFE" w14:textId="77777777" w:rsidR="008666BF" w:rsidRDefault="008666BF">
      <w:pPr>
        <w:tabs>
          <w:tab w:val="left" w:pos="929"/>
          <w:tab w:val="left" w:pos="930"/>
        </w:tabs>
      </w:pPr>
    </w:p>
    <w:p w14:paraId="5442B5C5" w14:textId="77777777" w:rsidR="008666BF" w:rsidRDefault="008666BF">
      <w:pPr>
        <w:tabs>
          <w:tab w:val="left" w:pos="929"/>
          <w:tab w:val="left" w:pos="930"/>
        </w:tabs>
      </w:pPr>
    </w:p>
    <w:p w14:paraId="1E441FE2" w14:textId="77777777" w:rsidR="008666BF" w:rsidRDefault="008666BF">
      <w:pPr>
        <w:tabs>
          <w:tab w:val="left" w:pos="929"/>
          <w:tab w:val="left" w:pos="930"/>
        </w:tabs>
      </w:pPr>
    </w:p>
    <w:p w14:paraId="3687E85C" w14:textId="77777777" w:rsidR="008666BF" w:rsidRDefault="008666BF">
      <w:pPr>
        <w:tabs>
          <w:tab w:val="left" w:pos="929"/>
          <w:tab w:val="left" w:pos="930"/>
        </w:tabs>
      </w:pPr>
    </w:p>
    <w:p w14:paraId="16E9E14C" w14:textId="77777777" w:rsidR="008666BF" w:rsidRDefault="008666BF">
      <w:pPr>
        <w:tabs>
          <w:tab w:val="left" w:pos="929"/>
          <w:tab w:val="left" w:pos="930"/>
        </w:tabs>
      </w:pPr>
    </w:p>
    <w:p w14:paraId="2574EC37" w14:textId="77777777" w:rsidR="008666BF" w:rsidRDefault="008666BF">
      <w:pPr>
        <w:tabs>
          <w:tab w:val="left" w:pos="929"/>
          <w:tab w:val="left" w:pos="930"/>
        </w:tabs>
      </w:pPr>
    </w:p>
    <w:p w14:paraId="1196B806" w14:textId="77777777" w:rsidR="008666BF" w:rsidRDefault="008666BF">
      <w:pPr>
        <w:tabs>
          <w:tab w:val="left" w:pos="929"/>
          <w:tab w:val="left" w:pos="930"/>
        </w:tabs>
      </w:pPr>
    </w:p>
    <w:p w14:paraId="5E1E80F0" w14:textId="77777777" w:rsidR="008666BF" w:rsidRDefault="008666BF">
      <w:pPr>
        <w:tabs>
          <w:tab w:val="left" w:pos="929"/>
          <w:tab w:val="left" w:pos="930"/>
        </w:tabs>
      </w:pPr>
    </w:p>
    <w:p w14:paraId="53457152" w14:textId="77777777" w:rsidR="008666BF" w:rsidRDefault="008666BF">
      <w:pPr>
        <w:tabs>
          <w:tab w:val="left" w:pos="929"/>
          <w:tab w:val="left" w:pos="930"/>
        </w:tabs>
      </w:pPr>
    </w:p>
    <w:p w14:paraId="2A19337A" w14:textId="77777777" w:rsidR="008666BF" w:rsidRDefault="00000000">
      <w:pPr>
        <w:pStyle w:val="Ttulo2"/>
        <w:keepNext/>
        <w:keepLines/>
        <w:tabs>
          <w:tab w:val="left" w:pos="929"/>
          <w:tab w:val="left" w:pos="930"/>
        </w:tabs>
        <w:spacing w:before="280" w:after="80"/>
        <w:ind w:left="283"/>
        <w:jc w:val="left"/>
      </w:pPr>
      <w:bookmarkStart w:id="36" w:name="_heading=h.r3smznykr92d" w:colFirst="0" w:colLast="0"/>
      <w:bookmarkEnd w:id="36"/>
      <w:r>
        <w:lastRenderedPageBreak/>
        <w:t>11.2.2 Crear mapa</w:t>
      </w:r>
    </w:p>
    <w:p w14:paraId="23D89D3F" w14:textId="77777777" w:rsidR="008666BF" w:rsidRDefault="008666BF">
      <w:pPr>
        <w:tabs>
          <w:tab w:val="left" w:pos="929"/>
          <w:tab w:val="left" w:pos="930"/>
        </w:tabs>
      </w:pPr>
    </w:p>
    <w:tbl>
      <w:tblPr>
        <w:tblStyle w:val="afd"/>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8666BF" w14:paraId="74AFDE72" w14:textId="77777777">
        <w:tc>
          <w:tcPr>
            <w:tcW w:w="9180" w:type="dxa"/>
            <w:shd w:val="clear" w:color="auto" w:fill="auto"/>
            <w:tcMar>
              <w:top w:w="100" w:type="dxa"/>
              <w:left w:w="100" w:type="dxa"/>
              <w:bottom w:w="100" w:type="dxa"/>
              <w:right w:w="100" w:type="dxa"/>
            </w:tcMar>
          </w:tcPr>
          <w:p w14:paraId="48155021" w14:textId="77777777" w:rsidR="008666BF" w:rsidRDefault="00000000">
            <w:pPr>
              <w:jc w:val="both"/>
              <w:rPr>
                <w:sz w:val="24"/>
                <w:szCs w:val="24"/>
              </w:rPr>
            </w:pPr>
            <w:r>
              <w:rPr>
                <w:sz w:val="24"/>
                <w:szCs w:val="24"/>
              </w:rPr>
              <w:t>Nombre: Crear mapa</w:t>
            </w:r>
          </w:p>
        </w:tc>
      </w:tr>
      <w:tr w:rsidR="008666BF" w14:paraId="04002494" w14:textId="77777777">
        <w:tc>
          <w:tcPr>
            <w:tcW w:w="9180" w:type="dxa"/>
            <w:shd w:val="clear" w:color="auto" w:fill="auto"/>
            <w:tcMar>
              <w:top w:w="100" w:type="dxa"/>
              <w:left w:w="100" w:type="dxa"/>
              <w:bottom w:w="100" w:type="dxa"/>
              <w:right w:w="100" w:type="dxa"/>
            </w:tcMar>
          </w:tcPr>
          <w:p w14:paraId="19F5C12A" w14:textId="77777777" w:rsidR="008666BF" w:rsidRDefault="00000000">
            <w:pPr>
              <w:jc w:val="both"/>
              <w:rPr>
                <w:sz w:val="24"/>
                <w:szCs w:val="24"/>
              </w:rPr>
            </w:pPr>
            <w:r>
              <w:rPr>
                <w:sz w:val="24"/>
                <w:szCs w:val="24"/>
              </w:rPr>
              <w:t>Descripción: El sistema permite al usuario crear un mapa, desde una plantilla en blanco.</w:t>
            </w:r>
          </w:p>
        </w:tc>
      </w:tr>
      <w:tr w:rsidR="008666BF" w14:paraId="401CEE95" w14:textId="77777777">
        <w:tc>
          <w:tcPr>
            <w:tcW w:w="9180" w:type="dxa"/>
            <w:shd w:val="clear" w:color="auto" w:fill="auto"/>
            <w:tcMar>
              <w:top w:w="100" w:type="dxa"/>
              <w:left w:w="100" w:type="dxa"/>
              <w:bottom w:w="100" w:type="dxa"/>
              <w:right w:w="100" w:type="dxa"/>
            </w:tcMar>
          </w:tcPr>
          <w:p w14:paraId="1487FDB6" w14:textId="77777777" w:rsidR="008666BF" w:rsidRDefault="00000000">
            <w:pPr>
              <w:rPr>
                <w:sz w:val="24"/>
                <w:szCs w:val="24"/>
              </w:rPr>
            </w:pPr>
            <w:r>
              <w:rPr>
                <w:sz w:val="24"/>
                <w:szCs w:val="24"/>
              </w:rPr>
              <w:t>Actores: Usuario</w:t>
            </w:r>
          </w:p>
        </w:tc>
      </w:tr>
      <w:tr w:rsidR="008666BF" w14:paraId="1ABE8904" w14:textId="77777777">
        <w:tc>
          <w:tcPr>
            <w:tcW w:w="9180" w:type="dxa"/>
            <w:shd w:val="clear" w:color="auto" w:fill="auto"/>
            <w:tcMar>
              <w:top w:w="100" w:type="dxa"/>
              <w:left w:w="100" w:type="dxa"/>
              <w:bottom w:w="100" w:type="dxa"/>
              <w:right w:w="100" w:type="dxa"/>
            </w:tcMar>
          </w:tcPr>
          <w:p w14:paraId="30F99E33" w14:textId="77777777" w:rsidR="008666BF" w:rsidRDefault="00000000">
            <w:pPr>
              <w:rPr>
                <w:sz w:val="24"/>
                <w:szCs w:val="24"/>
              </w:rPr>
            </w:pPr>
            <w:r>
              <w:rPr>
                <w:sz w:val="24"/>
                <w:szCs w:val="24"/>
              </w:rPr>
              <w:t>Precondiciones: Se debe haber iniciado el software.</w:t>
            </w:r>
          </w:p>
          <w:p w14:paraId="7336DCB9" w14:textId="77777777" w:rsidR="008666BF" w:rsidRDefault="00000000">
            <w:pPr>
              <w:rPr>
                <w:sz w:val="24"/>
                <w:szCs w:val="24"/>
              </w:rPr>
            </w:pPr>
            <w:r>
              <w:rPr>
                <w:sz w:val="24"/>
                <w:szCs w:val="24"/>
              </w:rPr>
              <w:t xml:space="preserve">                       </w:t>
            </w:r>
          </w:p>
        </w:tc>
      </w:tr>
      <w:tr w:rsidR="008666BF" w14:paraId="49BB2CC1" w14:textId="77777777">
        <w:tc>
          <w:tcPr>
            <w:tcW w:w="9180" w:type="dxa"/>
            <w:shd w:val="clear" w:color="auto" w:fill="auto"/>
            <w:tcMar>
              <w:top w:w="100" w:type="dxa"/>
              <w:left w:w="100" w:type="dxa"/>
              <w:bottom w:w="100" w:type="dxa"/>
              <w:right w:w="100" w:type="dxa"/>
            </w:tcMar>
          </w:tcPr>
          <w:p w14:paraId="1A9B0FD5" w14:textId="77777777" w:rsidR="008666BF" w:rsidRDefault="00000000">
            <w:pPr>
              <w:jc w:val="center"/>
              <w:rPr>
                <w:b/>
                <w:sz w:val="24"/>
                <w:szCs w:val="24"/>
              </w:rPr>
            </w:pPr>
            <w:r>
              <w:rPr>
                <w:b/>
                <w:sz w:val="24"/>
                <w:szCs w:val="24"/>
              </w:rPr>
              <w:t>Flujo Normal</w:t>
            </w:r>
          </w:p>
        </w:tc>
      </w:tr>
      <w:tr w:rsidR="008666BF" w14:paraId="4C5A4FDD" w14:textId="77777777">
        <w:tc>
          <w:tcPr>
            <w:tcW w:w="9180" w:type="dxa"/>
            <w:shd w:val="clear" w:color="auto" w:fill="auto"/>
            <w:tcMar>
              <w:top w:w="100" w:type="dxa"/>
              <w:left w:w="100" w:type="dxa"/>
              <w:bottom w:w="100" w:type="dxa"/>
              <w:right w:w="100" w:type="dxa"/>
            </w:tcMar>
          </w:tcPr>
          <w:p w14:paraId="2CB0C1CE" w14:textId="77777777" w:rsidR="008666BF" w:rsidRDefault="00000000">
            <w:pPr>
              <w:rPr>
                <w:sz w:val="24"/>
                <w:szCs w:val="24"/>
              </w:rPr>
            </w:pPr>
            <w:r>
              <w:rPr>
                <w:sz w:val="24"/>
                <w:szCs w:val="24"/>
              </w:rPr>
              <w:t xml:space="preserve">            Usuario                                                                       Sistema</w:t>
            </w:r>
          </w:p>
          <w:p w14:paraId="1407BF93" w14:textId="77777777" w:rsidR="008666BF" w:rsidRDefault="008666BF">
            <w:pPr>
              <w:rPr>
                <w:sz w:val="24"/>
                <w:szCs w:val="24"/>
              </w:rPr>
            </w:pPr>
          </w:p>
          <w:p w14:paraId="084D25AD" w14:textId="77777777" w:rsidR="008666BF" w:rsidRDefault="00000000">
            <w:pPr>
              <w:ind w:left="4393"/>
              <w:jc w:val="both"/>
              <w:rPr>
                <w:sz w:val="24"/>
                <w:szCs w:val="24"/>
              </w:rPr>
            </w:pPr>
            <w:r>
              <w:rPr>
                <w:sz w:val="24"/>
                <w:szCs w:val="24"/>
              </w:rPr>
              <w:t xml:space="preserve">                                                                                         1.- El sistema muestra la pantalla de inicio, mostrando las opciones.</w:t>
            </w:r>
          </w:p>
          <w:p w14:paraId="12AB04F7" w14:textId="77777777" w:rsidR="008666BF" w:rsidRDefault="008666BF">
            <w:pPr>
              <w:rPr>
                <w:sz w:val="24"/>
                <w:szCs w:val="24"/>
              </w:rPr>
            </w:pPr>
          </w:p>
          <w:p w14:paraId="45EA242A" w14:textId="77777777" w:rsidR="008666BF" w:rsidRDefault="00000000">
            <w:pPr>
              <w:ind w:right="4718"/>
              <w:rPr>
                <w:sz w:val="24"/>
                <w:szCs w:val="24"/>
              </w:rPr>
            </w:pPr>
            <w:r>
              <w:rPr>
                <w:sz w:val="24"/>
                <w:szCs w:val="24"/>
              </w:rPr>
              <w:t>2.- El usuario selecciona la opción de   crear mapa.</w:t>
            </w:r>
          </w:p>
          <w:p w14:paraId="427A2E15" w14:textId="77777777" w:rsidR="008666BF" w:rsidRDefault="008666BF">
            <w:pPr>
              <w:ind w:right="4718"/>
              <w:rPr>
                <w:sz w:val="24"/>
                <w:szCs w:val="24"/>
              </w:rPr>
            </w:pPr>
          </w:p>
          <w:p w14:paraId="6446B8C3" w14:textId="77777777" w:rsidR="008666BF" w:rsidRDefault="00000000">
            <w:pPr>
              <w:ind w:left="4393" w:right="40"/>
              <w:rPr>
                <w:sz w:val="24"/>
                <w:szCs w:val="24"/>
              </w:rPr>
            </w:pPr>
            <w:r>
              <w:rPr>
                <w:sz w:val="24"/>
                <w:szCs w:val="24"/>
              </w:rPr>
              <w:t>3.- El sistema carga un mapa en blanco, sin estructuras.</w:t>
            </w:r>
          </w:p>
          <w:p w14:paraId="082B0894" w14:textId="77777777" w:rsidR="008666BF" w:rsidRDefault="008666BF">
            <w:pPr>
              <w:ind w:left="4393" w:right="40"/>
              <w:rPr>
                <w:sz w:val="24"/>
                <w:szCs w:val="24"/>
              </w:rPr>
            </w:pPr>
          </w:p>
          <w:p w14:paraId="75F4D347" w14:textId="77777777" w:rsidR="008666BF" w:rsidRDefault="00000000">
            <w:pPr>
              <w:ind w:left="4393" w:right="40"/>
              <w:rPr>
                <w:sz w:val="24"/>
                <w:szCs w:val="24"/>
              </w:rPr>
            </w:pPr>
            <w:r>
              <w:rPr>
                <w:sz w:val="24"/>
                <w:szCs w:val="24"/>
              </w:rPr>
              <w:t>4.- El sistema muestra un mapa en blanco.</w:t>
            </w:r>
          </w:p>
        </w:tc>
      </w:tr>
    </w:tbl>
    <w:p w14:paraId="3FB6C1E7" w14:textId="77777777" w:rsidR="008666BF" w:rsidRDefault="00000000">
      <w:pPr>
        <w:pStyle w:val="Ttulo4"/>
        <w:tabs>
          <w:tab w:val="left" w:pos="929"/>
          <w:tab w:val="left" w:pos="930"/>
          <w:tab w:val="left" w:pos="929"/>
          <w:tab w:val="left" w:pos="930"/>
        </w:tabs>
        <w:ind w:left="566"/>
        <w:jc w:val="center"/>
        <w:rPr>
          <w:sz w:val="20"/>
          <w:szCs w:val="20"/>
        </w:rPr>
      </w:pPr>
      <w:bookmarkStart w:id="37" w:name="_heading=h.28vn77ph9380" w:colFirst="0" w:colLast="0"/>
      <w:bookmarkEnd w:id="37"/>
      <w:r>
        <w:rPr>
          <w:sz w:val="20"/>
          <w:szCs w:val="20"/>
        </w:rPr>
        <w:t>Figura 9. Caso de uso Crear Mapa.</w:t>
      </w:r>
    </w:p>
    <w:p w14:paraId="613994FB" w14:textId="77777777" w:rsidR="008666BF" w:rsidRDefault="008666BF">
      <w:pPr>
        <w:tabs>
          <w:tab w:val="left" w:pos="929"/>
          <w:tab w:val="left" w:pos="930"/>
        </w:tabs>
      </w:pPr>
    </w:p>
    <w:p w14:paraId="791547C2" w14:textId="77777777" w:rsidR="008666BF" w:rsidRDefault="008666BF">
      <w:pPr>
        <w:keepNext/>
        <w:keepLines/>
        <w:pBdr>
          <w:top w:val="nil"/>
          <w:left w:val="nil"/>
          <w:bottom w:val="nil"/>
          <w:right w:val="nil"/>
          <w:between w:val="nil"/>
        </w:pBdr>
        <w:tabs>
          <w:tab w:val="left" w:pos="929"/>
          <w:tab w:val="left" w:pos="930"/>
        </w:tabs>
        <w:spacing w:before="280" w:after="80"/>
        <w:ind w:left="283"/>
        <w:rPr>
          <w:b/>
          <w:color w:val="000000"/>
          <w:sz w:val="24"/>
          <w:szCs w:val="24"/>
        </w:rPr>
      </w:pPr>
      <w:bookmarkStart w:id="38" w:name="_heading=h.elwoptg1u1cn" w:colFirst="0" w:colLast="0"/>
      <w:bookmarkEnd w:id="38"/>
    </w:p>
    <w:p w14:paraId="406ED0DE" w14:textId="77777777" w:rsidR="008666BF" w:rsidRDefault="008666BF">
      <w:pPr>
        <w:keepNext/>
        <w:keepLines/>
        <w:pBdr>
          <w:top w:val="nil"/>
          <w:left w:val="nil"/>
          <w:bottom w:val="nil"/>
          <w:right w:val="nil"/>
          <w:between w:val="nil"/>
        </w:pBdr>
        <w:tabs>
          <w:tab w:val="left" w:pos="929"/>
          <w:tab w:val="left" w:pos="930"/>
        </w:tabs>
        <w:spacing w:before="280" w:after="80"/>
        <w:ind w:left="283"/>
        <w:rPr>
          <w:b/>
          <w:color w:val="000000"/>
          <w:sz w:val="24"/>
          <w:szCs w:val="24"/>
        </w:rPr>
      </w:pPr>
      <w:bookmarkStart w:id="39" w:name="_heading=h.fw8ipgp7rrx3" w:colFirst="0" w:colLast="0"/>
      <w:bookmarkEnd w:id="39"/>
    </w:p>
    <w:p w14:paraId="764FA3FF" w14:textId="77777777" w:rsidR="008666BF" w:rsidRDefault="008666BF">
      <w:pPr>
        <w:tabs>
          <w:tab w:val="left" w:pos="929"/>
          <w:tab w:val="left" w:pos="930"/>
        </w:tabs>
      </w:pPr>
    </w:p>
    <w:p w14:paraId="6853552F" w14:textId="77777777" w:rsidR="008666BF" w:rsidRDefault="008666BF">
      <w:pPr>
        <w:keepNext/>
        <w:keepLines/>
        <w:pBdr>
          <w:top w:val="nil"/>
          <w:left w:val="nil"/>
          <w:bottom w:val="nil"/>
          <w:right w:val="nil"/>
          <w:between w:val="nil"/>
        </w:pBdr>
        <w:tabs>
          <w:tab w:val="left" w:pos="929"/>
          <w:tab w:val="left" w:pos="930"/>
        </w:tabs>
        <w:spacing w:before="280" w:after="80"/>
        <w:ind w:left="283"/>
        <w:rPr>
          <w:b/>
          <w:color w:val="000000"/>
          <w:sz w:val="24"/>
          <w:szCs w:val="24"/>
        </w:rPr>
      </w:pPr>
      <w:bookmarkStart w:id="40" w:name="_heading=h.lyplreup9fwv" w:colFirst="0" w:colLast="0"/>
      <w:bookmarkEnd w:id="40"/>
    </w:p>
    <w:p w14:paraId="5FF7ED79" w14:textId="77777777" w:rsidR="008666BF" w:rsidRDefault="008666BF">
      <w:pPr>
        <w:tabs>
          <w:tab w:val="left" w:pos="929"/>
          <w:tab w:val="left" w:pos="930"/>
        </w:tabs>
      </w:pPr>
    </w:p>
    <w:p w14:paraId="455E2F65" w14:textId="77777777" w:rsidR="008666BF" w:rsidRDefault="008666BF">
      <w:pPr>
        <w:tabs>
          <w:tab w:val="left" w:pos="929"/>
          <w:tab w:val="left" w:pos="930"/>
        </w:tabs>
      </w:pPr>
    </w:p>
    <w:p w14:paraId="494D19DF" w14:textId="77777777" w:rsidR="008666BF" w:rsidRDefault="008666BF">
      <w:pPr>
        <w:tabs>
          <w:tab w:val="left" w:pos="929"/>
          <w:tab w:val="left" w:pos="930"/>
        </w:tabs>
      </w:pPr>
    </w:p>
    <w:p w14:paraId="2DE6543C" w14:textId="77777777" w:rsidR="008666BF" w:rsidRDefault="008666BF">
      <w:pPr>
        <w:tabs>
          <w:tab w:val="left" w:pos="929"/>
          <w:tab w:val="left" w:pos="930"/>
        </w:tabs>
      </w:pPr>
    </w:p>
    <w:p w14:paraId="783A3B90" w14:textId="77777777" w:rsidR="008666BF" w:rsidRDefault="008666BF">
      <w:pPr>
        <w:tabs>
          <w:tab w:val="left" w:pos="929"/>
          <w:tab w:val="left" w:pos="930"/>
        </w:tabs>
      </w:pPr>
    </w:p>
    <w:p w14:paraId="6D0C053C" w14:textId="77777777" w:rsidR="008666BF" w:rsidRDefault="008666BF">
      <w:pPr>
        <w:tabs>
          <w:tab w:val="left" w:pos="929"/>
          <w:tab w:val="left" w:pos="930"/>
        </w:tabs>
      </w:pPr>
    </w:p>
    <w:p w14:paraId="0131CDCE" w14:textId="77777777" w:rsidR="008666BF" w:rsidRDefault="008666BF">
      <w:pPr>
        <w:tabs>
          <w:tab w:val="left" w:pos="929"/>
          <w:tab w:val="left" w:pos="930"/>
        </w:tabs>
      </w:pPr>
    </w:p>
    <w:p w14:paraId="6EB106D0" w14:textId="77777777" w:rsidR="008666BF" w:rsidRDefault="008666BF">
      <w:pPr>
        <w:tabs>
          <w:tab w:val="left" w:pos="929"/>
          <w:tab w:val="left" w:pos="930"/>
        </w:tabs>
      </w:pPr>
    </w:p>
    <w:p w14:paraId="185F557F" w14:textId="77777777" w:rsidR="008666BF" w:rsidRDefault="008666BF">
      <w:pPr>
        <w:tabs>
          <w:tab w:val="left" w:pos="929"/>
          <w:tab w:val="left" w:pos="930"/>
        </w:tabs>
      </w:pPr>
    </w:p>
    <w:p w14:paraId="1C5FB8CA" w14:textId="77777777" w:rsidR="008666BF" w:rsidRDefault="00000000">
      <w:pPr>
        <w:pStyle w:val="Ttulo2"/>
        <w:keepNext/>
        <w:keepLines/>
        <w:tabs>
          <w:tab w:val="left" w:pos="929"/>
          <w:tab w:val="left" w:pos="930"/>
        </w:tabs>
        <w:spacing w:before="280" w:after="80"/>
        <w:ind w:left="283"/>
        <w:jc w:val="left"/>
      </w:pPr>
      <w:bookmarkStart w:id="41" w:name="_heading=h.jxb8jjhfzocc" w:colFirst="0" w:colLast="0"/>
      <w:bookmarkEnd w:id="41"/>
      <w:r>
        <w:lastRenderedPageBreak/>
        <w:t>11.2.3 Posicionar estructuras</w:t>
      </w:r>
    </w:p>
    <w:p w14:paraId="1F40D415" w14:textId="77777777" w:rsidR="008666BF" w:rsidRDefault="008666BF">
      <w:pPr>
        <w:tabs>
          <w:tab w:val="left" w:pos="929"/>
          <w:tab w:val="left" w:pos="930"/>
        </w:tabs>
      </w:pPr>
    </w:p>
    <w:tbl>
      <w:tblPr>
        <w:tblStyle w:val="afe"/>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8666BF" w14:paraId="5FE2BEE8" w14:textId="77777777">
        <w:tc>
          <w:tcPr>
            <w:tcW w:w="9180" w:type="dxa"/>
            <w:shd w:val="clear" w:color="auto" w:fill="auto"/>
            <w:tcMar>
              <w:top w:w="100" w:type="dxa"/>
              <w:left w:w="100" w:type="dxa"/>
              <w:bottom w:w="100" w:type="dxa"/>
              <w:right w:w="100" w:type="dxa"/>
            </w:tcMar>
          </w:tcPr>
          <w:p w14:paraId="1514F409" w14:textId="77777777" w:rsidR="008666BF" w:rsidRDefault="00000000">
            <w:pPr>
              <w:jc w:val="both"/>
              <w:rPr>
                <w:sz w:val="24"/>
                <w:szCs w:val="24"/>
              </w:rPr>
            </w:pPr>
            <w:r>
              <w:rPr>
                <w:sz w:val="24"/>
                <w:szCs w:val="24"/>
              </w:rPr>
              <w:t>Nombre: Posicionar estructuras</w:t>
            </w:r>
          </w:p>
        </w:tc>
      </w:tr>
      <w:tr w:rsidR="008666BF" w14:paraId="7ECB832C" w14:textId="77777777">
        <w:tc>
          <w:tcPr>
            <w:tcW w:w="9180" w:type="dxa"/>
            <w:shd w:val="clear" w:color="auto" w:fill="auto"/>
            <w:tcMar>
              <w:top w:w="100" w:type="dxa"/>
              <w:left w:w="100" w:type="dxa"/>
              <w:bottom w:w="100" w:type="dxa"/>
              <w:right w:w="100" w:type="dxa"/>
            </w:tcMar>
          </w:tcPr>
          <w:p w14:paraId="18C2A89E" w14:textId="77777777" w:rsidR="008666BF" w:rsidRDefault="00000000">
            <w:pPr>
              <w:jc w:val="both"/>
              <w:rPr>
                <w:sz w:val="24"/>
                <w:szCs w:val="24"/>
              </w:rPr>
            </w:pPr>
            <w:r>
              <w:rPr>
                <w:sz w:val="24"/>
                <w:szCs w:val="24"/>
              </w:rPr>
              <w:t>Descripción: El usuario posiciona una estructura en el mapa seleccionado.</w:t>
            </w:r>
          </w:p>
        </w:tc>
      </w:tr>
      <w:tr w:rsidR="008666BF" w14:paraId="61A27472" w14:textId="77777777">
        <w:tc>
          <w:tcPr>
            <w:tcW w:w="9180" w:type="dxa"/>
            <w:shd w:val="clear" w:color="auto" w:fill="auto"/>
            <w:tcMar>
              <w:top w:w="100" w:type="dxa"/>
              <w:left w:w="100" w:type="dxa"/>
              <w:bottom w:w="100" w:type="dxa"/>
              <w:right w:w="100" w:type="dxa"/>
            </w:tcMar>
          </w:tcPr>
          <w:p w14:paraId="60741DA7" w14:textId="77777777" w:rsidR="008666BF" w:rsidRDefault="00000000">
            <w:pPr>
              <w:rPr>
                <w:sz w:val="24"/>
                <w:szCs w:val="24"/>
              </w:rPr>
            </w:pPr>
            <w:r>
              <w:rPr>
                <w:sz w:val="24"/>
                <w:szCs w:val="24"/>
              </w:rPr>
              <w:t>Actores: Usuario</w:t>
            </w:r>
          </w:p>
        </w:tc>
      </w:tr>
      <w:tr w:rsidR="008666BF" w14:paraId="107298BF" w14:textId="77777777">
        <w:tc>
          <w:tcPr>
            <w:tcW w:w="9180" w:type="dxa"/>
            <w:shd w:val="clear" w:color="auto" w:fill="auto"/>
            <w:tcMar>
              <w:top w:w="100" w:type="dxa"/>
              <w:left w:w="100" w:type="dxa"/>
              <w:bottom w:w="100" w:type="dxa"/>
              <w:right w:w="100" w:type="dxa"/>
            </w:tcMar>
          </w:tcPr>
          <w:p w14:paraId="305A1F05" w14:textId="77777777" w:rsidR="008666BF" w:rsidRDefault="00000000">
            <w:pPr>
              <w:rPr>
                <w:sz w:val="24"/>
                <w:szCs w:val="24"/>
              </w:rPr>
            </w:pPr>
            <w:r>
              <w:rPr>
                <w:sz w:val="24"/>
                <w:szCs w:val="24"/>
              </w:rPr>
              <w:t>Precondiciones: Se debe haber iniciado el software.</w:t>
            </w:r>
          </w:p>
          <w:p w14:paraId="0C64C1FC" w14:textId="77777777" w:rsidR="008666BF" w:rsidRDefault="00000000">
            <w:pPr>
              <w:rPr>
                <w:sz w:val="24"/>
                <w:szCs w:val="24"/>
              </w:rPr>
            </w:pPr>
            <w:r>
              <w:rPr>
                <w:sz w:val="24"/>
                <w:szCs w:val="24"/>
              </w:rPr>
              <w:t xml:space="preserve">                           Se debe estar en un mapa sea cargado o en blanco.                       </w:t>
            </w:r>
          </w:p>
        </w:tc>
      </w:tr>
      <w:tr w:rsidR="008666BF" w14:paraId="08E142B3" w14:textId="77777777">
        <w:tc>
          <w:tcPr>
            <w:tcW w:w="9180" w:type="dxa"/>
            <w:shd w:val="clear" w:color="auto" w:fill="auto"/>
            <w:tcMar>
              <w:top w:w="100" w:type="dxa"/>
              <w:left w:w="100" w:type="dxa"/>
              <w:bottom w:w="100" w:type="dxa"/>
              <w:right w:w="100" w:type="dxa"/>
            </w:tcMar>
          </w:tcPr>
          <w:p w14:paraId="175A93B5" w14:textId="77777777" w:rsidR="008666BF" w:rsidRDefault="00000000">
            <w:pPr>
              <w:jc w:val="center"/>
              <w:rPr>
                <w:b/>
                <w:sz w:val="24"/>
                <w:szCs w:val="24"/>
              </w:rPr>
            </w:pPr>
            <w:r>
              <w:rPr>
                <w:b/>
                <w:sz w:val="24"/>
                <w:szCs w:val="24"/>
              </w:rPr>
              <w:t>Flujo Normal</w:t>
            </w:r>
          </w:p>
        </w:tc>
      </w:tr>
      <w:tr w:rsidR="008666BF" w14:paraId="6BA8F5E8" w14:textId="77777777">
        <w:tc>
          <w:tcPr>
            <w:tcW w:w="9180" w:type="dxa"/>
            <w:shd w:val="clear" w:color="auto" w:fill="auto"/>
            <w:tcMar>
              <w:top w:w="100" w:type="dxa"/>
              <w:left w:w="100" w:type="dxa"/>
              <w:bottom w:w="100" w:type="dxa"/>
              <w:right w:w="100" w:type="dxa"/>
            </w:tcMar>
          </w:tcPr>
          <w:p w14:paraId="44C88C7E" w14:textId="77777777" w:rsidR="008666BF" w:rsidRDefault="00000000">
            <w:pPr>
              <w:rPr>
                <w:sz w:val="24"/>
                <w:szCs w:val="24"/>
              </w:rPr>
            </w:pPr>
            <w:r>
              <w:rPr>
                <w:sz w:val="24"/>
                <w:szCs w:val="24"/>
              </w:rPr>
              <w:t xml:space="preserve">            Usuario                                                                       Sistema</w:t>
            </w:r>
          </w:p>
          <w:p w14:paraId="5CC291D7" w14:textId="77777777" w:rsidR="008666BF" w:rsidRDefault="008666BF">
            <w:pPr>
              <w:rPr>
                <w:sz w:val="24"/>
                <w:szCs w:val="24"/>
              </w:rPr>
            </w:pPr>
          </w:p>
          <w:p w14:paraId="2F61DDAB" w14:textId="77777777" w:rsidR="008666BF" w:rsidRDefault="00000000">
            <w:pPr>
              <w:ind w:left="4393"/>
              <w:jc w:val="both"/>
              <w:rPr>
                <w:sz w:val="24"/>
                <w:szCs w:val="24"/>
              </w:rPr>
            </w:pPr>
            <w:r>
              <w:rPr>
                <w:sz w:val="24"/>
                <w:szCs w:val="24"/>
              </w:rPr>
              <w:t xml:space="preserve">                                                                                         1.- El sistema muestra las estructuras disponibles a colocar en el mapa.</w:t>
            </w:r>
          </w:p>
          <w:p w14:paraId="5881A690" w14:textId="77777777" w:rsidR="008666BF" w:rsidRDefault="008666BF">
            <w:pPr>
              <w:rPr>
                <w:sz w:val="24"/>
                <w:szCs w:val="24"/>
              </w:rPr>
            </w:pPr>
          </w:p>
          <w:p w14:paraId="00DFBA0F" w14:textId="77777777" w:rsidR="008666BF" w:rsidRDefault="00000000">
            <w:pPr>
              <w:ind w:right="4718"/>
              <w:rPr>
                <w:sz w:val="24"/>
                <w:szCs w:val="24"/>
              </w:rPr>
            </w:pPr>
            <w:r>
              <w:rPr>
                <w:sz w:val="24"/>
                <w:szCs w:val="24"/>
              </w:rPr>
              <w:t>2.- El usuario selecciona qué estructura desea colocar.</w:t>
            </w:r>
          </w:p>
          <w:p w14:paraId="21F17977" w14:textId="77777777" w:rsidR="008666BF" w:rsidRDefault="008666BF">
            <w:pPr>
              <w:ind w:right="4718"/>
              <w:rPr>
                <w:sz w:val="24"/>
                <w:szCs w:val="24"/>
              </w:rPr>
            </w:pPr>
          </w:p>
          <w:p w14:paraId="47CD7D8F" w14:textId="77777777" w:rsidR="008666BF" w:rsidRDefault="00000000">
            <w:pPr>
              <w:ind w:left="4393" w:right="40"/>
              <w:rPr>
                <w:sz w:val="24"/>
                <w:szCs w:val="24"/>
              </w:rPr>
            </w:pPr>
            <w:r>
              <w:rPr>
                <w:sz w:val="24"/>
                <w:szCs w:val="24"/>
              </w:rPr>
              <w:t>3.- El sistema muestra un menú para ingresar la posición (X,Y)</w:t>
            </w:r>
          </w:p>
          <w:p w14:paraId="3156A630" w14:textId="77777777" w:rsidR="008666BF" w:rsidRDefault="00000000">
            <w:pPr>
              <w:ind w:right="40"/>
              <w:rPr>
                <w:sz w:val="24"/>
                <w:szCs w:val="24"/>
              </w:rPr>
            </w:pPr>
            <w:r>
              <w:rPr>
                <w:sz w:val="24"/>
                <w:szCs w:val="24"/>
              </w:rPr>
              <w:t>4.-El usuario ingresa las coordenadas</w:t>
            </w:r>
          </w:p>
          <w:p w14:paraId="64324951" w14:textId="77777777" w:rsidR="008666BF" w:rsidRDefault="00000000">
            <w:pPr>
              <w:ind w:right="40"/>
              <w:rPr>
                <w:sz w:val="24"/>
                <w:szCs w:val="24"/>
              </w:rPr>
            </w:pPr>
            <w:r>
              <w:rPr>
                <w:sz w:val="24"/>
                <w:szCs w:val="24"/>
              </w:rPr>
              <w:t>correspondientes.</w:t>
            </w:r>
          </w:p>
          <w:p w14:paraId="78338602" w14:textId="77777777" w:rsidR="008666BF" w:rsidRDefault="008666BF">
            <w:pPr>
              <w:ind w:right="40"/>
              <w:rPr>
                <w:sz w:val="24"/>
                <w:szCs w:val="24"/>
              </w:rPr>
            </w:pPr>
          </w:p>
        </w:tc>
      </w:tr>
    </w:tbl>
    <w:p w14:paraId="4BEEB6CC" w14:textId="77777777" w:rsidR="008666BF" w:rsidRDefault="00000000">
      <w:pPr>
        <w:pStyle w:val="Ttulo4"/>
        <w:tabs>
          <w:tab w:val="left" w:pos="929"/>
          <w:tab w:val="left" w:pos="930"/>
          <w:tab w:val="left" w:pos="929"/>
          <w:tab w:val="left" w:pos="930"/>
        </w:tabs>
        <w:jc w:val="center"/>
        <w:rPr>
          <w:sz w:val="20"/>
          <w:szCs w:val="20"/>
        </w:rPr>
      </w:pPr>
      <w:r>
        <w:rPr>
          <w:sz w:val="20"/>
          <w:szCs w:val="20"/>
        </w:rPr>
        <w:t>Figura 10. Caso de uso Posicionar estructuras.</w:t>
      </w:r>
    </w:p>
    <w:p w14:paraId="1FE79125" w14:textId="77777777" w:rsidR="008666BF" w:rsidRDefault="008666BF">
      <w:pPr>
        <w:tabs>
          <w:tab w:val="left" w:pos="929"/>
          <w:tab w:val="left" w:pos="930"/>
          <w:tab w:val="left" w:pos="929"/>
          <w:tab w:val="left" w:pos="930"/>
        </w:tabs>
      </w:pPr>
    </w:p>
    <w:p w14:paraId="11B7F489"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pPr>
      <w:bookmarkStart w:id="42" w:name="_heading=h.r77clwh1pzy9" w:colFirst="0" w:colLast="0"/>
      <w:bookmarkEnd w:id="42"/>
    </w:p>
    <w:p w14:paraId="592CF92B"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43" w:name="_heading=h.6djlhbkkmjt0" w:colFirst="0" w:colLast="0"/>
      <w:bookmarkEnd w:id="43"/>
    </w:p>
    <w:p w14:paraId="2D5FD8D0"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44" w:name="_heading=h.8n36ck4n59qp" w:colFirst="0" w:colLast="0"/>
      <w:bookmarkEnd w:id="44"/>
    </w:p>
    <w:p w14:paraId="510D7682"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45" w:name="_heading=h.ey8wpe1o9e0r" w:colFirst="0" w:colLast="0"/>
      <w:bookmarkEnd w:id="45"/>
    </w:p>
    <w:p w14:paraId="0C8835FE"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46" w:name="_heading=h.1ca17xz1qvay" w:colFirst="0" w:colLast="0"/>
      <w:bookmarkEnd w:id="46"/>
    </w:p>
    <w:p w14:paraId="608BFFCD"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47" w:name="_heading=h.ihtzsaapqk5k" w:colFirst="0" w:colLast="0"/>
      <w:bookmarkEnd w:id="47"/>
    </w:p>
    <w:p w14:paraId="75E153F4"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48" w:name="_heading=h.j4a5dec7rdpz" w:colFirst="0" w:colLast="0"/>
      <w:bookmarkEnd w:id="48"/>
    </w:p>
    <w:p w14:paraId="605EBAD7"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49" w:name="_heading=h.1266zt3xnc4r" w:colFirst="0" w:colLast="0"/>
      <w:bookmarkEnd w:id="49"/>
    </w:p>
    <w:p w14:paraId="2D32A60B"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50" w:name="_heading=h.uaf990pk40dw" w:colFirst="0" w:colLast="0"/>
      <w:bookmarkEnd w:id="50"/>
    </w:p>
    <w:p w14:paraId="0B18C8F8"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51" w:name="_heading=h.d9rlfkoa8st8" w:colFirst="0" w:colLast="0"/>
      <w:bookmarkEnd w:id="51"/>
    </w:p>
    <w:p w14:paraId="50E284D2"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52" w:name="_heading=h.ni35k8963yco" w:colFirst="0" w:colLast="0"/>
      <w:bookmarkEnd w:id="52"/>
    </w:p>
    <w:p w14:paraId="1D0E4502"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53" w:name="_heading=h.qd6l418bb4zl" w:colFirst="0" w:colLast="0"/>
      <w:bookmarkEnd w:id="53"/>
    </w:p>
    <w:p w14:paraId="477A139A"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54" w:name="_heading=h.je7rv9zhrmrs" w:colFirst="0" w:colLast="0"/>
      <w:bookmarkEnd w:id="54"/>
    </w:p>
    <w:p w14:paraId="314EC56D"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55" w:name="_heading=h.pfo7ezjf4x0b" w:colFirst="0" w:colLast="0"/>
      <w:bookmarkEnd w:id="55"/>
    </w:p>
    <w:p w14:paraId="35F8AF34"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56" w:name="_heading=h.vditwpm4ddr9" w:colFirst="0" w:colLast="0"/>
      <w:bookmarkEnd w:id="56"/>
    </w:p>
    <w:p w14:paraId="2066381B" w14:textId="77777777" w:rsidR="008666BF" w:rsidRDefault="00000000">
      <w:pPr>
        <w:pStyle w:val="Ttulo2"/>
        <w:keepNext/>
        <w:keepLines/>
        <w:tabs>
          <w:tab w:val="left" w:pos="929"/>
          <w:tab w:val="left" w:pos="930"/>
        </w:tabs>
        <w:spacing w:before="280" w:after="80"/>
        <w:jc w:val="left"/>
      </w:pPr>
      <w:bookmarkStart w:id="57" w:name="_heading=h.vcprxnhnpp8m" w:colFirst="0" w:colLast="0"/>
      <w:bookmarkEnd w:id="57"/>
      <w:r>
        <w:t>11.2.4 Colocar estructuras</w:t>
      </w:r>
    </w:p>
    <w:tbl>
      <w:tblPr>
        <w:tblStyle w:val="aff"/>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8666BF" w14:paraId="20206F27" w14:textId="77777777">
        <w:tc>
          <w:tcPr>
            <w:tcW w:w="9180" w:type="dxa"/>
            <w:shd w:val="clear" w:color="auto" w:fill="auto"/>
            <w:tcMar>
              <w:top w:w="100" w:type="dxa"/>
              <w:left w:w="100" w:type="dxa"/>
              <w:bottom w:w="100" w:type="dxa"/>
              <w:right w:w="100" w:type="dxa"/>
            </w:tcMar>
          </w:tcPr>
          <w:p w14:paraId="0C8331F6" w14:textId="77777777" w:rsidR="008666BF" w:rsidRDefault="00000000">
            <w:pPr>
              <w:jc w:val="both"/>
              <w:rPr>
                <w:sz w:val="24"/>
                <w:szCs w:val="24"/>
              </w:rPr>
            </w:pPr>
            <w:r>
              <w:rPr>
                <w:sz w:val="24"/>
                <w:szCs w:val="24"/>
              </w:rPr>
              <w:t>Nombre: Colocar estructuras</w:t>
            </w:r>
          </w:p>
        </w:tc>
      </w:tr>
      <w:tr w:rsidR="008666BF" w14:paraId="32384036" w14:textId="77777777">
        <w:tc>
          <w:tcPr>
            <w:tcW w:w="9180" w:type="dxa"/>
            <w:shd w:val="clear" w:color="auto" w:fill="auto"/>
            <w:tcMar>
              <w:top w:w="100" w:type="dxa"/>
              <w:left w:w="100" w:type="dxa"/>
              <w:bottom w:w="100" w:type="dxa"/>
              <w:right w:w="100" w:type="dxa"/>
            </w:tcMar>
          </w:tcPr>
          <w:p w14:paraId="1754FB45" w14:textId="77777777" w:rsidR="008666BF" w:rsidRDefault="00000000">
            <w:pPr>
              <w:jc w:val="both"/>
              <w:rPr>
                <w:sz w:val="24"/>
                <w:szCs w:val="24"/>
              </w:rPr>
            </w:pPr>
            <w:r>
              <w:rPr>
                <w:sz w:val="24"/>
                <w:szCs w:val="24"/>
              </w:rPr>
              <w:lastRenderedPageBreak/>
              <w:t>Descripción: El usuario coloca una estructura en el mapa seleccionado.</w:t>
            </w:r>
          </w:p>
        </w:tc>
      </w:tr>
      <w:tr w:rsidR="008666BF" w14:paraId="42A52A48" w14:textId="77777777">
        <w:tc>
          <w:tcPr>
            <w:tcW w:w="9180" w:type="dxa"/>
            <w:shd w:val="clear" w:color="auto" w:fill="auto"/>
            <w:tcMar>
              <w:top w:w="100" w:type="dxa"/>
              <w:left w:w="100" w:type="dxa"/>
              <w:bottom w:w="100" w:type="dxa"/>
              <w:right w:w="100" w:type="dxa"/>
            </w:tcMar>
          </w:tcPr>
          <w:p w14:paraId="33042FA9" w14:textId="77777777" w:rsidR="008666BF" w:rsidRDefault="00000000">
            <w:pPr>
              <w:rPr>
                <w:sz w:val="24"/>
                <w:szCs w:val="24"/>
              </w:rPr>
            </w:pPr>
            <w:r>
              <w:rPr>
                <w:sz w:val="24"/>
                <w:szCs w:val="24"/>
              </w:rPr>
              <w:t>Actores: Usuario</w:t>
            </w:r>
          </w:p>
        </w:tc>
      </w:tr>
      <w:tr w:rsidR="008666BF" w14:paraId="357F6491" w14:textId="77777777">
        <w:tc>
          <w:tcPr>
            <w:tcW w:w="9180" w:type="dxa"/>
            <w:shd w:val="clear" w:color="auto" w:fill="auto"/>
            <w:tcMar>
              <w:top w:w="100" w:type="dxa"/>
              <w:left w:w="100" w:type="dxa"/>
              <w:bottom w:w="100" w:type="dxa"/>
              <w:right w:w="100" w:type="dxa"/>
            </w:tcMar>
          </w:tcPr>
          <w:p w14:paraId="5553D55C" w14:textId="77777777" w:rsidR="008666BF" w:rsidRDefault="00000000">
            <w:pPr>
              <w:rPr>
                <w:sz w:val="24"/>
                <w:szCs w:val="24"/>
              </w:rPr>
            </w:pPr>
            <w:r>
              <w:rPr>
                <w:sz w:val="24"/>
                <w:szCs w:val="24"/>
              </w:rPr>
              <w:t>Precondiciones: Se debe haber iniciado el software.</w:t>
            </w:r>
          </w:p>
          <w:p w14:paraId="0C2D1606" w14:textId="77777777" w:rsidR="008666BF" w:rsidRDefault="00000000">
            <w:pPr>
              <w:rPr>
                <w:sz w:val="24"/>
                <w:szCs w:val="24"/>
              </w:rPr>
            </w:pPr>
            <w:r>
              <w:rPr>
                <w:sz w:val="24"/>
                <w:szCs w:val="24"/>
              </w:rPr>
              <w:t xml:space="preserve">                           Se debe estar en un mapa sea cargado o en blanco.     </w:t>
            </w:r>
          </w:p>
          <w:p w14:paraId="38B2915D" w14:textId="77777777" w:rsidR="008666BF" w:rsidRDefault="00000000">
            <w:pPr>
              <w:rPr>
                <w:sz w:val="24"/>
                <w:szCs w:val="24"/>
              </w:rPr>
            </w:pPr>
            <w:r>
              <w:rPr>
                <w:sz w:val="24"/>
                <w:szCs w:val="24"/>
              </w:rPr>
              <w:t xml:space="preserve">                           Se debe haber agregado coordenadas al menú de posición.</w:t>
            </w:r>
          </w:p>
        </w:tc>
      </w:tr>
      <w:tr w:rsidR="008666BF" w14:paraId="429320D9" w14:textId="77777777">
        <w:tc>
          <w:tcPr>
            <w:tcW w:w="9180" w:type="dxa"/>
            <w:shd w:val="clear" w:color="auto" w:fill="auto"/>
            <w:tcMar>
              <w:top w:w="100" w:type="dxa"/>
              <w:left w:w="100" w:type="dxa"/>
              <w:bottom w:w="100" w:type="dxa"/>
              <w:right w:w="100" w:type="dxa"/>
            </w:tcMar>
          </w:tcPr>
          <w:p w14:paraId="7341E8F6" w14:textId="77777777" w:rsidR="008666BF" w:rsidRDefault="00000000">
            <w:pPr>
              <w:jc w:val="center"/>
              <w:rPr>
                <w:b/>
                <w:sz w:val="24"/>
                <w:szCs w:val="24"/>
              </w:rPr>
            </w:pPr>
            <w:r>
              <w:rPr>
                <w:b/>
                <w:sz w:val="24"/>
                <w:szCs w:val="24"/>
              </w:rPr>
              <w:t>Flujo Normal</w:t>
            </w:r>
          </w:p>
        </w:tc>
      </w:tr>
      <w:tr w:rsidR="008666BF" w14:paraId="02834B48" w14:textId="77777777">
        <w:tc>
          <w:tcPr>
            <w:tcW w:w="9180" w:type="dxa"/>
            <w:shd w:val="clear" w:color="auto" w:fill="auto"/>
            <w:tcMar>
              <w:top w:w="100" w:type="dxa"/>
              <w:left w:w="100" w:type="dxa"/>
              <w:bottom w:w="100" w:type="dxa"/>
              <w:right w:w="100" w:type="dxa"/>
            </w:tcMar>
          </w:tcPr>
          <w:p w14:paraId="21600BDC" w14:textId="77777777" w:rsidR="008666BF" w:rsidRDefault="00000000">
            <w:pPr>
              <w:rPr>
                <w:sz w:val="24"/>
                <w:szCs w:val="24"/>
              </w:rPr>
            </w:pPr>
            <w:r>
              <w:rPr>
                <w:sz w:val="24"/>
                <w:szCs w:val="24"/>
              </w:rPr>
              <w:t xml:space="preserve">            Usuario                                                                       Sistema</w:t>
            </w:r>
          </w:p>
          <w:p w14:paraId="7CB3C764" w14:textId="77777777" w:rsidR="008666BF" w:rsidRDefault="008666BF">
            <w:pPr>
              <w:rPr>
                <w:sz w:val="24"/>
                <w:szCs w:val="24"/>
              </w:rPr>
            </w:pPr>
          </w:p>
          <w:p w14:paraId="17F54AAE" w14:textId="77777777" w:rsidR="008666BF" w:rsidRDefault="00000000">
            <w:pPr>
              <w:ind w:left="4393"/>
              <w:jc w:val="both"/>
              <w:rPr>
                <w:sz w:val="24"/>
                <w:szCs w:val="24"/>
              </w:rPr>
            </w:pPr>
            <w:r>
              <w:rPr>
                <w:sz w:val="24"/>
                <w:szCs w:val="24"/>
              </w:rPr>
              <w:t xml:space="preserve">                                                                                         1.- El sistema ingresa las coordenadas en la estructura.</w:t>
            </w:r>
          </w:p>
          <w:p w14:paraId="383EB8B9" w14:textId="77777777" w:rsidR="008666BF" w:rsidRDefault="008666BF">
            <w:pPr>
              <w:ind w:left="4393"/>
              <w:jc w:val="both"/>
              <w:rPr>
                <w:sz w:val="24"/>
                <w:szCs w:val="24"/>
              </w:rPr>
            </w:pPr>
          </w:p>
          <w:p w14:paraId="59415DEF" w14:textId="77777777" w:rsidR="008666BF" w:rsidRDefault="00000000">
            <w:pPr>
              <w:ind w:left="4393"/>
              <w:jc w:val="both"/>
              <w:rPr>
                <w:sz w:val="24"/>
                <w:szCs w:val="24"/>
              </w:rPr>
            </w:pPr>
            <w:r>
              <w:rPr>
                <w:sz w:val="24"/>
                <w:szCs w:val="24"/>
              </w:rPr>
              <w:t>2.- El sistema carga la estructura en el mapa.</w:t>
            </w:r>
          </w:p>
          <w:p w14:paraId="3BBD73AA" w14:textId="77777777" w:rsidR="008666BF" w:rsidRDefault="008666BF">
            <w:pPr>
              <w:ind w:left="4393"/>
              <w:jc w:val="both"/>
              <w:rPr>
                <w:sz w:val="24"/>
                <w:szCs w:val="24"/>
              </w:rPr>
            </w:pPr>
          </w:p>
          <w:p w14:paraId="6E0B126D" w14:textId="77777777" w:rsidR="008666BF" w:rsidRDefault="00000000">
            <w:pPr>
              <w:ind w:left="4393"/>
              <w:jc w:val="both"/>
              <w:rPr>
                <w:sz w:val="24"/>
                <w:szCs w:val="24"/>
              </w:rPr>
            </w:pPr>
            <w:r>
              <w:rPr>
                <w:sz w:val="24"/>
                <w:szCs w:val="24"/>
              </w:rPr>
              <w:t>3.- El sistema muestra la estructura en pantalla.</w:t>
            </w:r>
          </w:p>
          <w:p w14:paraId="39CEDF5A" w14:textId="77777777" w:rsidR="008666BF" w:rsidRDefault="008666BF">
            <w:pPr>
              <w:rPr>
                <w:sz w:val="24"/>
                <w:szCs w:val="24"/>
              </w:rPr>
            </w:pPr>
          </w:p>
          <w:p w14:paraId="505B4DFF" w14:textId="77777777" w:rsidR="008666BF" w:rsidRDefault="00000000">
            <w:pPr>
              <w:ind w:right="4718"/>
              <w:rPr>
                <w:sz w:val="24"/>
                <w:szCs w:val="24"/>
              </w:rPr>
            </w:pPr>
            <w:r>
              <w:rPr>
                <w:sz w:val="24"/>
                <w:szCs w:val="24"/>
              </w:rPr>
              <w:t>4.- El usuario visualiza la estructura</w:t>
            </w:r>
          </w:p>
          <w:p w14:paraId="59CC025B" w14:textId="77777777" w:rsidR="008666BF" w:rsidRDefault="00000000">
            <w:pPr>
              <w:ind w:right="4718"/>
              <w:rPr>
                <w:sz w:val="24"/>
                <w:szCs w:val="24"/>
              </w:rPr>
            </w:pPr>
            <w:r>
              <w:rPr>
                <w:sz w:val="24"/>
                <w:szCs w:val="24"/>
              </w:rPr>
              <w:t>en la posición (X,Y) correspondiente.</w:t>
            </w:r>
          </w:p>
        </w:tc>
      </w:tr>
    </w:tbl>
    <w:p w14:paraId="01EBC40E" w14:textId="77777777" w:rsidR="008666BF" w:rsidRDefault="00000000">
      <w:pPr>
        <w:pStyle w:val="Ttulo4"/>
        <w:tabs>
          <w:tab w:val="left" w:pos="929"/>
          <w:tab w:val="left" w:pos="930"/>
          <w:tab w:val="left" w:pos="929"/>
          <w:tab w:val="left" w:pos="930"/>
        </w:tabs>
        <w:ind w:left="566"/>
        <w:jc w:val="center"/>
        <w:rPr>
          <w:sz w:val="20"/>
          <w:szCs w:val="20"/>
        </w:rPr>
      </w:pPr>
      <w:bookmarkStart w:id="58" w:name="_heading=h.joa0fulr3a4n" w:colFirst="0" w:colLast="0"/>
      <w:bookmarkEnd w:id="58"/>
      <w:r>
        <w:rPr>
          <w:sz w:val="20"/>
          <w:szCs w:val="20"/>
        </w:rPr>
        <w:t>Figura 11. Caso de uso Colocar estructuras.</w:t>
      </w:r>
    </w:p>
    <w:p w14:paraId="4CCCF7B9" w14:textId="77777777" w:rsidR="008666BF" w:rsidRDefault="008666BF">
      <w:pPr>
        <w:tabs>
          <w:tab w:val="left" w:pos="929"/>
          <w:tab w:val="left" w:pos="930"/>
        </w:tabs>
      </w:pPr>
    </w:p>
    <w:p w14:paraId="6E484C3E" w14:textId="77777777" w:rsidR="008666BF" w:rsidRDefault="008666BF">
      <w:pPr>
        <w:tabs>
          <w:tab w:val="left" w:pos="929"/>
          <w:tab w:val="left" w:pos="930"/>
        </w:tabs>
      </w:pPr>
    </w:p>
    <w:p w14:paraId="66A1C921" w14:textId="77777777" w:rsidR="008666BF" w:rsidRDefault="008666BF">
      <w:pPr>
        <w:tabs>
          <w:tab w:val="left" w:pos="929"/>
          <w:tab w:val="left" w:pos="930"/>
        </w:tabs>
      </w:pPr>
    </w:p>
    <w:p w14:paraId="67ADD253" w14:textId="77777777" w:rsidR="008666BF" w:rsidRDefault="008666BF">
      <w:pPr>
        <w:tabs>
          <w:tab w:val="left" w:pos="929"/>
          <w:tab w:val="left" w:pos="930"/>
        </w:tabs>
      </w:pPr>
    </w:p>
    <w:p w14:paraId="126AA41B" w14:textId="77777777" w:rsidR="008666BF" w:rsidRDefault="008666BF">
      <w:pPr>
        <w:tabs>
          <w:tab w:val="left" w:pos="929"/>
          <w:tab w:val="left" w:pos="930"/>
        </w:tabs>
      </w:pPr>
    </w:p>
    <w:p w14:paraId="20264D24" w14:textId="77777777" w:rsidR="008666BF" w:rsidRDefault="008666BF">
      <w:pPr>
        <w:tabs>
          <w:tab w:val="left" w:pos="929"/>
          <w:tab w:val="left" w:pos="930"/>
        </w:tabs>
      </w:pPr>
    </w:p>
    <w:p w14:paraId="786A33CB" w14:textId="77777777" w:rsidR="008666BF" w:rsidRDefault="008666BF">
      <w:pPr>
        <w:tabs>
          <w:tab w:val="left" w:pos="929"/>
          <w:tab w:val="left" w:pos="930"/>
        </w:tabs>
      </w:pPr>
    </w:p>
    <w:p w14:paraId="1D51EB29" w14:textId="77777777" w:rsidR="008666BF" w:rsidRDefault="008666BF">
      <w:pPr>
        <w:tabs>
          <w:tab w:val="left" w:pos="929"/>
          <w:tab w:val="left" w:pos="930"/>
        </w:tabs>
      </w:pPr>
    </w:p>
    <w:p w14:paraId="6AB73379" w14:textId="77777777" w:rsidR="008666BF" w:rsidRDefault="008666BF">
      <w:pPr>
        <w:tabs>
          <w:tab w:val="left" w:pos="929"/>
          <w:tab w:val="left" w:pos="930"/>
        </w:tabs>
      </w:pPr>
    </w:p>
    <w:p w14:paraId="113E8FE9" w14:textId="77777777" w:rsidR="008666BF" w:rsidRDefault="008666BF">
      <w:pPr>
        <w:tabs>
          <w:tab w:val="left" w:pos="929"/>
          <w:tab w:val="left" w:pos="930"/>
        </w:tabs>
      </w:pPr>
    </w:p>
    <w:p w14:paraId="2823A727" w14:textId="77777777" w:rsidR="008666BF" w:rsidRDefault="008666BF">
      <w:pPr>
        <w:tabs>
          <w:tab w:val="left" w:pos="929"/>
          <w:tab w:val="left" w:pos="930"/>
        </w:tabs>
      </w:pPr>
    </w:p>
    <w:p w14:paraId="7AD03DE9" w14:textId="77777777" w:rsidR="008666BF" w:rsidRDefault="008666BF">
      <w:pPr>
        <w:tabs>
          <w:tab w:val="left" w:pos="929"/>
          <w:tab w:val="left" w:pos="930"/>
        </w:tabs>
      </w:pPr>
    </w:p>
    <w:p w14:paraId="21E3FD12" w14:textId="77777777" w:rsidR="008666BF" w:rsidRDefault="008666BF">
      <w:pPr>
        <w:tabs>
          <w:tab w:val="left" w:pos="929"/>
          <w:tab w:val="left" w:pos="930"/>
        </w:tabs>
      </w:pPr>
    </w:p>
    <w:p w14:paraId="427064E5" w14:textId="77777777" w:rsidR="008666BF" w:rsidRDefault="008666BF">
      <w:pPr>
        <w:tabs>
          <w:tab w:val="left" w:pos="929"/>
          <w:tab w:val="left" w:pos="930"/>
        </w:tabs>
      </w:pPr>
    </w:p>
    <w:p w14:paraId="6CDB785C" w14:textId="77777777" w:rsidR="008666BF" w:rsidRDefault="008666BF">
      <w:pPr>
        <w:tabs>
          <w:tab w:val="left" w:pos="929"/>
          <w:tab w:val="left" w:pos="930"/>
        </w:tabs>
      </w:pPr>
    </w:p>
    <w:p w14:paraId="3AA55317" w14:textId="77777777" w:rsidR="008666BF" w:rsidRDefault="008666BF">
      <w:pPr>
        <w:tabs>
          <w:tab w:val="left" w:pos="929"/>
          <w:tab w:val="left" w:pos="930"/>
        </w:tabs>
      </w:pPr>
    </w:p>
    <w:p w14:paraId="737161F5" w14:textId="77777777" w:rsidR="008666BF" w:rsidRDefault="008666BF">
      <w:pPr>
        <w:tabs>
          <w:tab w:val="left" w:pos="929"/>
          <w:tab w:val="left" w:pos="930"/>
        </w:tabs>
      </w:pPr>
    </w:p>
    <w:p w14:paraId="5FC7F494" w14:textId="77777777" w:rsidR="008666BF" w:rsidRDefault="008666BF">
      <w:pPr>
        <w:tabs>
          <w:tab w:val="left" w:pos="929"/>
          <w:tab w:val="left" w:pos="930"/>
        </w:tabs>
      </w:pPr>
    </w:p>
    <w:p w14:paraId="14FEC648" w14:textId="77777777" w:rsidR="008666BF" w:rsidRDefault="008666BF">
      <w:pPr>
        <w:tabs>
          <w:tab w:val="left" w:pos="929"/>
          <w:tab w:val="left" w:pos="930"/>
        </w:tabs>
      </w:pPr>
    </w:p>
    <w:p w14:paraId="0D097CF2" w14:textId="77777777" w:rsidR="008666BF" w:rsidRDefault="008666BF">
      <w:pPr>
        <w:tabs>
          <w:tab w:val="left" w:pos="929"/>
          <w:tab w:val="left" w:pos="930"/>
        </w:tabs>
      </w:pPr>
    </w:p>
    <w:p w14:paraId="400AF9A6" w14:textId="77777777" w:rsidR="008666BF" w:rsidRDefault="008666BF">
      <w:pPr>
        <w:tabs>
          <w:tab w:val="left" w:pos="929"/>
          <w:tab w:val="left" w:pos="930"/>
        </w:tabs>
      </w:pPr>
    </w:p>
    <w:p w14:paraId="001835D1" w14:textId="77777777" w:rsidR="008666BF" w:rsidRDefault="008666BF">
      <w:pPr>
        <w:tabs>
          <w:tab w:val="left" w:pos="929"/>
          <w:tab w:val="left" w:pos="930"/>
        </w:tabs>
      </w:pPr>
    </w:p>
    <w:p w14:paraId="3BD5449B" w14:textId="77777777" w:rsidR="008666BF" w:rsidRDefault="008666BF">
      <w:pPr>
        <w:tabs>
          <w:tab w:val="left" w:pos="929"/>
          <w:tab w:val="left" w:pos="930"/>
        </w:tabs>
      </w:pPr>
    </w:p>
    <w:p w14:paraId="7FB5B231" w14:textId="77777777" w:rsidR="008666BF" w:rsidRDefault="00000000">
      <w:pPr>
        <w:pStyle w:val="Ttulo2"/>
        <w:keepNext/>
        <w:keepLines/>
        <w:tabs>
          <w:tab w:val="left" w:pos="929"/>
          <w:tab w:val="left" w:pos="930"/>
        </w:tabs>
        <w:spacing w:before="280" w:after="80"/>
        <w:ind w:left="283"/>
        <w:jc w:val="left"/>
      </w:pPr>
      <w:r>
        <w:lastRenderedPageBreak/>
        <w:t>11.2.5 Guardar mapa</w:t>
      </w:r>
    </w:p>
    <w:p w14:paraId="7881FF01" w14:textId="77777777" w:rsidR="008666BF" w:rsidRDefault="008666BF">
      <w:pPr>
        <w:tabs>
          <w:tab w:val="left" w:pos="929"/>
          <w:tab w:val="left" w:pos="930"/>
        </w:tabs>
      </w:pPr>
    </w:p>
    <w:tbl>
      <w:tblPr>
        <w:tblStyle w:val="aff0"/>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8666BF" w14:paraId="382430FB" w14:textId="77777777">
        <w:tc>
          <w:tcPr>
            <w:tcW w:w="9180" w:type="dxa"/>
            <w:shd w:val="clear" w:color="auto" w:fill="auto"/>
            <w:tcMar>
              <w:top w:w="100" w:type="dxa"/>
              <w:left w:w="100" w:type="dxa"/>
              <w:bottom w:w="100" w:type="dxa"/>
              <w:right w:w="100" w:type="dxa"/>
            </w:tcMar>
          </w:tcPr>
          <w:p w14:paraId="2E20B749" w14:textId="77777777" w:rsidR="008666BF" w:rsidRDefault="00000000">
            <w:pPr>
              <w:jc w:val="both"/>
              <w:rPr>
                <w:sz w:val="24"/>
                <w:szCs w:val="24"/>
              </w:rPr>
            </w:pPr>
            <w:r>
              <w:rPr>
                <w:sz w:val="24"/>
                <w:szCs w:val="24"/>
              </w:rPr>
              <w:t>Nombre: Guardar mapa</w:t>
            </w:r>
          </w:p>
        </w:tc>
      </w:tr>
      <w:tr w:rsidR="008666BF" w14:paraId="12576BDA" w14:textId="77777777">
        <w:tc>
          <w:tcPr>
            <w:tcW w:w="9180" w:type="dxa"/>
            <w:shd w:val="clear" w:color="auto" w:fill="auto"/>
            <w:tcMar>
              <w:top w:w="100" w:type="dxa"/>
              <w:left w:w="100" w:type="dxa"/>
              <w:bottom w:w="100" w:type="dxa"/>
              <w:right w:w="100" w:type="dxa"/>
            </w:tcMar>
          </w:tcPr>
          <w:p w14:paraId="5F77CF45" w14:textId="77777777" w:rsidR="008666BF" w:rsidRDefault="00000000">
            <w:pPr>
              <w:jc w:val="both"/>
              <w:rPr>
                <w:sz w:val="24"/>
                <w:szCs w:val="24"/>
              </w:rPr>
            </w:pPr>
            <w:r>
              <w:rPr>
                <w:sz w:val="24"/>
                <w:szCs w:val="24"/>
              </w:rPr>
              <w:t>Descripción: El usuario puede guardar el mapa actual.</w:t>
            </w:r>
          </w:p>
        </w:tc>
      </w:tr>
      <w:tr w:rsidR="008666BF" w14:paraId="7C741E70" w14:textId="77777777">
        <w:tc>
          <w:tcPr>
            <w:tcW w:w="9180" w:type="dxa"/>
            <w:shd w:val="clear" w:color="auto" w:fill="auto"/>
            <w:tcMar>
              <w:top w:w="100" w:type="dxa"/>
              <w:left w:w="100" w:type="dxa"/>
              <w:bottom w:w="100" w:type="dxa"/>
              <w:right w:w="100" w:type="dxa"/>
            </w:tcMar>
          </w:tcPr>
          <w:p w14:paraId="3ED13F3F" w14:textId="77777777" w:rsidR="008666BF" w:rsidRDefault="00000000">
            <w:pPr>
              <w:rPr>
                <w:sz w:val="24"/>
                <w:szCs w:val="24"/>
              </w:rPr>
            </w:pPr>
            <w:r>
              <w:rPr>
                <w:sz w:val="24"/>
                <w:szCs w:val="24"/>
              </w:rPr>
              <w:t>Actores: Usuario</w:t>
            </w:r>
          </w:p>
        </w:tc>
      </w:tr>
      <w:tr w:rsidR="008666BF" w14:paraId="4FAF469C" w14:textId="77777777">
        <w:tc>
          <w:tcPr>
            <w:tcW w:w="9180" w:type="dxa"/>
            <w:shd w:val="clear" w:color="auto" w:fill="auto"/>
            <w:tcMar>
              <w:top w:w="100" w:type="dxa"/>
              <w:left w:w="100" w:type="dxa"/>
              <w:bottom w:w="100" w:type="dxa"/>
              <w:right w:w="100" w:type="dxa"/>
            </w:tcMar>
          </w:tcPr>
          <w:p w14:paraId="0DC0A4A1" w14:textId="77777777" w:rsidR="008666BF" w:rsidRDefault="00000000">
            <w:pPr>
              <w:rPr>
                <w:sz w:val="24"/>
                <w:szCs w:val="24"/>
              </w:rPr>
            </w:pPr>
            <w:r>
              <w:rPr>
                <w:sz w:val="24"/>
                <w:szCs w:val="24"/>
              </w:rPr>
              <w:t>Precondiciones: Se debe haber iniciado el software.</w:t>
            </w:r>
          </w:p>
          <w:p w14:paraId="3278645E" w14:textId="77777777" w:rsidR="008666BF" w:rsidRDefault="00000000">
            <w:pPr>
              <w:rPr>
                <w:sz w:val="24"/>
                <w:szCs w:val="24"/>
              </w:rPr>
            </w:pPr>
            <w:r>
              <w:rPr>
                <w:sz w:val="24"/>
                <w:szCs w:val="24"/>
              </w:rPr>
              <w:t xml:space="preserve">                           Se debe estar en un mapa sea cargado o en blanco.                       </w:t>
            </w:r>
          </w:p>
        </w:tc>
      </w:tr>
      <w:tr w:rsidR="008666BF" w14:paraId="0A0631B2" w14:textId="77777777">
        <w:tc>
          <w:tcPr>
            <w:tcW w:w="9180" w:type="dxa"/>
            <w:shd w:val="clear" w:color="auto" w:fill="auto"/>
            <w:tcMar>
              <w:top w:w="100" w:type="dxa"/>
              <w:left w:w="100" w:type="dxa"/>
              <w:bottom w:w="100" w:type="dxa"/>
              <w:right w:w="100" w:type="dxa"/>
            </w:tcMar>
          </w:tcPr>
          <w:p w14:paraId="1234AE0F" w14:textId="77777777" w:rsidR="008666BF" w:rsidRDefault="00000000">
            <w:pPr>
              <w:jc w:val="center"/>
              <w:rPr>
                <w:b/>
                <w:sz w:val="24"/>
                <w:szCs w:val="24"/>
              </w:rPr>
            </w:pPr>
            <w:r>
              <w:rPr>
                <w:b/>
                <w:sz w:val="24"/>
                <w:szCs w:val="24"/>
              </w:rPr>
              <w:t>Flujo Normal</w:t>
            </w:r>
          </w:p>
        </w:tc>
      </w:tr>
      <w:tr w:rsidR="008666BF" w14:paraId="58E9CE98" w14:textId="77777777">
        <w:tc>
          <w:tcPr>
            <w:tcW w:w="9180" w:type="dxa"/>
            <w:shd w:val="clear" w:color="auto" w:fill="auto"/>
            <w:tcMar>
              <w:top w:w="100" w:type="dxa"/>
              <w:left w:w="100" w:type="dxa"/>
              <w:bottom w:w="100" w:type="dxa"/>
              <w:right w:w="100" w:type="dxa"/>
            </w:tcMar>
          </w:tcPr>
          <w:p w14:paraId="2AAD2EA4" w14:textId="77777777" w:rsidR="008666BF" w:rsidRDefault="00000000">
            <w:pPr>
              <w:rPr>
                <w:sz w:val="24"/>
                <w:szCs w:val="24"/>
              </w:rPr>
            </w:pPr>
            <w:r>
              <w:rPr>
                <w:sz w:val="24"/>
                <w:szCs w:val="24"/>
              </w:rPr>
              <w:t xml:space="preserve">            Usuario                                                                       Sistema</w:t>
            </w:r>
          </w:p>
          <w:p w14:paraId="50E30D2A" w14:textId="77777777" w:rsidR="008666BF" w:rsidRDefault="008666BF">
            <w:pPr>
              <w:rPr>
                <w:sz w:val="24"/>
                <w:szCs w:val="24"/>
              </w:rPr>
            </w:pPr>
          </w:p>
          <w:p w14:paraId="317CD7F4" w14:textId="77777777" w:rsidR="008666BF" w:rsidRDefault="00000000">
            <w:pPr>
              <w:ind w:left="4393"/>
              <w:jc w:val="both"/>
              <w:rPr>
                <w:sz w:val="24"/>
                <w:szCs w:val="24"/>
              </w:rPr>
            </w:pPr>
            <w:r>
              <w:rPr>
                <w:sz w:val="24"/>
                <w:szCs w:val="24"/>
              </w:rPr>
              <w:t xml:space="preserve">                                                                                         1.- El sistema muestra las opciones dentro de un mapa.</w:t>
            </w:r>
          </w:p>
          <w:p w14:paraId="1D75815C" w14:textId="77777777" w:rsidR="008666BF" w:rsidRDefault="008666BF">
            <w:pPr>
              <w:rPr>
                <w:sz w:val="24"/>
                <w:szCs w:val="24"/>
              </w:rPr>
            </w:pPr>
          </w:p>
          <w:p w14:paraId="3FF07878" w14:textId="77777777" w:rsidR="008666BF" w:rsidRDefault="00000000">
            <w:pPr>
              <w:ind w:right="4718"/>
              <w:rPr>
                <w:sz w:val="24"/>
                <w:szCs w:val="24"/>
              </w:rPr>
            </w:pPr>
            <w:r>
              <w:rPr>
                <w:sz w:val="24"/>
                <w:szCs w:val="24"/>
              </w:rPr>
              <w:t>2.- El usuario selecciona la opción de guardar mapa.</w:t>
            </w:r>
          </w:p>
          <w:p w14:paraId="074A6977" w14:textId="77777777" w:rsidR="008666BF" w:rsidRDefault="008666BF">
            <w:pPr>
              <w:ind w:right="4718"/>
              <w:rPr>
                <w:sz w:val="24"/>
                <w:szCs w:val="24"/>
              </w:rPr>
            </w:pPr>
          </w:p>
          <w:p w14:paraId="4CBCB3DA" w14:textId="77777777" w:rsidR="008666BF" w:rsidRDefault="00000000">
            <w:pPr>
              <w:ind w:left="4393" w:right="40"/>
              <w:rPr>
                <w:sz w:val="24"/>
                <w:szCs w:val="24"/>
              </w:rPr>
            </w:pPr>
            <w:r>
              <w:rPr>
                <w:sz w:val="24"/>
                <w:szCs w:val="24"/>
              </w:rPr>
              <w:t>3.- El sistema muestra un menú con distintos espacios de guardado para el mapa que se está simulando.</w:t>
            </w:r>
          </w:p>
          <w:p w14:paraId="7E4C7FD1" w14:textId="77777777" w:rsidR="008666BF" w:rsidRDefault="008666BF">
            <w:pPr>
              <w:ind w:right="40"/>
              <w:rPr>
                <w:sz w:val="24"/>
                <w:szCs w:val="24"/>
              </w:rPr>
            </w:pPr>
          </w:p>
          <w:p w14:paraId="57D07C05" w14:textId="77777777" w:rsidR="008666BF" w:rsidRDefault="00000000">
            <w:pPr>
              <w:ind w:right="4576"/>
              <w:rPr>
                <w:sz w:val="24"/>
                <w:szCs w:val="24"/>
              </w:rPr>
            </w:pPr>
            <w:r>
              <w:rPr>
                <w:sz w:val="24"/>
                <w:szCs w:val="24"/>
              </w:rPr>
              <w:t>4.- El usuario selecciona el espacio donde guardar el mapa .</w:t>
            </w:r>
          </w:p>
          <w:p w14:paraId="7432B8D6" w14:textId="77777777" w:rsidR="008666BF" w:rsidRDefault="00000000">
            <w:pPr>
              <w:ind w:left="4393" w:right="40"/>
              <w:rPr>
                <w:sz w:val="24"/>
                <w:szCs w:val="24"/>
              </w:rPr>
            </w:pPr>
            <w:r>
              <w:rPr>
                <w:sz w:val="24"/>
                <w:szCs w:val="24"/>
              </w:rPr>
              <w:t>5.- El sistema guarda la posición del personaje y el mapa en el espacio designado.</w:t>
            </w:r>
          </w:p>
        </w:tc>
      </w:tr>
    </w:tbl>
    <w:p w14:paraId="1CA789F1" w14:textId="77777777" w:rsidR="008666BF" w:rsidRDefault="00000000">
      <w:pPr>
        <w:pStyle w:val="Ttulo4"/>
        <w:tabs>
          <w:tab w:val="left" w:pos="929"/>
          <w:tab w:val="left" w:pos="930"/>
          <w:tab w:val="left" w:pos="929"/>
          <w:tab w:val="left" w:pos="930"/>
        </w:tabs>
        <w:ind w:left="566"/>
        <w:jc w:val="center"/>
        <w:rPr>
          <w:sz w:val="20"/>
          <w:szCs w:val="20"/>
        </w:rPr>
      </w:pPr>
      <w:r>
        <w:rPr>
          <w:sz w:val="20"/>
          <w:szCs w:val="20"/>
        </w:rPr>
        <w:t>Figura 12. Caso de uso guardar mapa.</w:t>
      </w:r>
    </w:p>
    <w:p w14:paraId="6263AB87" w14:textId="77777777" w:rsidR="008666BF" w:rsidRDefault="008666BF">
      <w:pPr>
        <w:tabs>
          <w:tab w:val="left" w:pos="929"/>
          <w:tab w:val="left" w:pos="930"/>
          <w:tab w:val="left" w:pos="929"/>
          <w:tab w:val="left" w:pos="930"/>
        </w:tabs>
      </w:pPr>
    </w:p>
    <w:p w14:paraId="24B8571A"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59" w:name="_heading=h.ov0c94xzi1wg" w:colFirst="0" w:colLast="0"/>
      <w:bookmarkEnd w:id="59"/>
    </w:p>
    <w:p w14:paraId="4EF239FD"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60" w:name="_heading=h.y5wpelwfuhjh" w:colFirst="0" w:colLast="0"/>
      <w:bookmarkEnd w:id="60"/>
    </w:p>
    <w:p w14:paraId="3DA78BEE"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61" w:name="_heading=h.gjokr88b2qgj" w:colFirst="0" w:colLast="0"/>
      <w:bookmarkEnd w:id="61"/>
    </w:p>
    <w:p w14:paraId="5FB00E50"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62" w:name="_heading=h.kf39a9q9670e" w:colFirst="0" w:colLast="0"/>
      <w:bookmarkEnd w:id="62"/>
    </w:p>
    <w:p w14:paraId="0021FFA3"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63" w:name="_heading=h.im7twr2mrk2d" w:colFirst="0" w:colLast="0"/>
      <w:bookmarkEnd w:id="63"/>
    </w:p>
    <w:p w14:paraId="3358CB42"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64" w:name="_heading=h.53zknbt9tq7y" w:colFirst="0" w:colLast="0"/>
      <w:bookmarkEnd w:id="64"/>
    </w:p>
    <w:p w14:paraId="707A81E9"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65" w:name="_heading=h.57nnux7iuvw3" w:colFirst="0" w:colLast="0"/>
      <w:bookmarkEnd w:id="65"/>
    </w:p>
    <w:p w14:paraId="26D6B531"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color w:val="000000"/>
          <w:sz w:val="20"/>
          <w:szCs w:val="20"/>
        </w:rPr>
      </w:pPr>
      <w:bookmarkStart w:id="66" w:name="_heading=h.qdjhygaq83r" w:colFirst="0" w:colLast="0"/>
      <w:bookmarkEnd w:id="66"/>
    </w:p>
    <w:p w14:paraId="15F1E1DC" w14:textId="77777777" w:rsidR="008666BF" w:rsidRDefault="008666BF">
      <w:pPr>
        <w:keepNext/>
        <w:keepLines/>
        <w:pBdr>
          <w:top w:val="nil"/>
          <w:left w:val="nil"/>
          <w:bottom w:val="nil"/>
          <w:right w:val="nil"/>
          <w:between w:val="nil"/>
        </w:pBdr>
        <w:tabs>
          <w:tab w:val="left" w:pos="929"/>
          <w:tab w:val="left" w:pos="930"/>
        </w:tabs>
        <w:spacing w:before="280" w:after="80"/>
        <w:ind w:left="283"/>
        <w:rPr>
          <w:b/>
          <w:color w:val="000000"/>
          <w:sz w:val="24"/>
          <w:szCs w:val="24"/>
        </w:rPr>
      </w:pPr>
    </w:p>
    <w:p w14:paraId="7B726C37" w14:textId="77777777" w:rsidR="008666BF" w:rsidRDefault="008666BF">
      <w:pPr>
        <w:tabs>
          <w:tab w:val="left" w:pos="929"/>
          <w:tab w:val="left" w:pos="930"/>
        </w:tabs>
      </w:pPr>
    </w:p>
    <w:p w14:paraId="6FAE7C21" w14:textId="77777777" w:rsidR="008666BF" w:rsidRDefault="008666BF">
      <w:pPr>
        <w:pStyle w:val="Ttulo2"/>
        <w:tabs>
          <w:tab w:val="left" w:pos="929"/>
          <w:tab w:val="left" w:pos="930"/>
        </w:tabs>
        <w:spacing w:before="280" w:after="80"/>
        <w:ind w:left="283"/>
        <w:jc w:val="left"/>
      </w:pPr>
      <w:bookmarkStart w:id="67" w:name="_heading=h.yqa7pk957ha" w:colFirst="0" w:colLast="0"/>
      <w:bookmarkEnd w:id="67"/>
    </w:p>
    <w:p w14:paraId="13DCEB76" w14:textId="77777777" w:rsidR="008666BF" w:rsidRDefault="00000000">
      <w:pPr>
        <w:pStyle w:val="Ttulo2"/>
        <w:tabs>
          <w:tab w:val="left" w:pos="929"/>
          <w:tab w:val="left" w:pos="930"/>
        </w:tabs>
        <w:spacing w:before="280" w:after="80"/>
        <w:ind w:left="283"/>
        <w:jc w:val="left"/>
      </w:pPr>
      <w:bookmarkStart w:id="68" w:name="_heading=h.e5lop8t1acbq" w:colFirst="0" w:colLast="0"/>
      <w:bookmarkEnd w:id="68"/>
      <w:r>
        <w:t>11.2.6 Visualizar</w:t>
      </w:r>
    </w:p>
    <w:tbl>
      <w:tblPr>
        <w:tblStyle w:val="aff1"/>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8666BF" w14:paraId="00D0C58E" w14:textId="77777777">
        <w:tc>
          <w:tcPr>
            <w:tcW w:w="9180" w:type="dxa"/>
            <w:shd w:val="clear" w:color="auto" w:fill="auto"/>
            <w:tcMar>
              <w:top w:w="100" w:type="dxa"/>
              <w:left w:w="100" w:type="dxa"/>
              <w:bottom w:w="100" w:type="dxa"/>
              <w:right w:w="100" w:type="dxa"/>
            </w:tcMar>
          </w:tcPr>
          <w:p w14:paraId="1D41CFE2" w14:textId="77777777" w:rsidR="008666BF" w:rsidRDefault="00000000">
            <w:pPr>
              <w:jc w:val="both"/>
              <w:rPr>
                <w:sz w:val="24"/>
                <w:szCs w:val="24"/>
              </w:rPr>
            </w:pPr>
            <w:r>
              <w:rPr>
                <w:sz w:val="24"/>
                <w:szCs w:val="24"/>
              </w:rPr>
              <w:lastRenderedPageBreak/>
              <w:t>Nombre: Visualizar</w:t>
            </w:r>
          </w:p>
        </w:tc>
      </w:tr>
      <w:tr w:rsidR="008666BF" w14:paraId="42DF89A8" w14:textId="77777777">
        <w:tc>
          <w:tcPr>
            <w:tcW w:w="9180" w:type="dxa"/>
            <w:shd w:val="clear" w:color="auto" w:fill="auto"/>
            <w:tcMar>
              <w:top w:w="100" w:type="dxa"/>
              <w:left w:w="100" w:type="dxa"/>
              <w:bottom w:w="100" w:type="dxa"/>
              <w:right w:w="100" w:type="dxa"/>
            </w:tcMar>
          </w:tcPr>
          <w:p w14:paraId="643791C1" w14:textId="77777777" w:rsidR="008666BF" w:rsidRDefault="00000000">
            <w:pPr>
              <w:jc w:val="both"/>
              <w:rPr>
                <w:sz w:val="24"/>
                <w:szCs w:val="24"/>
              </w:rPr>
            </w:pPr>
            <w:r>
              <w:rPr>
                <w:sz w:val="24"/>
                <w:szCs w:val="24"/>
              </w:rPr>
              <w:t>Descripción: El usuario puede visualizar el software en realidad virtual</w:t>
            </w:r>
          </w:p>
        </w:tc>
      </w:tr>
      <w:tr w:rsidR="008666BF" w14:paraId="5E3F1389" w14:textId="77777777">
        <w:tc>
          <w:tcPr>
            <w:tcW w:w="9180" w:type="dxa"/>
            <w:shd w:val="clear" w:color="auto" w:fill="auto"/>
            <w:tcMar>
              <w:top w:w="100" w:type="dxa"/>
              <w:left w:w="100" w:type="dxa"/>
              <w:bottom w:w="100" w:type="dxa"/>
              <w:right w:w="100" w:type="dxa"/>
            </w:tcMar>
          </w:tcPr>
          <w:p w14:paraId="14B0D098" w14:textId="77777777" w:rsidR="008666BF" w:rsidRDefault="00000000">
            <w:pPr>
              <w:rPr>
                <w:sz w:val="24"/>
                <w:szCs w:val="24"/>
              </w:rPr>
            </w:pPr>
            <w:r>
              <w:rPr>
                <w:sz w:val="24"/>
                <w:szCs w:val="24"/>
              </w:rPr>
              <w:t>Actores: Usuario</w:t>
            </w:r>
          </w:p>
        </w:tc>
      </w:tr>
      <w:tr w:rsidR="008666BF" w14:paraId="5C7CED8F" w14:textId="77777777">
        <w:tc>
          <w:tcPr>
            <w:tcW w:w="9180" w:type="dxa"/>
            <w:shd w:val="clear" w:color="auto" w:fill="auto"/>
            <w:tcMar>
              <w:top w:w="100" w:type="dxa"/>
              <w:left w:w="100" w:type="dxa"/>
              <w:bottom w:w="100" w:type="dxa"/>
              <w:right w:w="100" w:type="dxa"/>
            </w:tcMar>
          </w:tcPr>
          <w:p w14:paraId="34DD5114" w14:textId="77777777" w:rsidR="008666BF" w:rsidRDefault="00000000">
            <w:pPr>
              <w:rPr>
                <w:sz w:val="24"/>
                <w:szCs w:val="24"/>
              </w:rPr>
            </w:pPr>
            <w:r>
              <w:rPr>
                <w:sz w:val="24"/>
                <w:szCs w:val="24"/>
              </w:rPr>
              <w:t>Precondiciones: Se debe haber iniciado el software.</w:t>
            </w:r>
          </w:p>
          <w:p w14:paraId="297C2BBB" w14:textId="77777777" w:rsidR="008666BF" w:rsidRDefault="00000000">
            <w:pPr>
              <w:rPr>
                <w:sz w:val="24"/>
                <w:szCs w:val="24"/>
              </w:rPr>
            </w:pPr>
            <w:r>
              <w:rPr>
                <w:sz w:val="24"/>
                <w:szCs w:val="24"/>
              </w:rPr>
              <w:t xml:space="preserve">                           Se debe poseer algún equipo para Realidad Virtual.   </w:t>
            </w:r>
          </w:p>
          <w:p w14:paraId="1BA67901" w14:textId="77777777" w:rsidR="008666BF" w:rsidRDefault="00000000">
            <w:pPr>
              <w:rPr>
                <w:sz w:val="24"/>
                <w:szCs w:val="24"/>
              </w:rPr>
            </w:pPr>
            <w:r>
              <w:rPr>
                <w:sz w:val="24"/>
                <w:szCs w:val="24"/>
              </w:rPr>
              <w:t xml:space="preserve">                           Se debe estar en un mapa sea cargado o en blanco.                  </w:t>
            </w:r>
          </w:p>
        </w:tc>
      </w:tr>
      <w:tr w:rsidR="008666BF" w14:paraId="3AB645DB" w14:textId="77777777">
        <w:tc>
          <w:tcPr>
            <w:tcW w:w="9180" w:type="dxa"/>
            <w:shd w:val="clear" w:color="auto" w:fill="auto"/>
            <w:tcMar>
              <w:top w:w="100" w:type="dxa"/>
              <w:left w:w="100" w:type="dxa"/>
              <w:bottom w:w="100" w:type="dxa"/>
              <w:right w:w="100" w:type="dxa"/>
            </w:tcMar>
          </w:tcPr>
          <w:p w14:paraId="3FB26AC1" w14:textId="77777777" w:rsidR="008666BF" w:rsidRDefault="00000000">
            <w:pPr>
              <w:jc w:val="center"/>
              <w:rPr>
                <w:b/>
                <w:sz w:val="24"/>
                <w:szCs w:val="24"/>
              </w:rPr>
            </w:pPr>
            <w:r>
              <w:rPr>
                <w:b/>
                <w:sz w:val="24"/>
                <w:szCs w:val="24"/>
              </w:rPr>
              <w:t>Flujo Normal</w:t>
            </w:r>
          </w:p>
        </w:tc>
      </w:tr>
      <w:tr w:rsidR="008666BF" w14:paraId="1188E29B" w14:textId="77777777">
        <w:tc>
          <w:tcPr>
            <w:tcW w:w="9180" w:type="dxa"/>
            <w:shd w:val="clear" w:color="auto" w:fill="auto"/>
            <w:tcMar>
              <w:top w:w="100" w:type="dxa"/>
              <w:left w:w="100" w:type="dxa"/>
              <w:bottom w:w="100" w:type="dxa"/>
              <w:right w:w="100" w:type="dxa"/>
            </w:tcMar>
          </w:tcPr>
          <w:p w14:paraId="7DA2B0EE" w14:textId="77777777" w:rsidR="008666BF" w:rsidRDefault="00000000">
            <w:pPr>
              <w:rPr>
                <w:sz w:val="24"/>
                <w:szCs w:val="24"/>
              </w:rPr>
            </w:pPr>
            <w:r>
              <w:rPr>
                <w:sz w:val="24"/>
                <w:szCs w:val="24"/>
              </w:rPr>
              <w:t xml:space="preserve">            Usuario                                                                       Sistema</w:t>
            </w:r>
          </w:p>
          <w:p w14:paraId="656A9A83" w14:textId="77777777" w:rsidR="008666BF" w:rsidRDefault="008666BF">
            <w:pPr>
              <w:rPr>
                <w:sz w:val="24"/>
                <w:szCs w:val="24"/>
              </w:rPr>
            </w:pPr>
          </w:p>
          <w:p w14:paraId="45B67DC3" w14:textId="77777777" w:rsidR="008666BF" w:rsidRDefault="00000000">
            <w:pPr>
              <w:ind w:left="4393"/>
              <w:jc w:val="both"/>
              <w:rPr>
                <w:sz w:val="24"/>
                <w:szCs w:val="24"/>
              </w:rPr>
            </w:pPr>
            <w:r>
              <w:rPr>
                <w:sz w:val="24"/>
                <w:szCs w:val="24"/>
              </w:rPr>
              <w:t xml:space="preserve">                                                                                         1.- Se muestra en pantalla un mapa.</w:t>
            </w:r>
          </w:p>
          <w:p w14:paraId="05038A72" w14:textId="77777777" w:rsidR="008666BF" w:rsidRDefault="008666BF">
            <w:pPr>
              <w:rPr>
                <w:sz w:val="24"/>
                <w:szCs w:val="24"/>
              </w:rPr>
            </w:pPr>
          </w:p>
          <w:p w14:paraId="73E2DA67" w14:textId="77777777" w:rsidR="008666BF" w:rsidRDefault="00000000">
            <w:pPr>
              <w:ind w:right="4718"/>
              <w:rPr>
                <w:sz w:val="24"/>
                <w:szCs w:val="24"/>
              </w:rPr>
            </w:pPr>
            <w:r>
              <w:rPr>
                <w:sz w:val="24"/>
                <w:szCs w:val="24"/>
              </w:rPr>
              <w:t>2.- El usuario presiona la tecla para cambiar a realidad virtual.</w:t>
            </w:r>
          </w:p>
          <w:p w14:paraId="60E19AF3" w14:textId="77777777" w:rsidR="008666BF" w:rsidRDefault="00000000">
            <w:pPr>
              <w:ind w:left="4393"/>
              <w:jc w:val="both"/>
              <w:rPr>
                <w:sz w:val="24"/>
                <w:szCs w:val="24"/>
              </w:rPr>
            </w:pPr>
            <w:r>
              <w:rPr>
                <w:sz w:val="24"/>
                <w:szCs w:val="24"/>
              </w:rPr>
              <w:t>3.- Se cambia el personaje de primera persona a realidad virtual.</w:t>
            </w:r>
          </w:p>
          <w:p w14:paraId="4A024E18" w14:textId="77777777" w:rsidR="008666BF" w:rsidRDefault="008666BF">
            <w:pPr>
              <w:ind w:left="4393"/>
              <w:jc w:val="both"/>
              <w:rPr>
                <w:sz w:val="24"/>
                <w:szCs w:val="24"/>
              </w:rPr>
            </w:pPr>
          </w:p>
          <w:p w14:paraId="557AC52F" w14:textId="77777777" w:rsidR="008666BF" w:rsidRDefault="00000000">
            <w:pPr>
              <w:ind w:left="4393"/>
              <w:jc w:val="both"/>
              <w:rPr>
                <w:sz w:val="24"/>
                <w:szCs w:val="24"/>
              </w:rPr>
            </w:pPr>
            <w:r>
              <w:rPr>
                <w:sz w:val="24"/>
                <w:szCs w:val="24"/>
              </w:rPr>
              <w:t>4.- Se prohíben todas las acciones y solo se permite visualizar el mapa.</w:t>
            </w:r>
          </w:p>
          <w:p w14:paraId="61EB8D70" w14:textId="77777777" w:rsidR="008666BF" w:rsidRDefault="008666BF">
            <w:pPr>
              <w:ind w:left="4393"/>
              <w:jc w:val="both"/>
              <w:rPr>
                <w:sz w:val="24"/>
                <w:szCs w:val="24"/>
              </w:rPr>
            </w:pPr>
          </w:p>
          <w:p w14:paraId="249DFB13" w14:textId="77777777" w:rsidR="008666BF" w:rsidRDefault="00000000">
            <w:pPr>
              <w:ind w:right="4718"/>
              <w:rPr>
                <w:sz w:val="24"/>
                <w:szCs w:val="24"/>
              </w:rPr>
            </w:pPr>
            <w:r>
              <w:rPr>
                <w:sz w:val="24"/>
                <w:szCs w:val="24"/>
              </w:rPr>
              <w:t xml:space="preserve">5.- El usuario visualiza a través de </w:t>
            </w:r>
          </w:p>
          <w:p w14:paraId="5BB5C544" w14:textId="77777777" w:rsidR="008666BF" w:rsidRDefault="00000000">
            <w:pPr>
              <w:ind w:right="4718"/>
              <w:rPr>
                <w:sz w:val="24"/>
                <w:szCs w:val="24"/>
              </w:rPr>
            </w:pPr>
            <w:r>
              <w:rPr>
                <w:sz w:val="24"/>
                <w:szCs w:val="24"/>
              </w:rPr>
              <w:t>algún dispositivo de realidad virtual</w:t>
            </w:r>
          </w:p>
          <w:p w14:paraId="675DB8D6" w14:textId="77777777" w:rsidR="008666BF" w:rsidRDefault="00000000">
            <w:pPr>
              <w:ind w:right="4718"/>
              <w:rPr>
                <w:sz w:val="24"/>
                <w:szCs w:val="24"/>
              </w:rPr>
            </w:pPr>
            <w:r>
              <w:rPr>
                <w:sz w:val="24"/>
                <w:szCs w:val="24"/>
              </w:rPr>
              <w:t>el mapa.</w:t>
            </w:r>
          </w:p>
        </w:tc>
      </w:tr>
    </w:tbl>
    <w:p w14:paraId="4B6A0742" w14:textId="77777777" w:rsidR="008666BF" w:rsidRDefault="00000000">
      <w:pPr>
        <w:pStyle w:val="Ttulo4"/>
        <w:tabs>
          <w:tab w:val="left" w:pos="929"/>
          <w:tab w:val="left" w:pos="930"/>
          <w:tab w:val="left" w:pos="929"/>
          <w:tab w:val="left" w:pos="930"/>
        </w:tabs>
        <w:ind w:left="566"/>
        <w:jc w:val="center"/>
        <w:rPr>
          <w:sz w:val="20"/>
          <w:szCs w:val="20"/>
        </w:rPr>
      </w:pPr>
      <w:bookmarkStart w:id="69" w:name="_heading=h.8a7nrh8opj5x" w:colFirst="0" w:colLast="0"/>
      <w:bookmarkEnd w:id="69"/>
      <w:r>
        <w:rPr>
          <w:sz w:val="20"/>
          <w:szCs w:val="20"/>
        </w:rPr>
        <w:t>Figura 13. Caso de uso visualizar.</w:t>
      </w:r>
    </w:p>
    <w:p w14:paraId="3DA55C99"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0" w:name="_heading=h.k01q2dv2rkur" w:colFirst="0" w:colLast="0"/>
      <w:bookmarkEnd w:id="70"/>
    </w:p>
    <w:p w14:paraId="0BDE2976"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1" w:name="_heading=h.7tiolwdz951o" w:colFirst="0" w:colLast="0"/>
      <w:bookmarkEnd w:id="71"/>
    </w:p>
    <w:p w14:paraId="64E9391B"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2" w:name="_heading=h.9pdxoyak2aeu" w:colFirst="0" w:colLast="0"/>
      <w:bookmarkEnd w:id="72"/>
    </w:p>
    <w:p w14:paraId="6240A536"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3" w:name="_heading=h.g02dlylq1hmg" w:colFirst="0" w:colLast="0"/>
      <w:bookmarkEnd w:id="73"/>
    </w:p>
    <w:p w14:paraId="650EF1BD"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4" w:name="_heading=h.fo1onrkyjnxx" w:colFirst="0" w:colLast="0"/>
      <w:bookmarkEnd w:id="74"/>
    </w:p>
    <w:p w14:paraId="095CD9CC"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5" w:name="_heading=h.wsnsdm8yptjb" w:colFirst="0" w:colLast="0"/>
      <w:bookmarkEnd w:id="75"/>
    </w:p>
    <w:p w14:paraId="4A1C1D6F"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6" w:name="_heading=h.2pk7bbwlrjco" w:colFirst="0" w:colLast="0"/>
      <w:bookmarkEnd w:id="76"/>
    </w:p>
    <w:p w14:paraId="33A1F940"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7" w:name="_heading=h.xmkoxrxc5bsg" w:colFirst="0" w:colLast="0"/>
      <w:bookmarkEnd w:id="77"/>
    </w:p>
    <w:p w14:paraId="67E3E27E"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8" w:name="_heading=h.vg181syujz0h" w:colFirst="0" w:colLast="0"/>
      <w:bookmarkEnd w:id="78"/>
    </w:p>
    <w:p w14:paraId="2C74D83D"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79" w:name="_heading=h.8s447pfnlqv" w:colFirst="0" w:colLast="0"/>
      <w:bookmarkEnd w:id="79"/>
    </w:p>
    <w:p w14:paraId="1998552F"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80" w:name="_heading=h.b6hcytlspoed" w:colFirst="0" w:colLast="0"/>
      <w:bookmarkEnd w:id="80"/>
    </w:p>
    <w:p w14:paraId="0408A852"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81" w:name="_heading=h.8m3kipldi4x3" w:colFirst="0" w:colLast="0"/>
      <w:bookmarkEnd w:id="81"/>
    </w:p>
    <w:p w14:paraId="5B2E06C3"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82" w:name="_heading=h.mc2uc77snzxd" w:colFirst="0" w:colLast="0"/>
      <w:bookmarkEnd w:id="82"/>
    </w:p>
    <w:p w14:paraId="0FC650CB"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83" w:name="_heading=h.ivieg7gj9jxu" w:colFirst="0" w:colLast="0"/>
      <w:bookmarkEnd w:id="83"/>
    </w:p>
    <w:p w14:paraId="46162914"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84" w:name="_heading=h.22qu0ky2fjgc" w:colFirst="0" w:colLast="0"/>
      <w:bookmarkEnd w:id="84"/>
    </w:p>
    <w:p w14:paraId="5B32B9FB" w14:textId="77777777" w:rsidR="008666BF" w:rsidRDefault="008666BF">
      <w:pPr>
        <w:keepNext/>
        <w:keepLines/>
        <w:tabs>
          <w:tab w:val="left" w:pos="929"/>
          <w:tab w:val="left" w:pos="930"/>
        </w:tabs>
        <w:spacing w:before="280" w:after="80"/>
        <w:rPr>
          <w:b/>
          <w:sz w:val="24"/>
          <w:szCs w:val="24"/>
        </w:rPr>
      </w:pPr>
    </w:p>
    <w:p w14:paraId="4415CA98" w14:textId="77777777" w:rsidR="008666BF" w:rsidRDefault="008666BF">
      <w:pPr>
        <w:tabs>
          <w:tab w:val="left" w:pos="929"/>
          <w:tab w:val="left" w:pos="930"/>
        </w:tabs>
      </w:pPr>
    </w:p>
    <w:p w14:paraId="1309FF17" w14:textId="77777777" w:rsidR="008666BF" w:rsidRDefault="008666BF">
      <w:pPr>
        <w:tabs>
          <w:tab w:val="left" w:pos="929"/>
          <w:tab w:val="left" w:pos="930"/>
        </w:tabs>
      </w:pPr>
    </w:p>
    <w:p w14:paraId="018BCEFB" w14:textId="77777777" w:rsidR="008666BF" w:rsidRDefault="00000000">
      <w:pPr>
        <w:pStyle w:val="Ttulo2"/>
        <w:keepNext/>
        <w:keepLines/>
        <w:tabs>
          <w:tab w:val="left" w:pos="929"/>
          <w:tab w:val="left" w:pos="930"/>
        </w:tabs>
        <w:spacing w:before="280" w:after="80"/>
        <w:ind w:left="283"/>
        <w:jc w:val="left"/>
      </w:pPr>
      <w:r>
        <w:lastRenderedPageBreak/>
        <w:t>11.2.7 Crear cableado</w:t>
      </w:r>
    </w:p>
    <w:tbl>
      <w:tblPr>
        <w:tblStyle w:val="aff2"/>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8666BF" w14:paraId="12536827" w14:textId="77777777">
        <w:tc>
          <w:tcPr>
            <w:tcW w:w="9180" w:type="dxa"/>
            <w:shd w:val="clear" w:color="auto" w:fill="auto"/>
            <w:tcMar>
              <w:top w:w="100" w:type="dxa"/>
              <w:left w:w="100" w:type="dxa"/>
              <w:bottom w:w="100" w:type="dxa"/>
              <w:right w:w="100" w:type="dxa"/>
            </w:tcMar>
          </w:tcPr>
          <w:p w14:paraId="6B901A72" w14:textId="77777777" w:rsidR="008666BF" w:rsidRDefault="00000000">
            <w:pPr>
              <w:jc w:val="both"/>
              <w:rPr>
                <w:sz w:val="24"/>
                <w:szCs w:val="24"/>
              </w:rPr>
            </w:pPr>
            <w:r>
              <w:rPr>
                <w:sz w:val="24"/>
                <w:szCs w:val="24"/>
              </w:rPr>
              <w:t>Nombre: Crear cableado</w:t>
            </w:r>
          </w:p>
        </w:tc>
      </w:tr>
      <w:tr w:rsidR="008666BF" w14:paraId="3FA37FCE" w14:textId="77777777">
        <w:tc>
          <w:tcPr>
            <w:tcW w:w="9180" w:type="dxa"/>
            <w:shd w:val="clear" w:color="auto" w:fill="auto"/>
            <w:tcMar>
              <w:top w:w="100" w:type="dxa"/>
              <w:left w:w="100" w:type="dxa"/>
              <w:bottom w:w="100" w:type="dxa"/>
              <w:right w:w="100" w:type="dxa"/>
            </w:tcMar>
          </w:tcPr>
          <w:p w14:paraId="24CF4C01" w14:textId="77777777" w:rsidR="008666BF" w:rsidRDefault="00000000">
            <w:pPr>
              <w:jc w:val="both"/>
              <w:rPr>
                <w:sz w:val="24"/>
                <w:szCs w:val="24"/>
              </w:rPr>
            </w:pPr>
            <w:r>
              <w:rPr>
                <w:sz w:val="24"/>
                <w:szCs w:val="24"/>
              </w:rPr>
              <w:t>Descripción: El usuario puede guardar el mapa actual.</w:t>
            </w:r>
          </w:p>
        </w:tc>
      </w:tr>
      <w:tr w:rsidR="008666BF" w14:paraId="6429D124" w14:textId="77777777">
        <w:tc>
          <w:tcPr>
            <w:tcW w:w="9180" w:type="dxa"/>
            <w:shd w:val="clear" w:color="auto" w:fill="auto"/>
            <w:tcMar>
              <w:top w:w="100" w:type="dxa"/>
              <w:left w:w="100" w:type="dxa"/>
              <w:bottom w:w="100" w:type="dxa"/>
              <w:right w:w="100" w:type="dxa"/>
            </w:tcMar>
          </w:tcPr>
          <w:p w14:paraId="7E6AD993" w14:textId="77777777" w:rsidR="008666BF" w:rsidRDefault="00000000">
            <w:pPr>
              <w:rPr>
                <w:sz w:val="24"/>
                <w:szCs w:val="24"/>
              </w:rPr>
            </w:pPr>
            <w:r>
              <w:rPr>
                <w:sz w:val="24"/>
                <w:szCs w:val="24"/>
              </w:rPr>
              <w:t>Actores: Usuario</w:t>
            </w:r>
          </w:p>
        </w:tc>
      </w:tr>
      <w:tr w:rsidR="008666BF" w14:paraId="379BAF31" w14:textId="77777777">
        <w:tc>
          <w:tcPr>
            <w:tcW w:w="9180" w:type="dxa"/>
            <w:shd w:val="clear" w:color="auto" w:fill="auto"/>
            <w:tcMar>
              <w:top w:w="100" w:type="dxa"/>
              <w:left w:w="100" w:type="dxa"/>
              <w:bottom w:w="100" w:type="dxa"/>
              <w:right w:w="100" w:type="dxa"/>
            </w:tcMar>
          </w:tcPr>
          <w:p w14:paraId="33492BEB" w14:textId="77777777" w:rsidR="008666BF" w:rsidRDefault="00000000">
            <w:pPr>
              <w:rPr>
                <w:sz w:val="24"/>
                <w:szCs w:val="24"/>
              </w:rPr>
            </w:pPr>
            <w:r>
              <w:rPr>
                <w:sz w:val="24"/>
                <w:szCs w:val="24"/>
              </w:rPr>
              <w:t>Precondiciones: Se debe haber iniciado el software.</w:t>
            </w:r>
          </w:p>
          <w:p w14:paraId="1926A80C" w14:textId="77777777" w:rsidR="008666BF" w:rsidRDefault="00000000">
            <w:pPr>
              <w:rPr>
                <w:sz w:val="24"/>
                <w:szCs w:val="24"/>
              </w:rPr>
            </w:pPr>
            <w:r>
              <w:rPr>
                <w:sz w:val="24"/>
                <w:szCs w:val="24"/>
              </w:rPr>
              <w:t xml:space="preserve">                           Se debe estar en un mapa sea cargado o en blanco.</w:t>
            </w:r>
          </w:p>
          <w:p w14:paraId="7B098762" w14:textId="77777777" w:rsidR="008666BF" w:rsidRDefault="00000000">
            <w:pPr>
              <w:rPr>
                <w:sz w:val="24"/>
                <w:szCs w:val="24"/>
              </w:rPr>
            </w:pPr>
            <w:r>
              <w:rPr>
                <w:sz w:val="24"/>
                <w:szCs w:val="24"/>
              </w:rPr>
              <w:t xml:space="preserve">                           Se debe haber colocado una estructura en el mapa.</w:t>
            </w:r>
          </w:p>
        </w:tc>
      </w:tr>
      <w:tr w:rsidR="008666BF" w14:paraId="19143191" w14:textId="77777777">
        <w:tc>
          <w:tcPr>
            <w:tcW w:w="9180" w:type="dxa"/>
            <w:shd w:val="clear" w:color="auto" w:fill="auto"/>
            <w:tcMar>
              <w:top w:w="100" w:type="dxa"/>
              <w:left w:w="100" w:type="dxa"/>
              <w:bottom w:w="100" w:type="dxa"/>
              <w:right w:w="100" w:type="dxa"/>
            </w:tcMar>
          </w:tcPr>
          <w:p w14:paraId="6A9CB68D" w14:textId="77777777" w:rsidR="008666BF" w:rsidRDefault="00000000">
            <w:pPr>
              <w:jc w:val="center"/>
              <w:rPr>
                <w:b/>
                <w:sz w:val="24"/>
                <w:szCs w:val="24"/>
              </w:rPr>
            </w:pPr>
            <w:r>
              <w:rPr>
                <w:b/>
                <w:sz w:val="24"/>
                <w:szCs w:val="24"/>
              </w:rPr>
              <w:t>Flujo Normal</w:t>
            </w:r>
          </w:p>
        </w:tc>
      </w:tr>
      <w:tr w:rsidR="008666BF" w14:paraId="4B24515B" w14:textId="77777777">
        <w:tc>
          <w:tcPr>
            <w:tcW w:w="9180" w:type="dxa"/>
            <w:shd w:val="clear" w:color="auto" w:fill="auto"/>
            <w:tcMar>
              <w:top w:w="100" w:type="dxa"/>
              <w:left w:w="100" w:type="dxa"/>
              <w:bottom w:w="100" w:type="dxa"/>
              <w:right w:w="100" w:type="dxa"/>
            </w:tcMar>
          </w:tcPr>
          <w:p w14:paraId="36BE4232" w14:textId="77777777" w:rsidR="008666BF" w:rsidRDefault="00000000">
            <w:pPr>
              <w:rPr>
                <w:sz w:val="24"/>
                <w:szCs w:val="24"/>
              </w:rPr>
            </w:pPr>
            <w:r>
              <w:rPr>
                <w:sz w:val="24"/>
                <w:szCs w:val="24"/>
              </w:rPr>
              <w:t xml:space="preserve">            Usuario                                                                       Sistema</w:t>
            </w:r>
          </w:p>
          <w:p w14:paraId="3BFE4CAF" w14:textId="77777777" w:rsidR="008666BF" w:rsidRDefault="008666BF">
            <w:pPr>
              <w:rPr>
                <w:sz w:val="24"/>
                <w:szCs w:val="24"/>
              </w:rPr>
            </w:pPr>
          </w:p>
          <w:p w14:paraId="25D0AB38" w14:textId="77777777" w:rsidR="008666BF" w:rsidRDefault="00000000">
            <w:pPr>
              <w:ind w:left="4393"/>
              <w:jc w:val="both"/>
              <w:rPr>
                <w:sz w:val="24"/>
                <w:szCs w:val="24"/>
              </w:rPr>
            </w:pPr>
            <w:r>
              <w:rPr>
                <w:sz w:val="24"/>
                <w:szCs w:val="24"/>
              </w:rPr>
              <w:t xml:space="preserve">                                                                                         1.- El sistema muestra las estructuras dentro de un mapa.</w:t>
            </w:r>
          </w:p>
          <w:p w14:paraId="51454E6C" w14:textId="77777777" w:rsidR="008666BF" w:rsidRDefault="008666BF">
            <w:pPr>
              <w:rPr>
                <w:sz w:val="24"/>
                <w:szCs w:val="24"/>
              </w:rPr>
            </w:pPr>
          </w:p>
          <w:p w14:paraId="6ADE5F39" w14:textId="77777777" w:rsidR="008666BF" w:rsidRDefault="00000000">
            <w:pPr>
              <w:ind w:right="4718"/>
              <w:rPr>
                <w:sz w:val="24"/>
                <w:szCs w:val="24"/>
              </w:rPr>
            </w:pPr>
            <w:r>
              <w:rPr>
                <w:sz w:val="24"/>
                <w:szCs w:val="24"/>
              </w:rPr>
              <w:t>2.- Selecciona el lugar donde posicionar el cable.</w:t>
            </w:r>
          </w:p>
          <w:p w14:paraId="6FF7ED50" w14:textId="77777777" w:rsidR="008666BF" w:rsidRDefault="008666BF">
            <w:pPr>
              <w:ind w:right="4718"/>
              <w:rPr>
                <w:sz w:val="24"/>
                <w:szCs w:val="24"/>
              </w:rPr>
            </w:pPr>
          </w:p>
          <w:p w14:paraId="15580D93" w14:textId="77777777" w:rsidR="008666BF" w:rsidRDefault="00000000">
            <w:pPr>
              <w:ind w:left="4393" w:right="40"/>
              <w:rPr>
                <w:sz w:val="24"/>
                <w:szCs w:val="24"/>
              </w:rPr>
            </w:pPr>
            <w:r>
              <w:rPr>
                <w:sz w:val="24"/>
                <w:szCs w:val="24"/>
              </w:rPr>
              <w:t>3.- El sistema crea un cable en la posición inicial que designó el usuario.</w:t>
            </w:r>
          </w:p>
          <w:p w14:paraId="6E0D8F73" w14:textId="77777777" w:rsidR="008666BF" w:rsidRDefault="008666BF">
            <w:pPr>
              <w:ind w:right="40"/>
              <w:rPr>
                <w:sz w:val="24"/>
                <w:szCs w:val="24"/>
              </w:rPr>
            </w:pPr>
          </w:p>
          <w:p w14:paraId="194520D2" w14:textId="77777777" w:rsidR="008666BF" w:rsidRDefault="00000000">
            <w:pPr>
              <w:ind w:right="4576"/>
              <w:rPr>
                <w:sz w:val="24"/>
                <w:szCs w:val="24"/>
              </w:rPr>
            </w:pPr>
            <w:r>
              <w:rPr>
                <w:sz w:val="24"/>
                <w:szCs w:val="24"/>
              </w:rPr>
              <w:t>4.- El usuario selecciona el fin del cable en otra estructura.</w:t>
            </w:r>
          </w:p>
          <w:p w14:paraId="0C08DD74" w14:textId="77777777" w:rsidR="008666BF" w:rsidRDefault="00000000">
            <w:pPr>
              <w:ind w:left="4393" w:right="40"/>
              <w:rPr>
                <w:sz w:val="24"/>
                <w:szCs w:val="24"/>
              </w:rPr>
            </w:pPr>
            <w:r>
              <w:rPr>
                <w:sz w:val="24"/>
                <w:szCs w:val="24"/>
              </w:rPr>
              <w:t>5.- El sistema termina la creación del cable en la posición final que designó el usuario.</w:t>
            </w:r>
          </w:p>
        </w:tc>
      </w:tr>
    </w:tbl>
    <w:p w14:paraId="4B51DBF6" w14:textId="77777777" w:rsidR="008666BF" w:rsidRDefault="00000000">
      <w:pPr>
        <w:pStyle w:val="Ttulo4"/>
        <w:tabs>
          <w:tab w:val="left" w:pos="929"/>
          <w:tab w:val="left" w:pos="930"/>
          <w:tab w:val="left" w:pos="929"/>
          <w:tab w:val="left" w:pos="930"/>
        </w:tabs>
        <w:ind w:left="566"/>
        <w:jc w:val="center"/>
        <w:rPr>
          <w:sz w:val="20"/>
          <w:szCs w:val="20"/>
        </w:rPr>
      </w:pPr>
      <w:r>
        <w:rPr>
          <w:sz w:val="20"/>
          <w:szCs w:val="20"/>
        </w:rPr>
        <w:t>Figura 14. Caso de uso Crear cableado.</w:t>
      </w:r>
    </w:p>
    <w:p w14:paraId="1E704649"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85" w:name="_heading=h.nowt72vjf6kl" w:colFirst="0" w:colLast="0"/>
      <w:bookmarkEnd w:id="85"/>
    </w:p>
    <w:p w14:paraId="544510CC"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86" w:name="_heading=h.qwtuw3zhqjfa" w:colFirst="0" w:colLast="0"/>
      <w:bookmarkEnd w:id="86"/>
    </w:p>
    <w:p w14:paraId="78A23760"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jc w:val="center"/>
        <w:rPr>
          <w:b/>
          <w:sz w:val="20"/>
          <w:szCs w:val="20"/>
        </w:rPr>
      </w:pPr>
      <w:bookmarkStart w:id="87" w:name="_heading=h.yhdj749ojwug" w:colFirst="0" w:colLast="0"/>
      <w:bookmarkEnd w:id="87"/>
    </w:p>
    <w:p w14:paraId="023352D8" w14:textId="77777777" w:rsidR="008666BF" w:rsidRDefault="00000000">
      <w:pPr>
        <w:keepNext/>
        <w:keepLines/>
        <w:pBdr>
          <w:top w:val="nil"/>
          <w:left w:val="nil"/>
          <w:bottom w:val="nil"/>
          <w:right w:val="nil"/>
          <w:between w:val="nil"/>
        </w:pBdr>
        <w:tabs>
          <w:tab w:val="left" w:pos="929"/>
          <w:tab w:val="left" w:pos="930"/>
          <w:tab w:val="left" w:pos="929"/>
          <w:tab w:val="left" w:pos="930"/>
        </w:tabs>
        <w:spacing w:after="40"/>
        <w:rPr>
          <w:b/>
          <w:color w:val="000000"/>
          <w:sz w:val="20"/>
          <w:szCs w:val="20"/>
        </w:rPr>
      </w:pPr>
      <w:r>
        <w:br w:type="page"/>
      </w:r>
    </w:p>
    <w:p w14:paraId="05FDCA6A" w14:textId="77777777" w:rsidR="008666BF" w:rsidRDefault="00000000">
      <w:pPr>
        <w:pStyle w:val="Ttulo2"/>
        <w:keepNext/>
        <w:keepLines/>
        <w:tabs>
          <w:tab w:val="left" w:pos="929"/>
          <w:tab w:val="left" w:pos="930"/>
        </w:tabs>
        <w:spacing w:before="280" w:after="80"/>
        <w:ind w:left="283"/>
        <w:jc w:val="left"/>
      </w:pPr>
      <w:bookmarkStart w:id="88" w:name="_heading=h.4dpavaksl0g9" w:colFirst="0" w:colLast="0"/>
      <w:bookmarkEnd w:id="88"/>
      <w:r>
        <w:lastRenderedPageBreak/>
        <w:t>11.2.8 Cerrar software</w:t>
      </w:r>
    </w:p>
    <w:sdt>
      <w:sdtPr>
        <w:tag w:val="goog_rdk_0"/>
        <w:id w:val="-1840457856"/>
        <w:lock w:val="contentLocked"/>
      </w:sdtPr>
      <w:sdtContent>
        <w:tbl>
          <w:tblPr>
            <w:tblStyle w:val="aff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8666BF" w14:paraId="7CB93475" w14:textId="77777777">
            <w:tc>
              <w:tcPr>
                <w:tcW w:w="9180" w:type="dxa"/>
                <w:shd w:val="clear" w:color="auto" w:fill="auto"/>
                <w:tcMar>
                  <w:top w:w="100" w:type="dxa"/>
                  <w:left w:w="100" w:type="dxa"/>
                  <w:bottom w:w="100" w:type="dxa"/>
                  <w:right w:w="100" w:type="dxa"/>
                </w:tcMar>
              </w:tcPr>
              <w:p w14:paraId="744B02D9" w14:textId="77777777" w:rsidR="008666BF" w:rsidRDefault="00000000">
                <w:pPr>
                  <w:jc w:val="both"/>
                  <w:rPr>
                    <w:sz w:val="24"/>
                    <w:szCs w:val="24"/>
                  </w:rPr>
                </w:pPr>
                <w:r>
                  <w:rPr>
                    <w:sz w:val="24"/>
                    <w:szCs w:val="24"/>
                  </w:rPr>
                  <w:t>Nombre: Cerrar software</w:t>
                </w:r>
              </w:p>
            </w:tc>
          </w:tr>
          <w:tr w:rsidR="008666BF" w14:paraId="70FB3BFC" w14:textId="77777777">
            <w:tc>
              <w:tcPr>
                <w:tcW w:w="9180" w:type="dxa"/>
                <w:shd w:val="clear" w:color="auto" w:fill="auto"/>
                <w:tcMar>
                  <w:top w:w="100" w:type="dxa"/>
                  <w:left w:w="100" w:type="dxa"/>
                  <w:bottom w:w="100" w:type="dxa"/>
                  <w:right w:w="100" w:type="dxa"/>
                </w:tcMar>
              </w:tcPr>
              <w:p w14:paraId="681E6450" w14:textId="77777777" w:rsidR="008666BF" w:rsidRDefault="00000000">
                <w:pPr>
                  <w:jc w:val="both"/>
                  <w:rPr>
                    <w:sz w:val="24"/>
                    <w:szCs w:val="24"/>
                  </w:rPr>
                </w:pPr>
                <w:r>
                  <w:rPr>
                    <w:sz w:val="24"/>
                    <w:szCs w:val="24"/>
                  </w:rPr>
                  <w:t>Descripción: El usuario puede cerrar el software.</w:t>
                </w:r>
              </w:p>
            </w:tc>
          </w:tr>
          <w:tr w:rsidR="008666BF" w14:paraId="35C51678" w14:textId="77777777">
            <w:tc>
              <w:tcPr>
                <w:tcW w:w="9180" w:type="dxa"/>
                <w:shd w:val="clear" w:color="auto" w:fill="auto"/>
                <w:tcMar>
                  <w:top w:w="100" w:type="dxa"/>
                  <w:left w:w="100" w:type="dxa"/>
                  <w:bottom w:w="100" w:type="dxa"/>
                  <w:right w:w="100" w:type="dxa"/>
                </w:tcMar>
              </w:tcPr>
              <w:p w14:paraId="7139141A" w14:textId="77777777" w:rsidR="008666BF" w:rsidRDefault="00000000">
                <w:pPr>
                  <w:rPr>
                    <w:sz w:val="24"/>
                    <w:szCs w:val="24"/>
                  </w:rPr>
                </w:pPr>
                <w:r>
                  <w:rPr>
                    <w:sz w:val="24"/>
                    <w:szCs w:val="24"/>
                  </w:rPr>
                  <w:t>Actores: Usuario</w:t>
                </w:r>
              </w:p>
            </w:tc>
          </w:tr>
          <w:tr w:rsidR="008666BF" w14:paraId="27D4CA13" w14:textId="77777777">
            <w:tc>
              <w:tcPr>
                <w:tcW w:w="9180" w:type="dxa"/>
                <w:shd w:val="clear" w:color="auto" w:fill="auto"/>
                <w:tcMar>
                  <w:top w:w="100" w:type="dxa"/>
                  <w:left w:w="100" w:type="dxa"/>
                  <w:bottom w:w="100" w:type="dxa"/>
                  <w:right w:w="100" w:type="dxa"/>
                </w:tcMar>
              </w:tcPr>
              <w:p w14:paraId="64FBB828" w14:textId="77777777" w:rsidR="008666BF" w:rsidRDefault="00000000">
                <w:pPr>
                  <w:rPr>
                    <w:sz w:val="24"/>
                    <w:szCs w:val="24"/>
                  </w:rPr>
                </w:pPr>
                <w:r>
                  <w:rPr>
                    <w:sz w:val="24"/>
                    <w:szCs w:val="24"/>
                  </w:rPr>
                  <w:t xml:space="preserve">Precondiciones: Se debe haber iniciado el software.                                     </w:t>
                </w:r>
              </w:p>
            </w:tc>
          </w:tr>
          <w:tr w:rsidR="008666BF" w14:paraId="54420AF6" w14:textId="77777777">
            <w:tc>
              <w:tcPr>
                <w:tcW w:w="9180" w:type="dxa"/>
                <w:shd w:val="clear" w:color="auto" w:fill="auto"/>
                <w:tcMar>
                  <w:top w:w="100" w:type="dxa"/>
                  <w:left w:w="100" w:type="dxa"/>
                  <w:bottom w:w="100" w:type="dxa"/>
                  <w:right w:w="100" w:type="dxa"/>
                </w:tcMar>
              </w:tcPr>
              <w:p w14:paraId="2958F1D4" w14:textId="77777777" w:rsidR="008666BF" w:rsidRDefault="00000000">
                <w:pPr>
                  <w:jc w:val="center"/>
                  <w:rPr>
                    <w:b/>
                    <w:sz w:val="24"/>
                    <w:szCs w:val="24"/>
                  </w:rPr>
                </w:pPr>
                <w:r>
                  <w:rPr>
                    <w:b/>
                    <w:sz w:val="24"/>
                    <w:szCs w:val="24"/>
                  </w:rPr>
                  <w:t>Flujo Normal</w:t>
                </w:r>
              </w:p>
            </w:tc>
          </w:tr>
          <w:tr w:rsidR="008666BF" w14:paraId="196286F8" w14:textId="77777777">
            <w:tc>
              <w:tcPr>
                <w:tcW w:w="9180" w:type="dxa"/>
                <w:shd w:val="clear" w:color="auto" w:fill="auto"/>
                <w:tcMar>
                  <w:top w:w="100" w:type="dxa"/>
                  <w:left w:w="100" w:type="dxa"/>
                  <w:bottom w:w="100" w:type="dxa"/>
                  <w:right w:w="100" w:type="dxa"/>
                </w:tcMar>
              </w:tcPr>
              <w:p w14:paraId="04AB5B02" w14:textId="77777777" w:rsidR="008666BF" w:rsidRDefault="00000000">
                <w:pPr>
                  <w:rPr>
                    <w:sz w:val="24"/>
                    <w:szCs w:val="24"/>
                  </w:rPr>
                </w:pPr>
                <w:r>
                  <w:rPr>
                    <w:sz w:val="24"/>
                    <w:szCs w:val="24"/>
                  </w:rPr>
                  <w:t xml:space="preserve">            Usuario                                                                       Sistema</w:t>
                </w:r>
              </w:p>
              <w:p w14:paraId="3CCF14D3" w14:textId="77777777" w:rsidR="008666BF" w:rsidRDefault="008666BF">
                <w:pPr>
                  <w:rPr>
                    <w:sz w:val="24"/>
                    <w:szCs w:val="24"/>
                  </w:rPr>
                </w:pPr>
              </w:p>
              <w:p w14:paraId="6F5EA5DC" w14:textId="77777777" w:rsidR="008666BF" w:rsidRDefault="00000000">
                <w:pPr>
                  <w:ind w:left="4393"/>
                  <w:jc w:val="both"/>
                  <w:rPr>
                    <w:sz w:val="24"/>
                    <w:szCs w:val="24"/>
                  </w:rPr>
                </w:pPr>
                <w:r>
                  <w:rPr>
                    <w:sz w:val="24"/>
                    <w:szCs w:val="24"/>
                  </w:rPr>
                  <w:t xml:space="preserve">                                                                                         1.- El sistema muestra las opciones.</w:t>
                </w:r>
              </w:p>
              <w:p w14:paraId="1D0DE681" w14:textId="77777777" w:rsidR="008666BF" w:rsidRDefault="008666BF">
                <w:pPr>
                  <w:rPr>
                    <w:sz w:val="24"/>
                    <w:szCs w:val="24"/>
                  </w:rPr>
                </w:pPr>
              </w:p>
              <w:p w14:paraId="3950A6D3" w14:textId="77777777" w:rsidR="008666BF" w:rsidRDefault="00000000">
                <w:pPr>
                  <w:ind w:right="4718"/>
                  <w:rPr>
                    <w:sz w:val="24"/>
                    <w:szCs w:val="24"/>
                  </w:rPr>
                </w:pPr>
                <w:r>
                  <w:rPr>
                    <w:sz w:val="24"/>
                    <w:szCs w:val="24"/>
                  </w:rPr>
                  <w:t>2.- El usuario selecciona la opción de cerrar software.</w:t>
                </w:r>
              </w:p>
              <w:p w14:paraId="661CBCD3" w14:textId="77777777" w:rsidR="008666BF" w:rsidRDefault="008666BF">
                <w:pPr>
                  <w:ind w:right="4718"/>
                  <w:rPr>
                    <w:sz w:val="24"/>
                    <w:szCs w:val="24"/>
                  </w:rPr>
                </w:pPr>
              </w:p>
              <w:p w14:paraId="7784D220" w14:textId="77777777" w:rsidR="008666BF" w:rsidRDefault="00000000">
                <w:pPr>
                  <w:ind w:left="4393" w:right="40"/>
                  <w:rPr>
                    <w:sz w:val="24"/>
                    <w:szCs w:val="24"/>
                  </w:rPr>
                </w:pPr>
                <w:r>
                  <w:rPr>
                    <w:sz w:val="24"/>
                    <w:szCs w:val="24"/>
                  </w:rPr>
                  <w:t>3.- El sistema finaliza la ejecución.</w:t>
                </w:r>
              </w:p>
              <w:p w14:paraId="3D7E0FE9" w14:textId="77777777" w:rsidR="008666BF" w:rsidRDefault="008666BF">
                <w:pPr>
                  <w:ind w:right="40"/>
                  <w:rPr>
                    <w:sz w:val="24"/>
                    <w:szCs w:val="24"/>
                  </w:rPr>
                </w:pPr>
              </w:p>
              <w:p w14:paraId="283521E8" w14:textId="77777777" w:rsidR="008666BF" w:rsidRDefault="00000000">
                <w:pPr>
                  <w:ind w:right="4576"/>
                  <w:rPr>
                    <w:sz w:val="24"/>
                    <w:szCs w:val="24"/>
                  </w:rPr>
                </w:pPr>
                <w:r>
                  <w:rPr>
                    <w:sz w:val="24"/>
                    <w:szCs w:val="24"/>
                  </w:rPr>
                  <w:t>4.- El usuario regresa a su escritorio.</w:t>
                </w:r>
              </w:p>
            </w:tc>
          </w:tr>
        </w:tbl>
      </w:sdtContent>
    </w:sdt>
    <w:p w14:paraId="73E088B8" w14:textId="77777777" w:rsidR="008666BF" w:rsidRDefault="00000000">
      <w:pPr>
        <w:pStyle w:val="Ttulo4"/>
        <w:tabs>
          <w:tab w:val="left" w:pos="929"/>
          <w:tab w:val="left" w:pos="930"/>
          <w:tab w:val="left" w:pos="929"/>
          <w:tab w:val="left" w:pos="930"/>
        </w:tabs>
        <w:ind w:left="566"/>
        <w:jc w:val="center"/>
        <w:rPr>
          <w:sz w:val="20"/>
          <w:szCs w:val="20"/>
        </w:rPr>
      </w:pPr>
      <w:bookmarkStart w:id="89" w:name="_heading=h.je8ec39xu0al" w:colFirst="0" w:colLast="0"/>
      <w:bookmarkEnd w:id="89"/>
      <w:r>
        <w:rPr>
          <w:sz w:val="20"/>
          <w:szCs w:val="20"/>
        </w:rPr>
        <w:t>Figura 15. Caso de uso Cerrar software.</w:t>
      </w:r>
    </w:p>
    <w:p w14:paraId="07E9F6A1" w14:textId="77777777" w:rsidR="008666BF" w:rsidRDefault="008666BF">
      <w:pPr>
        <w:keepNext/>
        <w:keepLines/>
        <w:tabs>
          <w:tab w:val="left" w:pos="929"/>
          <w:tab w:val="left" w:pos="930"/>
          <w:tab w:val="left" w:pos="929"/>
          <w:tab w:val="left" w:pos="930"/>
        </w:tabs>
        <w:spacing w:after="40"/>
        <w:rPr>
          <w:b/>
          <w:sz w:val="20"/>
          <w:szCs w:val="20"/>
        </w:rPr>
      </w:pPr>
      <w:bookmarkStart w:id="90" w:name="_heading=h.tvql86gcghfn" w:colFirst="0" w:colLast="0"/>
      <w:bookmarkEnd w:id="90"/>
    </w:p>
    <w:p w14:paraId="35A734AA" w14:textId="77777777" w:rsidR="008666BF" w:rsidRDefault="00000000">
      <w:pPr>
        <w:keepNext/>
        <w:keepLines/>
        <w:tabs>
          <w:tab w:val="left" w:pos="929"/>
          <w:tab w:val="left" w:pos="930"/>
          <w:tab w:val="left" w:pos="929"/>
          <w:tab w:val="left" w:pos="930"/>
        </w:tabs>
        <w:spacing w:after="40"/>
        <w:ind w:left="566"/>
        <w:jc w:val="center"/>
      </w:pPr>
      <w:bookmarkStart w:id="91" w:name="_heading=h.gmin5puw2afh" w:colFirst="0" w:colLast="0"/>
      <w:bookmarkEnd w:id="91"/>
      <w:r>
        <w:br w:type="page"/>
      </w:r>
    </w:p>
    <w:p w14:paraId="6A9C1DBF" w14:textId="77777777" w:rsidR="008666BF" w:rsidRDefault="008666BF">
      <w:pPr>
        <w:tabs>
          <w:tab w:val="left" w:pos="929"/>
          <w:tab w:val="left" w:pos="930"/>
        </w:tabs>
      </w:pPr>
    </w:p>
    <w:p w14:paraId="022E06E0" w14:textId="77777777" w:rsidR="008666BF" w:rsidRDefault="00000000">
      <w:pPr>
        <w:pStyle w:val="Ttulo1"/>
        <w:numPr>
          <w:ilvl w:val="0"/>
          <w:numId w:val="8"/>
        </w:numPr>
        <w:tabs>
          <w:tab w:val="left" w:pos="929"/>
          <w:tab w:val="left" w:pos="930"/>
        </w:tabs>
        <w:ind w:hanging="360"/>
      </w:pPr>
      <w:bookmarkStart w:id="92" w:name="_heading=h.8qveh3fsjwj9" w:colFirst="0" w:colLast="0"/>
      <w:bookmarkEnd w:id="92"/>
      <w:r>
        <w:t>Características del software</w:t>
      </w:r>
    </w:p>
    <w:p w14:paraId="3ACA74B9" w14:textId="77777777" w:rsidR="008666BF" w:rsidRDefault="008666BF">
      <w:pPr>
        <w:tabs>
          <w:tab w:val="left" w:pos="929"/>
          <w:tab w:val="left" w:pos="930"/>
        </w:tabs>
        <w:jc w:val="center"/>
      </w:pPr>
    </w:p>
    <w:p w14:paraId="03ECC3A4" w14:textId="77777777" w:rsidR="008666BF" w:rsidRDefault="00000000">
      <w:pPr>
        <w:tabs>
          <w:tab w:val="left" w:pos="929"/>
          <w:tab w:val="left" w:pos="930"/>
        </w:tabs>
        <w:jc w:val="center"/>
      </w:pPr>
      <w:r>
        <w:rPr>
          <w:noProof/>
        </w:rPr>
        <w:drawing>
          <wp:inline distT="114300" distB="114300" distL="114300" distR="114300" wp14:anchorId="325FB124" wp14:editId="1C1B6FE6">
            <wp:extent cx="5617100" cy="4432300"/>
            <wp:effectExtent l="0" t="0" r="0" b="0"/>
            <wp:docPr id="8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
                    <a:srcRect/>
                    <a:stretch>
                      <a:fillRect/>
                    </a:stretch>
                  </pic:blipFill>
                  <pic:spPr>
                    <a:xfrm>
                      <a:off x="0" y="0"/>
                      <a:ext cx="5617100" cy="4432300"/>
                    </a:xfrm>
                    <a:prstGeom prst="rect">
                      <a:avLst/>
                    </a:prstGeom>
                    <a:ln/>
                  </pic:spPr>
                </pic:pic>
              </a:graphicData>
            </a:graphic>
          </wp:inline>
        </w:drawing>
      </w:r>
    </w:p>
    <w:p w14:paraId="2D1A1A4F" w14:textId="77777777" w:rsidR="008666BF" w:rsidRDefault="00000000">
      <w:pPr>
        <w:pStyle w:val="Ttulo4"/>
        <w:tabs>
          <w:tab w:val="left" w:pos="929"/>
          <w:tab w:val="left" w:pos="930"/>
          <w:tab w:val="left" w:pos="929"/>
          <w:tab w:val="left" w:pos="930"/>
        </w:tabs>
        <w:ind w:left="566"/>
        <w:jc w:val="center"/>
      </w:pPr>
      <w:bookmarkStart w:id="93" w:name="_heading=h.neevj7qb4cxb" w:colFirst="0" w:colLast="0"/>
      <w:bookmarkEnd w:id="93"/>
      <w:r>
        <w:rPr>
          <w:sz w:val="20"/>
          <w:szCs w:val="20"/>
        </w:rPr>
        <w:t>Figura 16. Diagrama de secuencia Cargar mapa</w:t>
      </w:r>
      <w:r>
        <w:br w:type="page"/>
      </w:r>
    </w:p>
    <w:p w14:paraId="5D701739" w14:textId="77777777" w:rsidR="008666BF" w:rsidRDefault="008666BF">
      <w:pPr>
        <w:tabs>
          <w:tab w:val="left" w:pos="929"/>
          <w:tab w:val="left" w:pos="930"/>
        </w:tabs>
      </w:pPr>
    </w:p>
    <w:p w14:paraId="3037CD56" w14:textId="77777777" w:rsidR="008666BF" w:rsidRDefault="00000000">
      <w:pPr>
        <w:pStyle w:val="Ttulo4"/>
        <w:tabs>
          <w:tab w:val="left" w:pos="929"/>
          <w:tab w:val="left" w:pos="930"/>
          <w:tab w:val="left" w:pos="929"/>
          <w:tab w:val="left" w:pos="930"/>
        </w:tabs>
        <w:ind w:left="566"/>
        <w:jc w:val="center"/>
        <w:rPr>
          <w:sz w:val="20"/>
          <w:szCs w:val="20"/>
        </w:rPr>
      </w:pPr>
      <w:bookmarkStart w:id="94" w:name="_heading=h.xn5lpgb12nu3" w:colFirst="0" w:colLast="0"/>
      <w:bookmarkEnd w:id="94"/>
      <w:r>
        <w:rPr>
          <w:noProof/>
        </w:rPr>
        <w:drawing>
          <wp:inline distT="114300" distB="114300" distL="114300" distR="114300" wp14:anchorId="63A07869" wp14:editId="1E383448">
            <wp:extent cx="4619110" cy="3397853"/>
            <wp:effectExtent l="0" t="0" r="0" b="0"/>
            <wp:docPr id="11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a:srcRect/>
                    <a:stretch>
                      <a:fillRect/>
                    </a:stretch>
                  </pic:blipFill>
                  <pic:spPr>
                    <a:xfrm>
                      <a:off x="0" y="0"/>
                      <a:ext cx="4619110" cy="3397853"/>
                    </a:xfrm>
                    <a:prstGeom prst="rect">
                      <a:avLst/>
                    </a:prstGeom>
                    <a:ln/>
                  </pic:spPr>
                </pic:pic>
              </a:graphicData>
            </a:graphic>
          </wp:inline>
        </w:drawing>
      </w:r>
      <w:r>
        <w:t xml:space="preserve">                       </w:t>
      </w:r>
      <w:r>
        <w:rPr>
          <w:sz w:val="20"/>
          <w:szCs w:val="20"/>
        </w:rPr>
        <w:t>Figura 17. Diagrama de secuencia Crear mapa</w:t>
      </w:r>
    </w:p>
    <w:p w14:paraId="67CD17BC" w14:textId="77777777" w:rsidR="008666BF" w:rsidRDefault="008666BF">
      <w:pPr>
        <w:tabs>
          <w:tab w:val="left" w:pos="929"/>
          <w:tab w:val="left" w:pos="930"/>
        </w:tabs>
      </w:pPr>
    </w:p>
    <w:p w14:paraId="421469AE" w14:textId="77777777" w:rsidR="008666BF" w:rsidRDefault="00000000">
      <w:pPr>
        <w:tabs>
          <w:tab w:val="left" w:pos="929"/>
          <w:tab w:val="left" w:pos="930"/>
        </w:tabs>
        <w:jc w:val="center"/>
      </w:pPr>
      <w:r>
        <w:rPr>
          <w:noProof/>
        </w:rPr>
        <w:drawing>
          <wp:inline distT="114300" distB="114300" distL="114300" distR="114300" wp14:anchorId="6D3A635A" wp14:editId="7402728C">
            <wp:extent cx="4705350" cy="3514725"/>
            <wp:effectExtent l="0" t="0" r="0" b="0"/>
            <wp:docPr id="7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4705350" cy="3514725"/>
                    </a:xfrm>
                    <a:prstGeom prst="rect">
                      <a:avLst/>
                    </a:prstGeom>
                    <a:ln/>
                  </pic:spPr>
                </pic:pic>
              </a:graphicData>
            </a:graphic>
          </wp:inline>
        </w:drawing>
      </w:r>
    </w:p>
    <w:p w14:paraId="2426FEA5" w14:textId="77777777" w:rsidR="008666BF" w:rsidRDefault="00000000">
      <w:pPr>
        <w:pStyle w:val="Ttulo4"/>
        <w:tabs>
          <w:tab w:val="left" w:pos="929"/>
          <w:tab w:val="left" w:pos="930"/>
          <w:tab w:val="left" w:pos="929"/>
          <w:tab w:val="left" w:pos="930"/>
        </w:tabs>
        <w:ind w:left="566"/>
        <w:jc w:val="center"/>
        <w:rPr>
          <w:sz w:val="20"/>
          <w:szCs w:val="20"/>
        </w:rPr>
      </w:pPr>
      <w:bookmarkStart w:id="95" w:name="_heading=h.xsqhjcg3l4ir" w:colFirst="0" w:colLast="0"/>
      <w:bookmarkEnd w:id="95"/>
      <w:r>
        <w:rPr>
          <w:sz w:val="20"/>
          <w:szCs w:val="20"/>
        </w:rPr>
        <w:t>Figura 18. Diagrama de secuencia Posicionar estructura</w:t>
      </w:r>
    </w:p>
    <w:p w14:paraId="0703CFE5" w14:textId="77777777" w:rsidR="008666BF" w:rsidRDefault="008666BF">
      <w:pPr>
        <w:tabs>
          <w:tab w:val="left" w:pos="929"/>
          <w:tab w:val="left" w:pos="930"/>
        </w:tabs>
        <w:jc w:val="center"/>
      </w:pPr>
    </w:p>
    <w:p w14:paraId="384B3066" w14:textId="77777777" w:rsidR="008666BF" w:rsidRDefault="00000000">
      <w:pPr>
        <w:tabs>
          <w:tab w:val="left" w:pos="929"/>
          <w:tab w:val="left" w:pos="930"/>
        </w:tabs>
        <w:jc w:val="center"/>
      </w:pPr>
      <w:r>
        <w:rPr>
          <w:noProof/>
        </w:rPr>
        <w:lastRenderedPageBreak/>
        <w:drawing>
          <wp:inline distT="114300" distB="114300" distL="114300" distR="114300" wp14:anchorId="1CF152A2" wp14:editId="70FBC85F">
            <wp:extent cx="5617100" cy="3251200"/>
            <wp:effectExtent l="0" t="0" r="0" b="0"/>
            <wp:docPr id="9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a:stretch>
                      <a:fillRect/>
                    </a:stretch>
                  </pic:blipFill>
                  <pic:spPr>
                    <a:xfrm>
                      <a:off x="0" y="0"/>
                      <a:ext cx="5617100" cy="3251200"/>
                    </a:xfrm>
                    <a:prstGeom prst="rect">
                      <a:avLst/>
                    </a:prstGeom>
                    <a:ln/>
                  </pic:spPr>
                </pic:pic>
              </a:graphicData>
            </a:graphic>
          </wp:inline>
        </w:drawing>
      </w:r>
    </w:p>
    <w:p w14:paraId="378C9957" w14:textId="77777777" w:rsidR="008666BF" w:rsidRDefault="00000000">
      <w:pPr>
        <w:pStyle w:val="Ttulo4"/>
        <w:tabs>
          <w:tab w:val="left" w:pos="929"/>
          <w:tab w:val="left" w:pos="930"/>
          <w:tab w:val="left" w:pos="929"/>
          <w:tab w:val="left" w:pos="930"/>
        </w:tabs>
        <w:ind w:left="566"/>
        <w:jc w:val="center"/>
        <w:rPr>
          <w:sz w:val="20"/>
          <w:szCs w:val="20"/>
        </w:rPr>
      </w:pPr>
      <w:bookmarkStart w:id="96" w:name="_heading=h.jxjrp5ryiwvy" w:colFirst="0" w:colLast="0"/>
      <w:bookmarkEnd w:id="96"/>
      <w:r>
        <w:rPr>
          <w:sz w:val="20"/>
          <w:szCs w:val="20"/>
        </w:rPr>
        <w:t>Figura 19. Diagrama de secuencia Colocar estructura</w:t>
      </w:r>
    </w:p>
    <w:p w14:paraId="27E361BE" w14:textId="77777777" w:rsidR="008666BF" w:rsidRDefault="00000000">
      <w:pPr>
        <w:tabs>
          <w:tab w:val="left" w:pos="929"/>
          <w:tab w:val="left" w:pos="930"/>
        </w:tabs>
        <w:jc w:val="center"/>
      </w:pPr>
      <w:r>
        <w:rPr>
          <w:noProof/>
        </w:rPr>
        <w:drawing>
          <wp:inline distT="114300" distB="114300" distL="114300" distR="114300" wp14:anchorId="0642D535" wp14:editId="4CFA0CEC">
            <wp:extent cx="5617100" cy="4076700"/>
            <wp:effectExtent l="0" t="0" r="0" b="0"/>
            <wp:docPr id="9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5617100" cy="4076700"/>
                    </a:xfrm>
                    <a:prstGeom prst="rect">
                      <a:avLst/>
                    </a:prstGeom>
                    <a:ln/>
                  </pic:spPr>
                </pic:pic>
              </a:graphicData>
            </a:graphic>
          </wp:inline>
        </w:drawing>
      </w:r>
    </w:p>
    <w:p w14:paraId="59298645" w14:textId="77777777" w:rsidR="008666BF" w:rsidRDefault="00000000">
      <w:pPr>
        <w:pStyle w:val="Ttulo4"/>
        <w:tabs>
          <w:tab w:val="left" w:pos="929"/>
          <w:tab w:val="left" w:pos="930"/>
          <w:tab w:val="left" w:pos="929"/>
          <w:tab w:val="left" w:pos="930"/>
        </w:tabs>
        <w:ind w:left="566"/>
        <w:jc w:val="center"/>
        <w:rPr>
          <w:sz w:val="20"/>
          <w:szCs w:val="20"/>
        </w:rPr>
      </w:pPr>
      <w:r>
        <w:rPr>
          <w:sz w:val="20"/>
          <w:szCs w:val="20"/>
        </w:rPr>
        <w:t>Figura 20. Diagrama de secuencia Guardar mapa</w:t>
      </w:r>
    </w:p>
    <w:p w14:paraId="2910F383" w14:textId="77777777" w:rsidR="008666BF" w:rsidRDefault="008666BF">
      <w:pPr>
        <w:tabs>
          <w:tab w:val="left" w:pos="929"/>
          <w:tab w:val="left" w:pos="930"/>
        </w:tabs>
      </w:pPr>
    </w:p>
    <w:p w14:paraId="0A5AB864" w14:textId="77777777" w:rsidR="008666BF" w:rsidRDefault="00000000">
      <w:pPr>
        <w:tabs>
          <w:tab w:val="left" w:pos="929"/>
          <w:tab w:val="left" w:pos="930"/>
        </w:tabs>
      </w:pPr>
      <w:r>
        <w:rPr>
          <w:noProof/>
        </w:rPr>
        <w:lastRenderedPageBreak/>
        <w:drawing>
          <wp:inline distT="114300" distB="114300" distL="114300" distR="114300" wp14:anchorId="2FCE9C31" wp14:editId="244AD134">
            <wp:extent cx="5284988" cy="3627674"/>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284988" cy="3627674"/>
                    </a:xfrm>
                    <a:prstGeom prst="rect">
                      <a:avLst/>
                    </a:prstGeom>
                    <a:ln/>
                  </pic:spPr>
                </pic:pic>
              </a:graphicData>
            </a:graphic>
          </wp:inline>
        </w:drawing>
      </w:r>
    </w:p>
    <w:p w14:paraId="556098F6" w14:textId="77777777" w:rsidR="008666BF" w:rsidRDefault="00000000">
      <w:pPr>
        <w:pStyle w:val="Ttulo4"/>
        <w:tabs>
          <w:tab w:val="left" w:pos="929"/>
          <w:tab w:val="left" w:pos="930"/>
          <w:tab w:val="left" w:pos="929"/>
          <w:tab w:val="left" w:pos="930"/>
        </w:tabs>
        <w:ind w:left="566"/>
        <w:jc w:val="center"/>
        <w:rPr>
          <w:sz w:val="20"/>
          <w:szCs w:val="20"/>
        </w:rPr>
      </w:pPr>
      <w:bookmarkStart w:id="97" w:name="_heading=h.mn8sxjzg9tt8" w:colFirst="0" w:colLast="0"/>
      <w:bookmarkEnd w:id="97"/>
      <w:r>
        <w:rPr>
          <w:sz w:val="20"/>
          <w:szCs w:val="20"/>
        </w:rPr>
        <w:t>Figura 21. Diagrama de secuencia Crear cable</w:t>
      </w:r>
    </w:p>
    <w:p w14:paraId="75D8FDE4" w14:textId="77777777" w:rsidR="008666BF" w:rsidRDefault="00000000">
      <w:pPr>
        <w:pStyle w:val="Ttulo4"/>
        <w:tabs>
          <w:tab w:val="left" w:pos="929"/>
          <w:tab w:val="left" w:pos="930"/>
        </w:tabs>
        <w:jc w:val="center"/>
        <w:rPr>
          <w:sz w:val="20"/>
          <w:szCs w:val="20"/>
        </w:rPr>
      </w:pPr>
      <w:bookmarkStart w:id="98" w:name="_heading=h.eit4tmwj2n5c" w:colFirst="0" w:colLast="0"/>
      <w:bookmarkEnd w:id="98"/>
      <w:r>
        <w:rPr>
          <w:noProof/>
        </w:rPr>
        <w:drawing>
          <wp:inline distT="114300" distB="114300" distL="114300" distR="114300" wp14:anchorId="654883B7" wp14:editId="29F1FCCB">
            <wp:extent cx="5233925" cy="3516686"/>
            <wp:effectExtent l="0" t="0" r="0" b="0"/>
            <wp:docPr id="12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0"/>
                    <a:srcRect/>
                    <a:stretch>
                      <a:fillRect/>
                    </a:stretch>
                  </pic:blipFill>
                  <pic:spPr>
                    <a:xfrm>
                      <a:off x="0" y="0"/>
                      <a:ext cx="5233925" cy="3516686"/>
                    </a:xfrm>
                    <a:prstGeom prst="rect">
                      <a:avLst/>
                    </a:prstGeom>
                    <a:ln/>
                  </pic:spPr>
                </pic:pic>
              </a:graphicData>
            </a:graphic>
          </wp:inline>
        </w:drawing>
      </w:r>
      <w:r>
        <w:rPr>
          <w:sz w:val="20"/>
          <w:szCs w:val="20"/>
        </w:rPr>
        <w:t>Figura 22. Diagrama de secuencia Visualizar</w:t>
      </w:r>
    </w:p>
    <w:p w14:paraId="2090FC95" w14:textId="77777777" w:rsidR="008666BF" w:rsidRDefault="008666BF">
      <w:pPr>
        <w:tabs>
          <w:tab w:val="left" w:pos="929"/>
          <w:tab w:val="left" w:pos="930"/>
        </w:tabs>
      </w:pPr>
    </w:p>
    <w:p w14:paraId="75369134" w14:textId="77777777" w:rsidR="008666BF" w:rsidRDefault="00000000">
      <w:pPr>
        <w:keepNext/>
        <w:keepLines/>
        <w:pBdr>
          <w:top w:val="nil"/>
          <w:left w:val="nil"/>
          <w:bottom w:val="nil"/>
          <w:right w:val="nil"/>
          <w:between w:val="nil"/>
        </w:pBdr>
        <w:tabs>
          <w:tab w:val="left" w:pos="929"/>
          <w:tab w:val="left" w:pos="930"/>
          <w:tab w:val="left" w:pos="929"/>
          <w:tab w:val="left" w:pos="930"/>
        </w:tabs>
        <w:spacing w:after="40"/>
        <w:rPr>
          <w:b/>
          <w:sz w:val="20"/>
          <w:szCs w:val="20"/>
        </w:rPr>
      </w:pPr>
      <w:bookmarkStart w:id="99" w:name="_heading=h.xo4qs47ahwfd" w:colFirst="0" w:colLast="0"/>
      <w:bookmarkEnd w:id="99"/>
      <w:r>
        <w:rPr>
          <w:b/>
          <w:noProof/>
          <w:sz w:val="20"/>
          <w:szCs w:val="20"/>
        </w:rPr>
        <w:lastRenderedPageBreak/>
        <w:drawing>
          <wp:inline distT="114300" distB="114300" distL="114300" distR="114300" wp14:anchorId="437BAE25" wp14:editId="7AD49655">
            <wp:extent cx="5429250" cy="4429125"/>
            <wp:effectExtent l="0" t="0" r="0" b="0"/>
            <wp:docPr id="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5429250" cy="4429125"/>
                    </a:xfrm>
                    <a:prstGeom prst="rect">
                      <a:avLst/>
                    </a:prstGeom>
                    <a:ln/>
                  </pic:spPr>
                </pic:pic>
              </a:graphicData>
            </a:graphic>
          </wp:inline>
        </w:drawing>
      </w:r>
    </w:p>
    <w:p w14:paraId="496D771E" w14:textId="77777777" w:rsidR="008666BF" w:rsidRDefault="00000000">
      <w:pPr>
        <w:pStyle w:val="Ttulo4"/>
        <w:tabs>
          <w:tab w:val="left" w:pos="929"/>
          <w:tab w:val="left" w:pos="930"/>
          <w:tab w:val="left" w:pos="929"/>
          <w:tab w:val="left" w:pos="930"/>
        </w:tabs>
        <w:ind w:left="566"/>
        <w:jc w:val="center"/>
        <w:rPr>
          <w:sz w:val="20"/>
          <w:szCs w:val="20"/>
        </w:rPr>
      </w:pPr>
      <w:bookmarkStart w:id="100" w:name="_heading=h.yhnnscwwdgmo" w:colFirst="0" w:colLast="0"/>
      <w:bookmarkEnd w:id="100"/>
      <w:r>
        <w:rPr>
          <w:sz w:val="20"/>
          <w:szCs w:val="20"/>
        </w:rPr>
        <w:t>Figura 23. Diagrama de secuencia Cerrar software</w:t>
      </w:r>
    </w:p>
    <w:p w14:paraId="077FA43A"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01" w:name="_heading=h.l8yudd2ywjp7" w:colFirst="0" w:colLast="0"/>
      <w:bookmarkEnd w:id="101"/>
    </w:p>
    <w:p w14:paraId="46CBEEE1"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02" w:name="_heading=h.3q12r93izeok" w:colFirst="0" w:colLast="0"/>
      <w:bookmarkEnd w:id="102"/>
    </w:p>
    <w:p w14:paraId="18981538"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03" w:name="_heading=h.ock8sxdb1dob" w:colFirst="0" w:colLast="0"/>
      <w:bookmarkEnd w:id="103"/>
    </w:p>
    <w:p w14:paraId="1D72B2E7"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04" w:name="_heading=h.hba6sq6gk678" w:colFirst="0" w:colLast="0"/>
      <w:bookmarkEnd w:id="104"/>
    </w:p>
    <w:p w14:paraId="54460C2D"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05" w:name="_heading=h.4wz53ksvw5y2" w:colFirst="0" w:colLast="0"/>
      <w:bookmarkEnd w:id="105"/>
    </w:p>
    <w:p w14:paraId="1E4E0666"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06" w:name="_heading=h.vmxebaz2fqpn" w:colFirst="0" w:colLast="0"/>
      <w:bookmarkEnd w:id="106"/>
    </w:p>
    <w:p w14:paraId="325827AF"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07" w:name="_heading=h.f1bsuxp5g9rg" w:colFirst="0" w:colLast="0"/>
      <w:bookmarkEnd w:id="107"/>
    </w:p>
    <w:p w14:paraId="7AF739FD"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08" w:name="_heading=h.6p152a7g0nuk" w:colFirst="0" w:colLast="0"/>
      <w:bookmarkEnd w:id="108"/>
    </w:p>
    <w:p w14:paraId="7978A1CF"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09" w:name="_heading=h.hv5wms1j0wc2" w:colFirst="0" w:colLast="0"/>
      <w:bookmarkEnd w:id="109"/>
    </w:p>
    <w:p w14:paraId="23E468A1"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0" w:name="_heading=h.yailm1ou4e4b" w:colFirst="0" w:colLast="0"/>
      <w:bookmarkEnd w:id="110"/>
    </w:p>
    <w:p w14:paraId="0C8EA7A8"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1" w:name="_heading=h.2sga3guu0xpi" w:colFirst="0" w:colLast="0"/>
      <w:bookmarkEnd w:id="111"/>
    </w:p>
    <w:p w14:paraId="57C2903A"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2" w:name="_heading=h.jd761jsm4b45" w:colFirst="0" w:colLast="0"/>
      <w:bookmarkEnd w:id="112"/>
    </w:p>
    <w:p w14:paraId="5E23E3C0"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3" w:name="_heading=h.7u765jfue8a8" w:colFirst="0" w:colLast="0"/>
      <w:bookmarkEnd w:id="113"/>
    </w:p>
    <w:p w14:paraId="21E51F0F"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4" w:name="_heading=h.870s877jz2mc" w:colFirst="0" w:colLast="0"/>
      <w:bookmarkEnd w:id="114"/>
    </w:p>
    <w:p w14:paraId="6DE541E9"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5" w:name="_heading=h.hbmq9667pwp5" w:colFirst="0" w:colLast="0"/>
      <w:bookmarkEnd w:id="115"/>
    </w:p>
    <w:p w14:paraId="0F1E8215"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6" w:name="_heading=h.66qiwptgvg1q" w:colFirst="0" w:colLast="0"/>
      <w:bookmarkEnd w:id="116"/>
    </w:p>
    <w:p w14:paraId="20710B9D"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7" w:name="_heading=h.8s7xrtuox8rs" w:colFirst="0" w:colLast="0"/>
      <w:bookmarkEnd w:id="117"/>
    </w:p>
    <w:p w14:paraId="2BD7516A"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8" w:name="_heading=h.b6o5nctyvdee" w:colFirst="0" w:colLast="0"/>
      <w:bookmarkEnd w:id="118"/>
    </w:p>
    <w:p w14:paraId="7E5B1F01"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19" w:name="_heading=h.9e99ftslntqs" w:colFirst="0" w:colLast="0"/>
      <w:bookmarkEnd w:id="119"/>
    </w:p>
    <w:p w14:paraId="08C15EDB" w14:textId="77777777" w:rsidR="008666BF" w:rsidRDefault="008666BF">
      <w:pPr>
        <w:keepNext/>
        <w:keepLines/>
        <w:pBdr>
          <w:top w:val="nil"/>
          <w:left w:val="nil"/>
          <w:bottom w:val="nil"/>
          <w:right w:val="nil"/>
          <w:between w:val="nil"/>
        </w:pBdr>
        <w:tabs>
          <w:tab w:val="left" w:pos="929"/>
          <w:tab w:val="left" w:pos="930"/>
          <w:tab w:val="left" w:pos="929"/>
          <w:tab w:val="left" w:pos="930"/>
        </w:tabs>
        <w:spacing w:after="40"/>
        <w:ind w:left="566"/>
        <w:rPr>
          <w:b/>
          <w:sz w:val="20"/>
          <w:szCs w:val="20"/>
        </w:rPr>
      </w:pPr>
      <w:bookmarkStart w:id="120" w:name="_heading=h.be8gz3th5q0t" w:colFirst="0" w:colLast="0"/>
      <w:bookmarkEnd w:id="120"/>
    </w:p>
    <w:p w14:paraId="7D60A3D6" w14:textId="77777777" w:rsidR="008666BF" w:rsidRDefault="00000000">
      <w:pPr>
        <w:pStyle w:val="Ttulo1"/>
        <w:numPr>
          <w:ilvl w:val="0"/>
          <w:numId w:val="8"/>
        </w:numPr>
        <w:spacing w:before="857"/>
      </w:pPr>
      <w:bookmarkStart w:id="121" w:name="_heading=h.gap04opbc3pa" w:colFirst="0" w:colLast="0"/>
      <w:bookmarkEnd w:id="121"/>
      <w:r>
        <w:lastRenderedPageBreak/>
        <w:t>Arquitectura del sistema</w:t>
      </w:r>
    </w:p>
    <w:p w14:paraId="7F7A565A" w14:textId="77777777" w:rsidR="008666BF" w:rsidRDefault="008666BF"/>
    <w:p w14:paraId="134FC697" w14:textId="77777777" w:rsidR="008666BF" w:rsidRDefault="00000000">
      <w:r>
        <w:t>En la siguiente Figura se muestra la arquitectura del sistema , la cual representa el funcionamiento y los componentes del software en desarrollo.</w:t>
      </w:r>
    </w:p>
    <w:p w14:paraId="76824720" w14:textId="77777777" w:rsidR="008666BF" w:rsidRDefault="008666BF"/>
    <w:p w14:paraId="7EEF8045" w14:textId="77777777" w:rsidR="008666BF" w:rsidRDefault="008666BF"/>
    <w:p w14:paraId="4518DBC4" w14:textId="77777777" w:rsidR="008666BF" w:rsidRDefault="008666BF"/>
    <w:p w14:paraId="65B3BC0D" w14:textId="77777777" w:rsidR="008666BF" w:rsidRDefault="00000000">
      <w:r>
        <w:rPr>
          <w:noProof/>
        </w:rPr>
        <w:drawing>
          <wp:inline distT="114300" distB="114300" distL="114300" distR="114300" wp14:anchorId="4898335D" wp14:editId="11F753A0">
            <wp:extent cx="5902960" cy="2121979"/>
            <wp:effectExtent l="0" t="0" r="0" b="0"/>
            <wp:docPr id="11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2"/>
                    <a:srcRect/>
                    <a:stretch>
                      <a:fillRect/>
                    </a:stretch>
                  </pic:blipFill>
                  <pic:spPr>
                    <a:xfrm>
                      <a:off x="0" y="0"/>
                      <a:ext cx="5902960" cy="2121979"/>
                    </a:xfrm>
                    <a:prstGeom prst="rect">
                      <a:avLst/>
                    </a:prstGeom>
                    <a:ln/>
                  </pic:spPr>
                </pic:pic>
              </a:graphicData>
            </a:graphic>
          </wp:inline>
        </w:drawing>
      </w:r>
    </w:p>
    <w:p w14:paraId="3B42345C" w14:textId="77777777" w:rsidR="008666BF" w:rsidRDefault="008666BF"/>
    <w:p w14:paraId="75DF8E00" w14:textId="77777777" w:rsidR="008666BF" w:rsidRDefault="00000000">
      <w:pPr>
        <w:pStyle w:val="Ttulo4"/>
        <w:tabs>
          <w:tab w:val="left" w:pos="929"/>
          <w:tab w:val="left" w:pos="930"/>
        </w:tabs>
        <w:ind w:left="566"/>
        <w:jc w:val="center"/>
        <w:rPr>
          <w:sz w:val="20"/>
          <w:szCs w:val="20"/>
        </w:rPr>
      </w:pPr>
      <w:bookmarkStart w:id="122" w:name="_heading=h.v5z8kuphlst7" w:colFirst="0" w:colLast="0"/>
      <w:bookmarkEnd w:id="122"/>
      <w:r>
        <w:rPr>
          <w:sz w:val="20"/>
          <w:szCs w:val="20"/>
        </w:rPr>
        <w:t>Figura 24 . Arquitectura del sistema.</w:t>
      </w:r>
    </w:p>
    <w:p w14:paraId="1C579B60" w14:textId="77777777" w:rsidR="008666BF" w:rsidRDefault="008666BF"/>
    <w:p w14:paraId="67F071A3" w14:textId="77777777" w:rsidR="008666BF" w:rsidRDefault="008666BF"/>
    <w:p w14:paraId="0E446A29" w14:textId="77777777" w:rsidR="008666BF" w:rsidRDefault="008666BF">
      <w:pPr>
        <w:sectPr w:rsidR="008666BF">
          <w:type w:val="continuous"/>
          <w:pgSz w:w="11906" w:h="16838"/>
          <w:pgMar w:top="2000" w:right="1580" w:bottom="1160" w:left="1479" w:header="719" w:footer="971" w:gutter="0"/>
          <w:cols w:space="720"/>
        </w:sectPr>
      </w:pPr>
    </w:p>
    <w:p w14:paraId="71A9689B" w14:textId="77777777" w:rsidR="008666BF" w:rsidRDefault="00000000">
      <w:pPr>
        <w:pStyle w:val="Ttulo1"/>
        <w:numPr>
          <w:ilvl w:val="0"/>
          <w:numId w:val="8"/>
        </w:numPr>
        <w:spacing w:before="857"/>
      </w:pPr>
      <w:bookmarkStart w:id="123" w:name="_heading=h.jpdarjeymabe" w:colFirst="0" w:colLast="0"/>
      <w:bookmarkEnd w:id="123"/>
      <w:r>
        <w:lastRenderedPageBreak/>
        <w:t>BPMN</w:t>
      </w:r>
    </w:p>
    <w:p w14:paraId="0B1EE79D" w14:textId="77777777" w:rsidR="008666BF" w:rsidRDefault="00000000">
      <w:pPr>
        <w:ind w:left="-850"/>
      </w:pPr>
      <w:r>
        <w:rPr>
          <w:noProof/>
        </w:rPr>
        <w:drawing>
          <wp:inline distT="114300" distB="114300" distL="114300" distR="114300" wp14:anchorId="584FD69F" wp14:editId="09E98621">
            <wp:extent cx="10011582" cy="3663015"/>
            <wp:effectExtent l="0" t="0" r="0" b="0"/>
            <wp:docPr id="10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3"/>
                    <a:srcRect/>
                    <a:stretch>
                      <a:fillRect/>
                    </a:stretch>
                  </pic:blipFill>
                  <pic:spPr>
                    <a:xfrm>
                      <a:off x="0" y="0"/>
                      <a:ext cx="10011582" cy="3663015"/>
                    </a:xfrm>
                    <a:prstGeom prst="rect">
                      <a:avLst/>
                    </a:prstGeom>
                    <a:ln/>
                  </pic:spPr>
                </pic:pic>
              </a:graphicData>
            </a:graphic>
          </wp:inline>
        </w:drawing>
      </w:r>
    </w:p>
    <w:p w14:paraId="3BA83BB1" w14:textId="77777777" w:rsidR="008666BF" w:rsidRDefault="00000000">
      <w:pPr>
        <w:pStyle w:val="Ttulo4"/>
        <w:tabs>
          <w:tab w:val="left" w:pos="929"/>
          <w:tab w:val="left" w:pos="930"/>
        </w:tabs>
        <w:ind w:left="566"/>
        <w:jc w:val="center"/>
        <w:rPr>
          <w:sz w:val="20"/>
          <w:szCs w:val="20"/>
        </w:rPr>
      </w:pPr>
      <w:r>
        <w:rPr>
          <w:sz w:val="20"/>
          <w:szCs w:val="20"/>
        </w:rPr>
        <w:t>Figura 25. BPMN</w:t>
      </w:r>
    </w:p>
    <w:p w14:paraId="4006BDFB" w14:textId="77777777" w:rsidR="008666BF" w:rsidRDefault="008666BF">
      <w:pPr>
        <w:ind w:left="566"/>
      </w:pPr>
    </w:p>
    <w:p w14:paraId="5DB3275D" w14:textId="77777777" w:rsidR="008666BF" w:rsidRDefault="008666BF">
      <w:pPr>
        <w:ind w:left="566"/>
      </w:pPr>
    </w:p>
    <w:p w14:paraId="3CFA0B2E" w14:textId="77777777" w:rsidR="008666BF" w:rsidRDefault="008666BF">
      <w:pPr>
        <w:ind w:left="566"/>
      </w:pPr>
    </w:p>
    <w:p w14:paraId="5F8BA8DE" w14:textId="77777777" w:rsidR="008666BF" w:rsidRDefault="008666BF">
      <w:pPr>
        <w:ind w:left="566"/>
        <w:sectPr w:rsidR="008666BF">
          <w:pgSz w:w="16838" w:h="11906" w:orient="landscape"/>
          <w:pgMar w:top="2000" w:right="1580" w:bottom="1160" w:left="1479" w:header="719" w:footer="971" w:gutter="0"/>
          <w:cols w:space="720"/>
        </w:sectPr>
      </w:pPr>
    </w:p>
    <w:p w14:paraId="0BDA3F98" w14:textId="77777777" w:rsidR="008666BF" w:rsidRDefault="00000000">
      <w:pPr>
        <w:pStyle w:val="Ttulo1"/>
        <w:numPr>
          <w:ilvl w:val="0"/>
          <w:numId w:val="8"/>
        </w:numPr>
        <w:spacing w:before="857"/>
      </w:pPr>
      <w:bookmarkStart w:id="124" w:name="_heading=h.latp4mjzju7t" w:colFirst="0" w:colLast="0"/>
      <w:bookmarkEnd w:id="124"/>
      <w:r>
        <w:lastRenderedPageBreak/>
        <w:t>Alcance</w:t>
      </w:r>
    </w:p>
    <w:p w14:paraId="4EC64FC2" w14:textId="77777777" w:rsidR="008666BF" w:rsidRDefault="008666BF">
      <w:pPr>
        <w:ind w:left="566"/>
      </w:pPr>
    </w:p>
    <w:p w14:paraId="28EE9F64" w14:textId="77777777" w:rsidR="008666BF" w:rsidRDefault="00000000">
      <w:pPr>
        <w:jc w:val="both"/>
        <w:rPr>
          <w:sz w:val="24"/>
          <w:szCs w:val="24"/>
        </w:rPr>
      </w:pPr>
      <w:r>
        <w:rPr>
          <w:sz w:val="24"/>
          <w:szCs w:val="24"/>
        </w:rPr>
        <w:t xml:space="preserve">El software se especializa en la creación y visualización de maquetas virtuales de torres de alta tensión, con un enfoque particular en el diseño y la simulación en </w:t>
      </w:r>
      <w:r w:rsidRPr="004D3F9E">
        <w:rPr>
          <w:sz w:val="24"/>
          <w:szCs w:val="24"/>
          <w:highlight w:val="yellow"/>
          <w:rPrChange w:id="125" w:author="Diego Aracena" w:date="2024-07-10T18:07:00Z" w16du:dateUtc="2024-07-10T22:07:00Z">
            <w:rPr>
              <w:sz w:val="24"/>
              <w:szCs w:val="24"/>
            </w:rPr>
          </w:rPrChange>
        </w:rPr>
        <w:t>realidad virtual</w:t>
      </w:r>
      <w:r>
        <w:rPr>
          <w:sz w:val="24"/>
          <w:szCs w:val="24"/>
        </w:rPr>
        <w:t xml:space="preserve">, mediante el uso de técnicas de modelado en 3D y simulación interactiva, el programa permite a los usuarios construir, modificar y evaluar torres de alta tensión en un entorno virtual inmersivo; La simulación en un entorno de </w:t>
      </w:r>
      <w:r w:rsidRPr="004D3F9E">
        <w:rPr>
          <w:sz w:val="24"/>
          <w:szCs w:val="24"/>
          <w:highlight w:val="yellow"/>
          <w:rPrChange w:id="126" w:author="Diego Aracena" w:date="2024-07-10T18:08:00Z" w16du:dateUtc="2024-07-10T22:08:00Z">
            <w:rPr>
              <w:sz w:val="24"/>
              <w:szCs w:val="24"/>
            </w:rPr>
          </w:rPrChange>
        </w:rPr>
        <w:t>realidad virtual</w:t>
      </w:r>
      <w:r>
        <w:rPr>
          <w:sz w:val="24"/>
          <w:szCs w:val="24"/>
        </w:rPr>
        <w:t xml:space="preserve"> proporciona una experiencia realista y detallada, por lo que facilita la visualización de estructuras complejas y la identificación de posibles problemas de diseño antes de la construcción real. </w:t>
      </w:r>
    </w:p>
    <w:p w14:paraId="656597F7" w14:textId="77777777" w:rsidR="008666BF" w:rsidRDefault="00000000">
      <w:pPr>
        <w:pStyle w:val="Ttulo1"/>
        <w:numPr>
          <w:ilvl w:val="0"/>
          <w:numId w:val="8"/>
        </w:numPr>
        <w:spacing w:before="857"/>
      </w:pPr>
      <w:bookmarkStart w:id="127" w:name="_heading=h.3h9g6drc5ay2" w:colFirst="0" w:colLast="0"/>
      <w:bookmarkEnd w:id="127"/>
      <w:r>
        <w:t>Modelamiento de los datos</w:t>
      </w:r>
    </w:p>
    <w:p w14:paraId="0583DA5E" w14:textId="77777777" w:rsidR="008666BF" w:rsidRDefault="008666BF">
      <w:pPr>
        <w:jc w:val="both"/>
        <w:rPr>
          <w:sz w:val="24"/>
          <w:szCs w:val="24"/>
        </w:rPr>
      </w:pPr>
    </w:p>
    <w:p w14:paraId="2E5CF063" w14:textId="77777777" w:rsidR="008666BF" w:rsidRDefault="00000000">
      <w:pPr>
        <w:jc w:val="both"/>
        <w:rPr>
          <w:sz w:val="24"/>
          <w:szCs w:val="24"/>
        </w:rPr>
      </w:pPr>
      <w:r>
        <w:rPr>
          <w:sz w:val="24"/>
          <w:szCs w:val="24"/>
        </w:rPr>
        <w:t>El desarrollo del software se centra en la utilización de assets dentro del entorno de Unreal Engine 5 para la representación precisa de las torres de alta tensión en 3D, así como de todos sus componentes asociados. Estos assets son elementos predefinidos que encapsulan tanto la geometría detallada de las torres como las texturas y atributos específicos necesarios para su visualización y manipulación dentro del entorno tridimensional. Al optar por esta metodología, se garantiza una alta fidelidad en la representación de las torres y se simplifica el proceso de desarrollo al eliminar la necesidad de gestionar una base de datos externa para almacenar los datos. Además, al almacenar los datos localmente dentro del proyecto en Unreal Engine 5, se asegura un acceso rápido y eficiente a la información durante la ejecución del software.</w:t>
      </w:r>
    </w:p>
    <w:p w14:paraId="3E7ECE32" w14:textId="77777777" w:rsidR="008666BF" w:rsidRDefault="008666BF">
      <w:pPr>
        <w:jc w:val="both"/>
        <w:rPr>
          <w:sz w:val="24"/>
          <w:szCs w:val="24"/>
        </w:rPr>
      </w:pPr>
    </w:p>
    <w:p w14:paraId="21B931E7" w14:textId="77777777" w:rsidR="008666BF" w:rsidRDefault="008666BF">
      <w:pPr>
        <w:jc w:val="both"/>
        <w:rPr>
          <w:sz w:val="24"/>
          <w:szCs w:val="24"/>
        </w:rPr>
      </w:pPr>
    </w:p>
    <w:p w14:paraId="58BC274F" w14:textId="77777777" w:rsidR="008666BF" w:rsidRDefault="008666BF">
      <w:pPr>
        <w:jc w:val="both"/>
        <w:rPr>
          <w:sz w:val="24"/>
          <w:szCs w:val="24"/>
        </w:rPr>
      </w:pPr>
    </w:p>
    <w:p w14:paraId="453CEAF9" w14:textId="77777777" w:rsidR="008666BF" w:rsidRDefault="008666BF">
      <w:pPr>
        <w:jc w:val="both"/>
        <w:rPr>
          <w:sz w:val="24"/>
          <w:szCs w:val="24"/>
        </w:rPr>
      </w:pPr>
    </w:p>
    <w:p w14:paraId="4D0F342A" w14:textId="77777777" w:rsidR="008666BF" w:rsidRDefault="008666BF">
      <w:pPr>
        <w:jc w:val="both"/>
        <w:rPr>
          <w:sz w:val="24"/>
          <w:szCs w:val="24"/>
        </w:rPr>
      </w:pPr>
    </w:p>
    <w:p w14:paraId="5B5103B3" w14:textId="77777777" w:rsidR="008666BF" w:rsidRDefault="008666BF">
      <w:pPr>
        <w:jc w:val="both"/>
        <w:rPr>
          <w:sz w:val="24"/>
          <w:szCs w:val="24"/>
        </w:rPr>
      </w:pPr>
    </w:p>
    <w:p w14:paraId="4E07DF11" w14:textId="77777777" w:rsidR="008666BF" w:rsidRDefault="008666BF">
      <w:pPr>
        <w:jc w:val="both"/>
        <w:rPr>
          <w:sz w:val="24"/>
          <w:szCs w:val="24"/>
        </w:rPr>
      </w:pPr>
    </w:p>
    <w:p w14:paraId="1F055E61" w14:textId="77777777" w:rsidR="008666BF" w:rsidRDefault="008666BF">
      <w:pPr>
        <w:jc w:val="both"/>
        <w:rPr>
          <w:sz w:val="24"/>
          <w:szCs w:val="24"/>
        </w:rPr>
      </w:pPr>
    </w:p>
    <w:p w14:paraId="2C02627E" w14:textId="77777777" w:rsidR="008666BF" w:rsidRDefault="008666BF">
      <w:pPr>
        <w:jc w:val="both"/>
        <w:rPr>
          <w:sz w:val="24"/>
          <w:szCs w:val="24"/>
        </w:rPr>
      </w:pPr>
    </w:p>
    <w:p w14:paraId="7289388A" w14:textId="77777777" w:rsidR="008666BF" w:rsidRDefault="008666BF">
      <w:pPr>
        <w:jc w:val="both"/>
        <w:rPr>
          <w:sz w:val="24"/>
          <w:szCs w:val="24"/>
        </w:rPr>
      </w:pPr>
    </w:p>
    <w:p w14:paraId="154AEBE3" w14:textId="77777777" w:rsidR="008666BF" w:rsidRDefault="008666BF">
      <w:pPr>
        <w:jc w:val="both"/>
        <w:rPr>
          <w:sz w:val="24"/>
          <w:szCs w:val="24"/>
        </w:rPr>
      </w:pPr>
    </w:p>
    <w:p w14:paraId="764830B7" w14:textId="77777777" w:rsidR="008666BF" w:rsidRDefault="008666BF">
      <w:pPr>
        <w:jc w:val="both"/>
        <w:rPr>
          <w:sz w:val="24"/>
          <w:szCs w:val="24"/>
        </w:rPr>
      </w:pPr>
    </w:p>
    <w:p w14:paraId="4A81C0BC" w14:textId="77777777" w:rsidR="008666BF" w:rsidRDefault="008666BF">
      <w:pPr>
        <w:jc w:val="both"/>
        <w:rPr>
          <w:sz w:val="24"/>
          <w:szCs w:val="24"/>
        </w:rPr>
      </w:pPr>
    </w:p>
    <w:p w14:paraId="6ECBC7A2" w14:textId="77777777" w:rsidR="008666BF" w:rsidRDefault="008666BF">
      <w:pPr>
        <w:jc w:val="both"/>
        <w:rPr>
          <w:sz w:val="24"/>
          <w:szCs w:val="24"/>
        </w:rPr>
      </w:pPr>
    </w:p>
    <w:p w14:paraId="1AB67BCE" w14:textId="77777777" w:rsidR="008666BF" w:rsidRDefault="008666BF">
      <w:pPr>
        <w:jc w:val="both"/>
        <w:rPr>
          <w:sz w:val="24"/>
          <w:szCs w:val="24"/>
        </w:rPr>
      </w:pPr>
    </w:p>
    <w:p w14:paraId="65B83B51" w14:textId="77777777" w:rsidR="008666BF" w:rsidRDefault="008666BF">
      <w:pPr>
        <w:jc w:val="both"/>
        <w:rPr>
          <w:sz w:val="24"/>
          <w:szCs w:val="24"/>
        </w:rPr>
      </w:pPr>
    </w:p>
    <w:p w14:paraId="67C87614" w14:textId="77777777" w:rsidR="008666BF" w:rsidRDefault="00000000">
      <w:pPr>
        <w:pStyle w:val="Ttulo1"/>
        <w:numPr>
          <w:ilvl w:val="0"/>
          <w:numId w:val="8"/>
        </w:numPr>
        <w:spacing w:before="857"/>
      </w:pPr>
      <w:bookmarkStart w:id="128" w:name="_heading=h.4mf6c62x5nd" w:colFirst="0" w:colLast="0"/>
      <w:bookmarkEnd w:id="128"/>
      <w:r>
        <w:lastRenderedPageBreak/>
        <w:t>Implementación</w:t>
      </w:r>
    </w:p>
    <w:p w14:paraId="1066CD70" w14:textId="77777777" w:rsidR="008666BF" w:rsidRDefault="008666BF">
      <w:pPr>
        <w:jc w:val="both"/>
        <w:rPr>
          <w:sz w:val="24"/>
          <w:szCs w:val="24"/>
        </w:rPr>
      </w:pPr>
    </w:p>
    <w:p w14:paraId="52E3F1F1" w14:textId="77777777" w:rsidR="008666BF" w:rsidRDefault="00000000">
      <w:pPr>
        <w:jc w:val="both"/>
        <w:rPr>
          <w:sz w:val="24"/>
          <w:szCs w:val="24"/>
        </w:rPr>
      </w:pPr>
      <w:r>
        <w:rPr>
          <w:sz w:val="24"/>
          <w:szCs w:val="24"/>
        </w:rPr>
        <w:t>El software actualmente está basado completamente en los prototipos mostrados a los clientes del proyecto, de igual manera se intentó tener en cuenta todas las peticiones a implementar.</w:t>
      </w:r>
    </w:p>
    <w:p w14:paraId="0DC5837E" w14:textId="77777777" w:rsidR="008666BF" w:rsidRDefault="008666BF">
      <w:pPr>
        <w:jc w:val="both"/>
        <w:rPr>
          <w:sz w:val="24"/>
          <w:szCs w:val="24"/>
        </w:rPr>
      </w:pPr>
    </w:p>
    <w:p w14:paraId="6D52438D" w14:textId="77777777" w:rsidR="008666BF" w:rsidRDefault="00000000">
      <w:pPr>
        <w:jc w:val="both"/>
        <w:rPr>
          <w:sz w:val="24"/>
          <w:szCs w:val="24"/>
        </w:rPr>
      </w:pPr>
      <w:r>
        <w:rPr>
          <w:noProof/>
          <w:sz w:val="24"/>
          <w:szCs w:val="24"/>
        </w:rPr>
        <w:drawing>
          <wp:inline distT="114300" distB="114300" distL="114300" distR="114300" wp14:anchorId="5ECB56D6" wp14:editId="39CF2815">
            <wp:extent cx="5132588" cy="3175245"/>
            <wp:effectExtent l="0" t="0" r="0" b="0"/>
            <wp:docPr id="12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4"/>
                    <a:srcRect/>
                    <a:stretch>
                      <a:fillRect/>
                    </a:stretch>
                  </pic:blipFill>
                  <pic:spPr>
                    <a:xfrm>
                      <a:off x="0" y="0"/>
                      <a:ext cx="5132588" cy="3175245"/>
                    </a:xfrm>
                    <a:prstGeom prst="rect">
                      <a:avLst/>
                    </a:prstGeom>
                    <a:ln/>
                  </pic:spPr>
                </pic:pic>
              </a:graphicData>
            </a:graphic>
          </wp:inline>
        </w:drawing>
      </w:r>
    </w:p>
    <w:p w14:paraId="07F65CB5" w14:textId="77777777" w:rsidR="008666BF" w:rsidRDefault="00000000">
      <w:pPr>
        <w:pStyle w:val="Ttulo4"/>
        <w:jc w:val="center"/>
        <w:rPr>
          <w:sz w:val="20"/>
          <w:szCs w:val="20"/>
        </w:rPr>
      </w:pPr>
      <w:bookmarkStart w:id="129" w:name="_heading=h.n0kzktdssnf6" w:colFirst="0" w:colLast="0"/>
      <w:bookmarkEnd w:id="129"/>
      <w:r>
        <w:rPr>
          <w:sz w:val="20"/>
          <w:szCs w:val="20"/>
        </w:rPr>
        <w:t>Figura 26. Menú Principal</w:t>
      </w:r>
    </w:p>
    <w:p w14:paraId="114F2F33" w14:textId="77777777" w:rsidR="008666BF" w:rsidRDefault="008666BF">
      <w:pPr>
        <w:rPr>
          <w:sz w:val="24"/>
          <w:szCs w:val="24"/>
        </w:rPr>
      </w:pPr>
    </w:p>
    <w:p w14:paraId="25D267C8" w14:textId="77777777" w:rsidR="008666BF" w:rsidRDefault="00000000">
      <w:pPr>
        <w:jc w:val="both"/>
        <w:rPr>
          <w:sz w:val="24"/>
          <w:szCs w:val="24"/>
        </w:rPr>
      </w:pPr>
      <w:r>
        <w:rPr>
          <w:sz w:val="24"/>
          <w:szCs w:val="24"/>
        </w:rPr>
        <w:t>Actualmente el prototipo del software dentro de su menú de inicio, como se puede observar en la figura 26, posee 3 funcionalidades, las cuales son: “Nuevo Mapa”, “Cargar Mapa” y “Salir”, cada una de ellas permite al usuario ejecutar las acciones correspondientes del maquetado.</w:t>
      </w:r>
    </w:p>
    <w:p w14:paraId="13E43C99" w14:textId="77777777" w:rsidR="008666BF" w:rsidRDefault="008666BF">
      <w:pPr>
        <w:jc w:val="both"/>
        <w:rPr>
          <w:sz w:val="24"/>
          <w:szCs w:val="24"/>
        </w:rPr>
      </w:pPr>
    </w:p>
    <w:p w14:paraId="35F5845D" w14:textId="77777777" w:rsidR="008666BF" w:rsidRDefault="00000000">
      <w:pPr>
        <w:jc w:val="both"/>
        <w:rPr>
          <w:sz w:val="24"/>
          <w:szCs w:val="24"/>
        </w:rPr>
      </w:pPr>
      <w:r>
        <w:rPr>
          <w:sz w:val="24"/>
          <w:szCs w:val="24"/>
        </w:rPr>
        <w:t>Al momento de clickear en el botón un “Nuevo Mapa”, se procederá a crear un mapa totalmente en blanco, donde el usuario puede colocar las torres y cableados necesario para recrear de buena manera un maquetado dentro del sistema, esto puede ser visualizado en la figura 27.</w:t>
      </w:r>
    </w:p>
    <w:p w14:paraId="26E3A1E7" w14:textId="77777777" w:rsidR="008666BF" w:rsidRDefault="00000000">
      <w:pPr>
        <w:pStyle w:val="Ttulo4"/>
        <w:spacing w:before="857"/>
        <w:jc w:val="center"/>
        <w:rPr>
          <w:sz w:val="20"/>
          <w:szCs w:val="20"/>
        </w:rPr>
      </w:pPr>
      <w:bookmarkStart w:id="130" w:name="_heading=h.yzx639dzybx0" w:colFirst="0" w:colLast="0"/>
      <w:bookmarkEnd w:id="130"/>
      <w:r>
        <w:rPr>
          <w:noProof/>
        </w:rPr>
        <w:lastRenderedPageBreak/>
        <w:drawing>
          <wp:inline distT="114300" distB="114300" distL="114300" distR="114300" wp14:anchorId="5B418D63" wp14:editId="7CD9EE0C">
            <wp:extent cx="5617100" cy="3340100"/>
            <wp:effectExtent l="0" t="0" r="0" b="0"/>
            <wp:docPr id="9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a:stretch>
                      <a:fillRect/>
                    </a:stretch>
                  </pic:blipFill>
                  <pic:spPr>
                    <a:xfrm>
                      <a:off x="0" y="0"/>
                      <a:ext cx="5617100" cy="3340100"/>
                    </a:xfrm>
                    <a:prstGeom prst="rect">
                      <a:avLst/>
                    </a:prstGeom>
                    <a:ln/>
                  </pic:spPr>
                </pic:pic>
              </a:graphicData>
            </a:graphic>
          </wp:inline>
        </w:drawing>
      </w:r>
      <w:r>
        <w:rPr>
          <w:sz w:val="20"/>
          <w:szCs w:val="20"/>
        </w:rPr>
        <w:t>Figura 27. Mapa en blanco</w:t>
      </w:r>
    </w:p>
    <w:p w14:paraId="05C6E4A7" w14:textId="77777777" w:rsidR="008666BF" w:rsidRDefault="008666BF"/>
    <w:p w14:paraId="3A3E83F4" w14:textId="77777777" w:rsidR="008666BF" w:rsidRDefault="00000000">
      <w:pPr>
        <w:jc w:val="both"/>
        <w:rPr>
          <w:sz w:val="24"/>
          <w:szCs w:val="24"/>
        </w:rPr>
      </w:pPr>
      <w:r>
        <w:rPr>
          <w:sz w:val="24"/>
          <w:szCs w:val="24"/>
        </w:rPr>
        <w:t>Dentro del mapa, el usuario puede seleccionar cualquiera de las torres dentro de su biblioteca para así colocarlas en la posición referencial correspondiente, donde dentro de la aplicación estas corresponden a los vértices de posicionamiento X,Y (Actualmente estas posiciones están en metros).</w:t>
      </w:r>
    </w:p>
    <w:p w14:paraId="0B5904B5" w14:textId="77777777" w:rsidR="008666BF" w:rsidRDefault="008666BF">
      <w:pPr>
        <w:jc w:val="both"/>
      </w:pPr>
    </w:p>
    <w:p w14:paraId="711637CB" w14:textId="77777777" w:rsidR="008666BF" w:rsidRDefault="00000000">
      <w:pPr>
        <w:jc w:val="center"/>
        <w:rPr>
          <w:b/>
          <w:sz w:val="20"/>
          <w:szCs w:val="20"/>
        </w:rPr>
      </w:pPr>
      <w:r>
        <w:rPr>
          <w:b/>
          <w:noProof/>
          <w:sz w:val="20"/>
          <w:szCs w:val="20"/>
        </w:rPr>
        <w:drawing>
          <wp:inline distT="114300" distB="114300" distL="114300" distR="114300" wp14:anchorId="4F8E2F74" wp14:editId="1CBF60F7">
            <wp:extent cx="4589663" cy="2797808"/>
            <wp:effectExtent l="0" t="0" r="0" b="0"/>
            <wp:docPr id="9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4589663" cy="2797808"/>
                    </a:xfrm>
                    <a:prstGeom prst="rect">
                      <a:avLst/>
                    </a:prstGeom>
                    <a:ln/>
                  </pic:spPr>
                </pic:pic>
              </a:graphicData>
            </a:graphic>
          </wp:inline>
        </w:drawing>
      </w:r>
    </w:p>
    <w:p w14:paraId="7C674EBE" w14:textId="77777777" w:rsidR="008666BF" w:rsidRDefault="00000000">
      <w:pPr>
        <w:pStyle w:val="Ttulo4"/>
        <w:jc w:val="center"/>
        <w:rPr>
          <w:sz w:val="20"/>
          <w:szCs w:val="20"/>
        </w:rPr>
      </w:pPr>
      <w:bookmarkStart w:id="131" w:name="_heading=h.dktjr3gjqauw" w:colFirst="0" w:colLast="0"/>
      <w:bookmarkEnd w:id="131"/>
      <w:r>
        <w:rPr>
          <w:sz w:val="20"/>
          <w:szCs w:val="20"/>
        </w:rPr>
        <w:t>Figura 28. Elegir la posición de estructura</w:t>
      </w:r>
    </w:p>
    <w:p w14:paraId="2244D3B9" w14:textId="77777777" w:rsidR="008666BF" w:rsidRDefault="008666BF"/>
    <w:p w14:paraId="457B2E0F" w14:textId="77777777" w:rsidR="008666BF" w:rsidRDefault="00000000">
      <w:pPr>
        <w:keepNext/>
        <w:keepLines/>
        <w:tabs>
          <w:tab w:val="left" w:pos="929"/>
          <w:tab w:val="left" w:pos="930"/>
        </w:tabs>
        <w:spacing w:after="40"/>
        <w:rPr>
          <w:b/>
          <w:sz w:val="20"/>
          <w:szCs w:val="20"/>
        </w:rPr>
      </w:pPr>
      <w:bookmarkStart w:id="132" w:name="_heading=h.mczxw3th79kx" w:colFirst="0" w:colLast="0"/>
      <w:bookmarkEnd w:id="132"/>
      <w:r>
        <w:rPr>
          <w:b/>
          <w:noProof/>
          <w:sz w:val="20"/>
          <w:szCs w:val="20"/>
        </w:rPr>
        <w:lastRenderedPageBreak/>
        <w:drawing>
          <wp:inline distT="114300" distB="114300" distL="114300" distR="114300" wp14:anchorId="74F7A5D0" wp14:editId="5BA124B5">
            <wp:extent cx="5617100" cy="3352800"/>
            <wp:effectExtent l="0" t="0" r="0" b="0"/>
            <wp:docPr id="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617100" cy="3352800"/>
                    </a:xfrm>
                    <a:prstGeom prst="rect">
                      <a:avLst/>
                    </a:prstGeom>
                    <a:ln/>
                  </pic:spPr>
                </pic:pic>
              </a:graphicData>
            </a:graphic>
          </wp:inline>
        </w:drawing>
      </w:r>
    </w:p>
    <w:p w14:paraId="21A2C4BA" w14:textId="77777777" w:rsidR="008666BF" w:rsidRDefault="00000000">
      <w:pPr>
        <w:pStyle w:val="Ttulo4"/>
        <w:tabs>
          <w:tab w:val="left" w:pos="929"/>
          <w:tab w:val="left" w:pos="930"/>
        </w:tabs>
        <w:ind w:left="566"/>
        <w:jc w:val="center"/>
      </w:pPr>
      <w:r>
        <w:rPr>
          <w:sz w:val="20"/>
          <w:szCs w:val="20"/>
        </w:rPr>
        <w:t>Figura 29. Estructura Posicionada</w:t>
      </w:r>
    </w:p>
    <w:p w14:paraId="7C61CDC9" w14:textId="77777777" w:rsidR="008666BF" w:rsidRDefault="008666BF">
      <w:pPr>
        <w:tabs>
          <w:tab w:val="left" w:pos="929"/>
          <w:tab w:val="left" w:pos="930"/>
        </w:tabs>
      </w:pPr>
    </w:p>
    <w:p w14:paraId="4F209D64" w14:textId="77777777" w:rsidR="008666BF" w:rsidRDefault="00000000">
      <w:pPr>
        <w:tabs>
          <w:tab w:val="left" w:pos="929"/>
          <w:tab w:val="left" w:pos="930"/>
        </w:tabs>
        <w:jc w:val="both"/>
        <w:rPr>
          <w:sz w:val="24"/>
          <w:szCs w:val="24"/>
        </w:rPr>
      </w:pPr>
      <w:r>
        <w:rPr>
          <w:sz w:val="24"/>
          <w:szCs w:val="24"/>
        </w:rPr>
        <w:t>Luego de tener 1 o más estructuras posicionadas dentro del mapa, el usuario puede proceder a generar “cables” para unir las estructuras eléctricas, con el fin de generar una maqueta completa y lo más apegada en lo posible a la realidad.</w:t>
      </w:r>
    </w:p>
    <w:p w14:paraId="3142EB75" w14:textId="77777777" w:rsidR="008666BF" w:rsidRDefault="008666BF">
      <w:pPr>
        <w:tabs>
          <w:tab w:val="left" w:pos="929"/>
          <w:tab w:val="left" w:pos="930"/>
        </w:tabs>
        <w:jc w:val="both"/>
      </w:pPr>
    </w:p>
    <w:p w14:paraId="6F4FB115" w14:textId="77777777" w:rsidR="008666BF" w:rsidRDefault="00000000">
      <w:pPr>
        <w:pStyle w:val="Ttulo4"/>
        <w:tabs>
          <w:tab w:val="left" w:pos="929"/>
          <w:tab w:val="left" w:pos="930"/>
        </w:tabs>
        <w:jc w:val="center"/>
        <w:rPr>
          <w:sz w:val="20"/>
          <w:szCs w:val="20"/>
        </w:rPr>
      </w:pPr>
      <w:bookmarkStart w:id="133" w:name="_heading=h.yevc2el6wull" w:colFirst="0" w:colLast="0"/>
      <w:bookmarkEnd w:id="133"/>
      <w:r>
        <w:rPr>
          <w:noProof/>
        </w:rPr>
        <w:drawing>
          <wp:inline distT="114300" distB="114300" distL="114300" distR="114300" wp14:anchorId="500A0F3E" wp14:editId="2CF78F0C">
            <wp:extent cx="5399288" cy="2992486"/>
            <wp:effectExtent l="0" t="0" r="0" b="0"/>
            <wp:docPr id="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399288" cy="2992486"/>
                    </a:xfrm>
                    <a:prstGeom prst="rect">
                      <a:avLst/>
                    </a:prstGeom>
                    <a:ln/>
                  </pic:spPr>
                </pic:pic>
              </a:graphicData>
            </a:graphic>
          </wp:inline>
        </w:drawing>
      </w:r>
      <w:r>
        <w:rPr>
          <w:sz w:val="20"/>
          <w:szCs w:val="20"/>
        </w:rPr>
        <w:t>Figura 30. Estructura Unidas por Cable</w:t>
      </w:r>
    </w:p>
    <w:p w14:paraId="5F495AB4" w14:textId="77777777" w:rsidR="008666BF" w:rsidRDefault="008666BF">
      <w:pPr>
        <w:tabs>
          <w:tab w:val="left" w:pos="929"/>
          <w:tab w:val="left" w:pos="930"/>
        </w:tabs>
      </w:pPr>
    </w:p>
    <w:p w14:paraId="1C2990C5" w14:textId="77777777" w:rsidR="008666BF" w:rsidRDefault="00000000">
      <w:pPr>
        <w:keepNext/>
        <w:keepLines/>
        <w:tabs>
          <w:tab w:val="left" w:pos="929"/>
          <w:tab w:val="left" w:pos="930"/>
        </w:tabs>
        <w:spacing w:after="40"/>
        <w:jc w:val="center"/>
        <w:rPr>
          <w:b/>
          <w:sz w:val="20"/>
          <w:szCs w:val="20"/>
        </w:rPr>
      </w:pPr>
      <w:bookmarkStart w:id="134" w:name="_heading=h.42q6c1ic7k81" w:colFirst="0" w:colLast="0"/>
      <w:bookmarkEnd w:id="134"/>
      <w:r>
        <w:rPr>
          <w:b/>
          <w:noProof/>
          <w:sz w:val="20"/>
          <w:szCs w:val="20"/>
        </w:rPr>
        <w:lastRenderedPageBreak/>
        <w:drawing>
          <wp:inline distT="114300" distB="114300" distL="114300" distR="114300" wp14:anchorId="30378AD0" wp14:editId="5DD52407">
            <wp:extent cx="4170563" cy="2976501"/>
            <wp:effectExtent l="0" t="0" r="0" b="0"/>
            <wp:docPr id="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4170563" cy="2976501"/>
                    </a:xfrm>
                    <a:prstGeom prst="rect">
                      <a:avLst/>
                    </a:prstGeom>
                    <a:ln/>
                  </pic:spPr>
                </pic:pic>
              </a:graphicData>
            </a:graphic>
          </wp:inline>
        </w:drawing>
      </w:r>
    </w:p>
    <w:p w14:paraId="01A3A632" w14:textId="77777777" w:rsidR="008666BF" w:rsidRDefault="00000000">
      <w:pPr>
        <w:pStyle w:val="Ttulo4"/>
        <w:tabs>
          <w:tab w:val="left" w:pos="929"/>
          <w:tab w:val="left" w:pos="930"/>
        </w:tabs>
        <w:jc w:val="center"/>
        <w:rPr>
          <w:sz w:val="20"/>
          <w:szCs w:val="20"/>
        </w:rPr>
      </w:pPr>
      <w:bookmarkStart w:id="135" w:name="_heading=h.mi76r739ywxs" w:colFirst="0" w:colLast="0"/>
      <w:bookmarkEnd w:id="135"/>
      <w:r>
        <w:rPr>
          <w:sz w:val="20"/>
          <w:szCs w:val="20"/>
        </w:rPr>
        <w:t>Figura 31. Menú de Pausa</w:t>
      </w:r>
    </w:p>
    <w:p w14:paraId="7E2B6A5B" w14:textId="77777777" w:rsidR="008666BF" w:rsidRDefault="00000000">
      <w:pPr>
        <w:keepNext/>
        <w:keepLines/>
        <w:tabs>
          <w:tab w:val="left" w:pos="929"/>
          <w:tab w:val="left" w:pos="930"/>
        </w:tabs>
        <w:spacing w:after="40"/>
        <w:jc w:val="center"/>
        <w:rPr>
          <w:b/>
          <w:sz w:val="20"/>
          <w:szCs w:val="20"/>
        </w:rPr>
      </w:pPr>
      <w:bookmarkStart w:id="136" w:name="_heading=h.5ztq4nvco5g9" w:colFirst="0" w:colLast="0"/>
      <w:bookmarkEnd w:id="136"/>
      <w:r>
        <w:rPr>
          <w:b/>
          <w:noProof/>
          <w:sz w:val="20"/>
          <w:szCs w:val="20"/>
        </w:rPr>
        <w:drawing>
          <wp:inline distT="114300" distB="114300" distL="114300" distR="114300" wp14:anchorId="54D411E9" wp14:editId="66BFEAAA">
            <wp:extent cx="4043300" cy="4791721"/>
            <wp:effectExtent l="0" t="0" r="0" b="0"/>
            <wp:docPr id="8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4043300" cy="4791721"/>
                    </a:xfrm>
                    <a:prstGeom prst="rect">
                      <a:avLst/>
                    </a:prstGeom>
                    <a:ln/>
                  </pic:spPr>
                </pic:pic>
              </a:graphicData>
            </a:graphic>
          </wp:inline>
        </w:drawing>
      </w:r>
    </w:p>
    <w:p w14:paraId="629C2CFA" w14:textId="77777777" w:rsidR="008666BF" w:rsidRDefault="00000000">
      <w:pPr>
        <w:pStyle w:val="Ttulo4"/>
        <w:tabs>
          <w:tab w:val="left" w:pos="929"/>
          <w:tab w:val="left" w:pos="930"/>
        </w:tabs>
        <w:ind w:left="566"/>
        <w:jc w:val="center"/>
        <w:rPr>
          <w:sz w:val="20"/>
          <w:szCs w:val="20"/>
        </w:rPr>
      </w:pPr>
      <w:r>
        <w:rPr>
          <w:sz w:val="20"/>
          <w:szCs w:val="20"/>
        </w:rPr>
        <w:t>Figura 32. Menú Guardar Mapa</w:t>
      </w:r>
    </w:p>
    <w:p w14:paraId="1C766B3C" w14:textId="77777777" w:rsidR="008666BF" w:rsidRDefault="008666BF">
      <w:pPr>
        <w:keepNext/>
        <w:keepLines/>
        <w:tabs>
          <w:tab w:val="left" w:pos="929"/>
          <w:tab w:val="left" w:pos="930"/>
        </w:tabs>
        <w:spacing w:after="40"/>
        <w:ind w:left="566"/>
        <w:jc w:val="center"/>
        <w:rPr>
          <w:b/>
          <w:sz w:val="20"/>
          <w:szCs w:val="20"/>
        </w:rPr>
      </w:pPr>
      <w:bookmarkStart w:id="137" w:name="_heading=h.rz1l8hr3bbr8" w:colFirst="0" w:colLast="0"/>
      <w:bookmarkEnd w:id="137"/>
    </w:p>
    <w:p w14:paraId="05FC8C4E" w14:textId="77777777" w:rsidR="008666BF" w:rsidRDefault="00000000">
      <w:pPr>
        <w:keepNext/>
        <w:keepLines/>
        <w:tabs>
          <w:tab w:val="left" w:pos="929"/>
          <w:tab w:val="left" w:pos="930"/>
        </w:tabs>
        <w:spacing w:after="40"/>
        <w:ind w:left="566"/>
        <w:jc w:val="center"/>
        <w:rPr>
          <w:b/>
          <w:sz w:val="20"/>
          <w:szCs w:val="20"/>
        </w:rPr>
      </w:pPr>
      <w:bookmarkStart w:id="138" w:name="_heading=h.imeic6iio1jb" w:colFirst="0" w:colLast="0"/>
      <w:bookmarkEnd w:id="138"/>
      <w:r>
        <w:rPr>
          <w:b/>
          <w:noProof/>
          <w:sz w:val="20"/>
          <w:szCs w:val="20"/>
        </w:rPr>
        <w:lastRenderedPageBreak/>
        <w:drawing>
          <wp:inline distT="114300" distB="114300" distL="114300" distR="114300" wp14:anchorId="6B9A5F7C" wp14:editId="1C4E0F2F">
            <wp:extent cx="4648138" cy="5791872"/>
            <wp:effectExtent l="0" t="0" r="0" b="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4648138" cy="5791872"/>
                    </a:xfrm>
                    <a:prstGeom prst="rect">
                      <a:avLst/>
                    </a:prstGeom>
                    <a:ln/>
                  </pic:spPr>
                </pic:pic>
              </a:graphicData>
            </a:graphic>
          </wp:inline>
        </w:drawing>
      </w:r>
    </w:p>
    <w:p w14:paraId="449F45F5" w14:textId="77777777" w:rsidR="008666BF" w:rsidRDefault="00000000">
      <w:pPr>
        <w:pStyle w:val="Ttulo4"/>
        <w:tabs>
          <w:tab w:val="left" w:pos="929"/>
          <w:tab w:val="left" w:pos="930"/>
        </w:tabs>
        <w:ind w:left="566"/>
        <w:jc w:val="center"/>
        <w:rPr>
          <w:sz w:val="20"/>
          <w:szCs w:val="20"/>
        </w:rPr>
      </w:pPr>
      <w:bookmarkStart w:id="139" w:name="_heading=h.w4k17ruqx25h" w:colFirst="0" w:colLast="0"/>
      <w:bookmarkEnd w:id="139"/>
      <w:r>
        <w:rPr>
          <w:sz w:val="20"/>
          <w:szCs w:val="20"/>
        </w:rPr>
        <w:t>Figura 33. Menú Cargar Mapa</w:t>
      </w:r>
    </w:p>
    <w:p w14:paraId="2D4B95A2" w14:textId="77777777" w:rsidR="008666BF" w:rsidRDefault="008666BF">
      <w:pPr>
        <w:tabs>
          <w:tab w:val="left" w:pos="929"/>
          <w:tab w:val="left" w:pos="930"/>
        </w:tabs>
      </w:pPr>
    </w:p>
    <w:p w14:paraId="47B82238" w14:textId="77777777" w:rsidR="008666BF" w:rsidRDefault="00000000">
      <w:pPr>
        <w:tabs>
          <w:tab w:val="left" w:pos="929"/>
          <w:tab w:val="left" w:pos="930"/>
        </w:tabs>
        <w:rPr>
          <w:sz w:val="24"/>
          <w:szCs w:val="24"/>
        </w:rPr>
      </w:pPr>
      <w:r>
        <w:rPr>
          <w:sz w:val="24"/>
          <w:szCs w:val="24"/>
        </w:rPr>
        <w:t>El usuario dentro del software puede abrir un menú de pausa, el cual le permite acceder a funciones de guardado o cargado, estas con el fin de poder salvar o recuperar información previamente maquetada, esto puede ser visualizado en las figuras 32 y 33, donde el usuario tiene “slots” de guardado.</w:t>
      </w:r>
    </w:p>
    <w:p w14:paraId="7E05AB49" w14:textId="77777777" w:rsidR="008666BF" w:rsidRDefault="008666BF">
      <w:pPr>
        <w:tabs>
          <w:tab w:val="left" w:pos="929"/>
          <w:tab w:val="left" w:pos="930"/>
        </w:tabs>
        <w:rPr>
          <w:sz w:val="24"/>
          <w:szCs w:val="24"/>
        </w:rPr>
      </w:pPr>
    </w:p>
    <w:p w14:paraId="3A8913C5" w14:textId="77777777" w:rsidR="008666BF" w:rsidRDefault="00000000">
      <w:pPr>
        <w:tabs>
          <w:tab w:val="left" w:pos="929"/>
          <w:tab w:val="left" w:pos="930"/>
        </w:tabs>
        <w:rPr>
          <w:sz w:val="24"/>
          <w:szCs w:val="24"/>
        </w:rPr>
      </w:pPr>
      <w:r>
        <w:rPr>
          <w:sz w:val="24"/>
          <w:szCs w:val="24"/>
        </w:rPr>
        <w:t>De igual manera este menú de pausa le permite al usuario poder volver al menú principal o cerrar definitivamente el software para así irse al escritorio.</w:t>
      </w:r>
    </w:p>
    <w:p w14:paraId="37C836F9" w14:textId="77777777" w:rsidR="008666BF" w:rsidRDefault="008666BF">
      <w:pPr>
        <w:tabs>
          <w:tab w:val="left" w:pos="929"/>
          <w:tab w:val="left" w:pos="930"/>
        </w:tabs>
        <w:rPr>
          <w:sz w:val="24"/>
          <w:szCs w:val="24"/>
        </w:rPr>
      </w:pPr>
    </w:p>
    <w:p w14:paraId="16F1B019" w14:textId="77777777" w:rsidR="008666BF" w:rsidRDefault="008666BF">
      <w:pPr>
        <w:tabs>
          <w:tab w:val="left" w:pos="929"/>
          <w:tab w:val="left" w:pos="930"/>
        </w:tabs>
        <w:rPr>
          <w:sz w:val="24"/>
          <w:szCs w:val="24"/>
        </w:rPr>
      </w:pPr>
    </w:p>
    <w:p w14:paraId="50FD670E" w14:textId="77777777" w:rsidR="008666BF" w:rsidRDefault="008666BF">
      <w:pPr>
        <w:tabs>
          <w:tab w:val="left" w:pos="929"/>
          <w:tab w:val="left" w:pos="930"/>
        </w:tabs>
        <w:rPr>
          <w:b/>
          <w:sz w:val="20"/>
          <w:szCs w:val="20"/>
        </w:rPr>
      </w:pPr>
    </w:p>
    <w:p w14:paraId="246751DD" w14:textId="77777777" w:rsidR="008666BF" w:rsidRDefault="00000000">
      <w:pPr>
        <w:pStyle w:val="Ttulo1"/>
        <w:numPr>
          <w:ilvl w:val="0"/>
          <w:numId w:val="8"/>
        </w:numPr>
        <w:spacing w:before="857"/>
      </w:pPr>
      <w:bookmarkStart w:id="140" w:name="_heading=h.tol358970w1r" w:colFirst="0" w:colLast="0"/>
      <w:bookmarkEnd w:id="140"/>
      <w:r>
        <w:lastRenderedPageBreak/>
        <w:t>Implementación técnica</w:t>
      </w:r>
    </w:p>
    <w:p w14:paraId="2ABC5398" w14:textId="77777777" w:rsidR="008666BF" w:rsidRDefault="008666BF">
      <w:pPr>
        <w:ind w:left="566"/>
      </w:pPr>
    </w:p>
    <w:p w14:paraId="15DFAC90" w14:textId="77777777" w:rsidR="008666BF" w:rsidRDefault="00000000">
      <w:pPr>
        <w:rPr>
          <w:sz w:val="24"/>
          <w:szCs w:val="24"/>
        </w:rPr>
      </w:pPr>
      <w:r>
        <w:rPr>
          <w:sz w:val="24"/>
          <w:szCs w:val="24"/>
        </w:rPr>
        <w:t>Para la implementación de este proyecto, se hizo uso del motor gráfico Unreal Engine 5, el cual puede ser conseguido directamente desde su página oficial.</w:t>
      </w:r>
    </w:p>
    <w:p w14:paraId="40EBC895" w14:textId="77777777" w:rsidR="008666BF" w:rsidRDefault="008666BF"/>
    <w:p w14:paraId="307AE5C7" w14:textId="77777777" w:rsidR="008666BF" w:rsidRDefault="00000000">
      <w:pPr>
        <w:keepNext/>
        <w:keepLines/>
        <w:tabs>
          <w:tab w:val="left" w:pos="929"/>
          <w:tab w:val="left" w:pos="930"/>
        </w:tabs>
        <w:spacing w:after="40"/>
        <w:ind w:left="566"/>
        <w:jc w:val="center"/>
        <w:rPr>
          <w:b/>
          <w:sz w:val="20"/>
          <w:szCs w:val="20"/>
        </w:rPr>
      </w:pPr>
      <w:bookmarkStart w:id="141" w:name="_heading=h.o680wfpgh2fz" w:colFirst="0" w:colLast="0"/>
      <w:bookmarkEnd w:id="141"/>
      <w:r>
        <w:rPr>
          <w:b/>
          <w:noProof/>
          <w:sz w:val="20"/>
          <w:szCs w:val="20"/>
        </w:rPr>
        <w:drawing>
          <wp:inline distT="114300" distB="114300" distL="114300" distR="114300" wp14:anchorId="79A950B8" wp14:editId="6F8A8A18">
            <wp:extent cx="4799213" cy="3312500"/>
            <wp:effectExtent l="0" t="0" r="0" b="0"/>
            <wp:docPr id="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4799213" cy="3312500"/>
                    </a:xfrm>
                    <a:prstGeom prst="rect">
                      <a:avLst/>
                    </a:prstGeom>
                    <a:ln/>
                  </pic:spPr>
                </pic:pic>
              </a:graphicData>
            </a:graphic>
          </wp:inline>
        </w:drawing>
      </w:r>
    </w:p>
    <w:p w14:paraId="75CDE17A" w14:textId="77777777" w:rsidR="008666BF" w:rsidRDefault="00000000">
      <w:pPr>
        <w:pStyle w:val="Ttulo4"/>
        <w:tabs>
          <w:tab w:val="left" w:pos="929"/>
          <w:tab w:val="left" w:pos="930"/>
        </w:tabs>
        <w:ind w:left="566"/>
        <w:jc w:val="center"/>
        <w:rPr>
          <w:sz w:val="20"/>
          <w:szCs w:val="20"/>
        </w:rPr>
      </w:pPr>
      <w:bookmarkStart w:id="142" w:name="_heading=h.mbeepfxqjx3f" w:colFirst="0" w:colLast="0"/>
      <w:bookmarkEnd w:id="142"/>
      <w:r>
        <w:rPr>
          <w:sz w:val="20"/>
          <w:szCs w:val="20"/>
        </w:rPr>
        <w:t>Figura 34. Página oficial Unreal Engine</w:t>
      </w:r>
    </w:p>
    <w:p w14:paraId="764FEB85" w14:textId="77777777" w:rsidR="008666BF" w:rsidRDefault="008666BF">
      <w:pPr>
        <w:keepNext/>
        <w:keepLines/>
        <w:tabs>
          <w:tab w:val="left" w:pos="929"/>
          <w:tab w:val="left" w:pos="930"/>
        </w:tabs>
        <w:spacing w:after="40"/>
        <w:rPr>
          <w:b/>
          <w:sz w:val="20"/>
          <w:szCs w:val="20"/>
        </w:rPr>
      </w:pPr>
      <w:bookmarkStart w:id="143" w:name="_heading=h.6b0qbeycz1kr" w:colFirst="0" w:colLast="0"/>
      <w:bookmarkEnd w:id="143"/>
    </w:p>
    <w:p w14:paraId="730B443A" w14:textId="77777777" w:rsidR="008666BF" w:rsidRDefault="00000000">
      <w:pPr>
        <w:keepNext/>
        <w:keepLines/>
        <w:tabs>
          <w:tab w:val="left" w:pos="929"/>
          <w:tab w:val="left" w:pos="930"/>
        </w:tabs>
        <w:spacing w:after="40"/>
        <w:jc w:val="both"/>
        <w:rPr>
          <w:sz w:val="24"/>
          <w:szCs w:val="24"/>
        </w:rPr>
      </w:pPr>
      <w:bookmarkStart w:id="144" w:name="_heading=h.pai2024ziwna" w:colFirst="0" w:colLast="0"/>
      <w:bookmarkEnd w:id="144"/>
      <w:r>
        <w:rPr>
          <w:sz w:val="24"/>
          <w:szCs w:val="24"/>
        </w:rPr>
        <w:t>Esta descarga nos dejará instalar la última versión de Epic Games, donde de ahí podremos descargar la versión necesaria de Unreal, que se encuentra en la pestaña lateral izquierda.</w:t>
      </w:r>
    </w:p>
    <w:p w14:paraId="1245491A" w14:textId="77777777" w:rsidR="008666BF" w:rsidRDefault="008666BF">
      <w:pPr>
        <w:keepNext/>
        <w:keepLines/>
        <w:tabs>
          <w:tab w:val="left" w:pos="929"/>
          <w:tab w:val="left" w:pos="930"/>
        </w:tabs>
        <w:spacing w:after="40"/>
        <w:jc w:val="both"/>
      </w:pPr>
      <w:bookmarkStart w:id="145" w:name="_heading=h.3o1eg2izgijb" w:colFirst="0" w:colLast="0"/>
      <w:bookmarkEnd w:id="145"/>
    </w:p>
    <w:p w14:paraId="071230CF" w14:textId="77777777" w:rsidR="008666BF" w:rsidRDefault="00000000">
      <w:pPr>
        <w:keepNext/>
        <w:keepLines/>
        <w:tabs>
          <w:tab w:val="left" w:pos="929"/>
          <w:tab w:val="left" w:pos="930"/>
        </w:tabs>
        <w:spacing w:after="40"/>
        <w:jc w:val="center"/>
      </w:pPr>
      <w:bookmarkStart w:id="146" w:name="_heading=h.bkce38yynd9e" w:colFirst="0" w:colLast="0"/>
      <w:bookmarkEnd w:id="146"/>
      <w:r>
        <w:rPr>
          <w:noProof/>
        </w:rPr>
        <w:drawing>
          <wp:inline distT="114300" distB="114300" distL="114300" distR="114300" wp14:anchorId="30E0A03F" wp14:editId="34706F86">
            <wp:extent cx="5119750" cy="2117258"/>
            <wp:effectExtent l="0" t="0" r="0" b="0"/>
            <wp:docPr id="12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3"/>
                    <a:srcRect/>
                    <a:stretch>
                      <a:fillRect/>
                    </a:stretch>
                  </pic:blipFill>
                  <pic:spPr>
                    <a:xfrm>
                      <a:off x="0" y="0"/>
                      <a:ext cx="5119750" cy="2117258"/>
                    </a:xfrm>
                    <a:prstGeom prst="rect">
                      <a:avLst/>
                    </a:prstGeom>
                    <a:ln/>
                  </pic:spPr>
                </pic:pic>
              </a:graphicData>
            </a:graphic>
          </wp:inline>
        </w:drawing>
      </w:r>
    </w:p>
    <w:p w14:paraId="5FE717D1" w14:textId="77777777" w:rsidR="008666BF" w:rsidRDefault="00000000">
      <w:pPr>
        <w:pStyle w:val="Ttulo4"/>
        <w:tabs>
          <w:tab w:val="left" w:pos="929"/>
          <w:tab w:val="left" w:pos="930"/>
        </w:tabs>
        <w:ind w:left="566"/>
        <w:jc w:val="center"/>
        <w:rPr>
          <w:sz w:val="20"/>
          <w:szCs w:val="20"/>
        </w:rPr>
      </w:pPr>
      <w:bookmarkStart w:id="147" w:name="_heading=h.x1z0zbprknzf" w:colFirst="0" w:colLast="0"/>
      <w:bookmarkEnd w:id="147"/>
      <w:r>
        <w:rPr>
          <w:sz w:val="20"/>
          <w:szCs w:val="20"/>
        </w:rPr>
        <w:t>Figura 35. Instalador dentro de Epic Games</w:t>
      </w:r>
    </w:p>
    <w:p w14:paraId="3F89839E" w14:textId="77777777" w:rsidR="008666BF" w:rsidRDefault="008666BF">
      <w:pPr>
        <w:tabs>
          <w:tab w:val="left" w:pos="929"/>
          <w:tab w:val="left" w:pos="930"/>
        </w:tabs>
      </w:pPr>
    </w:p>
    <w:p w14:paraId="198B244F" w14:textId="77777777" w:rsidR="008666BF" w:rsidRDefault="008666BF">
      <w:pPr>
        <w:tabs>
          <w:tab w:val="left" w:pos="929"/>
          <w:tab w:val="left" w:pos="930"/>
        </w:tabs>
      </w:pPr>
    </w:p>
    <w:p w14:paraId="09FCB15C" w14:textId="77777777" w:rsidR="008666BF" w:rsidRDefault="008666BF">
      <w:pPr>
        <w:tabs>
          <w:tab w:val="left" w:pos="929"/>
          <w:tab w:val="left" w:pos="930"/>
        </w:tabs>
      </w:pPr>
    </w:p>
    <w:p w14:paraId="3E2CD4EA" w14:textId="77777777" w:rsidR="008666BF" w:rsidRDefault="008666BF">
      <w:pPr>
        <w:tabs>
          <w:tab w:val="left" w:pos="929"/>
          <w:tab w:val="left" w:pos="930"/>
        </w:tabs>
      </w:pPr>
    </w:p>
    <w:p w14:paraId="58F0DB37" w14:textId="77777777" w:rsidR="008666BF" w:rsidRDefault="00000000">
      <w:pPr>
        <w:tabs>
          <w:tab w:val="left" w:pos="929"/>
          <w:tab w:val="left" w:pos="930"/>
        </w:tabs>
        <w:rPr>
          <w:sz w:val="24"/>
          <w:szCs w:val="24"/>
        </w:rPr>
      </w:pPr>
      <w:r>
        <w:rPr>
          <w:sz w:val="24"/>
          <w:szCs w:val="24"/>
        </w:rPr>
        <w:t xml:space="preserve">Dentro de la sección de Unreal Engine, uno puede elegir la biblioteca y ahí </w:t>
      </w:r>
      <w:r>
        <w:rPr>
          <w:sz w:val="24"/>
          <w:szCs w:val="24"/>
        </w:rPr>
        <w:lastRenderedPageBreak/>
        <w:t>administra su instalador, para elegir directamente la versión a instalar.</w:t>
      </w:r>
    </w:p>
    <w:p w14:paraId="2B16AE64" w14:textId="77777777" w:rsidR="008666BF" w:rsidRDefault="008666BF">
      <w:pPr>
        <w:tabs>
          <w:tab w:val="left" w:pos="929"/>
          <w:tab w:val="left" w:pos="930"/>
        </w:tabs>
      </w:pPr>
    </w:p>
    <w:p w14:paraId="202CEAE7" w14:textId="77777777" w:rsidR="008666BF" w:rsidRDefault="00000000">
      <w:pPr>
        <w:tabs>
          <w:tab w:val="left" w:pos="929"/>
          <w:tab w:val="left" w:pos="930"/>
        </w:tabs>
      </w:pPr>
      <w:r>
        <w:rPr>
          <w:noProof/>
        </w:rPr>
        <w:drawing>
          <wp:inline distT="114300" distB="114300" distL="114300" distR="114300" wp14:anchorId="58732AF7" wp14:editId="554423EA">
            <wp:extent cx="5617100" cy="1841500"/>
            <wp:effectExtent l="0" t="0" r="0" b="0"/>
            <wp:docPr id="5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5617100" cy="1841500"/>
                    </a:xfrm>
                    <a:prstGeom prst="rect">
                      <a:avLst/>
                    </a:prstGeom>
                    <a:ln/>
                  </pic:spPr>
                </pic:pic>
              </a:graphicData>
            </a:graphic>
          </wp:inline>
        </w:drawing>
      </w:r>
    </w:p>
    <w:p w14:paraId="763C58B6" w14:textId="77777777" w:rsidR="008666BF" w:rsidRDefault="00000000">
      <w:pPr>
        <w:pStyle w:val="Ttulo4"/>
        <w:tabs>
          <w:tab w:val="left" w:pos="929"/>
          <w:tab w:val="left" w:pos="930"/>
        </w:tabs>
        <w:ind w:left="566"/>
        <w:jc w:val="center"/>
        <w:rPr>
          <w:sz w:val="20"/>
          <w:szCs w:val="20"/>
        </w:rPr>
      </w:pPr>
      <w:bookmarkStart w:id="148" w:name="_heading=h.kxas4lg4nugl" w:colFirst="0" w:colLast="0"/>
      <w:bookmarkEnd w:id="148"/>
      <w:r>
        <w:rPr>
          <w:sz w:val="20"/>
          <w:szCs w:val="20"/>
        </w:rPr>
        <w:t>Figura 36. Versión a instalar</w:t>
      </w:r>
    </w:p>
    <w:p w14:paraId="0424322F" w14:textId="77777777" w:rsidR="008666BF" w:rsidRDefault="008666BF">
      <w:pPr>
        <w:tabs>
          <w:tab w:val="left" w:pos="929"/>
          <w:tab w:val="left" w:pos="930"/>
        </w:tabs>
      </w:pPr>
    </w:p>
    <w:p w14:paraId="7BA5F67C" w14:textId="77777777" w:rsidR="008666BF" w:rsidRDefault="00000000">
      <w:pPr>
        <w:tabs>
          <w:tab w:val="left" w:pos="929"/>
          <w:tab w:val="left" w:pos="930"/>
        </w:tabs>
        <w:jc w:val="both"/>
        <w:rPr>
          <w:sz w:val="24"/>
          <w:szCs w:val="24"/>
        </w:rPr>
      </w:pPr>
      <w:r>
        <w:rPr>
          <w:sz w:val="24"/>
          <w:szCs w:val="24"/>
        </w:rPr>
        <w:t>Para especificar la implementación técnica, se deben especificar los tipos de archivos que se manejaron durante el desarrollo del proyecto.</w:t>
      </w:r>
    </w:p>
    <w:p w14:paraId="28EDE2D7" w14:textId="77777777" w:rsidR="008666BF" w:rsidRDefault="008666BF">
      <w:pPr>
        <w:tabs>
          <w:tab w:val="left" w:pos="929"/>
          <w:tab w:val="left" w:pos="930"/>
        </w:tabs>
        <w:jc w:val="both"/>
        <w:rPr>
          <w:sz w:val="24"/>
          <w:szCs w:val="24"/>
        </w:rPr>
      </w:pPr>
    </w:p>
    <w:p w14:paraId="49242C3E" w14:textId="30EA6B27" w:rsidR="008666BF" w:rsidRDefault="00000000">
      <w:pPr>
        <w:numPr>
          <w:ilvl w:val="0"/>
          <w:numId w:val="2"/>
        </w:numPr>
        <w:tabs>
          <w:tab w:val="left" w:pos="929"/>
          <w:tab w:val="left" w:pos="930"/>
        </w:tabs>
        <w:jc w:val="both"/>
        <w:rPr>
          <w:sz w:val="24"/>
          <w:szCs w:val="24"/>
        </w:rPr>
      </w:pPr>
      <w:r>
        <w:rPr>
          <w:sz w:val="24"/>
          <w:szCs w:val="24"/>
        </w:rPr>
        <w:t xml:space="preserve">Blueprints de clases: Los archivos blueprints, es donde el software guarda la codificación por bloques del sistema, aquí </w:t>
      </w:r>
      <w:del w:id="149" w:author="Diego Aracena" w:date="2024-07-10T18:11:00Z" w16du:dateUtc="2024-07-10T22:11:00Z">
        <w:r w:rsidDel="00C9665D">
          <w:rPr>
            <w:sz w:val="24"/>
            <w:szCs w:val="24"/>
          </w:rPr>
          <w:delText xml:space="preserve">podremos </w:delText>
        </w:r>
      </w:del>
      <w:ins w:id="150" w:author="Diego Aracena" w:date="2024-07-10T18:11:00Z" w16du:dateUtc="2024-07-10T22:11:00Z">
        <w:r w:rsidR="00C9665D">
          <w:rPr>
            <w:sz w:val="24"/>
            <w:szCs w:val="24"/>
          </w:rPr>
          <w:t>se podrá</w:t>
        </w:r>
        <w:r w:rsidR="00C9665D">
          <w:rPr>
            <w:sz w:val="24"/>
            <w:szCs w:val="24"/>
          </w:rPr>
          <w:t xml:space="preserve"> </w:t>
        </w:r>
      </w:ins>
      <w:r>
        <w:rPr>
          <w:sz w:val="24"/>
          <w:szCs w:val="24"/>
        </w:rPr>
        <w:t>encontrar distintas clases de blueprints (Blueprint del mapa, blueprint del jugador, blueprint del cableado y blueprint de los objetos)</w:t>
      </w:r>
    </w:p>
    <w:p w14:paraId="0BC23412" w14:textId="77777777" w:rsidR="008666BF" w:rsidRDefault="008666BF">
      <w:pPr>
        <w:tabs>
          <w:tab w:val="left" w:pos="929"/>
          <w:tab w:val="left" w:pos="930"/>
        </w:tabs>
        <w:ind w:left="720"/>
        <w:jc w:val="both"/>
      </w:pPr>
    </w:p>
    <w:p w14:paraId="34545F72" w14:textId="77777777" w:rsidR="008666BF" w:rsidRDefault="00000000">
      <w:pPr>
        <w:tabs>
          <w:tab w:val="left" w:pos="929"/>
          <w:tab w:val="left" w:pos="930"/>
        </w:tabs>
        <w:ind w:left="720"/>
        <w:jc w:val="both"/>
      </w:pPr>
      <w:r>
        <w:rPr>
          <w:noProof/>
        </w:rPr>
        <w:drawing>
          <wp:inline distT="114300" distB="114300" distL="114300" distR="114300" wp14:anchorId="3222AE36" wp14:editId="77821E29">
            <wp:extent cx="4905375" cy="3867150"/>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4905375" cy="3867150"/>
                    </a:xfrm>
                    <a:prstGeom prst="rect">
                      <a:avLst/>
                    </a:prstGeom>
                    <a:ln/>
                  </pic:spPr>
                </pic:pic>
              </a:graphicData>
            </a:graphic>
          </wp:inline>
        </w:drawing>
      </w:r>
    </w:p>
    <w:p w14:paraId="23DE6824" w14:textId="77777777" w:rsidR="008666BF" w:rsidRDefault="00000000">
      <w:pPr>
        <w:pStyle w:val="Ttulo4"/>
        <w:tabs>
          <w:tab w:val="left" w:pos="929"/>
          <w:tab w:val="left" w:pos="930"/>
        </w:tabs>
        <w:ind w:left="566"/>
        <w:jc w:val="center"/>
        <w:rPr>
          <w:ins w:id="151" w:author="Diego Aracena" w:date="2024-07-10T18:11:00Z" w16du:dateUtc="2024-07-10T22:11:00Z"/>
          <w:sz w:val="20"/>
          <w:szCs w:val="20"/>
        </w:rPr>
      </w:pPr>
      <w:bookmarkStart w:id="152" w:name="_heading=h.jvb55dsy0xef" w:colFirst="0" w:colLast="0"/>
      <w:bookmarkEnd w:id="152"/>
      <w:r>
        <w:rPr>
          <w:sz w:val="20"/>
          <w:szCs w:val="20"/>
        </w:rPr>
        <w:t>Figura 37. Blueprint del jugador en primera persona</w:t>
      </w:r>
    </w:p>
    <w:p w14:paraId="0FD791DD" w14:textId="0FBBEB9C" w:rsidR="00C9665D" w:rsidRPr="00C9665D" w:rsidRDefault="00C9665D" w:rsidP="00C9665D">
      <w:pPr>
        <w:pPrChange w:id="153" w:author="Diego Aracena" w:date="2024-07-10T18:11:00Z" w16du:dateUtc="2024-07-10T22:11:00Z">
          <w:pPr>
            <w:pStyle w:val="Ttulo4"/>
            <w:tabs>
              <w:tab w:val="left" w:pos="929"/>
              <w:tab w:val="left" w:pos="930"/>
            </w:tabs>
            <w:ind w:left="566"/>
            <w:jc w:val="center"/>
          </w:pPr>
        </w:pPrChange>
      </w:pPr>
      <w:ins w:id="154" w:author="Diego Aracena" w:date="2024-07-10T18:11:00Z" w16du:dateUtc="2024-07-10T22:11:00Z">
        <w:r>
          <w:t>Figura poco legible</w:t>
        </w:r>
      </w:ins>
    </w:p>
    <w:p w14:paraId="264DEABF" w14:textId="77777777" w:rsidR="008666BF" w:rsidRDefault="008666BF">
      <w:pPr>
        <w:tabs>
          <w:tab w:val="left" w:pos="929"/>
          <w:tab w:val="left" w:pos="930"/>
        </w:tabs>
        <w:ind w:left="720"/>
        <w:jc w:val="both"/>
      </w:pPr>
    </w:p>
    <w:p w14:paraId="163367AC" w14:textId="77777777" w:rsidR="008666BF" w:rsidRDefault="00000000">
      <w:pPr>
        <w:numPr>
          <w:ilvl w:val="0"/>
          <w:numId w:val="2"/>
        </w:numPr>
        <w:tabs>
          <w:tab w:val="left" w:pos="929"/>
          <w:tab w:val="left" w:pos="930"/>
        </w:tabs>
        <w:jc w:val="both"/>
        <w:rPr>
          <w:sz w:val="24"/>
          <w:szCs w:val="24"/>
        </w:rPr>
      </w:pPr>
      <w:r>
        <w:rPr>
          <w:sz w:val="24"/>
          <w:szCs w:val="24"/>
        </w:rPr>
        <w:lastRenderedPageBreak/>
        <w:t>Blueprint de interfaz: Los blueprint de interfaz, son fragmentos de código el cual nos permite, designar variables desde una interfaz visual al código interno del programa.</w:t>
      </w:r>
    </w:p>
    <w:p w14:paraId="4D1CF37F" w14:textId="77777777" w:rsidR="008666BF" w:rsidRDefault="008666BF">
      <w:pPr>
        <w:tabs>
          <w:tab w:val="left" w:pos="929"/>
          <w:tab w:val="left" w:pos="930"/>
        </w:tabs>
        <w:ind w:left="720"/>
        <w:jc w:val="both"/>
      </w:pPr>
    </w:p>
    <w:p w14:paraId="6AB629F3" w14:textId="77777777" w:rsidR="008666BF" w:rsidRDefault="00000000">
      <w:pPr>
        <w:tabs>
          <w:tab w:val="left" w:pos="929"/>
          <w:tab w:val="left" w:pos="930"/>
        </w:tabs>
        <w:ind w:left="720"/>
        <w:jc w:val="center"/>
      </w:pPr>
      <w:r>
        <w:rPr>
          <w:noProof/>
        </w:rPr>
        <w:drawing>
          <wp:inline distT="114300" distB="114300" distL="114300" distR="114300" wp14:anchorId="55CC1536" wp14:editId="11569E73">
            <wp:extent cx="3724275" cy="3752850"/>
            <wp:effectExtent l="0" t="0" r="0" b="0"/>
            <wp:docPr id="9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6"/>
                    <a:srcRect/>
                    <a:stretch>
                      <a:fillRect/>
                    </a:stretch>
                  </pic:blipFill>
                  <pic:spPr>
                    <a:xfrm>
                      <a:off x="0" y="0"/>
                      <a:ext cx="3724275" cy="3752850"/>
                    </a:xfrm>
                    <a:prstGeom prst="rect">
                      <a:avLst/>
                    </a:prstGeom>
                    <a:ln/>
                  </pic:spPr>
                </pic:pic>
              </a:graphicData>
            </a:graphic>
          </wp:inline>
        </w:drawing>
      </w:r>
    </w:p>
    <w:p w14:paraId="69742ECF" w14:textId="77777777" w:rsidR="008666BF" w:rsidRDefault="00000000">
      <w:pPr>
        <w:pStyle w:val="Ttulo4"/>
        <w:tabs>
          <w:tab w:val="left" w:pos="929"/>
          <w:tab w:val="left" w:pos="930"/>
        </w:tabs>
        <w:ind w:left="566"/>
        <w:jc w:val="center"/>
        <w:rPr>
          <w:sz w:val="20"/>
          <w:szCs w:val="20"/>
        </w:rPr>
      </w:pPr>
      <w:bookmarkStart w:id="155" w:name="_heading=h.5domjao2wxsi" w:colFirst="0" w:colLast="0"/>
      <w:bookmarkEnd w:id="155"/>
      <w:r>
        <w:rPr>
          <w:sz w:val="20"/>
          <w:szCs w:val="20"/>
        </w:rPr>
        <w:t>Figura 38. Blueprint de interfaz</w:t>
      </w:r>
    </w:p>
    <w:p w14:paraId="2934ABBE" w14:textId="77777777" w:rsidR="008666BF" w:rsidRDefault="008666BF">
      <w:pPr>
        <w:tabs>
          <w:tab w:val="left" w:pos="929"/>
          <w:tab w:val="left" w:pos="930"/>
        </w:tabs>
      </w:pPr>
    </w:p>
    <w:p w14:paraId="64AD6B1E" w14:textId="77777777" w:rsidR="008666BF" w:rsidRDefault="00000000">
      <w:pPr>
        <w:numPr>
          <w:ilvl w:val="0"/>
          <w:numId w:val="2"/>
        </w:numPr>
        <w:tabs>
          <w:tab w:val="left" w:pos="929"/>
          <w:tab w:val="left" w:pos="930"/>
        </w:tabs>
        <w:jc w:val="both"/>
        <w:rPr>
          <w:sz w:val="24"/>
          <w:szCs w:val="24"/>
        </w:rPr>
      </w:pPr>
      <w:r>
        <w:rPr>
          <w:sz w:val="24"/>
          <w:szCs w:val="24"/>
        </w:rPr>
        <w:t>Niveles: Los archivos de niveles, son los distintos mapas a los cuales puede acceder el usuario y cada uno es una vista distinta del software.</w:t>
      </w:r>
    </w:p>
    <w:p w14:paraId="6BF34898" w14:textId="77777777" w:rsidR="008666BF" w:rsidRDefault="008666BF">
      <w:pPr>
        <w:tabs>
          <w:tab w:val="left" w:pos="929"/>
          <w:tab w:val="left" w:pos="930"/>
        </w:tabs>
        <w:ind w:left="720"/>
        <w:jc w:val="both"/>
      </w:pPr>
    </w:p>
    <w:p w14:paraId="6F34E23B" w14:textId="77777777" w:rsidR="008666BF" w:rsidRDefault="00000000">
      <w:pPr>
        <w:tabs>
          <w:tab w:val="left" w:pos="929"/>
          <w:tab w:val="left" w:pos="930"/>
        </w:tabs>
        <w:ind w:left="720"/>
        <w:jc w:val="center"/>
        <w:rPr>
          <w:sz w:val="20"/>
          <w:szCs w:val="20"/>
        </w:rPr>
      </w:pPr>
      <w:r>
        <w:rPr>
          <w:noProof/>
        </w:rPr>
        <w:drawing>
          <wp:inline distT="114300" distB="114300" distL="114300" distR="114300" wp14:anchorId="43094F7C" wp14:editId="573B1A3E">
            <wp:extent cx="3924238" cy="2459307"/>
            <wp:effectExtent l="0" t="0" r="0" b="0"/>
            <wp:docPr id="10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rcRect/>
                    <a:stretch>
                      <a:fillRect/>
                    </a:stretch>
                  </pic:blipFill>
                  <pic:spPr>
                    <a:xfrm>
                      <a:off x="0" y="0"/>
                      <a:ext cx="3924238" cy="2459307"/>
                    </a:xfrm>
                    <a:prstGeom prst="rect">
                      <a:avLst/>
                    </a:prstGeom>
                    <a:ln/>
                  </pic:spPr>
                </pic:pic>
              </a:graphicData>
            </a:graphic>
          </wp:inline>
        </w:drawing>
      </w:r>
    </w:p>
    <w:p w14:paraId="5AD7EABE" w14:textId="77777777" w:rsidR="008666BF" w:rsidRDefault="00000000">
      <w:pPr>
        <w:pStyle w:val="Ttulo4"/>
        <w:tabs>
          <w:tab w:val="left" w:pos="929"/>
          <w:tab w:val="left" w:pos="930"/>
        </w:tabs>
        <w:ind w:left="566"/>
        <w:jc w:val="center"/>
        <w:rPr>
          <w:sz w:val="20"/>
          <w:szCs w:val="20"/>
        </w:rPr>
      </w:pPr>
      <w:bookmarkStart w:id="156" w:name="_heading=h.r06axz1zy2yi" w:colFirst="0" w:colLast="0"/>
      <w:bookmarkEnd w:id="156"/>
      <w:r>
        <w:rPr>
          <w:sz w:val="20"/>
          <w:szCs w:val="20"/>
        </w:rPr>
        <w:t>Figura 38. Blueprint de interfaz</w:t>
      </w:r>
    </w:p>
    <w:p w14:paraId="285557DD" w14:textId="77777777" w:rsidR="008666BF" w:rsidRDefault="008666BF">
      <w:pPr>
        <w:tabs>
          <w:tab w:val="left" w:pos="929"/>
          <w:tab w:val="left" w:pos="930"/>
        </w:tabs>
      </w:pPr>
    </w:p>
    <w:p w14:paraId="6D186EC8" w14:textId="77777777" w:rsidR="008666BF" w:rsidRDefault="008666BF">
      <w:pPr>
        <w:tabs>
          <w:tab w:val="left" w:pos="929"/>
          <w:tab w:val="left" w:pos="930"/>
        </w:tabs>
      </w:pPr>
    </w:p>
    <w:p w14:paraId="5D5EE305" w14:textId="77777777" w:rsidR="008666BF" w:rsidRDefault="008666BF">
      <w:pPr>
        <w:tabs>
          <w:tab w:val="left" w:pos="929"/>
          <w:tab w:val="left" w:pos="930"/>
        </w:tabs>
      </w:pPr>
    </w:p>
    <w:p w14:paraId="1C38141B" w14:textId="77777777" w:rsidR="008666BF" w:rsidRDefault="00000000">
      <w:pPr>
        <w:numPr>
          <w:ilvl w:val="0"/>
          <w:numId w:val="2"/>
        </w:numPr>
        <w:tabs>
          <w:tab w:val="left" w:pos="929"/>
          <w:tab w:val="left" w:pos="930"/>
        </w:tabs>
        <w:jc w:val="both"/>
        <w:rPr>
          <w:sz w:val="24"/>
          <w:szCs w:val="24"/>
        </w:rPr>
      </w:pPr>
      <w:r>
        <w:rPr>
          <w:sz w:val="24"/>
          <w:szCs w:val="24"/>
        </w:rPr>
        <w:t>Widgets: Los widgets son la interfaz visual del programa, es lo que actualmente le saldrá en pantalla al usuario, estos pueden tener código interno para cada funcionalidad que poseen (botones, extensibles, etc), de igual manera estos deben ser llamados en algún blueprint, ya que si no, no saldrán en pantalla.</w:t>
      </w:r>
    </w:p>
    <w:p w14:paraId="2E6808C1" w14:textId="77777777" w:rsidR="008666BF" w:rsidRDefault="008666BF">
      <w:pPr>
        <w:tabs>
          <w:tab w:val="left" w:pos="929"/>
          <w:tab w:val="left" w:pos="930"/>
        </w:tabs>
        <w:ind w:left="720"/>
        <w:jc w:val="both"/>
      </w:pPr>
    </w:p>
    <w:p w14:paraId="6824AFC0" w14:textId="77777777" w:rsidR="008666BF" w:rsidRDefault="00000000">
      <w:pPr>
        <w:tabs>
          <w:tab w:val="left" w:pos="929"/>
          <w:tab w:val="left" w:pos="930"/>
        </w:tabs>
        <w:ind w:left="720"/>
        <w:jc w:val="center"/>
      </w:pPr>
      <w:r>
        <w:rPr>
          <w:noProof/>
        </w:rPr>
        <w:drawing>
          <wp:inline distT="114300" distB="114300" distL="114300" distR="114300" wp14:anchorId="116AA055" wp14:editId="42958E42">
            <wp:extent cx="4267200" cy="3486150"/>
            <wp:effectExtent l="0" t="0" r="0" b="0"/>
            <wp:docPr id="8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4267200" cy="3486150"/>
                    </a:xfrm>
                    <a:prstGeom prst="rect">
                      <a:avLst/>
                    </a:prstGeom>
                    <a:ln/>
                  </pic:spPr>
                </pic:pic>
              </a:graphicData>
            </a:graphic>
          </wp:inline>
        </w:drawing>
      </w:r>
    </w:p>
    <w:p w14:paraId="62773835" w14:textId="77777777" w:rsidR="008666BF" w:rsidRDefault="00000000">
      <w:pPr>
        <w:pStyle w:val="Ttulo4"/>
        <w:tabs>
          <w:tab w:val="left" w:pos="929"/>
          <w:tab w:val="left" w:pos="930"/>
        </w:tabs>
        <w:ind w:left="566"/>
        <w:jc w:val="center"/>
        <w:rPr>
          <w:sz w:val="20"/>
          <w:szCs w:val="20"/>
        </w:rPr>
      </w:pPr>
      <w:bookmarkStart w:id="157" w:name="_heading=h.upiirqd8386" w:colFirst="0" w:colLast="0"/>
      <w:bookmarkEnd w:id="157"/>
      <w:r>
        <w:rPr>
          <w:sz w:val="20"/>
          <w:szCs w:val="20"/>
        </w:rPr>
        <w:t>Figura 39. Widgets</w:t>
      </w:r>
    </w:p>
    <w:p w14:paraId="12B432D5" w14:textId="77777777" w:rsidR="008666BF" w:rsidRDefault="008666BF">
      <w:pPr>
        <w:tabs>
          <w:tab w:val="left" w:pos="929"/>
          <w:tab w:val="left" w:pos="930"/>
        </w:tabs>
        <w:rPr>
          <w:sz w:val="24"/>
          <w:szCs w:val="24"/>
        </w:rPr>
      </w:pPr>
    </w:p>
    <w:p w14:paraId="260EC63C" w14:textId="77777777" w:rsidR="008666BF" w:rsidRDefault="00000000">
      <w:pPr>
        <w:numPr>
          <w:ilvl w:val="0"/>
          <w:numId w:val="2"/>
        </w:numPr>
        <w:tabs>
          <w:tab w:val="left" w:pos="929"/>
          <w:tab w:val="left" w:pos="930"/>
        </w:tabs>
        <w:jc w:val="both"/>
        <w:rPr>
          <w:sz w:val="24"/>
          <w:szCs w:val="24"/>
        </w:rPr>
      </w:pPr>
      <w:r>
        <w:rPr>
          <w:sz w:val="24"/>
          <w:szCs w:val="24"/>
        </w:rPr>
        <w:t>InputActions: Los input actions, es donde directamente están integrados los botones de los usuarios, aquí se pueden definir de mejor manera cada acción que tienen los usuarios al momento de ejecutar alguna acción luego de presionar una tecla.</w:t>
      </w:r>
    </w:p>
    <w:p w14:paraId="1FD7AFC2" w14:textId="77777777" w:rsidR="008666BF" w:rsidRDefault="008666BF">
      <w:pPr>
        <w:tabs>
          <w:tab w:val="left" w:pos="929"/>
          <w:tab w:val="left" w:pos="930"/>
        </w:tabs>
        <w:ind w:left="720"/>
        <w:jc w:val="both"/>
      </w:pPr>
    </w:p>
    <w:p w14:paraId="307E75A7" w14:textId="77777777" w:rsidR="008666BF" w:rsidRDefault="00000000">
      <w:pPr>
        <w:tabs>
          <w:tab w:val="left" w:pos="929"/>
          <w:tab w:val="left" w:pos="930"/>
        </w:tabs>
        <w:ind w:left="720"/>
        <w:jc w:val="both"/>
      </w:pPr>
      <w:r>
        <w:rPr>
          <w:noProof/>
        </w:rPr>
        <w:drawing>
          <wp:inline distT="114300" distB="114300" distL="114300" distR="114300" wp14:anchorId="7E7F4859" wp14:editId="74077E62">
            <wp:extent cx="5617100" cy="1358900"/>
            <wp:effectExtent l="0" t="0" r="0" b="0"/>
            <wp:docPr id="11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srcRect/>
                    <a:stretch>
                      <a:fillRect/>
                    </a:stretch>
                  </pic:blipFill>
                  <pic:spPr>
                    <a:xfrm>
                      <a:off x="0" y="0"/>
                      <a:ext cx="5617100" cy="1358900"/>
                    </a:xfrm>
                    <a:prstGeom prst="rect">
                      <a:avLst/>
                    </a:prstGeom>
                    <a:ln/>
                  </pic:spPr>
                </pic:pic>
              </a:graphicData>
            </a:graphic>
          </wp:inline>
        </w:drawing>
      </w:r>
    </w:p>
    <w:p w14:paraId="7E7448C7" w14:textId="77777777" w:rsidR="008666BF" w:rsidRDefault="00000000">
      <w:pPr>
        <w:pStyle w:val="Ttulo4"/>
        <w:tabs>
          <w:tab w:val="left" w:pos="929"/>
          <w:tab w:val="left" w:pos="930"/>
        </w:tabs>
        <w:ind w:left="566"/>
        <w:jc w:val="center"/>
        <w:rPr>
          <w:sz w:val="20"/>
          <w:szCs w:val="20"/>
        </w:rPr>
      </w:pPr>
      <w:bookmarkStart w:id="158" w:name="_heading=h.d0507ugqdjs" w:colFirst="0" w:colLast="0"/>
      <w:bookmarkEnd w:id="158"/>
      <w:r>
        <w:rPr>
          <w:sz w:val="20"/>
          <w:szCs w:val="20"/>
        </w:rPr>
        <w:t>Figura 40. InputActions</w:t>
      </w:r>
    </w:p>
    <w:p w14:paraId="4E18F493" w14:textId="77777777" w:rsidR="008666BF" w:rsidRDefault="008666BF">
      <w:pPr>
        <w:tabs>
          <w:tab w:val="left" w:pos="929"/>
          <w:tab w:val="left" w:pos="930"/>
        </w:tabs>
      </w:pPr>
    </w:p>
    <w:p w14:paraId="2E6B9607" w14:textId="77777777" w:rsidR="008666BF" w:rsidRDefault="008666BF">
      <w:pPr>
        <w:tabs>
          <w:tab w:val="left" w:pos="929"/>
          <w:tab w:val="left" w:pos="930"/>
        </w:tabs>
      </w:pPr>
    </w:p>
    <w:p w14:paraId="70675039" w14:textId="77777777" w:rsidR="008666BF" w:rsidRDefault="008666BF">
      <w:pPr>
        <w:tabs>
          <w:tab w:val="left" w:pos="929"/>
          <w:tab w:val="left" w:pos="930"/>
        </w:tabs>
      </w:pPr>
    </w:p>
    <w:p w14:paraId="467D9810" w14:textId="77777777" w:rsidR="008666BF" w:rsidRDefault="008666BF">
      <w:pPr>
        <w:tabs>
          <w:tab w:val="left" w:pos="929"/>
          <w:tab w:val="left" w:pos="930"/>
        </w:tabs>
      </w:pPr>
    </w:p>
    <w:p w14:paraId="5B3F734E" w14:textId="77777777" w:rsidR="008666BF" w:rsidRDefault="008666BF">
      <w:pPr>
        <w:tabs>
          <w:tab w:val="left" w:pos="929"/>
          <w:tab w:val="left" w:pos="930"/>
        </w:tabs>
      </w:pPr>
    </w:p>
    <w:p w14:paraId="2C375AD8" w14:textId="77777777" w:rsidR="008666BF" w:rsidRDefault="00000000">
      <w:pPr>
        <w:numPr>
          <w:ilvl w:val="0"/>
          <w:numId w:val="2"/>
        </w:numPr>
        <w:tabs>
          <w:tab w:val="left" w:pos="929"/>
          <w:tab w:val="left" w:pos="930"/>
        </w:tabs>
        <w:jc w:val="both"/>
        <w:rPr>
          <w:sz w:val="24"/>
          <w:szCs w:val="24"/>
        </w:rPr>
      </w:pPr>
      <w:r>
        <w:rPr>
          <w:sz w:val="24"/>
          <w:szCs w:val="24"/>
        </w:rPr>
        <w:lastRenderedPageBreak/>
        <w:t>Assets: Estos son los objetos que se pueden colocar dentro de un mapa, de igual manera estos no tendrán interacción con el usuario, ya que se les debe asociar dentro de un blueprint de clase.</w:t>
      </w:r>
    </w:p>
    <w:p w14:paraId="62A4CC56" w14:textId="77777777" w:rsidR="008666BF" w:rsidRDefault="008666BF">
      <w:pPr>
        <w:tabs>
          <w:tab w:val="left" w:pos="929"/>
          <w:tab w:val="left" w:pos="930"/>
        </w:tabs>
        <w:ind w:left="720"/>
        <w:jc w:val="both"/>
      </w:pPr>
    </w:p>
    <w:p w14:paraId="673FDE19" w14:textId="77777777" w:rsidR="008666BF" w:rsidRDefault="00000000">
      <w:pPr>
        <w:tabs>
          <w:tab w:val="left" w:pos="929"/>
          <w:tab w:val="left" w:pos="930"/>
        </w:tabs>
        <w:ind w:left="720"/>
        <w:jc w:val="center"/>
      </w:pPr>
      <w:r>
        <w:rPr>
          <w:noProof/>
        </w:rPr>
        <w:drawing>
          <wp:inline distT="114300" distB="114300" distL="114300" distR="114300" wp14:anchorId="5E885FC6" wp14:editId="30CF179B">
            <wp:extent cx="1769014" cy="2753736"/>
            <wp:effectExtent l="0" t="0" r="0" b="0"/>
            <wp:docPr id="10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1769014" cy="2753736"/>
                    </a:xfrm>
                    <a:prstGeom prst="rect">
                      <a:avLst/>
                    </a:prstGeom>
                    <a:ln/>
                  </pic:spPr>
                </pic:pic>
              </a:graphicData>
            </a:graphic>
          </wp:inline>
        </w:drawing>
      </w:r>
    </w:p>
    <w:p w14:paraId="183863A3" w14:textId="77777777" w:rsidR="008666BF" w:rsidRDefault="00000000">
      <w:pPr>
        <w:pStyle w:val="Ttulo4"/>
        <w:tabs>
          <w:tab w:val="left" w:pos="929"/>
          <w:tab w:val="left" w:pos="930"/>
        </w:tabs>
        <w:ind w:left="720"/>
        <w:jc w:val="center"/>
        <w:rPr>
          <w:sz w:val="20"/>
          <w:szCs w:val="20"/>
        </w:rPr>
      </w:pPr>
      <w:bookmarkStart w:id="159" w:name="_heading=h.dceaxylr7i2r" w:colFirst="0" w:colLast="0"/>
      <w:bookmarkEnd w:id="159"/>
      <w:r>
        <w:rPr>
          <w:sz w:val="20"/>
          <w:szCs w:val="20"/>
        </w:rPr>
        <w:t>Figura 41. Assets</w:t>
      </w:r>
    </w:p>
    <w:p w14:paraId="46533609" w14:textId="77777777" w:rsidR="008666BF" w:rsidRDefault="008666BF">
      <w:pPr>
        <w:tabs>
          <w:tab w:val="left" w:pos="929"/>
          <w:tab w:val="left" w:pos="930"/>
        </w:tabs>
        <w:ind w:left="720"/>
        <w:jc w:val="center"/>
        <w:rPr>
          <w:sz w:val="24"/>
          <w:szCs w:val="24"/>
        </w:rPr>
      </w:pPr>
    </w:p>
    <w:p w14:paraId="014CDE9A" w14:textId="77777777" w:rsidR="008666BF" w:rsidRDefault="00000000">
      <w:pPr>
        <w:numPr>
          <w:ilvl w:val="0"/>
          <w:numId w:val="2"/>
        </w:numPr>
        <w:tabs>
          <w:tab w:val="left" w:pos="929"/>
          <w:tab w:val="left" w:pos="930"/>
        </w:tabs>
        <w:jc w:val="both"/>
        <w:rPr>
          <w:sz w:val="24"/>
          <w:szCs w:val="24"/>
        </w:rPr>
      </w:pPr>
      <w:r>
        <w:rPr>
          <w:sz w:val="24"/>
          <w:szCs w:val="24"/>
        </w:rPr>
        <w:t>Materiales: los materiales son las texturas con las cuales se pueden cubrir los objetos, estos para que tengan características más realistas o las deseadas dependiendo del material.</w:t>
      </w:r>
    </w:p>
    <w:p w14:paraId="7D045990" w14:textId="77777777" w:rsidR="008666BF" w:rsidRDefault="008666BF">
      <w:pPr>
        <w:tabs>
          <w:tab w:val="left" w:pos="929"/>
          <w:tab w:val="left" w:pos="930"/>
        </w:tabs>
        <w:ind w:left="720"/>
        <w:jc w:val="both"/>
      </w:pPr>
    </w:p>
    <w:p w14:paraId="2AECDC2E" w14:textId="77777777" w:rsidR="008666BF" w:rsidRDefault="00000000">
      <w:pPr>
        <w:tabs>
          <w:tab w:val="left" w:pos="929"/>
          <w:tab w:val="left" w:pos="930"/>
        </w:tabs>
        <w:ind w:left="720"/>
        <w:jc w:val="center"/>
      </w:pPr>
      <w:r>
        <w:rPr>
          <w:noProof/>
        </w:rPr>
        <w:drawing>
          <wp:inline distT="114300" distB="114300" distL="114300" distR="114300" wp14:anchorId="13C965A2" wp14:editId="304CC6E7">
            <wp:extent cx="3170438" cy="3317142"/>
            <wp:effectExtent l="0" t="0" r="0" b="0"/>
            <wp:docPr id="10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1"/>
                    <a:srcRect/>
                    <a:stretch>
                      <a:fillRect/>
                    </a:stretch>
                  </pic:blipFill>
                  <pic:spPr>
                    <a:xfrm>
                      <a:off x="0" y="0"/>
                      <a:ext cx="3170438" cy="3317142"/>
                    </a:xfrm>
                    <a:prstGeom prst="rect">
                      <a:avLst/>
                    </a:prstGeom>
                    <a:ln/>
                  </pic:spPr>
                </pic:pic>
              </a:graphicData>
            </a:graphic>
          </wp:inline>
        </w:drawing>
      </w:r>
    </w:p>
    <w:p w14:paraId="5BC7A142" w14:textId="77777777" w:rsidR="008666BF" w:rsidRDefault="00000000">
      <w:pPr>
        <w:pStyle w:val="Ttulo4"/>
        <w:tabs>
          <w:tab w:val="left" w:pos="929"/>
          <w:tab w:val="left" w:pos="930"/>
        </w:tabs>
        <w:ind w:left="720"/>
        <w:jc w:val="center"/>
        <w:rPr>
          <w:sz w:val="20"/>
          <w:szCs w:val="20"/>
        </w:rPr>
      </w:pPr>
      <w:bookmarkStart w:id="160" w:name="_heading=h.76ott6bm54na" w:colFirst="0" w:colLast="0"/>
      <w:bookmarkEnd w:id="160"/>
      <w:r>
        <w:rPr>
          <w:sz w:val="20"/>
          <w:szCs w:val="20"/>
        </w:rPr>
        <w:t>Figura 42. Materiales</w:t>
      </w:r>
    </w:p>
    <w:p w14:paraId="148244EF" w14:textId="77777777" w:rsidR="008666BF" w:rsidRDefault="008666BF">
      <w:pPr>
        <w:tabs>
          <w:tab w:val="left" w:pos="929"/>
          <w:tab w:val="left" w:pos="930"/>
        </w:tabs>
      </w:pPr>
    </w:p>
    <w:p w14:paraId="649B4423" w14:textId="77777777" w:rsidR="008666BF" w:rsidRDefault="00000000">
      <w:pPr>
        <w:numPr>
          <w:ilvl w:val="0"/>
          <w:numId w:val="2"/>
        </w:numPr>
        <w:tabs>
          <w:tab w:val="left" w:pos="929"/>
          <w:tab w:val="left" w:pos="930"/>
        </w:tabs>
        <w:jc w:val="both"/>
        <w:rPr>
          <w:sz w:val="24"/>
          <w:szCs w:val="24"/>
        </w:rPr>
      </w:pPr>
      <w:r>
        <w:rPr>
          <w:sz w:val="24"/>
          <w:szCs w:val="24"/>
        </w:rPr>
        <w:t xml:space="preserve">Structures: Son los archivos, donde se pueden definir una estructura para los </w:t>
      </w:r>
      <w:r>
        <w:rPr>
          <w:sz w:val="24"/>
          <w:szCs w:val="24"/>
        </w:rPr>
        <w:lastRenderedPageBreak/>
        <w:t xml:space="preserve">datos a utilizar. </w:t>
      </w:r>
    </w:p>
    <w:p w14:paraId="3391DF36" w14:textId="77777777" w:rsidR="008666BF" w:rsidRDefault="00000000">
      <w:pPr>
        <w:tabs>
          <w:tab w:val="left" w:pos="929"/>
          <w:tab w:val="left" w:pos="930"/>
        </w:tabs>
        <w:ind w:left="720"/>
        <w:jc w:val="center"/>
      </w:pPr>
      <w:r>
        <w:rPr>
          <w:noProof/>
        </w:rPr>
        <w:drawing>
          <wp:inline distT="114300" distB="114300" distL="114300" distR="114300" wp14:anchorId="0C775799" wp14:editId="59684D97">
            <wp:extent cx="3714750" cy="2438400"/>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3714750" cy="2438400"/>
                    </a:xfrm>
                    <a:prstGeom prst="rect">
                      <a:avLst/>
                    </a:prstGeom>
                    <a:ln/>
                  </pic:spPr>
                </pic:pic>
              </a:graphicData>
            </a:graphic>
          </wp:inline>
        </w:drawing>
      </w:r>
    </w:p>
    <w:p w14:paraId="7E2CF50D" w14:textId="77777777" w:rsidR="008666BF" w:rsidRDefault="00000000">
      <w:pPr>
        <w:pStyle w:val="Ttulo4"/>
        <w:tabs>
          <w:tab w:val="left" w:pos="929"/>
          <w:tab w:val="left" w:pos="930"/>
        </w:tabs>
        <w:ind w:left="720"/>
        <w:jc w:val="center"/>
        <w:rPr>
          <w:sz w:val="20"/>
          <w:szCs w:val="20"/>
        </w:rPr>
      </w:pPr>
      <w:bookmarkStart w:id="161" w:name="_heading=h.o0pb7b7fhw3j" w:colFirst="0" w:colLast="0"/>
      <w:bookmarkEnd w:id="161"/>
      <w:r>
        <w:rPr>
          <w:sz w:val="20"/>
          <w:szCs w:val="20"/>
        </w:rPr>
        <w:t>Figura 43. Structure</w:t>
      </w:r>
    </w:p>
    <w:p w14:paraId="1DC1FD25" w14:textId="77777777" w:rsidR="008666BF" w:rsidRDefault="008666BF">
      <w:pPr>
        <w:tabs>
          <w:tab w:val="left" w:pos="929"/>
          <w:tab w:val="left" w:pos="930"/>
        </w:tabs>
      </w:pPr>
    </w:p>
    <w:p w14:paraId="36192D03" w14:textId="77777777" w:rsidR="008666BF" w:rsidRDefault="00000000">
      <w:pPr>
        <w:numPr>
          <w:ilvl w:val="0"/>
          <w:numId w:val="2"/>
        </w:numPr>
        <w:tabs>
          <w:tab w:val="left" w:pos="929"/>
          <w:tab w:val="left" w:pos="930"/>
        </w:tabs>
        <w:jc w:val="both"/>
        <w:rPr>
          <w:sz w:val="24"/>
          <w:szCs w:val="24"/>
        </w:rPr>
      </w:pPr>
      <w:r>
        <w:rPr>
          <w:sz w:val="24"/>
          <w:szCs w:val="24"/>
        </w:rPr>
        <w:t>GameInstance: Archivo donde se maneja la información a guardar en la instancia del mapa, esto con el fin de poder salvar y cargar el progreso dentro del software al momento de su ejecución, cabe destacar que este es una clase de Blueprint.</w:t>
      </w:r>
    </w:p>
    <w:p w14:paraId="7EE0AB3F" w14:textId="77777777" w:rsidR="008666BF" w:rsidRDefault="008666BF">
      <w:pPr>
        <w:tabs>
          <w:tab w:val="left" w:pos="929"/>
          <w:tab w:val="left" w:pos="930"/>
        </w:tabs>
        <w:ind w:left="720"/>
        <w:jc w:val="both"/>
      </w:pPr>
    </w:p>
    <w:p w14:paraId="0C1683F4" w14:textId="77777777" w:rsidR="008666BF" w:rsidRDefault="00000000">
      <w:pPr>
        <w:tabs>
          <w:tab w:val="left" w:pos="929"/>
          <w:tab w:val="left" w:pos="930"/>
        </w:tabs>
        <w:ind w:left="720"/>
        <w:jc w:val="center"/>
      </w:pPr>
      <w:r>
        <w:rPr>
          <w:noProof/>
        </w:rPr>
        <w:drawing>
          <wp:inline distT="114300" distB="114300" distL="114300" distR="114300" wp14:anchorId="11757EDD" wp14:editId="63909211">
            <wp:extent cx="3848100" cy="3781425"/>
            <wp:effectExtent l="0" t="0" r="0" b="0"/>
            <wp:docPr id="9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a:srcRect/>
                    <a:stretch>
                      <a:fillRect/>
                    </a:stretch>
                  </pic:blipFill>
                  <pic:spPr>
                    <a:xfrm>
                      <a:off x="0" y="0"/>
                      <a:ext cx="3848100" cy="3781425"/>
                    </a:xfrm>
                    <a:prstGeom prst="rect">
                      <a:avLst/>
                    </a:prstGeom>
                    <a:ln/>
                  </pic:spPr>
                </pic:pic>
              </a:graphicData>
            </a:graphic>
          </wp:inline>
        </w:drawing>
      </w:r>
    </w:p>
    <w:p w14:paraId="56D0E90D" w14:textId="77777777" w:rsidR="008666BF" w:rsidRDefault="00000000">
      <w:pPr>
        <w:pStyle w:val="Ttulo4"/>
        <w:tabs>
          <w:tab w:val="left" w:pos="929"/>
          <w:tab w:val="left" w:pos="930"/>
        </w:tabs>
        <w:ind w:left="720"/>
        <w:jc w:val="center"/>
      </w:pPr>
      <w:bookmarkStart w:id="162" w:name="_heading=h.acnveh2yxs5l" w:colFirst="0" w:colLast="0"/>
      <w:bookmarkEnd w:id="162"/>
      <w:r>
        <w:rPr>
          <w:sz w:val="20"/>
          <w:szCs w:val="20"/>
        </w:rPr>
        <w:t>Figura 44. GameInstance</w:t>
      </w:r>
    </w:p>
    <w:p w14:paraId="27898784" w14:textId="77777777" w:rsidR="008666BF" w:rsidRDefault="008666BF">
      <w:pPr>
        <w:tabs>
          <w:tab w:val="left" w:pos="929"/>
          <w:tab w:val="left" w:pos="930"/>
        </w:tabs>
      </w:pPr>
    </w:p>
    <w:p w14:paraId="6220AD17" w14:textId="77777777" w:rsidR="008666BF" w:rsidRDefault="008666BF">
      <w:pPr>
        <w:tabs>
          <w:tab w:val="left" w:pos="929"/>
          <w:tab w:val="left" w:pos="930"/>
        </w:tabs>
      </w:pPr>
    </w:p>
    <w:p w14:paraId="1A9D38E7" w14:textId="77777777" w:rsidR="008666BF" w:rsidRDefault="008666BF">
      <w:pPr>
        <w:tabs>
          <w:tab w:val="left" w:pos="929"/>
          <w:tab w:val="left" w:pos="930"/>
        </w:tabs>
      </w:pPr>
    </w:p>
    <w:p w14:paraId="1C9CBED3" w14:textId="77777777" w:rsidR="008666BF" w:rsidRDefault="00000000">
      <w:pPr>
        <w:numPr>
          <w:ilvl w:val="0"/>
          <w:numId w:val="2"/>
        </w:numPr>
        <w:tabs>
          <w:tab w:val="left" w:pos="929"/>
          <w:tab w:val="left" w:pos="930"/>
        </w:tabs>
        <w:jc w:val="both"/>
        <w:rPr>
          <w:sz w:val="24"/>
          <w:szCs w:val="24"/>
        </w:rPr>
      </w:pPr>
      <w:r>
        <w:rPr>
          <w:sz w:val="24"/>
          <w:szCs w:val="24"/>
        </w:rPr>
        <w:lastRenderedPageBreak/>
        <w:t>SaveGame: Archivo donde se define qué variables se guardarán al momento de salvar los datos del programa en la instancia de tal.</w:t>
      </w:r>
    </w:p>
    <w:p w14:paraId="44517460" w14:textId="77777777" w:rsidR="008666BF" w:rsidRDefault="008666BF">
      <w:pPr>
        <w:tabs>
          <w:tab w:val="left" w:pos="929"/>
          <w:tab w:val="left" w:pos="930"/>
        </w:tabs>
        <w:ind w:left="720"/>
        <w:jc w:val="both"/>
      </w:pPr>
    </w:p>
    <w:p w14:paraId="03EA6AE9" w14:textId="77777777" w:rsidR="008666BF" w:rsidRDefault="00000000">
      <w:pPr>
        <w:tabs>
          <w:tab w:val="left" w:pos="929"/>
          <w:tab w:val="left" w:pos="930"/>
        </w:tabs>
        <w:ind w:left="720"/>
        <w:jc w:val="center"/>
      </w:pPr>
      <w:r>
        <w:rPr>
          <w:noProof/>
        </w:rPr>
        <w:drawing>
          <wp:inline distT="114300" distB="114300" distL="114300" distR="114300" wp14:anchorId="3C406F57" wp14:editId="0EFC3C4B">
            <wp:extent cx="2976500" cy="3147073"/>
            <wp:effectExtent l="0" t="0" r="0" b="0"/>
            <wp:docPr id="7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2976500" cy="3147073"/>
                    </a:xfrm>
                    <a:prstGeom prst="rect">
                      <a:avLst/>
                    </a:prstGeom>
                    <a:ln/>
                  </pic:spPr>
                </pic:pic>
              </a:graphicData>
            </a:graphic>
          </wp:inline>
        </w:drawing>
      </w:r>
    </w:p>
    <w:p w14:paraId="53140C90" w14:textId="77777777" w:rsidR="008666BF" w:rsidRDefault="00000000">
      <w:pPr>
        <w:pStyle w:val="Ttulo4"/>
        <w:tabs>
          <w:tab w:val="left" w:pos="929"/>
          <w:tab w:val="left" w:pos="930"/>
        </w:tabs>
        <w:ind w:left="720"/>
        <w:jc w:val="center"/>
        <w:rPr>
          <w:sz w:val="20"/>
          <w:szCs w:val="20"/>
        </w:rPr>
      </w:pPr>
      <w:bookmarkStart w:id="163" w:name="_heading=h.2nm6ubny78ai" w:colFirst="0" w:colLast="0"/>
      <w:bookmarkEnd w:id="163"/>
      <w:r>
        <w:rPr>
          <w:sz w:val="20"/>
          <w:szCs w:val="20"/>
        </w:rPr>
        <w:t>Figura 45. SaveGame</w:t>
      </w:r>
    </w:p>
    <w:p w14:paraId="4332D8B0" w14:textId="77777777" w:rsidR="008666BF" w:rsidRDefault="008666BF">
      <w:pPr>
        <w:tabs>
          <w:tab w:val="left" w:pos="929"/>
          <w:tab w:val="left" w:pos="930"/>
        </w:tabs>
      </w:pPr>
    </w:p>
    <w:p w14:paraId="10AFB2C1" w14:textId="77777777" w:rsidR="008666BF" w:rsidRDefault="00000000">
      <w:pPr>
        <w:tabs>
          <w:tab w:val="left" w:pos="929"/>
          <w:tab w:val="left" w:pos="930"/>
        </w:tabs>
        <w:rPr>
          <w:sz w:val="24"/>
          <w:szCs w:val="24"/>
        </w:rPr>
      </w:pPr>
      <w:r>
        <w:rPr>
          <w:sz w:val="24"/>
          <w:szCs w:val="24"/>
        </w:rPr>
        <w:t>Teniendo en cuenta cada uno de los puntos anteriores, se procederá a explicar la programación general del software:</w:t>
      </w:r>
    </w:p>
    <w:p w14:paraId="3F694F49" w14:textId="77777777" w:rsidR="008666BF" w:rsidRDefault="008666BF">
      <w:pPr>
        <w:tabs>
          <w:tab w:val="left" w:pos="929"/>
          <w:tab w:val="left" w:pos="930"/>
        </w:tabs>
        <w:rPr>
          <w:sz w:val="24"/>
          <w:szCs w:val="24"/>
        </w:rPr>
      </w:pPr>
    </w:p>
    <w:p w14:paraId="46136DB3" w14:textId="336B14EE" w:rsidR="008666BF" w:rsidRDefault="00000000">
      <w:pPr>
        <w:tabs>
          <w:tab w:val="left" w:pos="929"/>
          <w:tab w:val="left" w:pos="930"/>
        </w:tabs>
        <w:rPr>
          <w:sz w:val="24"/>
          <w:szCs w:val="24"/>
        </w:rPr>
      </w:pPr>
      <w:r>
        <w:rPr>
          <w:sz w:val="24"/>
          <w:szCs w:val="24"/>
        </w:rPr>
        <w:t xml:space="preserve">Dentro del archivo Widget del menú principal, </w:t>
      </w:r>
      <w:del w:id="164" w:author="Diego Aracena" w:date="2024-07-10T18:13:00Z" w16du:dateUtc="2024-07-10T22:13:00Z">
        <w:r w:rsidDel="00C9665D">
          <w:rPr>
            <w:sz w:val="24"/>
            <w:szCs w:val="24"/>
          </w:rPr>
          <w:delText xml:space="preserve">podemos </w:delText>
        </w:r>
      </w:del>
      <w:ins w:id="165" w:author="Diego Aracena" w:date="2024-07-10T18:13:00Z" w16du:dateUtc="2024-07-10T22:13:00Z">
        <w:r w:rsidR="00C9665D">
          <w:rPr>
            <w:sz w:val="24"/>
            <w:szCs w:val="24"/>
          </w:rPr>
          <w:t>se puede</w:t>
        </w:r>
        <w:r w:rsidR="00C9665D">
          <w:rPr>
            <w:sz w:val="24"/>
            <w:szCs w:val="24"/>
          </w:rPr>
          <w:t xml:space="preserve"> </w:t>
        </w:r>
      </w:ins>
      <w:r>
        <w:rPr>
          <w:sz w:val="24"/>
          <w:szCs w:val="24"/>
        </w:rPr>
        <w:t>encontrar su interfaz visual, con el fin de poder editar cada parte de su configuración.</w:t>
      </w:r>
    </w:p>
    <w:p w14:paraId="72643F1F" w14:textId="77777777" w:rsidR="008666BF" w:rsidRDefault="008666BF">
      <w:pPr>
        <w:tabs>
          <w:tab w:val="left" w:pos="929"/>
          <w:tab w:val="left" w:pos="930"/>
        </w:tabs>
      </w:pPr>
    </w:p>
    <w:p w14:paraId="0AD672F7" w14:textId="77777777" w:rsidR="008666BF" w:rsidRDefault="00000000">
      <w:pPr>
        <w:tabs>
          <w:tab w:val="left" w:pos="929"/>
          <w:tab w:val="left" w:pos="930"/>
        </w:tabs>
        <w:jc w:val="center"/>
      </w:pPr>
      <w:r>
        <w:rPr>
          <w:noProof/>
        </w:rPr>
        <w:drawing>
          <wp:inline distT="114300" distB="114300" distL="114300" distR="114300" wp14:anchorId="7DA1BAFF" wp14:editId="408FB9DB">
            <wp:extent cx="4281425" cy="2764894"/>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4281425" cy="2764894"/>
                    </a:xfrm>
                    <a:prstGeom prst="rect">
                      <a:avLst/>
                    </a:prstGeom>
                    <a:ln/>
                  </pic:spPr>
                </pic:pic>
              </a:graphicData>
            </a:graphic>
          </wp:inline>
        </w:drawing>
      </w:r>
    </w:p>
    <w:p w14:paraId="60051404" w14:textId="77777777" w:rsidR="008666BF" w:rsidRDefault="00000000">
      <w:pPr>
        <w:pStyle w:val="Ttulo4"/>
        <w:tabs>
          <w:tab w:val="left" w:pos="929"/>
          <w:tab w:val="left" w:pos="930"/>
        </w:tabs>
        <w:ind w:left="720"/>
        <w:jc w:val="center"/>
        <w:rPr>
          <w:sz w:val="20"/>
          <w:szCs w:val="20"/>
        </w:rPr>
      </w:pPr>
      <w:bookmarkStart w:id="166" w:name="_heading=h.jsap1a287b03" w:colFirst="0" w:colLast="0"/>
      <w:bookmarkEnd w:id="166"/>
      <w:r>
        <w:rPr>
          <w:sz w:val="20"/>
          <w:szCs w:val="20"/>
        </w:rPr>
        <w:t>Figura 45. WB_MainMenu</w:t>
      </w:r>
    </w:p>
    <w:p w14:paraId="3DDDD6B0" w14:textId="77777777" w:rsidR="008666BF" w:rsidRDefault="008666BF">
      <w:pPr>
        <w:tabs>
          <w:tab w:val="left" w:pos="929"/>
          <w:tab w:val="left" w:pos="930"/>
        </w:tabs>
      </w:pPr>
    </w:p>
    <w:p w14:paraId="0281F3BC" w14:textId="77777777" w:rsidR="008666BF" w:rsidRDefault="008666BF">
      <w:pPr>
        <w:tabs>
          <w:tab w:val="left" w:pos="929"/>
          <w:tab w:val="left" w:pos="930"/>
        </w:tabs>
      </w:pPr>
    </w:p>
    <w:p w14:paraId="4E7025F3" w14:textId="7F4266BC" w:rsidR="008666BF" w:rsidRDefault="00000000">
      <w:pPr>
        <w:tabs>
          <w:tab w:val="left" w:pos="929"/>
          <w:tab w:val="left" w:pos="930"/>
        </w:tabs>
        <w:rPr>
          <w:sz w:val="24"/>
          <w:szCs w:val="24"/>
        </w:rPr>
      </w:pPr>
      <w:del w:id="167" w:author="Diego Aracena" w:date="2024-07-10T18:13:00Z" w16du:dateUtc="2024-07-10T22:13:00Z">
        <w:r w:rsidDel="00C9665D">
          <w:rPr>
            <w:sz w:val="24"/>
            <w:szCs w:val="24"/>
          </w:rPr>
          <w:lastRenderedPageBreak/>
          <w:delText>Y al</w:delText>
        </w:r>
      </w:del>
      <w:ins w:id="168" w:author="Diego Aracena" w:date="2024-07-10T18:13:00Z" w16du:dateUtc="2024-07-10T22:13:00Z">
        <w:r w:rsidR="00C9665D">
          <w:rPr>
            <w:sz w:val="24"/>
            <w:szCs w:val="24"/>
          </w:rPr>
          <w:t>Al</w:t>
        </w:r>
      </w:ins>
      <w:r>
        <w:rPr>
          <w:sz w:val="24"/>
          <w:szCs w:val="24"/>
        </w:rPr>
        <w:t xml:space="preserve"> irnos a la pestaña de gráficos, podemos encontrar como está programado cada botón de su interfaz.</w:t>
      </w:r>
    </w:p>
    <w:p w14:paraId="3F6CAD07" w14:textId="77777777" w:rsidR="008666BF" w:rsidRDefault="008666BF">
      <w:pPr>
        <w:tabs>
          <w:tab w:val="left" w:pos="929"/>
          <w:tab w:val="left" w:pos="930"/>
        </w:tabs>
      </w:pPr>
    </w:p>
    <w:p w14:paraId="4736B68A" w14:textId="77777777" w:rsidR="008666BF" w:rsidRDefault="00000000">
      <w:pPr>
        <w:tabs>
          <w:tab w:val="left" w:pos="929"/>
          <w:tab w:val="left" w:pos="930"/>
        </w:tabs>
        <w:jc w:val="center"/>
      </w:pPr>
      <w:r>
        <w:rPr>
          <w:noProof/>
        </w:rPr>
        <w:drawing>
          <wp:inline distT="114300" distB="114300" distL="114300" distR="114300" wp14:anchorId="64D9CBB7" wp14:editId="12691E6C">
            <wp:extent cx="3095625" cy="1133475"/>
            <wp:effectExtent l="0" t="0" r="0" b="0"/>
            <wp:docPr id="11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6"/>
                    <a:srcRect/>
                    <a:stretch>
                      <a:fillRect/>
                    </a:stretch>
                  </pic:blipFill>
                  <pic:spPr>
                    <a:xfrm>
                      <a:off x="0" y="0"/>
                      <a:ext cx="3095625" cy="1133475"/>
                    </a:xfrm>
                    <a:prstGeom prst="rect">
                      <a:avLst/>
                    </a:prstGeom>
                    <a:ln/>
                  </pic:spPr>
                </pic:pic>
              </a:graphicData>
            </a:graphic>
          </wp:inline>
        </w:drawing>
      </w:r>
    </w:p>
    <w:p w14:paraId="1905B389" w14:textId="77777777" w:rsidR="008666BF" w:rsidRDefault="00000000">
      <w:pPr>
        <w:pStyle w:val="Ttulo4"/>
        <w:tabs>
          <w:tab w:val="left" w:pos="929"/>
          <w:tab w:val="left" w:pos="930"/>
        </w:tabs>
        <w:ind w:left="720"/>
        <w:jc w:val="center"/>
        <w:rPr>
          <w:sz w:val="20"/>
          <w:szCs w:val="20"/>
        </w:rPr>
      </w:pPr>
      <w:bookmarkStart w:id="169" w:name="_heading=h.t52zz7pztr5b" w:colFirst="0" w:colLast="0"/>
      <w:bookmarkEnd w:id="169"/>
      <w:r>
        <w:rPr>
          <w:sz w:val="20"/>
          <w:szCs w:val="20"/>
        </w:rPr>
        <w:t>Figura 46. Gráficos</w:t>
      </w:r>
    </w:p>
    <w:p w14:paraId="0AC55BB9" w14:textId="77777777" w:rsidR="008666BF" w:rsidRDefault="008666BF">
      <w:pPr>
        <w:tabs>
          <w:tab w:val="left" w:pos="929"/>
          <w:tab w:val="left" w:pos="930"/>
        </w:tabs>
      </w:pPr>
    </w:p>
    <w:p w14:paraId="505C9096" w14:textId="3E49BBDB" w:rsidR="008666BF" w:rsidRDefault="00000000">
      <w:pPr>
        <w:tabs>
          <w:tab w:val="left" w:pos="929"/>
          <w:tab w:val="left" w:pos="930"/>
        </w:tabs>
        <w:jc w:val="both"/>
        <w:rPr>
          <w:sz w:val="24"/>
          <w:szCs w:val="24"/>
        </w:rPr>
      </w:pPr>
      <w:r>
        <w:rPr>
          <w:sz w:val="24"/>
          <w:szCs w:val="24"/>
        </w:rPr>
        <w:t xml:space="preserve">Aquí </w:t>
      </w:r>
      <w:del w:id="170" w:author="Diego Aracena" w:date="2024-07-10T18:14:00Z" w16du:dateUtc="2024-07-10T22:14:00Z">
        <w:r w:rsidDel="00C9665D">
          <w:rPr>
            <w:sz w:val="24"/>
            <w:szCs w:val="24"/>
          </w:rPr>
          <w:delText xml:space="preserve">podemos </w:delText>
        </w:r>
      </w:del>
      <w:ins w:id="171" w:author="Diego Aracena" w:date="2024-07-10T18:14:00Z" w16du:dateUtc="2024-07-10T22:14:00Z">
        <w:r w:rsidR="00C9665D">
          <w:rPr>
            <w:sz w:val="24"/>
            <w:szCs w:val="24"/>
          </w:rPr>
          <w:t>se puede</w:t>
        </w:r>
        <w:r w:rsidR="00C9665D">
          <w:rPr>
            <w:sz w:val="24"/>
            <w:szCs w:val="24"/>
          </w:rPr>
          <w:t xml:space="preserve"> </w:t>
        </w:r>
      </w:ins>
      <w:r>
        <w:rPr>
          <w:sz w:val="24"/>
          <w:szCs w:val="24"/>
        </w:rPr>
        <w:t>encontrar una función distinta para cada botón dentro del widget.</w:t>
      </w:r>
    </w:p>
    <w:p w14:paraId="0A23B62B" w14:textId="77777777" w:rsidR="008666BF" w:rsidRDefault="008666BF">
      <w:pPr>
        <w:tabs>
          <w:tab w:val="left" w:pos="929"/>
          <w:tab w:val="left" w:pos="930"/>
        </w:tabs>
        <w:jc w:val="both"/>
      </w:pPr>
    </w:p>
    <w:p w14:paraId="171043C6" w14:textId="77777777" w:rsidR="008666BF" w:rsidRDefault="00000000">
      <w:pPr>
        <w:tabs>
          <w:tab w:val="left" w:pos="929"/>
          <w:tab w:val="left" w:pos="930"/>
        </w:tabs>
        <w:jc w:val="both"/>
      </w:pPr>
      <w:r>
        <w:rPr>
          <w:noProof/>
        </w:rPr>
        <w:drawing>
          <wp:inline distT="114300" distB="114300" distL="114300" distR="114300" wp14:anchorId="65C0E122" wp14:editId="3389D5A1">
            <wp:extent cx="5265938" cy="3846812"/>
            <wp:effectExtent l="0" t="0" r="0" b="0"/>
            <wp:docPr id="10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7"/>
                    <a:srcRect/>
                    <a:stretch>
                      <a:fillRect/>
                    </a:stretch>
                  </pic:blipFill>
                  <pic:spPr>
                    <a:xfrm>
                      <a:off x="0" y="0"/>
                      <a:ext cx="5265938" cy="3846812"/>
                    </a:xfrm>
                    <a:prstGeom prst="rect">
                      <a:avLst/>
                    </a:prstGeom>
                    <a:ln/>
                  </pic:spPr>
                </pic:pic>
              </a:graphicData>
            </a:graphic>
          </wp:inline>
        </w:drawing>
      </w:r>
    </w:p>
    <w:p w14:paraId="6604C697" w14:textId="77777777" w:rsidR="008666BF" w:rsidRDefault="00000000">
      <w:pPr>
        <w:pStyle w:val="Ttulo4"/>
        <w:tabs>
          <w:tab w:val="left" w:pos="929"/>
          <w:tab w:val="left" w:pos="930"/>
        </w:tabs>
        <w:ind w:left="720"/>
        <w:jc w:val="center"/>
        <w:rPr>
          <w:sz w:val="20"/>
          <w:szCs w:val="20"/>
        </w:rPr>
      </w:pPr>
      <w:bookmarkStart w:id="172" w:name="_heading=h.7ub48i52tx14" w:colFirst="0" w:colLast="0"/>
      <w:bookmarkEnd w:id="172"/>
      <w:r>
        <w:rPr>
          <w:sz w:val="20"/>
          <w:szCs w:val="20"/>
        </w:rPr>
        <w:t>Figura 47. Funciones WB_MainMenu</w:t>
      </w:r>
    </w:p>
    <w:p w14:paraId="60436984" w14:textId="77777777" w:rsidR="008666BF" w:rsidRDefault="008666BF">
      <w:pPr>
        <w:tabs>
          <w:tab w:val="left" w:pos="929"/>
          <w:tab w:val="left" w:pos="930"/>
        </w:tabs>
      </w:pPr>
    </w:p>
    <w:p w14:paraId="1533E4EB" w14:textId="77777777" w:rsidR="008666BF" w:rsidRDefault="00000000">
      <w:pPr>
        <w:tabs>
          <w:tab w:val="left" w:pos="929"/>
          <w:tab w:val="left" w:pos="930"/>
        </w:tabs>
        <w:rPr>
          <w:sz w:val="24"/>
          <w:szCs w:val="24"/>
        </w:rPr>
      </w:pPr>
      <w:r>
        <w:rPr>
          <w:sz w:val="24"/>
          <w:szCs w:val="24"/>
        </w:rPr>
        <w:t>La más importante a destacar sería la función de Cargar Mapa, la cual elimina la interfaz visual anterior, y nos carga un nuevo menú en pantalla para así elegir el mapa a cargar.</w:t>
      </w:r>
    </w:p>
    <w:p w14:paraId="02E1B76F" w14:textId="77777777" w:rsidR="008666BF" w:rsidRDefault="008666BF">
      <w:pPr>
        <w:tabs>
          <w:tab w:val="left" w:pos="929"/>
          <w:tab w:val="left" w:pos="930"/>
        </w:tabs>
      </w:pPr>
    </w:p>
    <w:p w14:paraId="2846C94F" w14:textId="77777777" w:rsidR="008666BF" w:rsidRDefault="008666BF">
      <w:pPr>
        <w:tabs>
          <w:tab w:val="left" w:pos="929"/>
          <w:tab w:val="left" w:pos="930"/>
        </w:tabs>
      </w:pPr>
    </w:p>
    <w:p w14:paraId="3EA5A714" w14:textId="77777777" w:rsidR="008666BF" w:rsidRDefault="008666BF">
      <w:pPr>
        <w:tabs>
          <w:tab w:val="left" w:pos="929"/>
          <w:tab w:val="left" w:pos="930"/>
        </w:tabs>
      </w:pPr>
    </w:p>
    <w:p w14:paraId="740790C4" w14:textId="77777777" w:rsidR="008666BF" w:rsidRDefault="008666BF">
      <w:pPr>
        <w:tabs>
          <w:tab w:val="left" w:pos="929"/>
          <w:tab w:val="left" w:pos="930"/>
        </w:tabs>
      </w:pPr>
    </w:p>
    <w:p w14:paraId="61499B9F" w14:textId="77777777" w:rsidR="008666BF" w:rsidRDefault="008666BF">
      <w:pPr>
        <w:tabs>
          <w:tab w:val="left" w:pos="929"/>
          <w:tab w:val="left" w:pos="930"/>
        </w:tabs>
      </w:pPr>
    </w:p>
    <w:p w14:paraId="5FE41CAB" w14:textId="77777777" w:rsidR="008666BF" w:rsidRDefault="008666BF">
      <w:pPr>
        <w:tabs>
          <w:tab w:val="left" w:pos="929"/>
          <w:tab w:val="left" w:pos="930"/>
        </w:tabs>
      </w:pPr>
    </w:p>
    <w:p w14:paraId="4D2CBA44" w14:textId="77777777" w:rsidR="008666BF" w:rsidRDefault="008666BF">
      <w:pPr>
        <w:tabs>
          <w:tab w:val="left" w:pos="929"/>
          <w:tab w:val="left" w:pos="930"/>
        </w:tabs>
      </w:pPr>
    </w:p>
    <w:p w14:paraId="47F29CFE" w14:textId="77777777" w:rsidR="008666BF" w:rsidRDefault="00000000">
      <w:pPr>
        <w:tabs>
          <w:tab w:val="left" w:pos="929"/>
          <w:tab w:val="left" w:pos="930"/>
        </w:tabs>
        <w:rPr>
          <w:sz w:val="24"/>
          <w:szCs w:val="24"/>
        </w:rPr>
      </w:pPr>
      <w:r>
        <w:rPr>
          <w:sz w:val="24"/>
          <w:szCs w:val="24"/>
        </w:rPr>
        <w:lastRenderedPageBreak/>
        <w:t>La interfaz gráfica creada es la siguiente:</w:t>
      </w:r>
    </w:p>
    <w:p w14:paraId="417D9164" w14:textId="77777777" w:rsidR="008666BF" w:rsidRDefault="008666BF">
      <w:pPr>
        <w:tabs>
          <w:tab w:val="left" w:pos="929"/>
          <w:tab w:val="left" w:pos="930"/>
        </w:tabs>
      </w:pPr>
    </w:p>
    <w:p w14:paraId="093F905C" w14:textId="77777777" w:rsidR="008666BF" w:rsidRDefault="00000000">
      <w:pPr>
        <w:tabs>
          <w:tab w:val="left" w:pos="929"/>
          <w:tab w:val="left" w:pos="930"/>
        </w:tabs>
        <w:jc w:val="center"/>
      </w:pPr>
      <w:r>
        <w:rPr>
          <w:noProof/>
        </w:rPr>
        <w:drawing>
          <wp:inline distT="114300" distB="114300" distL="114300" distR="114300" wp14:anchorId="49D55A21" wp14:editId="18EF7942">
            <wp:extent cx="5617100" cy="4102100"/>
            <wp:effectExtent l="0" t="0" r="0" b="0"/>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5617100" cy="4102100"/>
                    </a:xfrm>
                    <a:prstGeom prst="rect">
                      <a:avLst/>
                    </a:prstGeom>
                    <a:ln/>
                  </pic:spPr>
                </pic:pic>
              </a:graphicData>
            </a:graphic>
          </wp:inline>
        </w:drawing>
      </w:r>
    </w:p>
    <w:p w14:paraId="6691C388" w14:textId="77777777" w:rsidR="008666BF" w:rsidRDefault="00000000">
      <w:pPr>
        <w:pStyle w:val="Ttulo4"/>
        <w:tabs>
          <w:tab w:val="left" w:pos="929"/>
          <w:tab w:val="left" w:pos="930"/>
        </w:tabs>
        <w:ind w:left="720"/>
        <w:jc w:val="center"/>
        <w:rPr>
          <w:sz w:val="20"/>
          <w:szCs w:val="20"/>
        </w:rPr>
      </w:pPr>
      <w:bookmarkStart w:id="173" w:name="_heading=h.lb9sik97m48f" w:colFirst="0" w:colLast="0"/>
      <w:bookmarkEnd w:id="173"/>
      <w:r>
        <w:rPr>
          <w:sz w:val="20"/>
          <w:szCs w:val="20"/>
        </w:rPr>
        <w:t>Figura 48. WB_LoadMenu</w:t>
      </w:r>
    </w:p>
    <w:p w14:paraId="01071565" w14:textId="77777777" w:rsidR="008666BF" w:rsidRDefault="008666BF">
      <w:pPr>
        <w:tabs>
          <w:tab w:val="left" w:pos="929"/>
          <w:tab w:val="left" w:pos="930"/>
        </w:tabs>
      </w:pPr>
    </w:p>
    <w:p w14:paraId="07CC8721" w14:textId="75F783FF" w:rsidR="008666BF" w:rsidRDefault="00000000">
      <w:pPr>
        <w:tabs>
          <w:tab w:val="left" w:pos="929"/>
          <w:tab w:val="left" w:pos="930"/>
        </w:tabs>
        <w:rPr>
          <w:sz w:val="24"/>
          <w:szCs w:val="24"/>
        </w:rPr>
      </w:pPr>
      <w:r>
        <w:rPr>
          <w:sz w:val="24"/>
          <w:szCs w:val="24"/>
        </w:rPr>
        <w:t xml:space="preserve">En esta interfaz </w:t>
      </w:r>
      <w:del w:id="174" w:author="Diego Aracena" w:date="2024-07-10T18:14:00Z" w16du:dateUtc="2024-07-10T22:14:00Z">
        <w:r w:rsidDel="00C9665D">
          <w:rPr>
            <w:sz w:val="24"/>
            <w:szCs w:val="24"/>
          </w:rPr>
          <w:delText xml:space="preserve">podemos </w:delText>
        </w:r>
      </w:del>
      <w:ins w:id="175" w:author="Diego Aracena" w:date="2024-07-10T18:14:00Z" w16du:dateUtc="2024-07-10T22:14:00Z">
        <w:r w:rsidR="00C9665D">
          <w:rPr>
            <w:sz w:val="24"/>
            <w:szCs w:val="24"/>
          </w:rPr>
          <w:t>se puede</w:t>
        </w:r>
        <w:r w:rsidR="00C9665D">
          <w:rPr>
            <w:sz w:val="24"/>
            <w:szCs w:val="24"/>
          </w:rPr>
          <w:t xml:space="preserve"> </w:t>
        </w:r>
      </w:ins>
      <w:r>
        <w:rPr>
          <w:sz w:val="24"/>
          <w:szCs w:val="24"/>
        </w:rPr>
        <w:t>acceder a las funciones de cargado:</w:t>
      </w:r>
    </w:p>
    <w:p w14:paraId="4C68C2BF" w14:textId="77777777" w:rsidR="008666BF" w:rsidRDefault="008666BF">
      <w:pPr>
        <w:tabs>
          <w:tab w:val="left" w:pos="929"/>
          <w:tab w:val="left" w:pos="930"/>
        </w:tabs>
      </w:pPr>
    </w:p>
    <w:p w14:paraId="6A0402D9" w14:textId="77777777" w:rsidR="008666BF" w:rsidRDefault="00000000">
      <w:pPr>
        <w:tabs>
          <w:tab w:val="left" w:pos="929"/>
          <w:tab w:val="left" w:pos="930"/>
        </w:tabs>
      </w:pPr>
      <w:r>
        <w:rPr>
          <w:noProof/>
        </w:rPr>
        <w:drawing>
          <wp:inline distT="114300" distB="114300" distL="114300" distR="114300" wp14:anchorId="360BA794" wp14:editId="7828A0FE">
            <wp:extent cx="5617100" cy="1917700"/>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5617100" cy="1917700"/>
                    </a:xfrm>
                    <a:prstGeom prst="rect">
                      <a:avLst/>
                    </a:prstGeom>
                    <a:ln/>
                  </pic:spPr>
                </pic:pic>
              </a:graphicData>
            </a:graphic>
          </wp:inline>
        </w:drawing>
      </w:r>
    </w:p>
    <w:p w14:paraId="36EE1EBE" w14:textId="77777777" w:rsidR="008666BF" w:rsidRDefault="00000000">
      <w:pPr>
        <w:pStyle w:val="Ttulo4"/>
        <w:tabs>
          <w:tab w:val="left" w:pos="929"/>
          <w:tab w:val="left" w:pos="930"/>
        </w:tabs>
        <w:ind w:left="720"/>
        <w:jc w:val="center"/>
        <w:rPr>
          <w:sz w:val="20"/>
          <w:szCs w:val="20"/>
        </w:rPr>
      </w:pPr>
      <w:bookmarkStart w:id="176" w:name="_heading=h.jfvg928pe4h3" w:colFirst="0" w:colLast="0"/>
      <w:bookmarkEnd w:id="176"/>
      <w:r>
        <w:rPr>
          <w:sz w:val="20"/>
          <w:szCs w:val="20"/>
        </w:rPr>
        <w:t>Figura 48. Función Game Instance</w:t>
      </w:r>
    </w:p>
    <w:p w14:paraId="681E25AE" w14:textId="77777777" w:rsidR="008666BF" w:rsidRDefault="008666BF">
      <w:pPr>
        <w:tabs>
          <w:tab w:val="left" w:pos="929"/>
          <w:tab w:val="left" w:pos="930"/>
        </w:tabs>
      </w:pPr>
    </w:p>
    <w:p w14:paraId="67986910" w14:textId="77777777" w:rsidR="008666BF" w:rsidRDefault="008666BF">
      <w:pPr>
        <w:tabs>
          <w:tab w:val="left" w:pos="929"/>
          <w:tab w:val="left" w:pos="930"/>
        </w:tabs>
      </w:pPr>
    </w:p>
    <w:p w14:paraId="5D037762" w14:textId="77777777" w:rsidR="008666BF" w:rsidRDefault="008666BF">
      <w:pPr>
        <w:tabs>
          <w:tab w:val="left" w:pos="929"/>
          <w:tab w:val="left" w:pos="930"/>
        </w:tabs>
      </w:pPr>
    </w:p>
    <w:p w14:paraId="6907CC02" w14:textId="77777777" w:rsidR="008666BF" w:rsidRDefault="008666BF">
      <w:pPr>
        <w:tabs>
          <w:tab w:val="left" w:pos="929"/>
          <w:tab w:val="left" w:pos="930"/>
        </w:tabs>
      </w:pPr>
    </w:p>
    <w:p w14:paraId="6B2A47A9" w14:textId="77777777" w:rsidR="008666BF" w:rsidRDefault="008666BF">
      <w:pPr>
        <w:tabs>
          <w:tab w:val="left" w:pos="929"/>
          <w:tab w:val="left" w:pos="930"/>
        </w:tabs>
      </w:pPr>
    </w:p>
    <w:p w14:paraId="500BFD8E" w14:textId="77777777" w:rsidR="008666BF" w:rsidRDefault="008666BF">
      <w:pPr>
        <w:tabs>
          <w:tab w:val="left" w:pos="929"/>
          <w:tab w:val="left" w:pos="930"/>
        </w:tabs>
      </w:pPr>
    </w:p>
    <w:p w14:paraId="770AFE6F" w14:textId="77777777" w:rsidR="008666BF" w:rsidRDefault="00000000">
      <w:pPr>
        <w:tabs>
          <w:tab w:val="left" w:pos="929"/>
          <w:tab w:val="left" w:pos="930"/>
        </w:tabs>
        <w:jc w:val="both"/>
        <w:rPr>
          <w:sz w:val="24"/>
          <w:szCs w:val="24"/>
        </w:rPr>
      </w:pPr>
      <w:r>
        <w:rPr>
          <w:sz w:val="24"/>
          <w:szCs w:val="24"/>
        </w:rPr>
        <w:t xml:space="preserve">La función anterior representa como el menú de carga, accede a los datos </w:t>
      </w:r>
      <w:r>
        <w:rPr>
          <w:sz w:val="24"/>
          <w:szCs w:val="24"/>
        </w:rPr>
        <w:lastRenderedPageBreak/>
        <w:t>guardados dentro de WB_MyGameInstance, para luego ser seleccionados dependiendo del botón que se haya clickeado.</w:t>
      </w:r>
    </w:p>
    <w:p w14:paraId="7BCFDDF5" w14:textId="77777777" w:rsidR="008666BF" w:rsidRDefault="008666BF">
      <w:pPr>
        <w:tabs>
          <w:tab w:val="left" w:pos="929"/>
          <w:tab w:val="left" w:pos="930"/>
        </w:tabs>
        <w:jc w:val="both"/>
      </w:pPr>
    </w:p>
    <w:p w14:paraId="70830719" w14:textId="77777777" w:rsidR="008666BF" w:rsidRDefault="00000000">
      <w:pPr>
        <w:tabs>
          <w:tab w:val="left" w:pos="929"/>
          <w:tab w:val="left" w:pos="930"/>
        </w:tabs>
        <w:jc w:val="both"/>
      </w:pPr>
      <w:r>
        <w:rPr>
          <w:noProof/>
        </w:rPr>
        <w:drawing>
          <wp:inline distT="114300" distB="114300" distL="114300" distR="114300" wp14:anchorId="49B5345F" wp14:editId="47A70358">
            <wp:extent cx="5617100" cy="3835400"/>
            <wp:effectExtent l="0" t="0" r="0" b="0"/>
            <wp:docPr id="10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0"/>
                    <a:srcRect/>
                    <a:stretch>
                      <a:fillRect/>
                    </a:stretch>
                  </pic:blipFill>
                  <pic:spPr>
                    <a:xfrm>
                      <a:off x="0" y="0"/>
                      <a:ext cx="5617100" cy="3835400"/>
                    </a:xfrm>
                    <a:prstGeom prst="rect">
                      <a:avLst/>
                    </a:prstGeom>
                    <a:ln/>
                  </pic:spPr>
                </pic:pic>
              </a:graphicData>
            </a:graphic>
          </wp:inline>
        </w:drawing>
      </w:r>
    </w:p>
    <w:p w14:paraId="6DB4371A" w14:textId="77777777" w:rsidR="008666BF" w:rsidRDefault="00000000">
      <w:pPr>
        <w:pStyle w:val="Ttulo4"/>
        <w:tabs>
          <w:tab w:val="left" w:pos="929"/>
          <w:tab w:val="left" w:pos="930"/>
        </w:tabs>
        <w:ind w:left="720"/>
        <w:jc w:val="center"/>
        <w:rPr>
          <w:sz w:val="20"/>
          <w:szCs w:val="20"/>
        </w:rPr>
      </w:pPr>
      <w:bookmarkStart w:id="177" w:name="_heading=h.mycpld6wpo59" w:colFirst="0" w:colLast="0"/>
      <w:bookmarkEnd w:id="177"/>
      <w:r>
        <w:rPr>
          <w:sz w:val="20"/>
          <w:szCs w:val="20"/>
        </w:rPr>
        <w:t>Figura 49. Función de botones para cargar</w:t>
      </w:r>
    </w:p>
    <w:p w14:paraId="35B2C560" w14:textId="77777777" w:rsidR="008666BF" w:rsidRDefault="008666BF">
      <w:pPr>
        <w:tabs>
          <w:tab w:val="left" w:pos="929"/>
          <w:tab w:val="left" w:pos="930"/>
        </w:tabs>
      </w:pPr>
    </w:p>
    <w:p w14:paraId="264AC121" w14:textId="77777777" w:rsidR="008666BF" w:rsidRDefault="00000000">
      <w:pPr>
        <w:tabs>
          <w:tab w:val="left" w:pos="929"/>
          <w:tab w:val="left" w:pos="930"/>
        </w:tabs>
        <w:jc w:val="both"/>
        <w:rPr>
          <w:sz w:val="24"/>
          <w:szCs w:val="24"/>
        </w:rPr>
      </w:pPr>
      <w:r>
        <w:rPr>
          <w:sz w:val="24"/>
          <w:szCs w:val="24"/>
        </w:rPr>
        <w:t>Para explicar de mejor manera como se ejecuta el guardado de los juegos, se debe representar la estructura de las clases, por lo que cada objeto interactuable debe ser asociado a una clase blueprint, y luego se referenciado en una estructura de datos, donde se guarda su clase y su posición tridimensional.</w:t>
      </w:r>
    </w:p>
    <w:p w14:paraId="1CDFCCE2" w14:textId="77777777" w:rsidR="008666BF" w:rsidRDefault="008666BF">
      <w:pPr>
        <w:tabs>
          <w:tab w:val="left" w:pos="929"/>
          <w:tab w:val="left" w:pos="930"/>
        </w:tabs>
        <w:jc w:val="both"/>
      </w:pPr>
    </w:p>
    <w:p w14:paraId="50C3AEED" w14:textId="77777777" w:rsidR="008666BF" w:rsidRDefault="00000000">
      <w:pPr>
        <w:tabs>
          <w:tab w:val="left" w:pos="929"/>
          <w:tab w:val="left" w:pos="930"/>
        </w:tabs>
        <w:jc w:val="center"/>
      </w:pPr>
      <w:r>
        <w:rPr>
          <w:noProof/>
        </w:rPr>
        <w:drawing>
          <wp:inline distT="114300" distB="114300" distL="114300" distR="114300" wp14:anchorId="6D3810D8" wp14:editId="1AEB326C">
            <wp:extent cx="5617100" cy="1282700"/>
            <wp:effectExtent l="0" t="0" r="0" b="0"/>
            <wp:docPr id="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5617100" cy="1282700"/>
                    </a:xfrm>
                    <a:prstGeom prst="rect">
                      <a:avLst/>
                    </a:prstGeom>
                    <a:ln/>
                  </pic:spPr>
                </pic:pic>
              </a:graphicData>
            </a:graphic>
          </wp:inline>
        </w:drawing>
      </w:r>
    </w:p>
    <w:p w14:paraId="7E1A961B" w14:textId="77777777" w:rsidR="008666BF" w:rsidRDefault="00000000">
      <w:pPr>
        <w:pStyle w:val="Ttulo4"/>
        <w:tabs>
          <w:tab w:val="left" w:pos="929"/>
          <w:tab w:val="left" w:pos="930"/>
        </w:tabs>
        <w:ind w:left="720"/>
        <w:jc w:val="center"/>
        <w:rPr>
          <w:sz w:val="20"/>
          <w:szCs w:val="20"/>
        </w:rPr>
      </w:pPr>
      <w:bookmarkStart w:id="178" w:name="_heading=h.v64h2xxmlqxg" w:colFirst="0" w:colLast="0"/>
      <w:bookmarkEnd w:id="178"/>
      <w:r>
        <w:rPr>
          <w:sz w:val="20"/>
          <w:szCs w:val="20"/>
        </w:rPr>
        <w:t>Figura 50. Structure Torre2</w:t>
      </w:r>
    </w:p>
    <w:p w14:paraId="5CFD8C1C" w14:textId="77777777" w:rsidR="008666BF" w:rsidRDefault="008666BF">
      <w:pPr>
        <w:tabs>
          <w:tab w:val="left" w:pos="929"/>
          <w:tab w:val="left" w:pos="930"/>
        </w:tabs>
      </w:pPr>
    </w:p>
    <w:p w14:paraId="05F4E338" w14:textId="77777777" w:rsidR="008666BF" w:rsidRDefault="008666BF">
      <w:pPr>
        <w:tabs>
          <w:tab w:val="left" w:pos="929"/>
          <w:tab w:val="left" w:pos="930"/>
        </w:tabs>
      </w:pPr>
    </w:p>
    <w:p w14:paraId="1EBD950A" w14:textId="77777777" w:rsidR="008666BF" w:rsidRDefault="008666BF">
      <w:pPr>
        <w:tabs>
          <w:tab w:val="left" w:pos="929"/>
          <w:tab w:val="left" w:pos="930"/>
        </w:tabs>
      </w:pPr>
    </w:p>
    <w:p w14:paraId="6A0B753A" w14:textId="77777777" w:rsidR="008666BF" w:rsidRDefault="008666BF">
      <w:pPr>
        <w:tabs>
          <w:tab w:val="left" w:pos="929"/>
          <w:tab w:val="left" w:pos="930"/>
        </w:tabs>
      </w:pPr>
    </w:p>
    <w:p w14:paraId="549D0EAE" w14:textId="77777777" w:rsidR="008666BF" w:rsidRDefault="008666BF">
      <w:pPr>
        <w:tabs>
          <w:tab w:val="left" w:pos="929"/>
          <w:tab w:val="left" w:pos="930"/>
        </w:tabs>
      </w:pPr>
    </w:p>
    <w:p w14:paraId="28491688" w14:textId="77777777" w:rsidR="008666BF" w:rsidRDefault="00000000">
      <w:pPr>
        <w:tabs>
          <w:tab w:val="left" w:pos="929"/>
          <w:tab w:val="left" w:pos="930"/>
        </w:tabs>
        <w:rPr>
          <w:sz w:val="24"/>
          <w:szCs w:val="24"/>
        </w:rPr>
      </w:pPr>
      <w:r>
        <w:rPr>
          <w:sz w:val="24"/>
          <w:szCs w:val="24"/>
        </w:rPr>
        <w:t>Dentro del archivo WB_SaveGame, estos deben ser definidos como arrays para que sean guardados individualmente dentro del arreglo.</w:t>
      </w:r>
    </w:p>
    <w:p w14:paraId="16F239C6" w14:textId="77777777" w:rsidR="008666BF" w:rsidRDefault="008666BF">
      <w:pPr>
        <w:tabs>
          <w:tab w:val="left" w:pos="929"/>
          <w:tab w:val="left" w:pos="930"/>
        </w:tabs>
      </w:pPr>
    </w:p>
    <w:p w14:paraId="659F16A7" w14:textId="77777777" w:rsidR="008666BF" w:rsidRDefault="00000000">
      <w:pPr>
        <w:tabs>
          <w:tab w:val="left" w:pos="929"/>
          <w:tab w:val="left" w:pos="930"/>
        </w:tabs>
        <w:jc w:val="center"/>
      </w:pPr>
      <w:r>
        <w:rPr>
          <w:noProof/>
        </w:rPr>
        <w:lastRenderedPageBreak/>
        <w:drawing>
          <wp:inline distT="114300" distB="114300" distL="114300" distR="114300" wp14:anchorId="4BFA07C4" wp14:editId="5208BC53">
            <wp:extent cx="3000313" cy="2876039"/>
            <wp:effectExtent l="0" t="0" r="0" b="0"/>
            <wp:docPr id="8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a:stretch>
                      <a:fillRect/>
                    </a:stretch>
                  </pic:blipFill>
                  <pic:spPr>
                    <a:xfrm>
                      <a:off x="0" y="0"/>
                      <a:ext cx="3000313" cy="2876039"/>
                    </a:xfrm>
                    <a:prstGeom prst="rect">
                      <a:avLst/>
                    </a:prstGeom>
                    <a:ln/>
                  </pic:spPr>
                </pic:pic>
              </a:graphicData>
            </a:graphic>
          </wp:inline>
        </w:drawing>
      </w:r>
    </w:p>
    <w:p w14:paraId="2334E793" w14:textId="77777777" w:rsidR="008666BF" w:rsidRDefault="00000000">
      <w:pPr>
        <w:pStyle w:val="Ttulo4"/>
        <w:tabs>
          <w:tab w:val="left" w:pos="929"/>
          <w:tab w:val="left" w:pos="930"/>
        </w:tabs>
        <w:ind w:left="720"/>
        <w:jc w:val="center"/>
        <w:rPr>
          <w:sz w:val="20"/>
          <w:szCs w:val="20"/>
        </w:rPr>
      </w:pPr>
      <w:bookmarkStart w:id="179" w:name="_heading=h.547ix56xqd67" w:colFirst="0" w:colLast="0"/>
      <w:bookmarkEnd w:id="179"/>
      <w:r>
        <w:rPr>
          <w:sz w:val="20"/>
          <w:szCs w:val="20"/>
        </w:rPr>
        <w:t>Figura 51. Variables definidas como arrays</w:t>
      </w:r>
    </w:p>
    <w:p w14:paraId="3FA4C340" w14:textId="77777777" w:rsidR="008666BF" w:rsidRDefault="008666BF">
      <w:pPr>
        <w:tabs>
          <w:tab w:val="left" w:pos="929"/>
          <w:tab w:val="left" w:pos="930"/>
        </w:tabs>
      </w:pPr>
    </w:p>
    <w:p w14:paraId="2EE347B7" w14:textId="77777777" w:rsidR="008666BF" w:rsidRDefault="00000000">
      <w:pPr>
        <w:tabs>
          <w:tab w:val="left" w:pos="929"/>
          <w:tab w:val="left" w:pos="930"/>
        </w:tabs>
        <w:rPr>
          <w:sz w:val="24"/>
          <w:szCs w:val="24"/>
        </w:rPr>
      </w:pPr>
      <w:r>
        <w:rPr>
          <w:sz w:val="24"/>
          <w:szCs w:val="24"/>
        </w:rPr>
        <w:t>Mientras que en el archivo de WB_GameInstance, se deben definir las siguientes variables y funciones, aquí se deberán definir 3 funciones principales, las cuales nos ayudaran a entender de mejor manera el cargado y guardado de los datos(SaveGame, GameLoad y LoadGame.</w:t>
      </w:r>
    </w:p>
    <w:p w14:paraId="60430CAC" w14:textId="77777777" w:rsidR="008666BF" w:rsidRDefault="008666BF">
      <w:pPr>
        <w:tabs>
          <w:tab w:val="left" w:pos="929"/>
          <w:tab w:val="left" w:pos="930"/>
        </w:tabs>
      </w:pPr>
    </w:p>
    <w:p w14:paraId="074A107C" w14:textId="77777777" w:rsidR="008666BF" w:rsidRDefault="00000000">
      <w:pPr>
        <w:tabs>
          <w:tab w:val="left" w:pos="929"/>
          <w:tab w:val="left" w:pos="930"/>
        </w:tabs>
        <w:jc w:val="center"/>
      </w:pPr>
      <w:r>
        <w:rPr>
          <w:noProof/>
        </w:rPr>
        <w:drawing>
          <wp:inline distT="114300" distB="114300" distL="114300" distR="114300" wp14:anchorId="342D98FD" wp14:editId="5452FDC5">
            <wp:extent cx="2986025" cy="2854675"/>
            <wp:effectExtent l="0" t="0" r="0" b="0"/>
            <wp:docPr id="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2986025" cy="2854675"/>
                    </a:xfrm>
                    <a:prstGeom prst="rect">
                      <a:avLst/>
                    </a:prstGeom>
                    <a:ln/>
                  </pic:spPr>
                </pic:pic>
              </a:graphicData>
            </a:graphic>
          </wp:inline>
        </w:drawing>
      </w:r>
    </w:p>
    <w:p w14:paraId="3F670B09" w14:textId="77777777" w:rsidR="008666BF" w:rsidRDefault="00000000">
      <w:pPr>
        <w:pStyle w:val="Ttulo4"/>
        <w:tabs>
          <w:tab w:val="left" w:pos="929"/>
          <w:tab w:val="left" w:pos="930"/>
        </w:tabs>
        <w:ind w:left="720"/>
        <w:jc w:val="center"/>
        <w:rPr>
          <w:sz w:val="20"/>
          <w:szCs w:val="20"/>
        </w:rPr>
      </w:pPr>
      <w:bookmarkStart w:id="180" w:name="_heading=h.96s8lflusktr" w:colFirst="0" w:colLast="0"/>
      <w:bookmarkEnd w:id="180"/>
      <w:r>
        <w:rPr>
          <w:sz w:val="20"/>
          <w:szCs w:val="20"/>
        </w:rPr>
        <w:t>Figura 51. Definiciones en WB_GameInstance</w:t>
      </w:r>
    </w:p>
    <w:p w14:paraId="6F1F35A1" w14:textId="77777777" w:rsidR="008666BF" w:rsidRDefault="008666BF">
      <w:pPr>
        <w:tabs>
          <w:tab w:val="left" w:pos="929"/>
          <w:tab w:val="left" w:pos="930"/>
        </w:tabs>
      </w:pPr>
    </w:p>
    <w:p w14:paraId="1B5947C5" w14:textId="77777777" w:rsidR="008666BF" w:rsidRDefault="008666BF">
      <w:pPr>
        <w:tabs>
          <w:tab w:val="left" w:pos="929"/>
          <w:tab w:val="left" w:pos="930"/>
        </w:tabs>
      </w:pPr>
    </w:p>
    <w:p w14:paraId="4B2301CB" w14:textId="77777777" w:rsidR="008666BF" w:rsidRDefault="008666BF">
      <w:pPr>
        <w:tabs>
          <w:tab w:val="left" w:pos="929"/>
          <w:tab w:val="left" w:pos="930"/>
        </w:tabs>
      </w:pPr>
    </w:p>
    <w:p w14:paraId="1908AF8D" w14:textId="77777777" w:rsidR="008666BF" w:rsidRDefault="008666BF">
      <w:pPr>
        <w:tabs>
          <w:tab w:val="left" w:pos="929"/>
          <w:tab w:val="left" w:pos="930"/>
        </w:tabs>
      </w:pPr>
    </w:p>
    <w:p w14:paraId="7D436FCA" w14:textId="77777777" w:rsidR="008666BF" w:rsidRDefault="00000000">
      <w:pPr>
        <w:numPr>
          <w:ilvl w:val="0"/>
          <w:numId w:val="4"/>
        </w:numPr>
        <w:tabs>
          <w:tab w:val="left" w:pos="929"/>
          <w:tab w:val="left" w:pos="930"/>
        </w:tabs>
        <w:rPr>
          <w:sz w:val="24"/>
          <w:szCs w:val="24"/>
        </w:rPr>
      </w:pPr>
      <w:r>
        <w:rPr>
          <w:sz w:val="24"/>
          <w:szCs w:val="24"/>
        </w:rPr>
        <w:t>SaveGame: Función que nos permite guardar los datos requeridos dentro del sistema.</w:t>
      </w:r>
    </w:p>
    <w:p w14:paraId="1F2481BC" w14:textId="77777777" w:rsidR="008666BF" w:rsidRDefault="008666BF">
      <w:pPr>
        <w:tabs>
          <w:tab w:val="left" w:pos="929"/>
          <w:tab w:val="left" w:pos="930"/>
        </w:tabs>
        <w:ind w:left="720"/>
      </w:pPr>
    </w:p>
    <w:p w14:paraId="5691CBC2" w14:textId="77777777" w:rsidR="008666BF" w:rsidRDefault="00000000">
      <w:pPr>
        <w:tabs>
          <w:tab w:val="left" w:pos="929"/>
          <w:tab w:val="left" w:pos="930"/>
        </w:tabs>
        <w:ind w:left="720"/>
      </w:pPr>
      <w:r>
        <w:rPr>
          <w:noProof/>
        </w:rPr>
        <w:lastRenderedPageBreak/>
        <w:drawing>
          <wp:inline distT="114300" distB="114300" distL="114300" distR="114300" wp14:anchorId="0EDE62EF" wp14:editId="048621AD">
            <wp:extent cx="4646813" cy="3808161"/>
            <wp:effectExtent l="0" t="0" r="0" b="0"/>
            <wp:docPr id="10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4"/>
                    <a:srcRect/>
                    <a:stretch>
                      <a:fillRect/>
                    </a:stretch>
                  </pic:blipFill>
                  <pic:spPr>
                    <a:xfrm>
                      <a:off x="0" y="0"/>
                      <a:ext cx="4646813" cy="3808161"/>
                    </a:xfrm>
                    <a:prstGeom prst="rect">
                      <a:avLst/>
                    </a:prstGeom>
                    <a:ln/>
                  </pic:spPr>
                </pic:pic>
              </a:graphicData>
            </a:graphic>
          </wp:inline>
        </w:drawing>
      </w:r>
    </w:p>
    <w:p w14:paraId="3242AFBD" w14:textId="77777777" w:rsidR="008666BF" w:rsidRDefault="00000000">
      <w:pPr>
        <w:pStyle w:val="Ttulo4"/>
        <w:tabs>
          <w:tab w:val="left" w:pos="929"/>
          <w:tab w:val="left" w:pos="930"/>
        </w:tabs>
        <w:ind w:left="720"/>
        <w:jc w:val="center"/>
      </w:pPr>
      <w:bookmarkStart w:id="181" w:name="_heading=h.kbevl9erz88a" w:colFirst="0" w:colLast="0"/>
      <w:bookmarkEnd w:id="181"/>
      <w:r>
        <w:rPr>
          <w:sz w:val="20"/>
          <w:szCs w:val="20"/>
        </w:rPr>
        <w:t>Figura 52. Gráfico de bloques de SaveGame</w:t>
      </w:r>
    </w:p>
    <w:p w14:paraId="435CAC78" w14:textId="77777777" w:rsidR="008666BF" w:rsidRDefault="00000000">
      <w:pPr>
        <w:numPr>
          <w:ilvl w:val="0"/>
          <w:numId w:val="4"/>
        </w:numPr>
        <w:tabs>
          <w:tab w:val="left" w:pos="929"/>
          <w:tab w:val="left" w:pos="930"/>
        </w:tabs>
        <w:rPr>
          <w:sz w:val="24"/>
          <w:szCs w:val="24"/>
        </w:rPr>
      </w:pPr>
      <w:r>
        <w:rPr>
          <w:sz w:val="24"/>
          <w:szCs w:val="24"/>
        </w:rPr>
        <w:t>GameLoad: Función que nos permite cargar los datos requeridos dentro del software.</w:t>
      </w:r>
    </w:p>
    <w:p w14:paraId="55514405" w14:textId="77777777" w:rsidR="008666BF" w:rsidRDefault="008666BF">
      <w:pPr>
        <w:tabs>
          <w:tab w:val="left" w:pos="929"/>
          <w:tab w:val="left" w:pos="930"/>
        </w:tabs>
        <w:ind w:left="720"/>
      </w:pPr>
    </w:p>
    <w:p w14:paraId="29AB5826" w14:textId="77777777" w:rsidR="008666BF" w:rsidRDefault="00000000">
      <w:pPr>
        <w:tabs>
          <w:tab w:val="left" w:pos="929"/>
          <w:tab w:val="left" w:pos="930"/>
        </w:tabs>
        <w:ind w:left="720"/>
      </w:pPr>
      <w:r>
        <w:rPr>
          <w:noProof/>
        </w:rPr>
        <w:drawing>
          <wp:inline distT="114300" distB="114300" distL="114300" distR="114300" wp14:anchorId="28C69BD4" wp14:editId="6654CD69">
            <wp:extent cx="4999238" cy="2850203"/>
            <wp:effectExtent l="0" t="0" r="0" b="0"/>
            <wp:docPr id="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5"/>
                    <a:srcRect/>
                    <a:stretch>
                      <a:fillRect/>
                    </a:stretch>
                  </pic:blipFill>
                  <pic:spPr>
                    <a:xfrm>
                      <a:off x="0" y="0"/>
                      <a:ext cx="4999238" cy="2850203"/>
                    </a:xfrm>
                    <a:prstGeom prst="rect">
                      <a:avLst/>
                    </a:prstGeom>
                    <a:ln/>
                  </pic:spPr>
                </pic:pic>
              </a:graphicData>
            </a:graphic>
          </wp:inline>
        </w:drawing>
      </w:r>
    </w:p>
    <w:p w14:paraId="2D616599" w14:textId="77777777" w:rsidR="008666BF" w:rsidRDefault="00000000">
      <w:pPr>
        <w:pStyle w:val="Ttulo4"/>
        <w:tabs>
          <w:tab w:val="left" w:pos="929"/>
          <w:tab w:val="left" w:pos="930"/>
        </w:tabs>
        <w:ind w:left="720"/>
        <w:jc w:val="center"/>
        <w:rPr>
          <w:sz w:val="20"/>
          <w:szCs w:val="20"/>
        </w:rPr>
      </w:pPr>
      <w:bookmarkStart w:id="182" w:name="_heading=h.n6hhnat3edpz" w:colFirst="0" w:colLast="0"/>
      <w:bookmarkEnd w:id="182"/>
      <w:r>
        <w:rPr>
          <w:sz w:val="20"/>
          <w:szCs w:val="20"/>
        </w:rPr>
        <w:t>Figura 53. Gráfico de bloques de GameLoad</w:t>
      </w:r>
    </w:p>
    <w:p w14:paraId="0C83767A" w14:textId="77777777" w:rsidR="008666BF" w:rsidRDefault="008666BF">
      <w:pPr>
        <w:tabs>
          <w:tab w:val="left" w:pos="929"/>
          <w:tab w:val="left" w:pos="930"/>
        </w:tabs>
      </w:pPr>
    </w:p>
    <w:p w14:paraId="2A64DC45" w14:textId="77777777" w:rsidR="008666BF" w:rsidRDefault="00000000">
      <w:pPr>
        <w:numPr>
          <w:ilvl w:val="0"/>
          <w:numId w:val="4"/>
        </w:numPr>
        <w:tabs>
          <w:tab w:val="left" w:pos="929"/>
          <w:tab w:val="left" w:pos="930"/>
        </w:tabs>
        <w:rPr>
          <w:sz w:val="24"/>
          <w:szCs w:val="24"/>
        </w:rPr>
      </w:pPr>
      <w:r>
        <w:rPr>
          <w:sz w:val="24"/>
          <w:szCs w:val="24"/>
        </w:rPr>
        <w:t>LoadGame: Función que permite cargar los datos del usuario dentro del software (Posición y jugador)</w:t>
      </w:r>
    </w:p>
    <w:p w14:paraId="7A631483" w14:textId="77777777" w:rsidR="008666BF" w:rsidRDefault="008666BF">
      <w:pPr>
        <w:tabs>
          <w:tab w:val="left" w:pos="929"/>
          <w:tab w:val="left" w:pos="930"/>
        </w:tabs>
        <w:ind w:left="720"/>
      </w:pPr>
    </w:p>
    <w:p w14:paraId="4616D070" w14:textId="77777777" w:rsidR="008666BF" w:rsidRDefault="00000000">
      <w:pPr>
        <w:tabs>
          <w:tab w:val="left" w:pos="929"/>
          <w:tab w:val="left" w:pos="930"/>
        </w:tabs>
        <w:ind w:left="720"/>
      </w:pPr>
      <w:r>
        <w:rPr>
          <w:noProof/>
        </w:rPr>
        <w:lastRenderedPageBreak/>
        <w:drawing>
          <wp:inline distT="114300" distB="114300" distL="114300" distR="114300" wp14:anchorId="5E59143A" wp14:editId="1A69E22B">
            <wp:extent cx="4503938" cy="2959730"/>
            <wp:effectExtent l="0" t="0" r="0" b="0"/>
            <wp:docPr id="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4503938" cy="2959730"/>
                    </a:xfrm>
                    <a:prstGeom prst="rect">
                      <a:avLst/>
                    </a:prstGeom>
                    <a:ln/>
                  </pic:spPr>
                </pic:pic>
              </a:graphicData>
            </a:graphic>
          </wp:inline>
        </w:drawing>
      </w:r>
    </w:p>
    <w:p w14:paraId="7447336C" w14:textId="77777777" w:rsidR="008666BF" w:rsidRDefault="00000000">
      <w:pPr>
        <w:pStyle w:val="Ttulo4"/>
        <w:tabs>
          <w:tab w:val="left" w:pos="929"/>
          <w:tab w:val="left" w:pos="930"/>
        </w:tabs>
        <w:ind w:left="720"/>
        <w:jc w:val="center"/>
        <w:rPr>
          <w:sz w:val="20"/>
          <w:szCs w:val="20"/>
        </w:rPr>
      </w:pPr>
      <w:bookmarkStart w:id="183" w:name="_heading=h.vkz0rdwf4ysw" w:colFirst="0" w:colLast="0"/>
      <w:bookmarkEnd w:id="183"/>
      <w:r>
        <w:rPr>
          <w:sz w:val="20"/>
          <w:szCs w:val="20"/>
        </w:rPr>
        <w:t>Figura 54. Gráfico de bloques de LoadGame</w:t>
      </w:r>
    </w:p>
    <w:p w14:paraId="6A8CB529" w14:textId="77777777" w:rsidR="008666BF" w:rsidRDefault="008666BF">
      <w:pPr>
        <w:tabs>
          <w:tab w:val="left" w:pos="929"/>
          <w:tab w:val="left" w:pos="930"/>
        </w:tabs>
      </w:pPr>
    </w:p>
    <w:p w14:paraId="330EDAB5" w14:textId="77777777" w:rsidR="008666BF" w:rsidRDefault="00000000">
      <w:pPr>
        <w:tabs>
          <w:tab w:val="left" w:pos="929"/>
          <w:tab w:val="left" w:pos="930"/>
        </w:tabs>
        <w:rPr>
          <w:sz w:val="24"/>
          <w:szCs w:val="24"/>
        </w:rPr>
      </w:pPr>
      <w:r>
        <w:rPr>
          <w:sz w:val="24"/>
          <w:szCs w:val="24"/>
        </w:rPr>
        <w:t>Para explicar de mejor manera la funcionalidad del guardado, se procederá a explicar en detalle ambas funciones.</w:t>
      </w:r>
    </w:p>
    <w:p w14:paraId="5BE93269" w14:textId="77777777" w:rsidR="008666BF" w:rsidRDefault="008666BF">
      <w:pPr>
        <w:tabs>
          <w:tab w:val="left" w:pos="929"/>
          <w:tab w:val="left" w:pos="930"/>
        </w:tabs>
      </w:pPr>
    </w:p>
    <w:p w14:paraId="1C3FCC20" w14:textId="77777777" w:rsidR="008666BF" w:rsidRDefault="00000000">
      <w:pPr>
        <w:tabs>
          <w:tab w:val="left" w:pos="929"/>
          <w:tab w:val="left" w:pos="930"/>
        </w:tabs>
      </w:pPr>
      <w:r>
        <w:rPr>
          <w:noProof/>
        </w:rPr>
        <w:drawing>
          <wp:inline distT="114300" distB="114300" distL="114300" distR="114300" wp14:anchorId="6B165114" wp14:editId="523154B7">
            <wp:extent cx="5572125" cy="3352800"/>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a:stretch>
                      <a:fillRect/>
                    </a:stretch>
                  </pic:blipFill>
                  <pic:spPr>
                    <a:xfrm>
                      <a:off x="0" y="0"/>
                      <a:ext cx="5572125" cy="3352800"/>
                    </a:xfrm>
                    <a:prstGeom prst="rect">
                      <a:avLst/>
                    </a:prstGeom>
                    <a:ln/>
                  </pic:spPr>
                </pic:pic>
              </a:graphicData>
            </a:graphic>
          </wp:inline>
        </w:drawing>
      </w:r>
    </w:p>
    <w:p w14:paraId="5686A344" w14:textId="77777777" w:rsidR="008666BF" w:rsidRDefault="00000000">
      <w:pPr>
        <w:pStyle w:val="Ttulo4"/>
        <w:tabs>
          <w:tab w:val="left" w:pos="929"/>
          <w:tab w:val="left" w:pos="930"/>
        </w:tabs>
        <w:ind w:left="720"/>
        <w:jc w:val="center"/>
      </w:pPr>
      <w:bookmarkStart w:id="184" w:name="_heading=h.aiofyu8d8b6r" w:colFirst="0" w:colLast="0"/>
      <w:bookmarkEnd w:id="184"/>
      <w:r>
        <w:rPr>
          <w:sz w:val="20"/>
          <w:szCs w:val="20"/>
        </w:rPr>
        <w:t>Figura 55. Función SaveGame - 1</w:t>
      </w:r>
    </w:p>
    <w:p w14:paraId="06325806" w14:textId="77777777" w:rsidR="008666BF" w:rsidRDefault="008666BF">
      <w:pPr>
        <w:tabs>
          <w:tab w:val="left" w:pos="929"/>
          <w:tab w:val="left" w:pos="930"/>
        </w:tabs>
      </w:pPr>
    </w:p>
    <w:p w14:paraId="54679C5F" w14:textId="77777777" w:rsidR="008666BF" w:rsidRDefault="008666BF">
      <w:pPr>
        <w:tabs>
          <w:tab w:val="left" w:pos="929"/>
          <w:tab w:val="left" w:pos="930"/>
        </w:tabs>
      </w:pPr>
    </w:p>
    <w:p w14:paraId="25E6B936" w14:textId="77777777" w:rsidR="008666BF" w:rsidRDefault="008666BF">
      <w:pPr>
        <w:tabs>
          <w:tab w:val="left" w:pos="929"/>
          <w:tab w:val="left" w:pos="930"/>
        </w:tabs>
      </w:pPr>
    </w:p>
    <w:p w14:paraId="1F5C1826" w14:textId="77777777" w:rsidR="008666BF" w:rsidRDefault="00000000">
      <w:pPr>
        <w:tabs>
          <w:tab w:val="left" w:pos="929"/>
          <w:tab w:val="left" w:pos="930"/>
        </w:tabs>
        <w:rPr>
          <w:sz w:val="24"/>
          <w:szCs w:val="24"/>
        </w:rPr>
      </w:pPr>
      <w:r>
        <w:rPr>
          <w:sz w:val="24"/>
          <w:szCs w:val="24"/>
        </w:rPr>
        <w:t>En la figura 55, se puede observar el inicio de la función, donde nosotros creamos un objeto save game dentro del software, lo cual nos llevaría a ejecutar una secuencia y seteamos la variable Save Ref para referenciar a un slot de guardado.</w:t>
      </w:r>
    </w:p>
    <w:p w14:paraId="2B1720E1" w14:textId="77777777" w:rsidR="008666BF" w:rsidRDefault="008666BF">
      <w:pPr>
        <w:tabs>
          <w:tab w:val="left" w:pos="929"/>
          <w:tab w:val="left" w:pos="930"/>
        </w:tabs>
      </w:pPr>
    </w:p>
    <w:p w14:paraId="31551E9F" w14:textId="77777777" w:rsidR="008666BF" w:rsidRDefault="00000000">
      <w:pPr>
        <w:tabs>
          <w:tab w:val="left" w:pos="929"/>
          <w:tab w:val="left" w:pos="930"/>
        </w:tabs>
      </w:pPr>
      <w:r>
        <w:rPr>
          <w:noProof/>
        </w:rPr>
        <w:drawing>
          <wp:inline distT="114300" distB="114300" distL="114300" distR="114300" wp14:anchorId="498BD269" wp14:editId="1413EF7F">
            <wp:extent cx="5617100" cy="2959100"/>
            <wp:effectExtent l="0" t="0" r="0" b="0"/>
            <wp:docPr id="12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8"/>
                    <a:srcRect/>
                    <a:stretch>
                      <a:fillRect/>
                    </a:stretch>
                  </pic:blipFill>
                  <pic:spPr>
                    <a:xfrm>
                      <a:off x="0" y="0"/>
                      <a:ext cx="5617100" cy="2959100"/>
                    </a:xfrm>
                    <a:prstGeom prst="rect">
                      <a:avLst/>
                    </a:prstGeom>
                    <a:ln/>
                  </pic:spPr>
                </pic:pic>
              </a:graphicData>
            </a:graphic>
          </wp:inline>
        </w:drawing>
      </w:r>
    </w:p>
    <w:p w14:paraId="29848D29" w14:textId="77777777" w:rsidR="008666BF" w:rsidRDefault="00000000">
      <w:pPr>
        <w:pStyle w:val="Ttulo4"/>
        <w:tabs>
          <w:tab w:val="left" w:pos="929"/>
          <w:tab w:val="left" w:pos="930"/>
        </w:tabs>
        <w:ind w:left="720"/>
        <w:jc w:val="center"/>
        <w:rPr>
          <w:sz w:val="20"/>
          <w:szCs w:val="20"/>
        </w:rPr>
      </w:pPr>
      <w:bookmarkStart w:id="185" w:name="_heading=h.mpyhmqw7rax5" w:colFirst="0" w:colLast="0"/>
      <w:bookmarkEnd w:id="185"/>
      <w:r>
        <w:rPr>
          <w:sz w:val="20"/>
          <w:szCs w:val="20"/>
        </w:rPr>
        <w:t>Figura 56. Función SaveGame - 2</w:t>
      </w:r>
    </w:p>
    <w:p w14:paraId="5D2817BD" w14:textId="77777777" w:rsidR="008666BF" w:rsidRDefault="008666BF">
      <w:pPr>
        <w:tabs>
          <w:tab w:val="left" w:pos="929"/>
          <w:tab w:val="left" w:pos="930"/>
        </w:tabs>
      </w:pPr>
    </w:p>
    <w:p w14:paraId="66239030" w14:textId="77777777" w:rsidR="008666BF" w:rsidRDefault="00000000">
      <w:pPr>
        <w:tabs>
          <w:tab w:val="left" w:pos="929"/>
          <w:tab w:val="left" w:pos="930"/>
        </w:tabs>
        <w:rPr>
          <w:sz w:val="24"/>
          <w:szCs w:val="24"/>
        </w:rPr>
      </w:pPr>
      <w:r>
        <w:rPr>
          <w:sz w:val="24"/>
          <w:szCs w:val="24"/>
        </w:rPr>
        <w:t>La secuencia recorre cada actor definido dentro del software para así guardarlos en un array mediante un loop, estos quedarán guardados dependiendo del tipo de estructura que sean, ya que para las torres solo se guardaran la clase y la localización, mientras que para los cables se debe guardar la posición inicial, posición final, largo y su clase.</w:t>
      </w:r>
    </w:p>
    <w:p w14:paraId="7D5F7C2B" w14:textId="77777777" w:rsidR="008666BF" w:rsidRDefault="008666BF">
      <w:pPr>
        <w:tabs>
          <w:tab w:val="left" w:pos="929"/>
          <w:tab w:val="left" w:pos="930"/>
        </w:tabs>
        <w:rPr>
          <w:sz w:val="24"/>
          <w:szCs w:val="24"/>
        </w:rPr>
      </w:pPr>
    </w:p>
    <w:p w14:paraId="532B6BB1" w14:textId="77777777" w:rsidR="008666BF" w:rsidRDefault="00000000">
      <w:pPr>
        <w:tabs>
          <w:tab w:val="left" w:pos="929"/>
          <w:tab w:val="left" w:pos="930"/>
        </w:tabs>
        <w:rPr>
          <w:sz w:val="24"/>
          <w:szCs w:val="24"/>
        </w:rPr>
      </w:pPr>
      <w:r>
        <w:rPr>
          <w:sz w:val="24"/>
          <w:szCs w:val="24"/>
        </w:rPr>
        <w:t>Luego de que se complete la secuencia, esta continuará con el sistema de guardado, donde se tomará el nivel actual  y procederán a guardar dentro de un slot.</w:t>
      </w:r>
    </w:p>
    <w:p w14:paraId="43CF38B2" w14:textId="77777777" w:rsidR="008666BF" w:rsidRDefault="008666BF">
      <w:pPr>
        <w:tabs>
          <w:tab w:val="left" w:pos="929"/>
          <w:tab w:val="left" w:pos="930"/>
        </w:tabs>
      </w:pPr>
    </w:p>
    <w:p w14:paraId="7FBEE4DE" w14:textId="39EBB6CB" w:rsidR="008666BF" w:rsidDel="00C9665D" w:rsidRDefault="008666BF">
      <w:pPr>
        <w:tabs>
          <w:tab w:val="left" w:pos="929"/>
          <w:tab w:val="left" w:pos="930"/>
        </w:tabs>
        <w:rPr>
          <w:del w:id="186" w:author="Diego Aracena" w:date="2024-07-10T18:16:00Z" w16du:dateUtc="2024-07-10T22:16:00Z"/>
        </w:rPr>
      </w:pPr>
    </w:p>
    <w:p w14:paraId="595F218B" w14:textId="22D06A7B" w:rsidR="008666BF" w:rsidDel="00C9665D" w:rsidRDefault="008666BF">
      <w:pPr>
        <w:tabs>
          <w:tab w:val="left" w:pos="929"/>
          <w:tab w:val="left" w:pos="930"/>
        </w:tabs>
        <w:rPr>
          <w:del w:id="187" w:author="Diego Aracena" w:date="2024-07-10T18:16:00Z" w16du:dateUtc="2024-07-10T22:16:00Z"/>
        </w:rPr>
      </w:pPr>
    </w:p>
    <w:p w14:paraId="3196A5F1" w14:textId="3091B744" w:rsidR="008666BF" w:rsidDel="00C9665D" w:rsidRDefault="008666BF">
      <w:pPr>
        <w:tabs>
          <w:tab w:val="left" w:pos="929"/>
          <w:tab w:val="left" w:pos="930"/>
        </w:tabs>
        <w:rPr>
          <w:del w:id="188" w:author="Diego Aracena" w:date="2024-07-10T18:16:00Z" w16du:dateUtc="2024-07-10T22:16:00Z"/>
        </w:rPr>
      </w:pPr>
    </w:p>
    <w:p w14:paraId="7B68DD39" w14:textId="61308996" w:rsidR="008666BF" w:rsidDel="00C9665D" w:rsidRDefault="008666BF">
      <w:pPr>
        <w:tabs>
          <w:tab w:val="left" w:pos="929"/>
          <w:tab w:val="left" w:pos="930"/>
        </w:tabs>
        <w:rPr>
          <w:del w:id="189" w:author="Diego Aracena" w:date="2024-07-10T18:16:00Z" w16du:dateUtc="2024-07-10T22:16:00Z"/>
        </w:rPr>
      </w:pPr>
    </w:p>
    <w:p w14:paraId="00FBC946" w14:textId="1E1B3030" w:rsidR="008666BF" w:rsidDel="00C9665D" w:rsidRDefault="008666BF">
      <w:pPr>
        <w:tabs>
          <w:tab w:val="left" w:pos="929"/>
          <w:tab w:val="left" w:pos="930"/>
        </w:tabs>
        <w:rPr>
          <w:del w:id="190" w:author="Diego Aracena" w:date="2024-07-10T18:16:00Z" w16du:dateUtc="2024-07-10T22:16:00Z"/>
        </w:rPr>
      </w:pPr>
    </w:p>
    <w:p w14:paraId="566535C1" w14:textId="14145C1C" w:rsidR="008666BF" w:rsidDel="00C9665D" w:rsidRDefault="008666BF">
      <w:pPr>
        <w:tabs>
          <w:tab w:val="left" w:pos="929"/>
          <w:tab w:val="left" w:pos="930"/>
        </w:tabs>
        <w:rPr>
          <w:del w:id="191" w:author="Diego Aracena" w:date="2024-07-10T18:16:00Z" w16du:dateUtc="2024-07-10T22:16:00Z"/>
        </w:rPr>
      </w:pPr>
    </w:p>
    <w:p w14:paraId="03CC1738" w14:textId="6C1E5A43" w:rsidR="008666BF" w:rsidDel="00C9665D" w:rsidRDefault="008666BF">
      <w:pPr>
        <w:tabs>
          <w:tab w:val="left" w:pos="929"/>
          <w:tab w:val="left" w:pos="930"/>
        </w:tabs>
        <w:rPr>
          <w:del w:id="192" w:author="Diego Aracena" w:date="2024-07-10T18:16:00Z" w16du:dateUtc="2024-07-10T22:16:00Z"/>
        </w:rPr>
      </w:pPr>
    </w:p>
    <w:p w14:paraId="47A35FB6" w14:textId="6379B01A" w:rsidR="008666BF" w:rsidDel="00C9665D" w:rsidRDefault="008666BF">
      <w:pPr>
        <w:tabs>
          <w:tab w:val="left" w:pos="929"/>
          <w:tab w:val="left" w:pos="930"/>
        </w:tabs>
        <w:rPr>
          <w:del w:id="193" w:author="Diego Aracena" w:date="2024-07-10T18:16:00Z" w16du:dateUtc="2024-07-10T22:16:00Z"/>
        </w:rPr>
      </w:pPr>
    </w:p>
    <w:p w14:paraId="619BB4F0" w14:textId="4E65C7B6" w:rsidR="008666BF" w:rsidDel="00C9665D" w:rsidRDefault="008666BF">
      <w:pPr>
        <w:tabs>
          <w:tab w:val="left" w:pos="929"/>
          <w:tab w:val="left" w:pos="930"/>
        </w:tabs>
        <w:rPr>
          <w:del w:id="194" w:author="Diego Aracena" w:date="2024-07-10T18:16:00Z" w16du:dateUtc="2024-07-10T22:16:00Z"/>
        </w:rPr>
      </w:pPr>
    </w:p>
    <w:p w14:paraId="2D7943A4" w14:textId="31AB6B08" w:rsidR="008666BF" w:rsidDel="00C9665D" w:rsidRDefault="008666BF">
      <w:pPr>
        <w:tabs>
          <w:tab w:val="left" w:pos="929"/>
          <w:tab w:val="left" w:pos="930"/>
        </w:tabs>
        <w:rPr>
          <w:del w:id="195" w:author="Diego Aracena" w:date="2024-07-10T18:16:00Z" w16du:dateUtc="2024-07-10T22:16:00Z"/>
        </w:rPr>
      </w:pPr>
    </w:p>
    <w:p w14:paraId="2024A600" w14:textId="1835EA8D" w:rsidR="008666BF" w:rsidDel="00C9665D" w:rsidRDefault="008666BF">
      <w:pPr>
        <w:tabs>
          <w:tab w:val="left" w:pos="929"/>
          <w:tab w:val="left" w:pos="930"/>
        </w:tabs>
        <w:rPr>
          <w:del w:id="196" w:author="Diego Aracena" w:date="2024-07-10T18:16:00Z" w16du:dateUtc="2024-07-10T22:16:00Z"/>
        </w:rPr>
      </w:pPr>
    </w:p>
    <w:p w14:paraId="3901030D" w14:textId="6773D220" w:rsidR="008666BF" w:rsidDel="00C9665D" w:rsidRDefault="008666BF">
      <w:pPr>
        <w:tabs>
          <w:tab w:val="left" w:pos="929"/>
          <w:tab w:val="left" w:pos="930"/>
        </w:tabs>
        <w:rPr>
          <w:del w:id="197" w:author="Diego Aracena" w:date="2024-07-10T18:16:00Z" w16du:dateUtc="2024-07-10T22:16:00Z"/>
        </w:rPr>
      </w:pPr>
    </w:p>
    <w:p w14:paraId="76DED446" w14:textId="61510A96" w:rsidR="008666BF" w:rsidDel="00C9665D" w:rsidRDefault="008666BF">
      <w:pPr>
        <w:tabs>
          <w:tab w:val="left" w:pos="929"/>
          <w:tab w:val="left" w:pos="930"/>
        </w:tabs>
        <w:rPr>
          <w:del w:id="198" w:author="Diego Aracena" w:date="2024-07-10T18:16:00Z" w16du:dateUtc="2024-07-10T22:16:00Z"/>
        </w:rPr>
      </w:pPr>
    </w:p>
    <w:p w14:paraId="5D82775E" w14:textId="7D100B15" w:rsidR="008666BF" w:rsidDel="00C9665D" w:rsidRDefault="008666BF">
      <w:pPr>
        <w:tabs>
          <w:tab w:val="left" w:pos="929"/>
          <w:tab w:val="left" w:pos="930"/>
        </w:tabs>
        <w:rPr>
          <w:del w:id="199" w:author="Diego Aracena" w:date="2024-07-10T18:16:00Z" w16du:dateUtc="2024-07-10T22:16:00Z"/>
        </w:rPr>
      </w:pPr>
    </w:p>
    <w:p w14:paraId="712A2763" w14:textId="6B8628BA" w:rsidR="008666BF" w:rsidDel="00C9665D" w:rsidRDefault="008666BF">
      <w:pPr>
        <w:tabs>
          <w:tab w:val="left" w:pos="929"/>
          <w:tab w:val="left" w:pos="930"/>
        </w:tabs>
        <w:rPr>
          <w:del w:id="200" w:author="Diego Aracena" w:date="2024-07-10T18:16:00Z" w16du:dateUtc="2024-07-10T22:16:00Z"/>
        </w:rPr>
      </w:pPr>
    </w:p>
    <w:p w14:paraId="793603C9" w14:textId="14D54A67" w:rsidR="008666BF" w:rsidDel="00C9665D" w:rsidRDefault="008666BF">
      <w:pPr>
        <w:tabs>
          <w:tab w:val="left" w:pos="929"/>
          <w:tab w:val="left" w:pos="930"/>
        </w:tabs>
        <w:rPr>
          <w:del w:id="201" w:author="Diego Aracena" w:date="2024-07-10T18:16:00Z" w16du:dateUtc="2024-07-10T22:16:00Z"/>
        </w:rPr>
      </w:pPr>
    </w:p>
    <w:p w14:paraId="283C3BEB" w14:textId="77777777" w:rsidR="008666BF" w:rsidRDefault="00000000">
      <w:pPr>
        <w:tabs>
          <w:tab w:val="left" w:pos="929"/>
          <w:tab w:val="left" w:pos="930"/>
        </w:tabs>
        <w:jc w:val="both"/>
        <w:rPr>
          <w:sz w:val="24"/>
          <w:szCs w:val="24"/>
        </w:rPr>
      </w:pPr>
      <w:r w:rsidRPr="00C9665D">
        <w:rPr>
          <w:sz w:val="24"/>
          <w:szCs w:val="24"/>
          <w:highlight w:val="yellow"/>
          <w:rPrChange w:id="202" w:author="Diego Aracena" w:date="2024-07-10T18:16:00Z" w16du:dateUtc="2024-07-10T22:16:00Z">
            <w:rPr>
              <w:sz w:val="24"/>
              <w:szCs w:val="24"/>
            </w:rPr>
          </w:rPrChange>
        </w:rPr>
        <w:t>Igualmente la</w:t>
      </w:r>
      <w:r>
        <w:rPr>
          <w:sz w:val="24"/>
          <w:szCs w:val="24"/>
        </w:rPr>
        <w:t xml:space="preserve"> lógica dentro de la función GameLoad es un poco parecida, ya que primero se elige el slot seleccionado y se procede a llamar a WB_SaveGame que es donde definimos los arrays de las clases.</w:t>
      </w:r>
    </w:p>
    <w:p w14:paraId="29D370A0" w14:textId="77777777" w:rsidR="008666BF" w:rsidRDefault="008666BF">
      <w:pPr>
        <w:tabs>
          <w:tab w:val="left" w:pos="929"/>
          <w:tab w:val="left" w:pos="930"/>
        </w:tabs>
        <w:jc w:val="center"/>
      </w:pPr>
    </w:p>
    <w:p w14:paraId="2F948431" w14:textId="77777777" w:rsidR="008666BF" w:rsidRDefault="00000000">
      <w:pPr>
        <w:tabs>
          <w:tab w:val="left" w:pos="929"/>
          <w:tab w:val="left" w:pos="930"/>
        </w:tabs>
        <w:jc w:val="center"/>
      </w:pPr>
      <w:r>
        <w:rPr>
          <w:noProof/>
        </w:rPr>
        <w:lastRenderedPageBreak/>
        <w:drawing>
          <wp:inline distT="114300" distB="114300" distL="114300" distR="114300" wp14:anchorId="5BD79D72" wp14:editId="79C01519">
            <wp:extent cx="4037213" cy="2694790"/>
            <wp:effectExtent l="0" t="0" r="0" b="0"/>
            <wp:docPr id="11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9"/>
                    <a:srcRect/>
                    <a:stretch>
                      <a:fillRect/>
                    </a:stretch>
                  </pic:blipFill>
                  <pic:spPr>
                    <a:xfrm>
                      <a:off x="0" y="0"/>
                      <a:ext cx="4037213" cy="2694790"/>
                    </a:xfrm>
                    <a:prstGeom prst="rect">
                      <a:avLst/>
                    </a:prstGeom>
                    <a:ln/>
                  </pic:spPr>
                </pic:pic>
              </a:graphicData>
            </a:graphic>
          </wp:inline>
        </w:drawing>
      </w:r>
    </w:p>
    <w:p w14:paraId="6FA00C03" w14:textId="77777777" w:rsidR="008666BF" w:rsidRDefault="00000000">
      <w:pPr>
        <w:pStyle w:val="Ttulo4"/>
        <w:tabs>
          <w:tab w:val="left" w:pos="929"/>
          <w:tab w:val="left" w:pos="930"/>
        </w:tabs>
        <w:ind w:left="720"/>
        <w:jc w:val="center"/>
        <w:rPr>
          <w:sz w:val="20"/>
          <w:szCs w:val="20"/>
        </w:rPr>
      </w:pPr>
      <w:bookmarkStart w:id="203" w:name="_heading=h.ofembcl8oo1r" w:colFirst="0" w:colLast="0"/>
      <w:bookmarkEnd w:id="203"/>
      <w:r>
        <w:rPr>
          <w:sz w:val="20"/>
          <w:szCs w:val="20"/>
        </w:rPr>
        <w:t>Figura 56. Función LoadGame - 1</w:t>
      </w:r>
    </w:p>
    <w:p w14:paraId="69F9C27A" w14:textId="77777777" w:rsidR="008666BF" w:rsidRDefault="008666BF">
      <w:pPr>
        <w:tabs>
          <w:tab w:val="left" w:pos="929"/>
          <w:tab w:val="left" w:pos="930"/>
        </w:tabs>
        <w:rPr>
          <w:sz w:val="24"/>
          <w:szCs w:val="24"/>
        </w:rPr>
      </w:pPr>
    </w:p>
    <w:p w14:paraId="2DA6B809" w14:textId="77777777" w:rsidR="008666BF" w:rsidRDefault="00000000">
      <w:pPr>
        <w:tabs>
          <w:tab w:val="left" w:pos="929"/>
          <w:tab w:val="left" w:pos="930"/>
        </w:tabs>
        <w:rPr>
          <w:sz w:val="24"/>
          <w:szCs w:val="24"/>
        </w:rPr>
      </w:pPr>
      <w:r>
        <w:rPr>
          <w:sz w:val="24"/>
          <w:szCs w:val="24"/>
        </w:rPr>
        <w:t>Luego la función procederá a recorrer cada estructura guardada dentro de los arrays y estos dividirán sus datos de la estructura, para así crear nuevos objetos con las variables definidas.</w:t>
      </w:r>
    </w:p>
    <w:p w14:paraId="6FEEF274" w14:textId="77777777" w:rsidR="008666BF" w:rsidRDefault="008666BF">
      <w:pPr>
        <w:tabs>
          <w:tab w:val="left" w:pos="929"/>
          <w:tab w:val="left" w:pos="930"/>
        </w:tabs>
      </w:pPr>
    </w:p>
    <w:p w14:paraId="3CD84D64" w14:textId="77777777" w:rsidR="008666BF" w:rsidRDefault="00000000">
      <w:pPr>
        <w:tabs>
          <w:tab w:val="left" w:pos="929"/>
          <w:tab w:val="left" w:pos="930"/>
        </w:tabs>
      </w:pPr>
      <w:r>
        <w:rPr>
          <w:noProof/>
        </w:rPr>
        <w:drawing>
          <wp:inline distT="114300" distB="114300" distL="114300" distR="114300" wp14:anchorId="58F6557E" wp14:editId="7D3AB4E3">
            <wp:extent cx="5132588" cy="3476619"/>
            <wp:effectExtent l="0" t="0" r="0" b="0"/>
            <wp:docPr id="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5132588" cy="3476619"/>
                    </a:xfrm>
                    <a:prstGeom prst="rect">
                      <a:avLst/>
                    </a:prstGeom>
                    <a:ln/>
                  </pic:spPr>
                </pic:pic>
              </a:graphicData>
            </a:graphic>
          </wp:inline>
        </w:drawing>
      </w:r>
    </w:p>
    <w:p w14:paraId="511DDBE7" w14:textId="77777777" w:rsidR="008666BF" w:rsidRDefault="00000000">
      <w:pPr>
        <w:pStyle w:val="Ttulo4"/>
        <w:tabs>
          <w:tab w:val="left" w:pos="929"/>
          <w:tab w:val="left" w:pos="930"/>
        </w:tabs>
        <w:ind w:left="720"/>
        <w:jc w:val="center"/>
        <w:rPr>
          <w:sz w:val="20"/>
          <w:szCs w:val="20"/>
        </w:rPr>
      </w:pPr>
      <w:bookmarkStart w:id="204" w:name="_heading=h.13s4x76zfzed" w:colFirst="0" w:colLast="0"/>
      <w:bookmarkEnd w:id="204"/>
      <w:r>
        <w:rPr>
          <w:sz w:val="20"/>
          <w:szCs w:val="20"/>
        </w:rPr>
        <w:t>Figura 57. Función LoadGame - 2</w:t>
      </w:r>
    </w:p>
    <w:p w14:paraId="018A2050" w14:textId="77777777" w:rsidR="008666BF" w:rsidRDefault="008666BF">
      <w:pPr>
        <w:tabs>
          <w:tab w:val="left" w:pos="929"/>
          <w:tab w:val="left" w:pos="930"/>
        </w:tabs>
        <w:rPr>
          <w:sz w:val="24"/>
          <w:szCs w:val="24"/>
        </w:rPr>
      </w:pPr>
    </w:p>
    <w:p w14:paraId="2B06460D" w14:textId="77777777" w:rsidR="008666BF" w:rsidRDefault="00000000">
      <w:pPr>
        <w:tabs>
          <w:tab w:val="left" w:pos="929"/>
          <w:tab w:val="left" w:pos="930"/>
        </w:tabs>
        <w:rPr>
          <w:sz w:val="24"/>
          <w:szCs w:val="24"/>
        </w:rPr>
      </w:pPr>
      <w:r>
        <w:rPr>
          <w:sz w:val="24"/>
          <w:szCs w:val="24"/>
        </w:rPr>
        <w:t xml:space="preserve">Para continuar con la explicación del software se procederá a explicar como fue diseñado el objeto </w:t>
      </w:r>
      <w:r w:rsidRPr="00C9665D">
        <w:rPr>
          <w:sz w:val="24"/>
          <w:szCs w:val="24"/>
          <w:highlight w:val="yellow"/>
          <w:rPrChange w:id="205" w:author="Diego Aracena" w:date="2024-07-10T18:17:00Z" w16du:dateUtc="2024-07-10T22:17:00Z">
            <w:rPr>
              <w:sz w:val="24"/>
              <w:szCs w:val="24"/>
            </w:rPr>
          </w:rPrChange>
        </w:rPr>
        <w:t>jugador</w:t>
      </w:r>
      <w:r>
        <w:rPr>
          <w:sz w:val="24"/>
          <w:szCs w:val="24"/>
        </w:rPr>
        <w:t>, el cual tiene definida las siguientes variables y funciones.</w:t>
      </w:r>
    </w:p>
    <w:p w14:paraId="2ABA21EA" w14:textId="77777777" w:rsidR="008666BF" w:rsidRDefault="008666BF">
      <w:pPr>
        <w:tabs>
          <w:tab w:val="left" w:pos="929"/>
          <w:tab w:val="left" w:pos="930"/>
        </w:tabs>
      </w:pPr>
    </w:p>
    <w:p w14:paraId="41B3CE09" w14:textId="77777777" w:rsidR="008666BF" w:rsidRDefault="00000000">
      <w:pPr>
        <w:tabs>
          <w:tab w:val="left" w:pos="929"/>
          <w:tab w:val="left" w:pos="930"/>
        </w:tabs>
        <w:jc w:val="center"/>
      </w:pPr>
      <w:r>
        <w:rPr>
          <w:noProof/>
        </w:rPr>
        <w:lastRenderedPageBreak/>
        <w:drawing>
          <wp:inline distT="114300" distB="114300" distL="114300" distR="114300" wp14:anchorId="503A5ACE" wp14:editId="69BA71DE">
            <wp:extent cx="1467194" cy="2881988"/>
            <wp:effectExtent l="0" t="0" r="0" b="0"/>
            <wp:docPr id="9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1"/>
                    <a:srcRect/>
                    <a:stretch>
                      <a:fillRect/>
                    </a:stretch>
                  </pic:blipFill>
                  <pic:spPr>
                    <a:xfrm>
                      <a:off x="0" y="0"/>
                      <a:ext cx="1467194" cy="2881988"/>
                    </a:xfrm>
                    <a:prstGeom prst="rect">
                      <a:avLst/>
                    </a:prstGeom>
                    <a:ln/>
                  </pic:spPr>
                </pic:pic>
              </a:graphicData>
            </a:graphic>
          </wp:inline>
        </w:drawing>
      </w:r>
    </w:p>
    <w:p w14:paraId="29F3FE0F" w14:textId="77777777" w:rsidR="008666BF" w:rsidRDefault="00000000">
      <w:pPr>
        <w:pStyle w:val="Ttulo4"/>
        <w:tabs>
          <w:tab w:val="left" w:pos="929"/>
          <w:tab w:val="left" w:pos="930"/>
        </w:tabs>
        <w:ind w:left="720"/>
        <w:jc w:val="center"/>
        <w:rPr>
          <w:sz w:val="20"/>
          <w:szCs w:val="20"/>
        </w:rPr>
      </w:pPr>
      <w:bookmarkStart w:id="206" w:name="_heading=h.6qppjpemtmbf" w:colFirst="0" w:colLast="0"/>
      <w:bookmarkEnd w:id="206"/>
      <w:r>
        <w:rPr>
          <w:sz w:val="20"/>
          <w:szCs w:val="20"/>
        </w:rPr>
        <w:t>Figura 58. variables y funciones BP_FirstPersonCharacter</w:t>
      </w:r>
    </w:p>
    <w:p w14:paraId="10664BE3" w14:textId="77777777" w:rsidR="008666BF" w:rsidRDefault="008666BF">
      <w:pPr>
        <w:tabs>
          <w:tab w:val="left" w:pos="929"/>
          <w:tab w:val="left" w:pos="930"/>
        </w:tabs>
      </w:pPr>
    </w:p>
    <w:p w14:paraId="3F79ED0D" w14:textId="0495E061" w:rsidR="008666BF" w:rsidRDefault="00000000">
      <w:pPr>
        <w:tabs>
          <w:tab w:val="left" w:pos="929"/>
          <w:tab w:val="left" w:pos="930"/>
        </w:tabs>
        <w:rPr>
          <w:sz w:val="24"/>
          <w:szCs w:val="24"/>
        </w:rPr>
      </w:pPr>
      <w:r>
        <w:rPr>
          <w:sz w:val="24"/>
          <w:szCs w:val="24"/>
        </w:rPr>
        <w:t xml:space="preserve">Aquí </w:t>
      </w:r>
      <w:del w:id="207" w:author="Diego Aracena" w:date="2024-07-10T18:17:00Z" w16du:dateUtc="2024-07-10T22:17:00Z">
        <w:r w:rsidRPr="00C9665D" w:rsidDel="00C9665D">
          <w:rPr>
            <w:sz w:val="24"/>
            <w:szCs w:val="24"/>
            <w:highlight w:val="yellow"/>
            <w:rPrChange w:id="208" w:author="Diego Aracena" w:date="2024-07-10T18:17:00Z" w16du:dateUtc="2024-07-10T22:17:00Z">
              <w:rPr>
                <w:sz w:val="24"/>
                <w:szCs w:val="24"/>
              </w:rPr>
            </w:rPrChange>
          </w:rPr>
          <w:delText>podemos</w:delText>
        </w:r>
        <w:r w:rsidDel="00C9665D">
          <w:rPr>
            <w:sz w:val="24"/>
            <w:szCs w:val="24"/>
          </w:rPr>
          <w:delText xml:space="preserve"> </w:delText>
        </w:r>
      </w:del>
      <w:ins w:id="209" w:author="Diego Aracena" w:date="2024-07-10T18:17:00Z" w16du:dateUtc="2024-07-10T22:17:00Z">
        <w:r w:rsidR="00C9665D">
          <w:rPr>
            <w:sz w:val="24"/>
            <w:szCs w:val="24"/>
          </w:rPr>
          <w:t>se puede</w:t>
        </w:r>
        <w:r w:rsidR="00C9665D">
          <w:rPr>
            <w:sz w:val="24"/>
            <w:szCs w:val="24"/>
          </w:rPr>
          <w:t xml:space="preserve"> </w:t>
        </w:r>
      </w:ins>
      <w:r>
        <w:rPr>
          <w:sz w:val="24"/>
          <w:szCs w:val="24"/>
        </w:rPr>
        <w:t>encontrar la función “Get Hit Component Under Cursor” la cual nos permite, crear cable de manera procedural, dentro del software, con el fin de unir cada torre; Esta función depende totalmente de la inclusión del objeto “MyCable”</w:t>
      </w:r>
    </w:p>
    <w:p w14:paraId="4387DE4B" w14:textId="77777777" w:rsidR="008666BF" w:rsidRDefault="008666BF">
      <w:pPr>
        <w:tabs>
          <w:tab w:val="left" w:pos="929"/>
          <w:tab w:val="left" w:pos="930"/>
        </w:tabs>
      </w:pPr>
    </w:p>
    <w:p w14:paraId="4E67C387" w14:textId="77777777" w:rsidR="008666BF" w:rsidRDefault="00000000">
      <w:pPr>
        <w:tabs>
          <w:tab w:val="left" w:pos="929"/>
          <w:tab w:val="left" w:pos="930"/>
        </w:tabs>
        <w:jc w:val="center"/>
      </w:pPr>
      <w:r>
        <w:rPr>
          <w:noProof/>
        </w:rPr>
        <w:drawing>
          <wp:inline distT="114300" distB="114300" distL="114300" distR="114300" wp14:anchorId="30AF341B" wp14:editId="4C6EBD36">
            <wp:extent cx="3065663" cy="2702725"/>
            <wp:effectExtent l="0" t="0" r="0" b="0"/>
            <wp:docPr id="1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2"/>
                    <a:srcRect/>
                    <a:stretch>
                      <a:fillRect/>
                    </a:stretch>
                  </pic:blipFill>
                  <pic:spPr>
                    <a:xfrm>
                      <a:off x="0" y="0"/>
                      <a:ext cx="3065663" cy="2702725"/>
                    </a:xfrm>
                    <a:prstGeom prst="rect">
                      <a:avLst/>
                    </a:prstGeom>
                    <a:ln/>
                  </pic:spPr>
                </pic:pic>
              </a:graphicData>
            </a:graphic>
          </wp:inline>
        </w:drawing>
      </w:r>
    </w:p>
    <w:p w14:paraId="7DC4FB8A" w14:textId="77777777" w:rsidR="008666BF" w:rsidRDefault="00000000">
      <w:pPr>
        <w:pStyle w:val="Ttulo4"/>
        <w:tabs>
          <w:tab w:val="left" w:pos="929"/>
          <w:tab w:val="left" w:pos="930"/>
        </w:tabs>
        <w:ind w:left="720"/>
        <w:jc w:val="center"/>
        <w:rPr>
          <w:sz w:val="20"/>
          <w:szCs w:val="20"/>
        </w:rPr>
      </w:pPr>
      <w:bookmarkStart w:id="210" w:name="_heading=h.rzga9m54vjn3" w:colFirst="0" w:colLast="0"/>
      <w:bookmarkEnd w:id="210"/>
      <w:r>
        <w:rPr>
          <w:sz w:val="20"/>
          <w:szCs w:val="20"/>
        </w:rPr>
        <w:t>Figura 59. MyCable</w:t>
      </w:r>
    </w:p>
    <w:p w14:paraId="08F2D3BF" w14:textId="77777777" w:rsidR="008666BF" w:rsidRDefault="008666BF">
      <w:pPr>
        <w:tabs>
          <w:tab w:val="left" w:pos="929"/>
          <w:tab w:val="left" w:pos="930"/>
        </w:tabs>
      </w:pPr>
    </w:p>
    <w:p w14:paraId="66B20E8A" w14:textId="77777777" w:rsidR="008666BF" w:rsidRDefault="008666BF">
      <w:pPr>
        <w:tabs>
          <w:tab w:val="left" w:pos="929"/>
          <w:tab w:val="left" w:pos="930"/>
        </w:tabs>
      </w:pPr>
    </w:p>
    <w:p w14:paraId="57E4C143" w14:textId="77777777" w:rsidR="008666BF" w:rsidRDefault="008666BF">
      <w:pPr>
        <w:tabs>
          <w:tab w:val="left" w:pos="929"/>
          <w:tab w:val="left" w:pos="930"/>
        </w:tabs>
      </w:pPr>
    </w:p>
    <w:p w14:paraId="7DD70E37" w14:textId="77777777" w:rsidR="008666BF" w:rsidRDefault="008666BF">
      <w:pPr>
        <w:tabs>
          <w:tab w:val="left" w:pos="929"/>
          <w:tab w:val="left" w:pos="930"/>
        </w:tabs>
      </w:pPr>
    </w:p>
    <w:p w14:paraId="3E493CE1" w14:textId="77777777" w:rsidR="008666BF" w:rsidRDefault="008666BF">
      <w:pPr>
        <w:tabs>
          <w:tab w:val="left" w:pos="929"/>
          <w:tab w:val="left" w:pos="930"/>
        </w:tabs>
      </w:pPr>
    </w:p>
    <w:p w14:paraId="1AB168F8" w14:textId="77777777" w:rsidR="008666BF" w:rsidRDefault="008666BF">
      <w:pPr>
        <w:tabs>
          <w:tab w:val="left" w:pos="929"/>
          <w:tab w:val="left" w:pos="930"/>
        </w:tabs>
      </w:pPr>
    </w:p>
    <w:p w14:paraId="2314B4C8" w14:textId="77777777" w:rsidR="008666BF" w:rsidRDefault="00000000">
      <w:pPr>
        <w:tabs>
          <w:tab w:val="left" w:pos="929"/>
          <w:tab w:val="left" w:pos="930"/>
        </w:tabs>
        <w:rPr>
          <w:sz w:val="24"/>
          <w:szCs w:val="24"/>
        </w:rPr>
      </w:pPr>
      <w:r>
        <w:rPr>
          <w:sz w:val="24"/>
          <w:szCs w:val="24"/>
        </w:rPr>
        <w:t xml:space="preserve">En este objeto se definen 3 funciones: </w:t>
      </w:r>
    </w:p>
    <w:p w14:paraId="6C682975" w14:textId="77777777" w:rsidR="008666BF" w:rsidRDefault="008666BF">
      <w:pPr>
        <w:tabs>
          <w:tab w:val="left" w:pos="929"/>
          <w:tab w:val="left" w:pos="930"/>
        </w:tabs>
        <w:rPr>
          <w:sz w:val="24"/>
          <w:szCs w:val="24"/>
        </w:rPr>
      </w:pPr>
    </w:p>
    <w:p w14:paraId="730B4E4F" w14:textId="77777777" w:rsidR="008666BF" w:rsidRDefault="00000000">
      <w:pPr>
        <w:numPr>
          <w:ilvl w:val="0"/>
          <w:numId w:val="3"/>
        </w:numPr>
        <w:tabs>
          <w:tab w:val="left" w:pos="929"/>
          <w:tab w:val="left" w:pos="930"/>
        </w:tabs>
        <w:jc w:val="both"/>
        <w:rPr>
          <w:sz w:val="24"/>
          <w:szCs w:val="24"/>
        </w:rPr>
      </w:pPr>
      <w:r>
        <w:rPr>
          <w:sz w:val="24"/>
          <w:szCs w:val="24"/>
        </w:rPr>
        <w:lastRenderedPageBreak/>
        <w:t>AttachEndAndSetLenght: Función que nos permite unir el cable a otra clase y así poder definir su final y su largo, dependiendo de la distancia hacia la otra clase.</w:t>
      </w:r>
    </w:p>
    <w:p w14:paraId="13C8209E" w14:textId="77777777" w:rsidR="008666BF" w:rsidRDefault="008666BF">
      <w:pPr>
        <w:tabs>
          <w:tab w:val="left" w:pos="929"/>
          <w:tab w:val="left" w:pos="930"/>
        </w:tabs>
        <w:ind w:left="720"/>
        <w:jc w:val="both"/>
      </w:pPr>
    </w:p>
    <w:p w14:paraId="7F9800DF" w14:textId="77777777" w:rsidR="008666BF" w:rsidRDefault="00000000">
      <w:pPr>
        <w:tabs>
          <w:tab w:val="left" w:pos="929"/>
          <w:tab w:val="left" w:pos="930"/>
        </w:tabs>
        <w:ind w:left="720"/>
        <w:jc w:val="both"/>
      </w:pPr>
      <w:r>
        <w:rPr>
          <w:noProof/>
        </w:rPr>
        <w:drawing>
          <wp:inline distT="114300" distB="114300" distL="114300" distR="114300" wp14:anchorId="4F5D8C72" wp14:editId="52E1C45C">
            <wp:extent cx="5617100" cy="2298700"/>
            <wp:effectExtent l="0" t="0" r="0" b="0"/>
            <wp:docPr id="10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3"/>
                    <a:srcRect/>
                    <a:stretch>
                      <a:fillRect/>
                    </a:stretch>
                  </pic:blipFill>
                  <pic:spPr>
                    <a:xfrm>
                      <a:off x="0" y="0"/>
                      <a:ext cx="5617100" cy="2298700"/>
                    </a:xfrm>
                    <a:prstGeom prst="rect">
                      <a:avLst/>
                    </a:prstGeom>
                    <a:ln/>
                  </pic:spPr>
                </pic:pic>
              </a:graphicData>
            </a:graphic>
          </wp:inline>
        </w:drawing>
      </w:r>
    </w:p>
    <w:p w14:paraId="0566630D" w14:textId="77777777" w:rsidR="008666BF" w:rsidRDefault="00000000">
      <w:pPr>
        <w:pStyle w:val="Ttulo4"/>
        <w:tabs>
          <w:tab w:val="left" w:pos="929"/>
          <w:tab w:val="left" w:pos="930"/>
        </w:tabs>
        <w:ind w:left="720"/>
        <w:jc w:val="center"/>
        <w:rPr>
          <w:sz w:val="20"/>
          <w:szCs w:val="20"/>
        </w:rPr>
      </w:pPr>
      <w:bookmarkStart w:id="211" w:name="_heading=h.ep6bd6td0unx" w:colFirst="0" w:colLast="0"/>
      <w:bookmarkEnd w:id="211"/>
      <w:r>
        <w:rPr>
          <w:sz w:val="20"/>
          <w:szCs w:val="20"/>
        </w:rPr>
        <w:t>Figura 60. Función AttachEndAndSetLenght</w:t>
      </w:r>
    </w:p>
    <w:p w14:paraId="43F29CE6" w14:textId="77777777" w:rsidR="008666BF" w:rsidRDefault="008666BF">
      <w:pPr>
        <w:tabs>
          <w:tab w:val="left" w:pos="929"/>
          <w:tab w:val="left" w:pos="930"/>
        </w:tabs>
        <w:ind w:left="720"/>
        <w:jc w:val="both"/>
      </w:pPr>
    </w:p>
    <w:p w14:paraId="4D79FFB7" w14:textId="77777777" w:rsidR="008666BF" w:rsidRDefault="00000000">
      <w:pPr>
        <w:numPr>
          <w:ilvl w:val="0"/>
          <w:numId w:val="3"/>
        </w:numPr>
        <w:tabs>
          <w:tab w:val="left" w:pos="929"/>
          <w:tab w:val="left" w:pos="930"/>
        </w:tabs>
        <w:jc w:val="both"/>
        <w:rPr>
          <w:sz w:val="24"/>
          <w:szCs w:val="24"/>
        </w:rPr>
      </w:pPr>
      <w:r>
        <w:rPr>
          <w:sz w:val="24"/>
          <w:szCs w:val="24"/>
        </w:rPr>
        <w:t>SetEndAndLenght: Función que nos permite, setear la localización final y su distancia.</w:t>
      </w:r>
    </w:p>
    <w:p w14:paraId="5C53F95A" w14:textId="77777777" w:rsidR="008666BF" w:rsidRDefault="008666BF">
      <w:pPr>
        <w:tabs>
          <w:tab w:val="left" w:pos="929"/>
          <w:tab w:val="left" w:pos="930"/>
        </w:tabs>
        <w:ind w:left="720"/>
        <w:jc w:val="both"/>
      </w:pPr>
    </w:p>
    <w:p w14:paraId="1C91E4CA" w14:textId="77777777" w:rsidR="008666BF" w:rsidRDefault="00000000">
      <w:pPr>
        <w:tabs>
          <w:tab w:val="left" w:pos="929"/>
          <w:tab w:val="left" w:pos="930"/>
        </w:tabs>
        <w:ind w:left="720"/>
        <w:jc w:val="both"/>
      </w:pPr>
      <w:r>
        <w:rPr>
          <w:noProof/>
        </w:rPr>
        <w:drawing>
          <wp:inline distT="114300" distB="114300" distL="114300" distR="114300" wp14:anchorId="3A36DA2F" wp14:editId="655D11F7">
            <wp:extent cx="5610225" cy="2867025"/>
            <wp:effectExtent l="0" t="0" r="0" 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4"/>
                    <a:srcRect/>
                    <a:stretch>
                      <a:fillRect/>
                    </a:stretch>
                  </pic:blipFill>
                  <pic:spPr>
                    <a:xfrm>
                      <a:off x="0" y="0"/>
                      <a:ext cx="5610225" cy="2867025"/>
                    </a:xfrm>
                    <a:prstGeom prst="rect">
                      <a:avLst/>
                    </a:prstGeom>
                    <a:ln/>
                  </pic:spPr>
                </pic:pic>
              </a:graphicData>
            </a:graphic>
          </wp:inline>
        </w:drawing>
      </w:r>
    </w:p>
    <w:p w14:paraId="2402CCDC" w14:textId="77777777" w:rsidR="008666BF" w:rsidRDefault="00000000">
      <w:pPr>
        <w:pStyle w:val="Ttulo4"/>
        <w:tabs>
          <w:tab w:val="left" w:pos="929"/>
          <w:tab w:val="left" w:pos="930"/>
        </w:tabs>
        <w:ind w:left="720"/>
        <w:jc w:val="center"/>
        <w:rPr>
          <w:sz w:val="20"/>
          <w:szCs w:val="20"/>
        </w:rPr>
      </w:pPr>
      <w:bookmarkStart w:id="212" w:name="_heading=h.bd373remk9ye" w:colFirst="0" w:colLast="0"/>
      <w:bookmarkEnd w:id="212"/>
      <w:r>
        <w:rPr>
          <w:sz w:val="20"/>
          <w:szCs w:val="20"/>
        </w:rPr>
        <w:t>Figura 61. Función SetEndAndLenght</w:t>
      </w:r>
    </w:p>
    <w:p w14:paraId="1A79E599" w14:textId="77777777" w:rsidR="008666BF" w:rsidRDefault="008666BF">
      <w:pPr>
        <w:tabs>
          <w:tab w:val="left" w:pos="929"/>
          <w:tab w:val="left" w:pos="930"/>
        </w:tabs>
      </w:pPr>
    </w:p>
    <w:p w14:paraId="5169D19C" w14:textId="77777777" w:rsidR="008666BF" w:rsidRDefault="008666BF">
      <w:pPr>
        <w:tabs>
          <w:tab w:val="left" w:pos="929"/>
          <w:tab w:val="left" w:pos="930"/>
        </w:tabs>
      </w:pPr>
    </w:p>
    <w:p w14:paraId="639B1BE5" w14:textId="77777777" w:rsidR="008666BF" w:rsidRDefault="008666BF">
      <w:pPr>
        <w:tabs>
          <w:tab w:val="left" w:pos="929"/>
          <w:tab w:val="left" w:pos="930"/>
        </w:tabs>
      </w:pPr>
    </w:p>
    <w:p w14:paraId="508A124E" w14:textId="77777777" w:rsidR="008666BF" w:rsidRDefault="008666BF">
      <w:pPr>
        <w:tabs>
          <w:tab w:val="left" w:pos="929"/>
          <w:tab w:val="left" w:pos="930"/>
        </w:tabs>
      </w:pPr>
    </w:p>
    <w:p w14:paraId="5BED2CAD" w14:textId="77777777" w:rsidR="008666BF" w:rsidRDefault="008666BF">
      <w:pPr>
        <w:tabs>
          <w:tab w:val="left" w:pos="929"/>
          <w:tab w:val="left" w:pos="930"/>
        </w:tabs>
        <w:jc w:val="both"/>
      </w:pPr>
    </w:p>
    <w:p w14:paraId="34D7C9BB" w14:textId="77777777" w:rsidR="008666BF" w:rsidRDefault="00000000">
      <w:pPr>
        <w:numPr>
          <w:ilvl w:val="0"/>
          <w:numId w:val="3"/>
        </w:numPr>
        <w:tabs>
          <w:tab w:val="left" w:pos="929"/>
          <w:tab w:val="left" w:pos="930"/>
        </w:tabs>
        <w:jc w:val="both"/>
        <w:rPr>
          <w:sz w:val="24"/>
          <w:szCs w:val="24"/>
        </w:rPr>
      </w:pPr>
      <w:r>
        <w:rPr>
          <w:sz w:val="24"/>
          <w:szCs w:val="24"/>
        </w:rPr>
        <w:t>AttachCableToClass: Función que nos permite unir el cable a otra clase.</w:t>
      </w:r>
    </w:p>
    <w:p w14:paraId="5562DF74" w14:textId="77777777" w:rsidR="008666BF" w:rsidRDefault="008666BF">
      <w:pPr>
        <w:tabs>
          <w:tab w:val="left" w:pos="929"/>
          <w:tab w:val="left" w:pos="930"/>
        </w:tabs>
        <w:ind w:left="720"/>
        <w:jc w:val="both"/>
      </w:pPr>
    </w:p>
    <w:p w14:paraId="4D233AC8" w14:textId="77777777" w:rsidR="008666BF" w:rsidRDefault="00000000">
      <w:pPr>
        <w:tabs>
          <w:tab w:val="left" w:pos="929"/>
          <w:tab w:val="left" w:pos="930"/>
        </w:tabs>
        <w:ind w:left="720"/>
        <w:jc w:val="center"/>
      </w:pPr>
      <w:r>
        <w:rPr>
          <w:noProof/>
        </w:rPr>
        <w:lastRenderedPageBreak/>
        <w:drawing>
          <wp:inline distT="114300" distB="114300" distL="114300" distR="114300" wp14:anchorId="3E872937" wp14:editId="6244FFD1">
            <wp:extent cx="5617100" cy="2514600"/>
            <wp:effectExtent l="0" t="0" r="0" b="0"/>
            <wp:docPr id="8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5"/>
                    <a:srcRect/>
                    <a:stretch>
                      <a:fillRect/>
                    </a:stretch>
                  </pic:blipFill>
                  <pic:spPr>
                    <a:xfrm>
                      <a:off x="0" y="0"/>
                      <a:ext cx="5617100" cy="2514600"/>
                    </a:xfrm>
                    <a:prstGeom prst="rect">
                      <a:avLst/>
                    </a:prstGeom>
                    <a:ln/>
                  </pic:spPr>
                </pic:pic>
              </a:graphicData>
            </a:graphic>
          </wp:inline>
        </w:drawing>
      </w:r>
    </w:p>
    <w:p w14:paraId="5B92FC19" w14:textId="77777777" w:rsidR="008666BF" w:rsidRDefault="00000000">
      <w:pPr>
        <w:pStyle w:val="Ttulo4"/>
        <w:tabs>
          <w:tab w:val="left" w:pos="929"/>
          <w:tab w:val="left" w:pos="930"/>
        </w:tabs>
        <w:ind w:left="720"/>
        <w:jc w:val="center"/>
      </w:pPr>
      <w:bookmarkStart w:id="213" w:name="_heading=h.imu6wn6c9opl" w:colFirst="0" w:colLast="0"/>
      <w:bookmarkEnd w:id="213"/>
      <w:r>
        <w:rPr>
          <w:sz w:val="20"/>
          <w:szCs w:val="20"/>
        </w:rPr>
        <w:t>Figura 62. Función AttachCableToClass</w:t>
      </w:r>
    </w:p>
    <w:p w14:paraId="30DE2512" w14:textId="77777777" w:rsidR="008666BF" w:rsidRDefault="008666BF">
      <w:pPr>
        <w:tabs>
          <w:tab w:val="left" w:pos="929"/>
          <w:tab w:val="left" w:pos="930"/>
        </w:tabs>
      </w:pPr>
    </w:p>
    <w:p w14:paraId="55410326" w14:textId="77777777" w:rsidR="008666BF" w:rsidRDefault="00000000">
      <w:pPr>
        <w:tabs>
          <w:tab w:val="left" w:pos="929"/>
          <w:tab w:val="left" w:pos="930"/>
        </w:tabs>
        <w:rPr>
          <w:sz w:val="24"/>
          <w:szCs w:val="24"/>
        </w:rPr>
      </w:pPr>
      <w:r>
        <w:rPr>
          <w:sz w:val="24"/>
          <w:szCs w:val="24"/>
        </w:rPr>
        <w:t xml:space="preserve">Una vez definidas las funciones del objeto MyCable, se puede visualizar de mejor manera la función “Get Hit Component Under Cursor”. </w:t>
      </w:r>
    </w:p>
    <w:p w14:paraId="3A2299F4" w14:textId="77777777" w:rsidR="008666BF" w:rsidRDefault="008666BF">
      <w:pPr>
        <w:tabs>
          <w:tab w:val="left" w:pos="929"/>
          <w:tab w:val="left" w:pos="930"/>
        </w:tabs>
      </w:pPr>
    </w:p>
    <w:p w14:paraId="5C78F49D" w14:textId="77777777" w:rsidR="008666BF" w:rsidRDefault="00000000">
      <w:pPr>
        <w:tabs>
          <w:tab w:val="left" w:pos="929"/>
          <w:tab w:val="left" w:pos="930"/>
        </w:tabs>
        <w:jc w:val="center"/>
      </w:pPr>
      <w:r>
        <w:rPr>
          <w:noProof/>
        </w:rPr>
        <w:drawing>
          <wp:inline distT="114300" distB="114300" distL="114300" distR="114300" wp14:anchorId="0C16D0CB" wp14:editId="6254A362">
            <wp:extent cx="5617100" cy="3479800"/>
            <wp:effectExtent l="0" t="0" r="0" b="0"/>
            <wp:docPr id="9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6"/>
                    <a:srcRect/>
                    <a:stretch>
                      <a:fillRect/>
                    </a:stretch>
                  </pic:blipFill>
                  <pic:spPr>
                    <a:xfrm>
                      <a:off x="0" y="0"/>
                      <a:ext cx="5617100" cy="3479800"/>
                    </a:xfrm>
                    <a:prstGeom prst="rect">
                      <a:avLst/>
                    </a:prstGeom>
                    <a:ln/>
                  </pic:spPr>
                </pic:pic>
              </a:graphicData>
            </a:graphic>
          </wp:inline>
        </w:drawing>
      </w:r>
    </w:p>
    <w:p w14:paraId="274D161C" w14:textId="77777777" w:rsidR="008666BF" w:rsidRDefault="00000000">
      <w:pPr>
        <w:pStyle w:val="Ttulo4"/>
        <w:tabs>
          <w:tab w:val="left" w:pos="929"/>
          <w:tab w:val="left" w:pos="930"/>
        </w:tabs>
        <w:ind w:left="720"/>
        <w:jc w:val="center"/>
        <w:rPr>
          <w:sz w:val="20"/>
          <w:szCs w:val="20"/>
        </w:rPr>
      </w:pPr>
      <w:bookmarkStart w:id="214" w:name="_heading=h.rv0lx6982w1z" w:colFirst="0" w:colLast="0"/>
      <w:bookmarkEnd w:id="214"/>
      <w:r>
        <w:rPr>
          <w:sz w:val="20"/>
          <w:szCs w:val="20"/>
        </w:rPr>
        <w:t>Figura 63. Get Hit Component Under Cursor - 1</w:t>
      </w:r>
    </w:p>
    <w:p w14:paraId="5355F94D" w14:textId="77777777" w:rsidR="008666BF" w:rsidRDefault="008666BF">
      <w:pPr>
        <w:tabs>
          <w:tab w:val="left" w:pos="929"/>
          <w:tab w:val="left" w:pos="930"/>
        </w:tabs>
      </w:pPr>
    </w:p>
    <w:p w14:paraId="2449E39A" w14:textId="77777777" w:rsidR="008666BF" w:rsidRDefault="008666BF">
      <w:pPr>
        <w:tabs>
          <w:tab w:val="left" w:pos="929"/>
          <w:tab w:val="left" w:pos="930"/>
        </w:tabs>
      </w:pPr>
    </w:p>
    <w:p w14:paraId="41AD629D" w14:textId="77777777" w:rsidR="008666BF" w:rsidRDefault="008666BF">
      <w:pPr>
        <w:tabs>
          <w:tab w:val="left" w:pos="929"/>
          <w:tab w:val="left" w:pos="930"/>
        </w:tabs>
      </w:pPr>
    </w:p>
    <w:p w14:paraId="33ACE871" w14:textId="77777777" w:rsidR="008666BF" w:rsidRDefault="008666BF">
      <w:pPr>
        <w:tabs>
          <w:tab w:val="left" w:pos="929"/>
          <w:tab w:val="left" w:pos="930"/>
        </w:tabs>
      </w:pPr>
    </w:p>
    <w:p w14:paraId="0B5E14DD" w14:textId="77777777" w:rsidR="008666BF" w:rsidRDefault="008666BF">
      <w:pPr>
        <w:tabs>
          <w:tab w:val="left" w:pos="929"/>
          <w:tab w:val="left" w:pos="930"/>
        </w:tabs>
      </w:pPr>
    </w:p>
    <w:p w14:paraId="335325A6" w14:textId="77777777" w:rsidR="008666BF" w:rsidRDefault="008666BF">
      <w:pPr>
        <w:tabs>
          <w:tab w:val="left" w:pos="929"/>
          <w:tab w:val="left" w:pos="930"/>
        </w:tabs>
      </w:pPr>
    </w:p>
    <w:p w14:paraId="17D81019" w14:textId="77777777" w:rsidR="008666BF" w:rsidRDefault="008666BF">
      <w:pPr>
        <w:tabs>
          <w:tab w:val="left" w:pos="929"/>
          <w:tab w:val="left" w:pos="930"/>
        </w:tabs>
      </w:pPr>
    </w:p>
    <w:p w14:paraId="56EE4ACC" w14:textId="77777777" w:rsidR="008666BF" w:rsidRDefault="008666BF">
      <w:pPr>
        <w:tabs>
          <w:tab w:val="left" w:pos="929"/>
          <w:tab w:val="left" w:pos="930"/>
        </w:tabs>
      </w:pPr>
    </w:p>
    <w:p w14:paraId="0EB86B66" w14:textId="77777777" w:rsidR="008666BF" w:rsidRDefault="00000000">
      <w:pPr>
        <w:tabs>
          <w:tab w:val="left" w:pos="929"/>
          <w:tab w:val="left" w:pos="930"/>
        </w:tabs>
      </w:pPr>
      <w:r>
        <w:rPr>
          <w:noProof/>
        </w:rPr>
        <w:lastRenderedPageBreak/>
        <w:drawing>
          <wp:inline distT="114300" distB="114300" distL="114300" distR="114300" wp14:anchorId="640CC3CF" wp14:editId="58C0DAE7">
            <wp:extent cx="5617100" cy="3810000"/>
            <wp:effectExtent l="0" t="0" r="0" b="0"/>
            <wp:docPr id="9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a:stretch>
                      <a:fillRect/>
                    </a:stretch>
                  </pic:blipFill>
                  <pic:spPr>
                    <a:xfrm>
                      <a:off x="0" y="0"/>
                      <a:ext cx="5617100" cy="3810000"/>
                    </a:xfrm>
                    <a:prstGeom prst="rect">
                      <a:avLst/>
                    </a:prstGeom>
                    <a:ln/>
                  </pic:spPr>
                </pic:pic>
              </a:graphicData>
            </a:graphic>
          </wp:inline>
        </w:drawing>
      </w:r>
    </w:p>
    <w:p w14:paraId="53FCE220" w14:textId="77777777" w:rsidR="008666BF" w:rsidRDefault="00000000">
      <w:pPr>
        <w:pStyle w:val="Ttulo4"/>
        <w:tabs>
          <w:tab w:val="left" w:pos="929"/>
          <w:tab w:val="left" w:pos="930"/>
        </w:tabs>
        <w:ind w:left="720"/>
        <w:jc w:val="center"/>
        <w:rPr>
          <w:sz w:val="20"/>
          <w:szCs w:val="20"/>
        </w:rPr>
      </w:pPr>
      <w:bookmarkStart w:id="215" w:name="_heading=h.si1hyto1li0m" w:colFirst="0" w:colLast="0"/>
      <w:bookmarkEnd w:id="215"/>
      <w:r>
        <w:rPr>
          <w:sz w:val="20"/>
          <w:szCs w:val="20"/>
        </w:rPr>
        <w:t>Figura 64. Get Hit Component Under Cursor - 2</w:t>
      </w:r>
    </w:p>
    <w:p w14:paraId="277BB6B3" w14:textId="77777777" w:rsidR="008666BF" w:rsidRDefault="008666BF">
      <w:pPr>
        <w:tabs>
          <w:tab w:val="left" w:pos="929"/>
          <w:tab w:val="left" w:pos="930"/>
        </w:tabs>
        <w:rPr>
          <w:sz w:val="24"/>
          <w:szCs w:val="24"/>
        </w:rPr>
      </w:pPr>
    </w:p>
    <w:p w14:paraId="501CB908" w14:textId="77777777" w:rsidR="008666BF" w:rsidRDefault="00000000">
      <w:pPr>
        <w:tabs>
          <w:tab w:val="left" w:pos="929"/>
          <w:tab w:val="left" w:pos="930"/>
        </w:tabs>
        <w:rPr>
          <w:sz w:val="24"/>
          <w:szCs w:val="24"/>
        </w:rPr>
      </w:pPr>
      <w:r>
        <w:rPr>
          <w:sz w:val="24"/>
          <w:szCs w:val="24"/>
        </w:rPr>
        <w:t>La función anterior nos permite obtener la posición de donde se encuentra el cursor al momento de ser seleccionado, esto con el fin de ser aplicado más adelante.</w:t>
      </w:r>
    </w:p>
    <w:p w14:paraId="78F35719" w14:textId="77777777" w:rsidR="008666BF" w:rsidRDefault="008666BF">
      <w:pPr>
        <w:tabs>
          <w:tab w:val="left" w:pos="929"/>
          <w:tab w:val="left" w:pos="930"/>
        </w:tabs>
      </w:pPr>
    </w:p>
    <w:p w14:paraId="2A614934" w14:textId="77777777" w:rsidR="008666BF" w:rsidRDefault="008666BF">
      <w:pPr>
        <w:tabs>
          <w:tab w:val="left" w:pos="929"/>
          <w:tab w:val="left" w:pos="930"/>
        </w:tabs>
      </w:pPr>
    </w:p>
    <w:p w14:paraId="714211C0" w14:textId="77777777" w:rsidR="008666BF" w:rsidRDefault="008666BF">
      <w:pPr>
        <w:tabs>
          <w:tab w:val="left" w:pos="929"/>
          <w:tab w:val="left" w:pos="930"/>
        </w:tabs>
      </w:pPr>
    </w:p>
    <w:p w14:paraId="0EAFE5FE" w14:textId="77777777" w:rsidR="008666BF" w:rsidRDefault="008666BF">
      <w:pPr>
        <w:tabs>
          <w:tab w:val="left" w:pos="929"/>
          <w:tab w:val="left" w:pos="930"/>
        </w:tabs>
      </w:pPr>
    </w:p>
    <w:p w14:paraId="0D1702D7" w14:textId="77777777" w:rsidR="008666BF" w:rsidRDefault="008666BF">
      <w:pPr>
        <w:tabs>
          <w:tab w:val="left" w:pos="929"/>
          <w:tab w:val="left" w:pos="930"/>
        </w:tabs>
      </w:pPr>
    </w:p>
    <w:p w14:paraId="46D4A31C" w14:textId="77777777" w:rsidR="008666BF" w:rsidRDefault="008666BF">
      <w:pPr>
        <w:tabs>
          <w:tab w:val="left" w:pos="929"/>
          <w:tab w:val="left" w:pos="930"/>
        </w:tabs>
      </w:pPr>
    </w:p>
    <w:p w14:paraId="66823B11" w14:textId="77777777" w:rsidR="008666BF" w:rsidRDefault="008666BF">
      <w:pPr>
        <w:tabs>
          <w:tab w:val="left" w:pos="929"/>
          <w:tab w:val="left" w:pos="930"/>
        </w:tabs>
      </w:pPr>
    </w:p>
    <w:p w14:paraId="2D20E979" w14:textId="77777777" w:rsidR="008666BF" w:rsidRDefault="008666BF">
      <w:pPr>
        <w:tabs>
          <w:tab w:val="left" w:pos="929"/>
          <w:tab w:val="left" w:pos="930"/>
        </w:tabs>
      </w:pPr>
    </w:p>
    <w:p w14:paraId="62A988D1" w14:textId="77777777" w:rsidR="008666BF" w:rsidRDefault="008666BF">
      <w:pPr>
        <w:tabs>
          <w:tab w:val="left" w:pos="929"/>
          <w:tab w:val="left" w:pos="930"/>
        </w:tabs>
      </w:pPr>
    </w:p>
    <w:p w14:paraId="1CF2AD2B" w14:textId="77777777" w:rsidR="008666BF" w:rsidRDefault="008666BF">
      <w:pPr>
        <w:tabs>
          <w:tab w:val="left" w:pos="929"/>
          <w:tab w:val="left" w:pos="930"/>
        </w:tabs>
      </w:pPr>
    </w:p>
    <w:p w14:paraId="24EA0C09" w14:textId="77777777" w:rsidR="008666BF" w:rsidRDefault="008666BF">
      <w:pPr>
        <w:tabs>
          <w:tab w:val="left" w:pos="929"/>
          <w:tab w:val="left" w:pos="930"/>
        </w:tabs>
      </w:pPr>
    </w:p>
    <w:p w14:paraId="41DC7EB3" w14:textId="77777777" w:rsidR="008666BF" w:rsidRDefault="008666BF">
      <w:pPr>
        <w:tabs>
          <w:tab w:val="left" w:pos="929"/>
          <w:tab w:val="left" w:pos="930"/>
        </w:tabs>
      </w:pPr>
    </w:p>
    <w:p w14:paraId="42F5732B" w14:textId="77777777" w:rsidR="008666BF" w:rsidRDefault="008666BF">
      <w:pPr>
        <w:tabs>
          <w:tab w:val="left" w:pos="929"/>
          <w:tab w:val="left" w:pos="930"/>
        </w:tabs>
      </w:pPr>
    </w:p>
    <w:p w14:paraId="5D4FFFCD" w14:textId="77777777" w:rsidR="008666BF" w:rsidRDefault="008666BF">
      <w:pPr>
        <w:tabs>
          <w:tab w:val="left" w:pos="929"/>
          <w:tab w:val="left" w:pos="930"/>
        </w:tabs>
      </w:pPr>
    </w:p>
    <w:p w14:paraId="61154ABD" w14:textId="77777777" w:rsidR="008666BF" w:rsidRDefault="008666BF">
      <w:pPr>
        <w:tabs>
          <w:tab w:val="left" w:pos="929"/>
          <w:tab w:val="left" w:pos="930"/>
        </w:tabs>
      </w:pPr>
    </w:p>
    <w:p w14:paraId="08E12AC0" w14:textId="77777777" w:rsidR="008666BF" w:rsidRDefault="008666BF">
      <w:pPr>
        <w:tabs>
          <w:tab w:val="left" w:pos="929"/>
          <w:tab w:val="left" w:pos="930"/>
        </w:tabs>
      </w:pPr>
    </w:p>
    <w:p w14:paraId="4131C56B" w14:textId="77777777" w:rsidR="008666BF" w:rsidRDefault="008666BF">
      <w:pPr>
        <w:tabs>
          <w:tab w:val="left" w:pos="929"/>
          <w:tab w:val="left" w:pos="930"/>
        </w:tabs>
      </w:pPr>
    </w:p>
    <w:p w14:paraId="2D6F6028" w14:textId="77777777" w:rsidR="008666BF" w:rsidRDefault="008666BF">
      <w:pPr>
        <w:tabs>
          <w:tab w:val="left" w:pos="929"/>
          <w:tab w:val="left" w:pos="930"/>
        </w:tabs>
      </w:pPr>
    </w:p>
    <w:p w14:paraId="24C8A08C" w14:textId="77777777" w:rsidR="008666BF" w:rsidRDefault="008666BF">
      <w:pPr>
        <w:tabs>
          <w:tab w:val="left" w:pos="929"/>
          <w:tab w:val="left" w:pos="930"/>
        </w:tabs>
      </w:pPr>
    </w:p>
    <w:p w14:paraId="3FC3CF4F" w14:textId="77777777" w:rsidR="008666BF" w:rsidRDefault="008666BF">
      <w:pPr>
        <w:tabs>
          <w:tab w:val="left" w:pos="929"/>
          <w:tab w:val="left" w:pos="930"/>
        </w:tabs>
      </w:pPr>
    </w:p>
    <w:p w14:paraId="55F4E93B" w14:textId="77777777" w:rsidR="008666BF" w:rsidRDefault="00000000">
      <w:pPr>
        <w:tabs>
          <w:tab w:val="left" w:pos="929"/>
          <w:tab w:val="left" w:pos="930"/>
        </w:tabs>
        <w:rPr>
          <w:sz w:val="24"/>
          <w:szCs w:val="24"/>
        </w:rPr>
      </w:pPr>
      <w:r>
        <w:t xml:space="preserve">Por lo que dentro del gráfico de eventos, podemos observar cómo se implementan los </w:t>
      </w:r>
      <w:r>
        <w:rPr>
          <w:sz w:val="24"/>
          <w:szCs w:val="24"/>
        </w:rPr>
        <w:t>botones ‘C’ y ‘Z’, para crear o eliminar el cableado.</w:t>
      </w:r>
    </w:p>
    <w:p w14:paraId="2FA46CFA" w14:textId="77777777" w:rsidR="008666BF" w:rsidRDefault="008666BF">
      <w:pPr>
        <w:tabs>
          <w:tab w:val="left" w:pos="929"/>
          <w:tab w:val="left" w:pos="930"/>
        </w:tabs>
      </w:pPr>
    </w:p>
    <w:p w14:paraId="51F585EA" w14:textId="77777777" w:rsidR="008666BF" w:rsidRDefault="00000000">
      <w:pPr>
        <w:tabs>
          <w:tab w:val="left" w:pos="929"/>
          <w:tab w:val="left" w:pos="930"/>
        </w:tabs>
      </w:pPr>
      <w:r>
        <w:rPr>
          <w:noProof/>
        </w:rPr>
        <w:lastRenderedPageBreak/>
        <w:drawing>
          <wp:inline distT="114300" distB="114300" distL="114300" distR="114300" wp14:anchorId="799AAFAC" wp14:editId="3E525EEF">
            <wp:extent cx="5617100" cy="3289300"/>
            <wp:effectExtent l="0" t="0" r="0" b="0"/>
            <wp:docPr id="11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8"/>
                    <a:srcRect/>
                    <a:stretch>
                      <a:fillRect/>
                    </a:stretch>
                  </pic:blipFill>
                  <pic:spPr>
                    <a:xfrm>
                      <a:off x="0" y="0"/>
                      <a:ext cx="5617100" cy="3289300"/>
                    </a:xfrm>
                    <a:prstGeom prst="rect">
                      <a:avLst/>
                    </a:prstGeom>
                    <a:ln/>
                  </pic:spPr>
                </pic:pic>
              </a:graphicData>
            </a:graphic>
          </wp:inline>
        </w:drawing>
      </w:r>
    </w:p>
    <w:p w14:paraId="531F4CB4" w14:textId="77777777" w:rsidR="008666BF" w:rsidRDefault="00000000">
      <w:pPr>
        <w:pStyle w:val="Ttulo4"/>
        <w:tabs>
          <w:tab w:val="left" w:pos="929"/>
          <w:tab w:val="left" w:pos="930"/>
        </w:tabs>
        <w:ind w:left="720"/>
        <w:jc w:val="center"/>
        <w:rPr>
          <w:sz w:val="20"/>
          <w:szCs w:val="20"/>
        </w:rPr>
      </w:pPr>
      <w:bookmarkStart w:id="216" w:name="_heading=h.ruu6pbutagll" w:colFirst="0" w:colLast="0"/>
      <w:bookmarkEnd w:id="216"/>
      <w:r>
        <w:rPr>
          <w:sz w:val="20"/>
          <w:szCs w:val="20"/>
        </w:rPr>
        <w:t>Figura 65. Gráfico del cableado - 1</w:t>
      </w:r>
    </w:p>
    <w:p w14:paraId="72CE8867" w14:textId="77777777" w:rsidR="008666BF" w:rsidRDefault="008666BF">
      <w:pPr>
        <w:tabs>
          <w:tab w:val="left" w:pos="929"/>
          <w:tab w:val="left" w:pos="930"/>
        </w:tabs>
      </w:pPr>
    </w:p>
    <w:p w14:paraId="7853D0A6" w14:textId="77777777" w:rsidR="008666BF" w:rsidRDefault="00000000">
      <w:pPr>
        <w:tabs>
          <w:tab w:val="left" w:pos="929"/>
          <w:tab w:val="left" w:pos="930"/>
        </w:tabs>
      </w:pPr>
      <w:r>
        <w:rPr>
          <w:noProof/>
        </w:rPr>
        <w:drawing>
          <wp:inline distT="114300" distB="114300" distL="114300" distR="114300" wp14:anchorId="7910BDA1" wp14:editId="1247BC48">
            <wp:extent cx="5617100" cy="2832100"/>
            <wp:effectExtent l="0" t="0" r="0" b="0"/>
            <wp:docPr id="8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9"/>
                    <a:srcRect/>
                    <a:stretch>
                      <a:fillRect/>
                    </a:stretch>
                  </pic:blipFill>
                  <pic:spPr>
                    <a:xfrm>
                      <a:off x="0" y="0"/>
                      <a:ext cx="5617100" cy="2832100"/>
                    </a:xfrm>
                    <a:prstGeom prst="rect">
                      <a:avLst/>
                    </a:prstGeom>
                    <a:ln/>
                  </pic:spPr>
                </pic:pic>
              </a:graphicData>
            </a:graphic>
          </wp:inline>
        </w:drawing>
      </w:r>
    </w:p>
    <w:p w14:paraId="42786C9C" w14:textId="77777777" w:rsidR="008666BF" w:rsidRDefault="00000000">
      <w:pPr>
        <w:pStyle w:val="Ttulo4"/>
        <w:tabs>
          <w:tab w:val="left" w:pos="929"/>
          <w:tab w:val="left" w:pos="930"/>
        </w:tabs>
        <w:ind w:left="720"/>
        <w:jc w:val="center"/>
        <w:rPr>
          <w:sz w:val="20"/>
          <w:szCs w:val="20"/>
        </w:rPr>
      </w:pPr>
      <w:bookmarkStart w:id="217" w:name="_heading=h.l1kd8zteio2r" w:colFirst="0" w:colLast="0"/>
      <w:bookmarkEnd w:id="217"/>
      <w:r>
        <w:rPr>
          <w:sz w:val="20"/>
          <w:szCs w:val="20"/>
        </w:rPr>
        <w:t>Figura 66. Gráfico del cableado - 2</w:t>
      </w:r>
    </w:p>
    <w:p w14:paraId="20EB83B3" w14:textId="77777777" w:rsidR="008666BF" w:rsidRDefault="008666BF">
      <w:pPr>
        <w:tabs>
          <w:tab w:val="left" w:pos="929"/>
          <w:tab w:val="left" w:pos="930"/>
        </w:tabs>
      </w:pPr>
    </w:p>
    <w:p w14:paraId="06283A81" w14:textId="77777777" w:rsidR="008666BF" w:rsidRDefault="008666BF">
      <w:pPr>
        <w:tabs>
          <w:tab w:val="left" w:pos="929"/>
          <w:tab w:val="left" w:pos="930"/>
        </w:tabs>
      </w:pPr>
    </w:p>
    <w:p w14:paraId="50591D7C" w14:textId="77777777" w:rsidR="008666BF" w:rsidRDefault="008666BF">
      <w:pPr>
        <w:tabs>
          <w:tab w:val="left" w:pos="929"/>
          <w:tab w:val="left" w:pos="930"/>
        </w:tabs>
      </w:pPr>
    </w:p>
    <w:p w14:paraId="05CD07D9" w14:textId="77777777" w:rsidR="008666BF" w:rsidRDefault="008666BF">
      <w:pPr>
        <w:tabs>
          <w:tab w:val="left" w:pos="929"/>
          <w:tab w:val="left" w:pos="930"/>
        </w:tabs>
      </w:pPr>
    </w:p>
    <w:p w14:paraId="25B2D598" w14:textId="77777777" w:rsidR="008666BF" w:rsidRDefault="008666BF">
      <w:pPr>
        <w:tabs>
          <w:tab w:val="left" w:pos="929"/>
          <w:tab w:val="left" w:pos="930"/>
        </w:tabs>
      </w:pPr>
    </w:p>
    <w:p w14:paraId="58B8DFD0" w14:textId="77777777" w:rsidR="008666BF" w:rsidRDefault="008666BF">
      <w:pPr>
        <w:tabs>
          <w:tab w:val="left" w:pos="929"/>
          <w:tab w:val="left" w:pos="930"/>
        </w:tabs>
      </w:pPr>
    </w:p>
    <w:p w14:paraId="476F2639" w14:textId="77777777" w:rsidR="008666BF" w:rsidRDefault="008666BF">
      <w:pPr>
        <w:tabs>
          <w:tab w:val="left" w:pos="929"/>
          <w:tab w:val="left" w:pos="930"/>
        </w:tabs>
      </w:pPr>
    </w:p>
    <w:p w14:paraId="0E1A359F" w14:textId="77777777" w:rsidR="008666BF" w:rsidRDefault="00000000">
      <w:pPr>
        <w:tabs>
          <w:tab w:val="left" w:pos="929"/>
          <w:tab w:val="left" w:pos="930"/>
        </w:tabs>
        <w:jc w:val="both"/>
        <w:rPr>
          <w:sz w:val="24"/>
          <w:szCs w:val="24"/>
        </w:rPr>
      </w:pPr>
      <w:r>
        <w:rPr>
          <w:sz w:val="24"/>
          <w:szCs w:val="24"/>
        </w:rPr>
        <w:t>En la figura 66, se puede observar cómo se aplica la función “Get Hit Component Under Cursor” para así ser asociada a la localización de la creación del objeto “MyCable”, el cual se adjunta a un objeto padre para finalizar su posicionamiento.</w:t>
      </w:r>
    </w:p>
    <w:p w14:paraId="1E87D13B" w14:textId="77777777" w:rsidR="008666BF" w:rsidRDefault="008666BF">
      <w:pPr>
        <w:tabs>
          <w:tab w:val="left" w:pos="929"/>
          <w:tab w:val="left" w:pos="930"/>
        </w:tabs>
      </w:pPr>
    </w:p>
    <w:p w14:paraId="5B728E50" w14:textId="77777777" w:rsidR="008666BF" w:rsidRDefault="00000000">
      <w:pPr>
        <w:tabs>
          <w:tab w:val="left" w:pos="929"/>
          <w:tab w:val="left" w:pos="930"/>
        </w:tabs>
      </w:pPr>
      <w:r>
        <w:rPr>
          <w:noProof/>
        </w:rPr>
        <w:drawing>
          <wp:inline distT="114300" distB="114300" distL="114300" distR="114300" wp14:anchorId="650ED41F" wp14:editId="04EC8B6C">
            <wp:extent cx="5617100" cy="3098800"/>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0"/>
                    <a:srcRect/>
                    <a:stretch>
                      <a:fillRect/>
                    </a:stretch>
                  </pic:blipFill>
                  <pic:spPr>
                    <a:xfrm>
                      <a:off x="0" y="0"/>
                      <a:ext cx="5617100" cy="3098800"/>
                    </a:xfrm>
                    <a:prstGeom prst="rect">
                      <a:avLst/>
                    </a:prstGeom>
                    <a:ln/>
                  </pic:spPr>
                </pic:pic>
              </a:graphicData>
            </a:graphic>
          </wp:inline>
        </w:drawing>
      </w:r>
    </w:p>
    <w:p w14:paraId="54CA70A6" w14:textId="77777777" w:rsidR="008666BF" w:rsidRDefault="00000000">
      <w:pPr>
        <w:pStyle w:val="Ttulo4"/>
        <w:tabs>
          <w:tab w:val="left" w:pos="929"/>
          <w:tab w:val="left" w:pos="930"/>
        </w:tabs>
        <w:ind w:left="720"/>
        <w:jc w:val="center"/>
        <w:rPr>
          <w:sz w:val="20"/>
          <w:szCs w:val="20"/>
        </w:rPr>
      </w:pPr>
      <w:bookmarkStart w:id="218" w:name="_heading=h.srsx16rpmgj4" w:colFirst="0" w:colLast="0"/>
      <w:bookmarkEnd w:id="218"/>
      <w:r>
        <w:rPr>
          <w:sz w:val="20"/>
          <w:szCs w:val="20"/>
        </w:rPr>
        <w:t>Figura 67. Gráfico del cableado - 3</w:t>
      </w:r>
    </w:p>
    <w:p w14:paraId="7550651F" w14:textId="77777777" w:rsidR="008666BF" w:rsidRDefault="008666BF">
      <w:pPr>
        <w:tabs>
          <w:tab w:val="left" w:pos="929"/>
          <w:tab w:val="left" w:pos="930"/>
        </w:tabs>
      </w:pPr>
    </w:p>
    <w:p w14:paraId="284447C8" w14:textId="77777777" w:rsidR="008666BF" w:rsidRDefault="00000000">
      <w:pPr>
        <w:tabs>
          <w:tab w:val="left" w:pos="929"/>
          <w:tab w:val="left" w:pos="930"/>
        </w:tabs>
      </w:pPr>
      <w:r>
        <w:rPr>
          <w:noProof/>
        </w:rPr>
        <w:drawing>
          <wp:inline distT="114300" distB="114300" distL="114300" distR="114300" wp14:anchorId="01AD5FC4" wp14:editId="733F9826">
            <wp:extent cx="5617100" cy="2133600"/>
            <wp:effectExtent l="0" t="0" r="0" b="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srcRect/>
                    <a:stretch>
                      <a:fillRect/>
                    </a:stretch>
                  </pic:blipFill>
                  <pic:spPr>
                    <a:xfrm>
                      <a:off x="0" y="0"/>
                      <a:ext cx="5617100" cy="2133600"/>
                    </a:xfrm>
                    <a:prstGeom prst="rect">
                      <a:avLst/>
                    </a:prstGeom>
                    <a:ln/>
                  </pic:spPr>
                </pic:pic>
              </a:graphicData>
            </a:graphic>
          </wp:inline>
        </w:drawing>
      </w:r>
    </w:p>
    <w:p w14:paraId="5E827E53" w14:textId="77777777" w:rsidR="008666BF" w:rsidRDefault="00000000">
      <w:pPr>
        <w:pStyle w:val="Ttulo4"/>
        <w:tabs>
          <w:tab w:val="left" w:pos="929"/>
          <w:tab w:val="left" w:pos="930"/>
        </w:tabs>
        <w:ind w:left="720"/>
        <w:jc w:val="center"/>
        <w:rPr>
          <w:sz w:val="20"/>
          <w:szCs w:val="20"/>
        </w:rPr>
      </w:pPr>
      <w:bookmarkStart w:id="219" w:name="_heading=h.lnwcbgmlomrt" w:colFirst="0" w:colLast="0"/>
      <w:bookmarkEnd w:id="219"/>
      <w:r>
        <w:rPr>
          <w:sz w:val="20"/>
          <w:szCs w:val="20"/>
        </w:rPr>
        <w:t>Figura 68. Gráfico del cableado - 4</w:t>
      </w:r>
    </w:p>
    <w:p w14:paraId="4F35189C" w14:textId="77777777" w:rsidR="008666BF" w:rsidRDefault="008666BF">
      <w:pPr>
        <w:tabs>
          <w:tab w:val="left" w:pos="929"/>
          <w:tab w:val="left" w:pos="930"/>
        </w:tabs>
      </w:pPr>
    </w:p>
    <w:p w14:paraId="42FDE613" w14:textId="77777777" w:rsidR="008666BF" w:rsidRDefault="00000000">
      <w:pPr>
        <w:tabs>
          <w:tab w:val="left" w:pos="929"/>
          <w:tab w:val="left" w:pos="930"/>
        </w:tabs>
        <w:jc w:val="both"/>
        <w:rPr>
          <w:sz w:val="24"/>
          <w:szCs w:val="24"/>
        </w:rPr>
      </w:pPr>
      <w:r>
        <w:rPr>
          <w:sz w:val="24"/>
          <w:szCs w:val="24"/>
        </w:rPr>
        <w:t>Ya habiendo la funcionalidad del cableado, el jugador posee otras funciones, las cuales no serán detalladas debido a menor importancia en el proyecto, por ejemplo: volar y poner el juego en pausa, cabe destacar que el menú de pausa, tiene una funcionalidad parecida a los otros menús ya explicados anteriormente.</w:t>
      </w:r>
    </w:p>
    <w:p w14:paraId="217032BB" w14:textId="77777777" w:rsidR="008666BF" w:rsidRDefault="008666BF">
      <w:pPr>
        <w:tabs>
          <w:tab w:val="left" w:pos="929"/>
          <w:tab w:val="left" w:pos="930"/>
        </w:tabs>
      </w:pPr>
    </w:p>
    <w:p w14:paraId="685702E1" w14:textId="77777777" w:rsidR="008666BF" w:rsidRDefault="008666BF">
      <w:pPr>
        <w:tabs>
          <w:tab w:val="left" w:pos="929"/>
          <w:tab w:val="left" w:pos="930"/>
        </w:tabs>
      </w:pPr>
    </w:p>
    <w:p w14:paraId="6D164E7F" w14:textId="77777777" w:rsidR="008666BF" w:rsidRDefault="008666BF">
      <w:pPr>
        <w:tabs>
          <w:tab w:val="left" w:pos="929"/>
          <w:tab w:val="left" w:pos="930"/>
        </w:tabs>
      </w:pPr>
    </w:p>
    <w:p w14:paraId="0BCE5966" w14:textId="77777777" w:rsidR="008666BF" w:rsidRDefault="008666BF">
      <w:pPr>
        <w:tabs>
          <w:tab w:val="left" w:pos="929"/>
          <w:tab w:val="left" w:pos="930"/>
        </w:tabs>
      </w:pPr>
    </w:p>
    <w:p w14:paraId="064849E4" w14:textId="77777777" w:rsidR="008666BF" w:rsidRDefault="008666BF">
      <w:pPr>
        <w:tabs>
          <w:tab w:val="left" w:pos="929"/>
          <w:tab w:val="left" w:pos="930"/>
        </w:tabs>
      </w:pPr>
    </w:p>
    <w:p w14:paraId="1E476D46" w14:textId="77777777" w:rsidR="008666BF" w:rsidRDefault="008666BF">
      <w:pPr>
        <w:tabs>
          <w:tab w:val="left" w:pos="929"/>
          <w:tab w:val="left" w:pos="930"/>
        </w:tabs>
      </w:pPr>
    </w:p>
    <w:p w14:paraId="3537C7CF" w14:textId="77777777" w:rsidR="008666BF" w:rsidRDefault="008666BF">
      <w:pPr>
        <w:tabs>
          <w:tab w:val="left" w:pos="929"/>
          <w:tab w:val="left" w:pos="930"/>
        </w:tabs>
      </w:pPr>
    </w:p>
    <w:p w14:paraId="37F91E93" w14:textId="77777777" w:rsidR="008666BF" w:rsidRDefault="00000000">
      <w:pPr>
        <w:tabs>
          <w:tab w:val="left" w:pos="929"/>
          <w:tab w:val="left" w:pos="930"/>
        </w:tabs>
      </w:pPr>
      <w:r>
        <w:rPr>
          <w:noProof/>
        </w:rPr>
        <w:lastRenderedPageBreak/>
        <w:drawing>
          <wp:inline distT="114300" distB="114300" distL="114300" distR="114300" wp14:anchorId="69BCE19D" wp14:editId="0E2845E4">
            <wp:extent cx="5617100" cy="2095500"/>
            <wp:effectExtent l="0" t="0" r="0" b="0"/>
            <wp:docPr id="11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2"/>
                    <a:srcRect/>
                    <a:stretch>
                      <a:fillRect/>
                    </a:stretch>
                  </pic:blipFill>
                  <pic:spPr>
                    <a:xfrm>
                      <a:off x="0" y="0"/>
                      <a:ext cx="5617100" cy="2095500"/>
                    </a:xfrm>
                    <a:prstGeom prst="rect">
                      <a:avLst/>
                    </a:prstGeom>
                    <a:ln/>
                  </pic:spPr>
                </pic:pic>
              </a:graphicData>
            </a:graphic>
          </wp:inline>
        </w:drawing>
      </w:r>
    </w:p>
    <w:p w14:paraId="6B16C717" w14:textId="77777777" w:rsidR="008666BF" w:rsidRDefault="00000000">
      <w:pPr>
        <w:pStyle w:val="Ttulo4"/>
        <w:tabs>
          <w:tab w:val="left" w:pos="929"/>
          <w:tab w:val="left" w:pos="930"/>
        </w:tabs>
        <w:ind w:left="720"/>
        <w:jc w:val="center"/>
        <w:rPr>
          <w:sz w:val="20"/>
          <w:szCs w:val="20"/>
        </w:rPr>
      </w:pPr>
      <w:bookmarkStart w:id="220" w:name="_heading=h.qgdcgtbdozak" w:colFirst="0" w:colLast="0"/>
      <w:bookmarkEnd w:id="220"/>
      <w:r>
        <w:rPr>
          <w:sz w:val="20"/>
          <w:szCs w:val="20"/>
        </w:rPr>
        <w:t>Figura 69. Gráfico Volar</w:t>
      </w:r>
    </w:p>
    <w:p w14:paraId="63E0A774" w14:textId="77777777" w:rsidR="008666BF" w:rsidRDefault="008666BF">
      <w:pPr>
        <w:tabs>
          <w:tab w:val="left" w:pos="929"/>
          <w:tab w:val="left" w:pos="930"/>
        </w:tabs>
      </w:pPr>
    </w:p>
    <w:p w14:paraId="3C84EEC6" w14:textId="77777777" w:rsidR="008666BF" w:rsidRDefault="00000000">
      <w:pPr>
        <w:tabs>
          <w:tab w:val="left" w:pos="929"/>
          <w:tab w:val="left" w:pos="930"/>
        </w:tabs>
      </w:pPr>
      <w:r>
        <w:rPr>
          <w:noProof/>
        </w:rPr>
        <w:drawing>
          <wp:inline distT="114300" distB="114300" distL="114300" distR="114300" wp14:anchorId="3A0DE6FD" wp14:editId="4263435D">
            <wp:extent cx="5617100" cy="1930400"/>
            <wp:effectExtent l="0" t="0" r="0" b="0"/>
            <wp:docPr id="12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3"/>
                    <a:srcRect/>
                    <a:stretch>
                      <a:fillRect/>
                    </a:stretch>
                  </pic:blipFill>
                  <pic:spPr>
                    <a:xfrm>
                      <a:off x="0" y="0"/>
                      <a:ext cx="5617100" cy="1930400"/>
                    </a:xfrm>
                    <a:prstGeom prst="rect">
                      <a:avLst/>
                    </a:prstGeom>
                    <a:ln/>
                  </pic:spPr>
                </pic:pic>
              </a:graphicData>
            </a:graphic>
          </wp:inline>
        </w:drawing>
      </w:r>
    </w:p>
    <w:p w14:paraId="52C8EF68" w14:textId="77777777" w:rsidR="008666BF" w:rsidRDefault="008666BF">
      <w:pPr>
        <w:tabs>
          <w:tab w:val="left" w:pos="929"/>
          <w:tab w:val="left" w:pos="930"/>
        </w:tabs>
      </w:pPr>
    </w:p>
    <w:p w14:paraId="01953B95" w14:textId="77777777" w:rsidR="008666BF" w:rsidRDefault="00000000">
      <w:pPr>
        <w:pStyle w:val="Ttulo4"/>
        <w:tabs>
          <w:tab w:val="left" w:pos="929"/>
          <w:tab w:val="left" w:pos="930"/>
        </w:tabs>
        <w:ind w:left="720"/>
        <w:jc w:val="center"/>
        <w:rPr>
          <w:sz w:val="20"/>
          <w:szCs w:val="20"/>
        </w:rPr>
      </w:pPr>
      <w:bookmarkStart w:id="221" w:name="_heading=h.l9su4lheq56o" w:colFirst="0" w:colLast="0"/>
      <w:bookmarkEnd w:id="221"/>
      <w:r>
        <w:rPr>
          <w:sz w:val="20"/>
          <w:szCs w:val="20"/>
        </w:rPr>
        <w:t>Figura 70. Funcionalidad para controlar el vuelo</w:t>
      </w:r>
    </w:p>
    <w:p w14:paraId="551B6B97" w14:textId="77777777" w:rsidR="008666BF" w:rsidRDefault="008666BF">
      <w:pPr>
        <w:tabs>
          <w:tab w:val="left" w:pos="929"/>
          <w:tab w:val="left" w:pos="930"/>
        </w:tabs>
      </w:pPr>
    </w:p>
    <w:p w14:paraId="17FB5CFF" w14:textId="77777777" w:rsidR="008666BF" w:rsidRDefault="00000000">
      <w:pPr>
        <w:tabs>
          <w:tab w:val="left" w:pos="929"/>
          <w:tab w:val="left" w:pos="930"/>
        </w:tabs>
      </w:pPr>
      <w:r>
        <w:rPr>
          <w:noProof/>
        </w:rPr>
        <w:drawing>
          <wp:inline distT="114300" distB="114300" distL="114300" distR="114300" wp14:anchorId="751C1D40" wp14:editId="529B119E">
            <wp:extent cx="5617100" cy="2463800"/>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4"/>
                    <a:srcRect/>
                    <a:stretch>
                      <a:fillRect/>
                    </a:stretch>
                  </pic:blipFill>
                  <pic:spPr>
                    <a:xfrm>
                      <a:off x="0" y="0"/>
                      <a:ext cx="5617100" cy="2463800"/>
                    </a:xfrm>
                    <a:prstGeom prst="rect">
                      <a:avLst/>
                    </a:prstGeom>
                    <a:ln/>
                  </pic:spPr>
                </pic:pic>
              </a:graphicData>
            </a:graphic>
          </wp:inline>
        </w:drawing>
      </w:r>
    </w:p>
    <w:p w14:paraId="212B591D" w14:textId="77777777" w:rsidR="008666BF" w:rsidRDefault="00000000">
      <w:pPr>
        <w:pStyle w:val="Ttulo4"/>
        <w:tabs>
          <w:tab w:val="left" w:pos="929"/>
          <w:tab w:val="left" w:pos="930"/>
        </w:tabs>
        <w:ind w:left="720"/>
        <w:jc w:val="center"/>
        <w:rPr>
          <w:sz w:val="20"/>
          <w:szCs w:val="20"/>
        </w:rPr>
      </w:pPr>
      <w:bookmarkStart w:id="222" w:name="_heading=h.quup5qxkoy5b" w:colFirst="0" w:colLast="0"/>
      <w:bookmarkEnd w:id="222"/>
      <w:r>
        <w:rPr>
          <w:sz w:val="20"/>
          <w:szCs w:val="20"/>
        </w:rPr>
        <w:t>Figura 71. Gráfico Pausa - 1</w:t>
      </w:r>
    </w:p>
    <w:p w14:paraId="17066309" w14:textId="77777777" w:rsidR="008666BF" w:rsidRDefault="008666BF">
      <w:pPr>
        <w:tabs>
          <w:tab w:val="left" w:pos="929"/>
          <w:tab w:val="left" w:pos="930"/>
        </w:tabs>
      </w:pPr>
    </w:p>
    <w:p w14:paraId="6B121E45" w14:textId="77777777" w:rsidR="008666BF" w:rsidRDefault="00000000">
      <w:pPr>
        <w:tabs>
          <w:tab w:val="left" w:pos="929"/>
          <w:tab w:val="left" w:pos="930"/>
        </w:tabs>
      </w:pPr>
      <w:r>
        <w:rPr>
          <w:noProof/>
        </w:rPr>
        <w:lastRenderedPageBreak/>
        <w:drawing>
          <wp:inline distT="114300" distB="114300" distL="114300" distR="114300" wp14:anchorId="21FFAD7F" wp14:editId="68AFA578">
            <wp:extent cx="5617100" cy="3136900"/>
            <wp:effectExtent l="0" t="0" r="0" b="0"/>
            <wp:docPr id="8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5"/>
                    <a:srcRect/>
                    <a:stretch>
                      <a:fillRect/>
                    </a:stretch>
                  </pic:blipFill>
                  <pic:spPr>
                    <a:xfrm>
                      <a:off x="0" y="0"/>
                      <a:ext cx="5617100" cy="3136900"/>
                    </a:xfrm>
                    <a:prstGeom prst="rect">
                      <a:avLst/>
                    </a:prstGeom>
                    <a:ln/>
                  </pic:spPr>
                </pic:pic>
              </a:graphicData>
            </a:graphic>
          </wp:inline>
        </w:drawing>
      </w:r>
    </w:p>
    <w:p w14:paraId="31201A47" w14:textId="77777777" w:rsidR="008666BF" w:rsidRDefault="00000000">
      <w:pPr>
        <w:pStyle w:val="Ttulo4"/>
        <w:tabs>
          <w:tab w:val="left" w:pos="929"/>
          <w:tab w:val="left" w:pos="930"/>
        </w:tabs>
        <w:ind w:left="720"/>
        <w:jc w:val="center"/>
      </w:pPr>
      <w:bookmarkStart w:id="223" w:name="_heading=h.1vj4ezlfx3y" w:colFirst="0" w:colLast="0"/>
      <w:bookmarkEnd w:id="223"/>
      <w:r>
        <w:rPr>
          <w:sz w:val="20"/>
          <w:szCs w:val="20"/>
        </w:rPr>
        <w:t>Figura 72. Gráfico Pausa - 2</w:t>
      </w:r>
    </w:p>
    <w:p w14:paraId="379CEE22" w14:textId="77777777" w:rsidR="008666BF" w:rsidRDefault="00000000">
      <w:pPr>
        <w:pStyle w:val="Ttulo1"/>
        <w:numPr>
          <w:ilvl w:val="0"/>
          <w:numId w:val="8"/>
        </w:numPr>
        <w:spacing w:before="857"/>
      </w:pPr>
      <w:bookmarkStart w:id="224" w:name="_heading=h.l34j4pb6jmym" w:colFirst="0" w:colLast="0"/>
      <w:bookmarkEnd w:id="224"/>
      <w:r>
        <w:t>Conclusión</w:t>
      </w:r>
    </w:p>
    <w:p w14:paraId="1A686E1D" w14:textId="77777777" w:rsidR="008666BF" w:rsidRDefault="008666BF">
      <w:pPr>
        <w:pBdr>
          <w:top w:val="nil"/>
          <w:left w:val="nil"/>
          <w:bottom w:val="nil"/>
          <w:right w:val="nil"/>
          <w:between w:val="nil"/>
        </w:pBdr>
        <w:rPr>
          <w:sz w:val="20"/>
          <w:szCs w:val="20"/>
        </w:rPr>
      </w:pPr>
    </w:p>
    <w:p w14:paraId="33550742" w14:textId="17089F58" w:rsidR="008666BF" w:rsidRDefault="00000000">
      <w:pPr>
        <w:spacing w:before="360"/>
        <w:ind w:right="717"/>
        <w:jc w:val="both"/>
        <w:rPr>
          <w:sz w:val="24"/>
          <w:szCs w:val="24"/>
        </w:rPr>
      </w:pPr>
      <w:del w:id="225" w:author="Diego Aracena" w:date="2024-07-10T18:18:00Z" w16du:dateUtc="2024-07-10T22:18:00Z">
        <w:r w:rsidDel="00C9665D">
          <w:rPr>
            <w:sz w:val="24"/>
            <w:szCs w:val="24"/>
          </w:rPr>
          <w:delText>Al concluir el informe, se</w:delText>
        </w:r>
      </w:del>
      <w:ins w:id="226" w:author="Diego Aracena" w:date="2024-07-10T18:18:00Z" w16du:dateUtc="2024-07-10T22:18:00Z">
        <w:r w:rsidR="00C9665D">
          <w:rPr>
            <w:sz w:val="24"/>
            <w:szCs w:val="24"/>
          </w:rPr>
          <w:t>Se</w:t>
        </w:r>
      </w:ins>
      <w:r>
        <w:rPr>
          <w:sz w:val="24"/>
          <w:szCs w:val="24"/>
        </w:rPr>
        <w:t xml:space="preserve"> destacan aspectos importantes en tanto a la implementación del sistema a desarrollar. Asimismo, con el desarrollo de este informe se pudo identificar y documentar los requisitos de manera clara y establecer un calendario para su ejecución.</w:t>
      </w:r>
    </w:p>
    <w:p w14:paraId="600435B5" w14:textId="77777777" w:rsidR="008666BF" w:rsidRDefault="00000000">
      <w:pPr>
        <w:spacing w:before="360"/>
        <w:ind w:right="717"/>
        <w:jc w:val="both"/>
        <w:rPr>
          <w:sz w:val="24"/>
          <w:szCs w:val="24"/>
        </w:rPr>
      </w:pPr>
      <w:r>
        <w:rPr>
          <w:sz w:val="24"/>
          <w:szCs w:val="24"/>
        </w:rPr>
        <w:t>En un inicio fue difícil dimensionar el software a desarrollar, puesto que los integrantes del equipo no tienen experiencia en este tipo de desarrollo, el cual va enfocado al modelado 3D y visualización en Realidad Virtual, además de instalaciones eléctricas de tal envergadura. Por lo que ha sido de vital importancia, la colaboración y buena comunicación con los clientes.</w:t>
      </w:r>
    </w:p>
    <w:p w14:paraId="1C8D4C94" w14:textId="4BC10CD1" w:rsidR="008666BF" w:rsidRDefault="00000000">
      <w:pPr>
        <w:spacing w:before="360"/>
        <w:ind w:right="717"/>
        <w:jc w:val="both"/>
        <w:rPr>
          <w:sz w:val="24"/>
          <w:szCs w:val="24"/>
        </w:rPr>
      </w:pPr>
      <w:r>
        <w:rPr>
          <w:sz w:val="24"/>
          <w:szCs w:val="24"/>
        </w:rPr>
        <w:t xml:space="preserve">Mediante el paso del </w:t>
      </w:r>
      <w:del w:id="227" w:author="Diego Aracena" w:date="2024-07-10T18:19:00Z" w16du:dateUtc="2024-07-10T22:19:00Z">
        <w:r w:rsidDel="00C9665D">
          <w:rPr>
            <w:sz w:val="24"/>
            <w:szCs w:val="24"/>
          </w:rPr>
          <w:delText>tiempo ,</w:delText>
        </w:r>
      </w:del>
      <w:ins w:id="228" w:author="Diego Aracena" w:date="2024-07-10T18:19:00Z" w16du:dateUtc="2024-07-10T22:19:00Z">
        <w:r w:rsidR="00C9665D">
          <w:rPr>
            <w:sz w:val="24"/>
            <w:szCs w:val="24"/>
          </w:rPr>
          <w:t>tiempo,</w:t>
        </w:r>
      </w:ins>
      <w:r>
        <w:rPr>
          <w:sz w:val="24"/>
          <w:szCs w:val="24"/>
        </w:rPr>
        <w:t xml:space="preserve"> el software se ha podido desarrollar de una buena manera y con el apoyo constante del cliente, teniendo así feedback constante del trabajo realizado.</w:t>
      </w:r>
    </w:p>
    <w:p w14:paraId="73BF8BD9" w14:textId="77777777" w:rsidR="008666BF" w:rsidRDefault="008666BF">
      <w:pPr>
        <w:spacing w:before="360"/>
        <w:ind w:right="717"/>
        <w:jc w:val="both"/>
        <w:rPr>
          <w:sz w:val="24"/>
          <w:szCs w:val="24"/>
        </w:rPr>
      </w:pPr>
    </w:p>
    <w:p w14:paraId="16650BFB" w14:textId="77777777" w:rsidR="008666BF" w:rsidRDefault="008666BF">
      <w:pPr>
        <w:spacing w:before="360"/>
        <w:ind w:right="717"/>
        <w:jc w:val="both"/>
        <w:rPr>
          <w:sz w:val="24"/>
          <w:szCs w:val="24"/>
        </w:rPr>
      </w:pPr>
    </w:p>
    <w:p w14:paraId="3D89514F" w14:textId="77777777" w:rsidR="008666BF" w:rsidRDefault="008666BF">
      <w:pPr>
        <w:spacing w:before="360"/>
        <w:ind w:right="717"/>
        <w:jc w:val="both"/>
        <w:rPr>
          <w:sz w:val="24"/>
          <w:szCs w:val="24"/>
        </w:rPr>
      </w:pPr>
    </w:p>
    <w:p w14:paraId="58011538" w14:textId="77777777" w:rsidR="008666BF" w:rsidRDefault="00000000">
      <w:pPr>
        <w:pStyle w:val="Ttulo1"/>
        <w:numPr>
          <w:ilvl w:val="0"/>
          <w:numId w:val="8"/>
        </w:numPr>
        <w:spacing w:before="857"/>
      </w:pPr>
      <w:bookmarkStart w:id="229" w:name="_heading=h.eximyez67ysj" w:colFirst="0" w:colLast="0"/>
      <w:bookmarkEnd w:id="229"/>
      <w:r>
        <w:lastRenderedPageBreak/>
        <w:t>Bibliografía</w:t>
      </w:r>
    </w:p>
    <w:p w14:paraId="3C97F729" w14:textId="77777777" w:rsidR="008666BF" w:rsidRDefault="008666BF">
      <w:pPr>
        <w:ind w:left="566"/>
      </w:pPr>
    </w:p>
    <w:p w14:paraId="2CF1B65D" w14:textId="77777777" w:rsidR="008666BF" w:rsidRDefault="00000000">
      <w:pPr>
        <w:numPr>
          <w:ilvl w:val="0"/>
          <w:numId w:val="6"/>
        </w:numPr>
        <w:spacing w:before="240" w:line="480" w:lineRule="auto"/>
        <w:rPr>
          <w:sz w:val="24"/>
          <w:szCs w:val="24"/>
        </w:rPr>
      </w:pPr>
      <w:r>
        <w:rPr>
          <w:i/>
          <w:sz w:val="24"/>
          <w:szCs w:val="24"/>
        </w:rPr>
        <w:t>Cable Component</w:t>
      </w:r>
      <w:r>
        <w:rPr>
          <w:sz w:val="24"/>
          <w:szCs w:val="24"/>
        </w:rPr>
        <w:t>. (s/f). Unrealengine.com. Recuperado el 10 de julio de 2024, de https://docs.unrealengine.com/4.27/en-US/Basics/Components/CableComponent/</w:t>
      </w:r>
    </w:p>
    <w:p w14:paraId="4FEDD8CA" w14:textId="77777777" w:rsidR="008666BF" w:rsidRDefault="00000000">
      <w:pPr>
        <w:numPr>
          <w:ilvl w:val="0"/>
          <w:numId w:val="6"/>
        </w:numPr>
        <w:spacing w:line="480" w:lineRule="auto"/>
        <w:rPr>
          <w:sz w:val="24"/>
          <w:szCs w:val="24"/>
        </w:rPr>
      </w:pPr>
      <w:r>
        <w:rPr>
          <w:sz w:val="24"/>
          <w:szCs w:val="24"/>
        </w:rPr>
        <w:t xml:space="preserve">FinalStack. (s/f). </w:t>
      </w:r>
      <w:r>
        <w:rPr>
          <w:i/>
          <w:sz w:val="24"/>
          <w:szCs w:val="24"/>
        </w:rPr>
        <w:t>InventorySystem: Easy to use Hotbar and Inventory system for Unreal Engine 5</w:t>
      </w:r>
      <w:r>
        <w:rPr>
          <w:sz w:val="24"/>
          <w:szCs w:val="24"/>
        </w:rPr>
        <w:t>.</w:t>
      </w:r>
    </w:p>
    <w:p w14:paraId="72A29067" w14:textId="77777777" w:rsidR="008666BF" w:rsidRDefault="00000000">
      <w:pPr>
        <w:numPr>
          <w:ilvl w:val="0"/>
          <w:numId w:val="6"/>
        </w:numPr>
        <w:spacing w:line="480" w:lineRule="auto"/>
        <w:rPr>
          <w:sz w:val="24"/>
          <w:szCs w:val="24"/>
        </w:rPr>
      </w:pPr>
      <w:r>
        <w:rPr>
          <w:sz w:val="24"/>
          <w:szCs w:val="24"/>
        </w:rPr>
        <w:t xml:space="preserve">Games, G. [@GorkaGames]. (2024, enero 14). </w:t>
      </w:r>
      <w:r>
        <w:rPr>
          <w:i/>
          <w:sz w:val="24"/>
          <w:szCs w:val="24"/>
        </w:rPr>
        <w:t>How to make a rope in Unreal Engine 5 - cable component</w:t>
      </w:r>
      <w:r>
        <w:rPr>
          <w:sz w:val="24"/>
          <w:szCs w:val="24"/>
        </w:rPr>
        <w:t>. Youtube. https://www.youtube.com/watch?v=lnoUfzDB5GM</w:t>
      </w:r>
    </w:p>
    <w:p w14:paraId="618AA325" w14:textId="77777777" w:rsidR="008666BF" w:rsidRDefault="00000000">
      <w:pPr>
        <w:numPr>
          <w:ilvl w:val="0"/>
          <w:numId w:val="6"/>
        </w:numPr>
        <w:spacing w:line="480" w:lineRule="auto"/>
        <w:rPr>
          <w:sz w:val="24"/>
          <w:szCs w:val="24"/>
        </w:rPr>
      </w:pPr>
      <w:r>
        <w:rPr>
          <w:i/>
          <w:sz w:val="24"/>
          <w:szCs w:val="24"/>
        </w:rPr>
        <w:t>How do I save attached Actors to a SaveGame?</w:t>
      </w:r>
      <w:r>
        <w:rPr>
          <w:sz w:val="24"/>
          <w:szCs w:val="24"/>
        </w:rPr>
        <w:t xml:space="preserve"> (2017, marzo 12). Epic Developer Community Forums. https://forums.unrealengine.com/t/how-do-i-save-attached-actors-to-a-savegame/387662</w:t>
      </w:r>
    </w:p>
    <w:p w14:paraId="1EA1B9A8" w14:textId="77777777" w:rsidR="008666BF" w:rsidRDefault="00000000">
      <w:pPr>
        <w:numPr>
          <w:ilvl w:val="0"/>
          <w:numId w:val="6"/>
        </w:numPr>
        <w:spacing w:line="480" w:lineRule="auto"/>
        <w:rPr>
          <w:sz w:val="24"/>
          <w:szCs w:val="24"/>
        </w:rPr>
      </w:pPr>
      <w:r>
        <w:rPr>
          <w:i/>
          <w:sz w:val="24"/>
          <w:szCs w:val="24"/>
        </w:rPr>
        <w:t>How to dynamically set PlayerStart at runtime</w:t>
      </w:r>
      <w:r>
        <w:rPr>
          <w:sz w:val="24"/>
          <w:szCs w:val="24"/>
        </w:rPr>
        <w:t>. (2015, marzo 25). Epic Developer Community Forums. https://forums.unrealengine.com/t/how-to-dynamically-set-playerstart-at-runtime/25196/7</w:t>
      </w:r>
    </w:p>
    <w:p w14:paraId="3D5C1522" w14:textId="77777777" w:rsidR="008666BF" w:rsidRDefault="00000000">
      <w:pPr>
        <w:numPr>
          <w:ilvl w:val="0"/>
          <w:numId w:val="6"/>
        </w:numPr>
        <w:spacing w:line="480" w:lineRule="auto"/>
        <w:rPr>
          <w:sz w:val="24"/>
          <w:szCs w:val="24"/>
        </w:rPr>
      </w:pPr>
      <w:r>
        <w:rPr>
          <w:i/>
          <w:sz w:val="24"/>
          <w:szCs w:val="24"/>
        </w:rPr>
        <w:t>[tutorial] simple inventory system</w:t>
      </w:r>
      <w:r>
        <w:rPr>
          <w:sz w:val="24"/>
          <w:szCs w:val="24"/>
        </w:rPr>
        <w:t>. (2023, septiembre 29). Epic Developer Community Forums. https://forums.unrealengine.com/t/tutorial-simple-inventory-system/1316560</w:t>
      </w:r>
    </w:p>
    <w:p w14:paraId="10A38E8C" w14:textId="77777777" w:rsidR="008666BF" w:rsidRDefault="00000000">
      <w:pPr>
        <w:numPr>
          <w:ilvl w:val="0"/>
          <w:numId w:val="6"/>
        </w:numPr>
        <w:spacing w:line="480" w:lineRule="auto"/>
        <w:rPr>
          <w:sz w:val="24"/>
          <w:szCs w:val="24"/>
        </w:rPr>
      </w:pPr>
      <w:r>
        <w:rPr>
          <w:sz w:val="24"/>
          <w:szCs w:val="24"/>
        </w:rPr>
        <w:t xml:space="preserve">(S/f-a). Unrealengine.com. Recuperado el 10 de julio de 2024, de </w:t>
      </w:r>
      <w:hyperlink r:id="rId76">
        <w:r>
          <w:rPr>
            <w:color w:val="1155CC"/>
            <w:sz w:val="24"/>
            <w:szCs w:val="24"/>
            <w:u w:val="single"/>
          </w:rPr>
          <w:t>https://www.unrealengine.com/es-ES</w:t>
        </w:r>
      </w:hyperlink>
    </w:p>
    <w:p w14:paraId="6DA0587D" w14:textId="77777777" w:rsidR="008666BF" w:rsidRDefault="008666BF">
      <w:pPr>
        <w:spacing w:before="240" w:line="480" w:lineRule="auto"/>
        <w:rPr>
          <w:sz w:val="24"/>
          <w:szCs w:val="24"/>
        </w:rPr>
      </w:pPr>
    </w:p>
    <w:p w14:paraId="30FC679D" w14:textId="455BCFFA" w:rsidR="00CE1859" w:rsidRDefault="00000000" w:rsidP="00CE1859">
      <w:pPr>
        <w:numPr>
          <w:ilvl w:val="0"/>
          <w:numId w:val="6"/>
        </w:numPr>
        <w:spacing w:before="240" w:line="480" w:lineRule="auto"/>
        <w:rPr>
          <w:ins w:id="230" w:author="Diego Aracena" w:date="2024-07-10T18:20:00Z" w16du:dateUtc="2024-07-10T22:20:00Z"/>
          <w:sz w:val="24"/>
          <w:szCs w:val="24"/>
        </w:rPr>
      </w:pPr>
      <w:r>
        <w:rPr>
          <w:sz w:val="24"/>
          <w:szCs w:val="24"/>
        </w:rPr>
        <w:t xml:space="preserve">(S/f-c). Epicgames.com. Recuperado el 10 de julio de 2024, de </w:t>
      </w:r>
      <w:ins w:id="231" w:author="Diego Aracena" w:date="2024-07-10T18:20:00Z" w16du:dateUtc="2024-07-10T22:20:00Z">
        <w:r w:rsidR="00CE1859">
          <w:rPr>
            <w:sz w:val="24"/>
            <w:szCs w:val="24"/>
          </w:rPr>
          <w:fldChar w:fldCharType="begin"/>
        </w:r>
        <w:r w:rsidR="00CE1859">
          <w:rPr>
            <w:sz w:val="24"/>
            <w:szCs w:val="24"/>
          </w:rPr>
          <w:instrText>HYPERLINK "</w:instrText>
        </w:r>
      </w:ins>
      <w:r w:rsidR="00CE1859">
        <w:rPr>
          <w:sz w:val="24"/>
          <w:szCs w:val="24"/>
        </w:rPr>
        <w:instrText>https://dev.epicgames.com/documentation/en-us/unreal-engine/saving-and-loading-your-game-in-unreal-engine</w:instrText>
      </w:r>
      <w:ins w:id="232" w:author="Diego Aracena" w:date="2024-07-10T18:20:00Z" w16du:dateUtc="2024-07-10T22:20:00Z">
        <w:r w:rsidR="00CE1859">
          <w:rPr>
            <w:sz w:val="24"/>
            <w:szCs w:val="24"/>
          </w:rPr>
          <w:instrText>"</w:instrText>
        </w:r>
        <w:r w:rsidR="00CE1859">
          <w:rPr>
            <w:sz w:val="24"/>
            <w:szCs w:val="24"/>
          </w:rPr>
          <w:fldChar w:fldCharType="separate"/>
        </w:r>
      </w:ins>
      <w:r w:rsidR="00CE1859" w:rsidRPr="005A5B8A">
        <w:rPr>
          <w:rStyle w:val="Hipervnculo"/>
          <w:sz w:val="24"/>
          <w:szCs w:val="24"/>
        </w:rPr>
        <w:t>https://dev.epicgames.com/documentation/en-us/unreal-engine/saving-and-</w:t>
      </w:r>
      <w:r w:rsidR="00CE1859" w:rsidRPr="005A5B8A">
        <w:rPr>
          <w:rStyle w:val="Hipervnculo"/>
          <w:sz w:val="24"/>
          <w:szCs w:val="24"/>
        </w:rPr>
        <w:lastRenderedPageBreak/>
        <w:t>loading-your-game-in-unreal-engine</w:t>
      </w:r>
      <w:ins w:id="233" w:author="Diego Aracena" w:date="2024-07-10T18:20:00Z" w16du:dateUtc="2024-07-10T22:20:00Z">
        <w:r w:rsidR="00CE1859">
          <w:rPr>
            <w:sz w:val="24"/>
            <w:szCs w:val="24"/>
          </w:rPr>
          <w:fldChar w:fldCharType="end"/>
        </w:r>
      </w:ins>
    </w:p>
    <w:p w14:paraId="6E467EA3" w14:textId="77777777" w:rsidR="00CE1859" w:rsidRDefault="00CE1859" w:rsidP="00CE1859">
      <w:pPr>
        <w:pStyle w:val="Prrafodelista"/>
        <w:rPr>
          <w:ins w:id="234" w:author="Diego Aracena" w:date="2024-07-10T18:20:00Z" w16du:dateUtc="2024-07-10T22:20:00Z"/>
          <w:sz w:val="24"/>
          <w:szCs w:val="24"/>
        </w:rPr>
        <w:pPrChange w:id="235" w:author="Diego Aracena" w:date="2024-07-10T18:20:00Z" w16du:dateUtc="2024-07-10T22:20:00Z">
          <w:pPr>
            <w:numPr>
              <w:numId w:val="6"/>
            </w:numPr>
            <w:spacing w:before="240" w:line="480" w:lineRule="auto"/>
            <w:ind w:left="720" w:hanging="360"/>
          </w:pPr>
        </w:pPrChange>
      </w:pPr>
    </w:p>
    <w:p w14:paraId="2BB40040" w14:textId="000AE69C" w:rsidR="00CE1859" w:rsidRDefault="00CE1859" w:rsidP="00CE1859">
      <w:pPr>
        <w:numPr>
          <w:ilvl w:val="0"/>
          <w:numId w:val="6"/>
        </w:numPr>
        <w:spacing w:before="240" w:line="480" w:lineRule="auto"/>
        <w:rPr>
          <w:ins w:id="236" w:author="Diego Aracena" w:date="2024-07-10T18:22:00Z" w16du:dateUtc="2024-07-10T22:22:00Z"/>
          <w:sz w:val="24"/>
          <w:szCs w:val="24"/>
        </w:rPr>
      </w:pPr>
      <w:ins w:id="237" w:author="Diego Aracena" w:date="2024-07-10T18:20:00Z" w16du:dateUtc="2024-07-10T22:20:00Z">
        <w:r>
          <w:rPr>
            <w:sz w:val="24"/>
            <w:szCs w:val="24"/>
          </w:rPr>
          <w:t xml:space="preserve">Obs . final – no escriba en primera persona, siempre en tercera persona.. </w:t>
        </w:r>
      </w:ins>
      <w:ins w:id="238" w:author="Diego Aracena" w:date="2024-07-10T18:21:00Z" w16du:dateUtc="2024-07-10T22:21:00Z">
        <w:r>
          <w:rPr>
            <w:sz w:val="24"/>
            <w:szCs w:val="24"/>
          </w:rPr>
          <w:t>tiene faltante de programación o mejor comentado sobre el como se implementó la aplicación.. discu</w:t>
        </w:r>
      </w:ins>
      <w:ins w:id="239" w:author="Diego Aracena" w:date="2024-07-10T18:22:00Z" w16du:dateUtc="2024-07-10T22:22:00Z">
        <w:r>
          <w:rPr>
            <w:sz w:val="24"/>
            <w:szCs w:val="24"/>
          </w:rPr>
          <w:t>tir</w:t>
        </w:r>
      </w:ins>
    </w:p>
    <w:p w14:paraId="4987B263" w14:textId="77777777" w:rsidR="00CE1859" w:rsidRDefault="00CE1859" w:rsidP="00CE1859">
      <w:pPr>
        <w:pStyle w:val="Prrafodelista"/>
        <w:rPr>
          <w:ins w:id="240" w:author="Diego Aracena" w:date="2024-07-10T18:22:00Z" w16du:dateUtc="2024-07-10T22:22:00Z"/>
          <w:sz w:val="24"/>
          <w:szCs w:val="24"/>
        </w:rPr>
        <w:pPrChange w:id="241" w:author="Diego Aracena" w:date="2024-07-10T18:22:00Z" w16du:dateUtc="2024-07-10T22:22:00Z">
          <w:pPr>
            <w:numPr>
              <w:numId w:val="6"/>
            </w:numPr>
            <w:spacing w:before="240" w:line="480" w:lineRule="auto"/>
            <w:ind w:left="720" w:hanging="360"/>
          </w:pPr>
        </w:pPrChange>
      </w:pPr>
    </w:p>
    <w:p w14:paraId="47F628CA" w14:textId="5C801550" w:rsidR="00CE1859" w:rsidRDefault="00CE1859" w:rsidP="00CE1859">
      <w:pPr>
        <w:numPr>
          <w:ilvl w:val="0"/>
          <w:numId w:val="6"/>
        </w:numPr>
        <w:spacing w:before="240" w:line="480" w:lineRule="auto"/>
        <w:rPr>
          <w:ins w:id="242" w:author="Diego Aracena" w:date="2024-07-10T18:23:00Z" w16du:dateUtc="2024-07-10T22:23:00Z"/>
          <w:sz w:val="24"/>
          <w:szCs w:val="24"/>
        </w:rPr>
      </w:pPr>
      <w:ins w:id="243" w:author="Diego Aracena" w:date="2024-07-10T18:22:00Z" w16du:dateUtc="2024-07-10T22:22:00Z">
        <w:r>
          <w:rPr>
            <w:sz w:val="24"/>
            <w:szCs w:val="24"/>
          </w:rPr>
          <w:t>La aplicación es monolítica o mejor dicho no se presenta una arquitectura de</w:t>
        </w:r>
      </w:ins>
      <w:ins w:id="244" w:author="Diego Aracena" w:date="2024-07-10T18:23:00Z" w16du:dateUtc="2024-07-10T22:23:00Z">
        <w:r>
          <w:rPr>
            <w:sz w:val="24"/>
            <w:szCs w:val="24"/>
          </w:rPr>
          <w:t xml:space="preserve"> la aplicación, ni como va interactúar el usuario</w:t>
        </w:r>
      </w:ins>
    </w:p>
    <w:p w14:paraId="5435CC99" w14:textId="77777777" w:rsidR="00CE1859" w:rsidRDefault="00CE1859" w:rsidP="00CE1859">
      <w:pPr>
        <w:pStyle w:val="Prrafodelista"/>
        <w:rPr>
          <w:ins w:id="245" w:author="Diego Aracena" w:date="2024-07-10T18:23:00Z" w16du:dateUtc="2024-07-10T22:23:00Z"/>
          <w:sz w:val="24"/>
          <w:szCs w:val="24"/>
        </w:rPr>
        <w:pPrChange w:id="246" w:author="Diego Aracena" w:date="2024-07-10T18:23:00Z" w16du:dateUtc="2024-07-10T22:23:00Z">
          <w:pPr>
            <w:numPr>
              <w:numId w:val="6"/>
            </w:numPr>
            <w:spacing w:before="240" w:line="480" w:lineRule="auto"/>
            <w:ind w:left="720" w:hanging="360"/>
          </w:pPr>
        </w:pPrChange>
      </w:pPr>
    </w:p>
    <w:p w14:paraId="5F5B7F76" w14:textId="7E813921" w:rsidR="00CE1859" w:rsidRDefault="00CE1859" w:rsidP="00CE1859">
      <w:pPr>
        <w:numPr>
          <w:ilvl w:val="0"/>
          <w:numId w:val="6"/>
        </w:numPr>
        <w:spacing w:before="240" w:line="480" w:lineRule="auto"/>
        <w:rPr>
          <w:ins w:id="247" w:author="Diego Aracena" w:date="2024-07-10T18:23:00Z" w16du:dateUtc="2024-07-10T22:23:00Z"/>
          <w:sz w:val="24"/>
          <w:szCs w:val="24"/>
        </w:rPr>
      </w:pPr>
      <w:ins w:id="248" w:author="Diego Aracena" w:date="2024-07-10T18:23:00Z" w16du:dateUtc="2024-07-10T22:23:00Z">
        <w:r>
          <w:rPr>
            <w:sz w:val="24"/>
            <w:szCs w:val="24"/>
          </w:rPr>
          <w:t>Falta el github del proyecto</w:t>
        </w:r>
      </w:ins>
    </w:p>
    <w:p w14:paraId="13E416B9" w14:textId="50327637" w:rsidR="00CE1859" w:rsidRPr="00CE1859" w:rsidRDefault="00CE1859" w:rsidP="00CE1859">
      <w:pPr>
        <w:numPr>
          <w:ilvl w:val="0"/>
          <w:numId w:val="6"/>
        </w:numPr>
        <w:spacing w:before="240" w:line="480" w:lineRule="auto"/>
        <w:rPr>
          <w:sz w:val="24"/>
          <w:szCs w:val="24"/>
        </w:rPr>
      </w:pPr>
      <w:ins w:id="249" w:author="Diego Aracena" w:date="2024-07-10T18:23:00Z" w16du:dateUtc="2024-07-10T22:23:00Z">
        <w:r>
          <w:rPr>
            <w:sz w:val="24"/>
            <w:szCs w:val="24"/>
          </w:rPr>
          <w:t>las figuras es</w:t>
        </w:r>
      </w:ins>
      <w:ins w:id="250" w:author="Diego Aracena" w:date="2024-07-10T18:24:00Z" w16du:dateUtc="2024-07-10T22:24:00Z">
        <w:r>
          <w:rPr>
            <w:sz w:val="24"/>
            <w:szCs w:val="24"/>
          </w:rPr>
          <w:t>tán muy tenues que no se aprecian en el documento</w:t>
        </w:r>
      </w:ins>
    </w:p>
    <w:sectPr w:rsidR="00CE1859" w:rsidRPr="00CE1859">
      <w:type w:val="continuous"/>
      <w:pgSz w:w="11906" w:h="16838"/>
      <w:pgMar w:top="2000" w:right="1580" w:bottom="1160" w:left="1479" w:header="719"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ED489" w14:textId="77777777" w:rsidR="00585CF9" w:rsidRDefault="00585CF9">
      <w:r>
        <w:separator/>
      </w:r>
    </w:p>
  </w:endnote>
  <w:endnote w:type="continuationSeparator" w:id="0">
    <w:p w14:paraId="01CAE579" w14:textId="77777777" w:rsidR="00585CF9" w:rsidRDefault="00585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eX Gyre Advento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65536" w14:textId="77777777" w:rsidR="008666BF"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336" behindDoc="1" locked="0" layoutInCell="1" hidden="0" allowOverlap="1" wp14:anchorId="549079F9" wp14:editId="45A42C2F">
              <wp:simplePos x="0" y="0"/>
              <wp:positionH relativeFrom="column">
                <wp:posOffset>5562600</wp:posOffset>
              </wp:positionH>
              <wp:positionV relativeFrom="paragraph">
                <wp:posOffset>9245600</wp:posOffset>
              </wp:positionV>
              <wp:extent cx="208915" cy="243840"/>
              <wp:effectExtent l="0" t="0" r="0" b="0"/>
              <wp:wrapNone/>
              <wp:docPr id="57" name="Rectángulo 57"/>
              <wp:cNvGraphicFramePr/>
              <a:graphic xmlns:a="http://schemas.openxmlformats.org/drawingml/2006/main">
                <a:graphicData uri="http://schemas.microsoft.com/office/word/2010/wordprocessingShape">
                  <wps:wsp>
                    <wps:cNvSpPr/>
                    <wps:spPr>
                      <a:xfrm>
                        <a:off x="5265355" y="3681893"/>
                        <a:ext cx="161290" cy="196215"/>
                      </a:xfrm>
                      <a:prstGeom prst="rect">
                        <a:avLst/>
                      </a:prstGeom>
                      <a:noFill/>
                      <a:ln>
                        <a:noFill/>
                      </a:ln>
                    </wps:spPr>
                    <wps:txbx>
                      <w:txbxContent>
                        <w:p w14:paraId="64DDCB4D" w14:textId="77777777" w:rsidR="008666BF" w:rsidRDefault="00000000">
                          <w:pPr>
                            <w:spacing w:before="12"/>
                            <w:ind w:left="60" w:firstLine="240"/>
                            <w:textDirection w:val="btLr"/>
                          </w:pPr>
                          <w:r>
                            <w:rPr>
                              <w:color w:val="000000"/>
                              <w:sz w:val="24"/>
                            </w:rPr>
                            <w:t xml:space="preserve"> PAGE 2</w:t>
                          </w:r>
                        </w:p>
                      </w:txbxContent>
                    </wps:txbx>
                    <wps:bodyPr spcFirstLastPara="1" wrap="square" lIns="0" tIns="0" rIns="0" bIns="0" anchor="t" anchorCtr="0">
                      <a:noAutofit/>
                    </wps:bodyPr>
                  </wps:wsp>
                </a:graphicData>
              </a:graphic>
            </wp:anchor>
          </w:drawing>
        </mc:Choice>
        <mc:Fallback>
          <w:pict>
            <v:rect w14:anchorId="549079F9" id="Rectángulo 57" o:spid="_x0000_s1028" style="position:absolute;margin-left:438pt;margin-top:728pt;width:16.45pt;height:19.2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" filled="f" stroked="f">
              <v:textbox inset="0,0,0,0">
                <w:txbxContent>
                  <w:p w14:paraId="64DDCB4D" w14:textId="77777777" w:rsidR="008666BF" w:rsidRDefault="00000000">
                    <w:pPr>
                      <w:spacing w:before="12"/>
                      <w:ind w:left="60" w:firstLine="240"/>
                      <w:textDirection w:val="btLr"/>
                    </w:pPr>
                    <w:r>
                      <w:rPr>
                        <w:color w:val="000000"/>
                        <w:sz w:val="24"/>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105EE" w14:textId="77777777" w:rsidR="00585CF9" w:rsidRDefault="00585CF9">
      <w:r>
        <w:separator/>
      </w:r>
    </w:p>
  </w:footnote>
  <w:footnote w:type="continuationSeparator" w:id="0">
    <w:p w14:paraId="5840F728" w14:textId="77777777" w:rsidR="00585CF9" w:rsidRDefault="00585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1809D" w14:textId="77777777" w:rsidR="008666BF"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4E6F0A0E" wp14:editId="14E19B86">
          <wp:simplePos x="0" y="0"/>
          <wp:positionH relativeFrom="page">
            <wp:posOffset>1080769</wp:posOffset>
          </wp:positionH>
          <wp:positionV relativeFrom="page">
            <wp:posOffset>457200</wp:posOffset>
          </wp:positionV>
          <wp:extent cx="714375" cy="753109"/>
          <wp:effectExtent l="0" t="0" r="0" b="0"/>
          <wp:wrapNone/>
          <wp:docPr id="10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
                  <a:srcRect/>
                  <a:stretch>
                    <a:fillRect/>
                  </a:stretch>
                </pic:blipFill>
                <pic:spPr>
                  <a:xfrm>
                    <a:off x="0" y="0"/>
                    <a:ext cx="714375" cy="753109"/>
                  </a:xfrm>
                  <a:prstGeom prst="rect">
                    <a:avLst/>
                  </a:prstGeom>
                  <a:ln/>
                </pic:spPr>
              </pic:pic>
            </a:graphicData>
          </a:graphic>
        </wp:anchor>
      </w:drawing>
    </w:r>
    <w:r>
      <w:rPr>
        <w:noProof/>
        <w:color w:val="000000"/>
        <w:sz w:val="24"/>
        <w:szCs w:val="24"/>
      </w:rPr>
      <w:drawing>
        <wp:anchor distT="0" distB="0" distL="0" distR="0" simplePos="0" relativeHeight="251659264" behindDoc="1" locked="0" layoutInCell="1" hidden="0" allowOverlap="1" wp14:anchorId="2E180E64" wp14:editId="6BECDA55">
          <wp:simplePos x="0" y="0"/>
          <wp:positionH relativeFrom="page">
            <wp:posOffset>5259070</wp:posOffset>
          </wp:positionH>
          <wp:positionV relativeFrom="page">
            <wp:posOffset>457200</wp:posOffset>
          </wp:positionV>
          <wp:extent cx="1132373" cy="510386"/>
          <wp:effectExtent l="0" t="0" r="0" b="0"/>
          <wp:wrapNone/>
          <wp:docPr id="10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
                  <a:srcRect/>
                  <a:stretch>
                    <a:fillRect/>
                  </a:stretch>
                </pic:blipFill>
                <pic:spPr>
                  <a:xfrm>
                    <a:off x="0" y="0"/>
                    <a:ext cx="1132373" cy="510386"/>
                  </a:xfrm>
                  <a:prstGeom prst="rect">
                    <a:avLst/>
                  </a:prstGeom>
                  <a:ln/>
                </pic:spPr>
              </pic:pic>
            </a:graphicData>
          </a:graphic>
        </wp:anchor>
      </w:drawing>
    </w:r>
    <w:r>
      <w:rPr>
        <w:noProof/>
        <w:color w:val="000000"/>
        <w:sz w:val="24"/>
        <w:szCs w:val="24"/>
      </w:rPr>
      <mc:AlternateContent>
        <mc:Choice Requires="wps">
          <w:drawing>
            <wp:anchor distT="0" distB="0" distL="0" distR="0" simplePos="0" relativeHeight="251660288" behindDoc="1" locked="0" layoutInCell="1" hidden="0" allowOverlap="1" wp14:anchorId="7880DE12" wp14:editId="02D447A9">
              <wp:simplePos x="0" y="0"/>
              <wp:positionH relativeFrom="page">
                <wp:posOffset>1046480</wp:posOffset>
              </wp:positionH>
              <wp:positionV relativeFrom="page">
                <wp:posOffset>1266190</wp:posOffset>
              </wp:positionV>
              <wp:extent cx="6350" cy="12700"/>
              <wp:effectExtent l="0" t="0" r="0" b="0"/>
              <wp:wrapNone/>
              <wp:docPr id="55" name="Rectángulo 55"/>
              <wp:cNvGraphicFramePr/>
              <a:graphic xmlns:a="http://schemas.openxmlformats.org/drawingml/2006/main">
                <a:graphicData uri="http://schemas.microsoft.com/office/word/2010/wordprocessingShape">
                  <wps:wsp>
                    <wps:cNvSpPr/>
                    <wps:spPr>
                      <a:xfrm>
                        <a:off x="2647250" y="3776825"/>
                        <a:ext cx="5397500" cy="6350"/>
                      </a:xfrm>
                      <a:prstGeom prst="rect">
                        <a:avLst/>
                      </a:prstGeom>
                      <a:solidFill>
                        <a:srgbClr val="000000"/>
                      </a:solidFill>
                      <a:ln>
                        <a:noFill/>
                      </a:ln>
                    </wps:spPr>
                    <wps:txbx>
                      <w:txbxContent>
                        <w:p w14:paraId="463FE20A" w14:textId="77777777" w:rsidR="008666BF" w:rsidRDefault="008666BF">
                          <w:pPr>
                            <w:textDirection w:val="btLr"/>
                          </w:pPr>
                        </w:p>
                      </w:txbxContent>
                    </wps:txbx>
                    <wps:bodyPr spcFirstLastPara="1" wrap="square" lIns="91425" tIns="91425" rIns="91425" bIns="91425" anchor="ctr" anchorCtr="0">
                      <a:noAutofit/>
                    </wps:bodyPr>
                  </wps:wsp>
                </a:graphicData>
              </a:graphic>
            </wp:anchor>
          </w:drawing>
        </mc:Choice>
        <mc:Fallback>
          <w:pict>
            <v:rect w14:anchorId="7880DE12" id="Rectángulo 55" o:spid="_x0000_s1026" style="position:absolute;margin-left:82.4pt;margin-top:99.7pt;width:.5pt;height:1pt;z-index:-25165619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" fillcolor="black" stroked="f">
              <v:textbox inset="2.53958mm,2.53958mm,2.53958mm,2.53958mm">
                <w:txbxContent>
                  <w:p w14:paraId="463FE20A" w14:textId="77777777" w:rsidR="008666BF" w:rsidRDefault="008666BF">
                    <w:pPr>
                      <w:textDirection w:val="btLr"/>
                    </w:pPr>
                  </w:p>
                </w:txbxContent>
              </v:textbox>
              <w10:wrap anchorx="page" anchory="page"/>
            </v:rect>
          </w:pict>
        </mc:Fallback>
      </mc:AlternateContent>
    </w:r>
    <w:r>
      <w:rPr>
        <w:noProof/>
        <w:color w:val="000000"/>
        <w:sz w:val="24"/>
        <w:szCs w:val="24"/>
      </w:rPr>
      <mc:AlternateContent>
        <mc:Choice Requires="wps">
          <w:drawing>
            <wp:anchor distT="0" distB="0" distL="0" distR="0" simplePos="0" relativeHeight="251661312" behindDoc="1" locked="0" layoutInCell="1" hidden="0" allowOverlap="1" wp14:anchorId="24CDE042" wp14:editId="092110DC">
              <wp:simplePos x="0" y="0"/>
              <wp:positionH relativeFrom="page">
                <wp:posOffset>1853248</wp:posOffset>
              </wp:positionH>
              <wp:positionV relativeFrom="page">
                <wp:posOffset>420053</wp:posOffset>
              </wp:positionV>
              <wp:extent cx="3063240" cy="447040"/>
              <wp:effectExtent l="0" t="0" r="0" b="0"/>
              <wp:wrapNone/>
              <wp:docPr id="56" name="Rectángulo 56"/>
              <wp:cNvGraphicFramePr/>
              <a:graphic xmlns:a="http://schemas.openxmlformats.org/drawingml/2006/main">
                <a:graphicData uri="http://schemas.microsoft.com/office/word/2010/wordprocessingShape">
                  <wps:wsp>
                    <wps:cNvSpPr/>
                    <wps:spPr>
                      <a:xfrm>
                        <a:off x="3838193" y="3580293"/>
                        <a:ext cx="3015615" cy="399415"/>
                      </a:xfrm>
                      <a:prstGeom prst="rect">
                        <a:avLst/>
                      </a:prstGeom>
                      <a:noFill/>
                      <a:ln>
                        <a:noFill/>
                      </a:ln>
                    </wps:spPr>
                    <wps:txbx>
                      <w:txbxContent>
                        <w:p w14:paraId="7DBF1AF5" w14:textId="77777777" w:rsidR="008666BF" w:rsidRDefault="00000000">
                          <w:pPr>
                            <w:spacing w:before="44" w:line="180" w:lineRule="auto"/>
                            <w:ind w:left="20" w:right="3" w:firstLine="100"/>
                            <w:textDirection w:val="btLr"/>
                          </w:pPr>
                          <w:r>
                            <w:rPr>
                              <w:rFonts w:ascii="TeX Gyre Adventor" w:eastAsia="TeX Gyre Adventor" w:hAnsi="TeX Gyre Adventor" w:cs="TeX Gyre Adventor"/>
                              <w:color w:val="000000"/>
                              <w:sz w:val="20"/>
                            </w:rPr>
                            <w:t xml:space="preserve">Departamento de Ingeniería en Computación e Informática </w:t>
                          </w:r>
                        </w:p>
                        <w:p w14:paraId="277A2337" w14:textId="77777777" w:rsidR="008666BF" w:rsidRDefault="00000000">
                          <w:pPr>
                            <w:spacing w:before="44" w:line="180" w:lineRule="auto"/>
                            <w:ind w:left="20" w:right="3" w:firstLine="100"/>
                            <w:textDirection w:val="btLr"/>
                          </w:pPr>
                          <w:r>
                            <w:rPr>
                              <w:rFonts w:ascii="TeX Gyre Adventor" w:eastAsia="TeX Gyre Adventor" w:hAnsi="TeX Gyre Adventor" w:cs="TeX Gyre Adventor"/>
                              <w:color w:val="000000"/>
                              <w:sz w:val="20"/>
                            </w:rPr>
                            <w:t>Facultad de Ingeniería</w:t>
                          </w:r>
                        </w:p>
                        <w:p w14:paraId="13A5B25A" w14:textId="77777777" w:rsidR="008666BF" w:rsidRDefault="00000000">
                          <w:pPr>
                            <w:spacing w:line="194" w:lineRule="auto"/>
                            <w:ind w:left="20" w:firstLine="100"/>
                            <w:textDirection w:val="btLr"/>
                          </w:pPr>
                          <w:r>
                            <w:rPr>
                              <w:rFonts w:ascii="TeX Gyre Adventor" w:eastAsia="TeX Gyre Adventor" w:hAnsi="TeX Gyre Adventor" w:cs="TeX Gyre Adventor"/>
                              <w:color w:val="000000"/>
                              <w:sz w:val="20"/>
                            </w:rPr>
                            <w:t>Universidad de Tarapacá</w:t>
                          </w:r>
                        </w:p>
                      </w:txbxContent>
                    </wps:txbx>
                    <wps:bodyPr spcFirstLastPara="1" wrap="square" lIns="0" tIns="0" rIns="0" bIns="0" anchor="t" anchorCtr="0">
                      <a:noAutofit/>
                    </wps:bodyPr>
                  </wps:wsp>
                </a:graphicData>
              </a:graphic>
            </wp:anchor>
          </w:drawing>
        </mc:Choice>
        <mc:Fallback>
          <w:pict>
            <v:rect w14:anchorId="24CDE042" id="Rectángulo 56" o:spid="_x0000_s1027" style="position:absolute;margin-left:145.95pt;margin-top:33.1pt;width:241.2pt;height:35.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" filled="f" stroked="f">
              <v:textbox inset="0,0,0,0">
                <w:txbxContent>
                  <w:p w14:paraId="7DBF1AF5" w14:textId="77777777" w:rsidR="008666BF" w:rsidRDefault="00000000">
                    <w:pPr>
                      <w:spacing w:before="44" w:line="180" w:lineRule="auto"/>
                      <w:ind w:left="20" w:right="3" w:firstLine="100"/>
                      <w:textDirection w:val="btLr"/>
                    </w:pPr>
                    <w:r>
                      <w:rPr>
                        <w:rFonts w:ascii="TeX Gyre Adventor" w:eastAsia="TeX Gyre Adventor" w:hAnsi="TeX Gyre Adventor" w:cs="TeX Gyre Adventor"/>
                        <w:color w:val="000000"/>
                        <w:sz w:val="20"/>
                      </w:rPr>
                      <w:t xml:space="preserve">Departamento de Ingeniería en Computación e Informática </w:t>
                    </w:r>
                  </w:p>
                  <w:p w14:paraId="277A2337" w14:textId="77777777" w:rsidR="008666BF" w:rsidRDefault="00000000">
                    <w:pPr>
                      <w:spacing w:before="44" w:line="180" w:lineRule="auto"/>
                      <w:ind w:left="20" w:right="3" w:firstLine="100"/>
                      <w:textDirection w:val="btLr"/>
                    </w:pPr>
                    <w:r>
                      <w:rPr>
                        <w:rFonts w:ascii="TeX Gyre Adventor" w:eastAsia="TeX Gyre Adventor" w:hAnsi="TeX Gyre Adventor" w:cs="TeX Gyre Adventor"/>
                        <w:color w:val="000000"/>
                        <w:sz w:val="20"/>
                      </w:rPr>
                      <w:t>Facultad de Ingeniería</w:t>
                    </w:r>
                  </w:p>
                  <w:p w14:paraId="13A5B25A" w14:textId="77777777" w:rsidR="008666BF" w:rsidRDefault="00000000">
                    <w:pPr>
                      <w:spacing w:line="194" w:lineRule="auto"/>
                      <w:ind w:left="20" w:firstLine="100"/>
                      <w:textDirection w:val="btLr"/>
                    </w:pPr>
                    <w:r>
                      <w:rPr>
                        <w:rFonts w:ascii="TeX Gyre Adventor" w:eastAsia="TeX Gyre Adventor" w:hAnsi="TeX Gyre Adventor" w:cs="TeX Gyre Adventor"/>
                        <w:color w:val="000000"/>
                        <w:sz w:val="20"/>
                      </w:rPr>
                      <w:t>Universidad de Tarapacá</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23A91"/>
    <w:multiLevelType w:val="multilevel"/>
    <w:tmpl w:val="36C22DCA"/>
    <w:lvl w:ilvl="0">
      <w:start w:val="1"/>
      <w:numFmt w:val="decimal"/>
      <w:lvlText w:val="%1."/>
      <w:lvlJc w:val="right"/>
      <w:pPr>
        <w:ind w:left="566" w:hanging="359"/>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2CBA1B9C"/>
    <w:multiLevelType w:val="multilevel"/>
    <w:tmpl w:val="B192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9E0986"/>
    <w:multiLevelType w:val="multilevel"/>
    <w:tmpl w:val="F1B43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375FA1"/>
    <w:multiLevelType w:val="multilevel"/>
    <w:tmpl w:val="DE526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16A65D0"/>
    <w:multiLevelType w:val="multilevel"/>
    <w:tmpl w:val="652A7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131141"/>
    <w:multiLevelType w:val="multilevel"/>
    <w:tmpl w:val="255C8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006AD5"/>
    <w:multiLevelType w:val="multilevel"/>
    <w:tmpl w:val="648CD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ED060B"/>
    <w:multiLevelType w:val="multilevel"/>
    <w:tmpl w:val="196E1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7314583">
    <w:abstractNumId w:val="1"/>
  </w:num>
  <w:num w:numId="2" w16cid:durableId="733355320">
    <w:abstractNumId w:val="2"/>
  </w:num>
  <w:num w:numId="3" w16cid:durableId="1492939662">
    <w:abstractNumId w:val="4"/>
  </w:num>
  <w:num w:numId="4" w16cid:durableId="1690643657">
    <w:abstractNumId w:val="6"/>
  </w:num>
  <w:num w:numId="5" w16cid:durableId="1846701636">
    <w:abstractNumId w:val="5"/>
  </w:num>
  <w:num w:numId="6" w16cid:durableId="621347251">
    <w:abstractNumId w:val="3"/>
  </w:num>
  <w:num w:numId="7" w16cid:durableId="1757241330">
    <w:abstractNumId w:val="7"/>
  </w:num>
  <w:num w:numId="8" w16cid:durableId="14634970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6BF"/>
    <w:rsid w:val="0037516F"/>
    <w:rsid w:val="004D3F9E"/>
    <w:rsid w:val="00585CF9"/>
    <w:rsid w:val="008666BF"/>
    <w:rsid w:val="00C9665D"/>
    <w:rsid w:val="00CE18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BA035"/>
  <w15:docId w15:val="{4C636655-D70E-4FEC-8079-9EFB26F4C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C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92"/>
      <w:ind w:left="930" w:hanging="581"/>
      <w:outlineLvl w:val="0"/>
    </w:pPr>
    <w:rPr>
      <w:b/>
      <w:bCs/>
      <w:sz w:val="28"/>
      <w:szCs w:val="28"/>
    </w:rPr>
  </w:style>
  <w:style w:type="paragraph" w:styleId="Ttulo2">
    <w:name w:val="heading 2"/>
    <w:basedOn w:val="Normal"/>
    <w:uiPriority w:val="9"/>
    <w:unhideWhenUsed/>
    <w:qFormat/>
    <w:pPr>
      <w:ind w:left="222"/>
      <w:jc w:val="center"/>
      <w:outlineLvl w:val="1"/>
    </w:pPr>
    <w:rPr>
      <w:b/>
      <w:bCs/>
      <w:sz w:val="24"/>
      <w:szCs w:val="24"/>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92"/>
      <w:ind w:left="930" w:hanging="581"/>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314528"/>
    <w:pPr>
      <w:tabs>
        <w:tab w:val="center" w:pos="4419"/>
        <w:tab w:val="right" w:pos="8838"/>
      </w:tabs>
    </w:pPr>
  </w:style>
  <w:style w:type="character" w:customStyle="1" w:styleId="EncabezadoCar">
    <w:name w:val="Encabezado Car"/>
    <w:basedOn w:val="Fuentedeprrafopredeter"/>
    <w:link w:val="Encabezado"/>
    <w:uiPriority w:val="99"/>
    <w:rsid w:val="00314528"/>
    <w:rPr>
      <w:rFonts w:ascii="Arial" w:eastAsia="Arial" w:hAnsi="Arial" w:cs="Arial"/>
      <w:lang w:val="es-ES"/>
    </w:rPr>
  </w:style>
  <w:style w:type="paragraph" w:styleId="Piedepgina">
    <w:name w:val="footer"/>
    <w:basedOn w:val="Normal"/>
    <w:link w:val="PiedepginaCar"/>
    <w:uiPriority w:val="99"/>
    <w:unhideWhenUsed/>
    <w:rsid w:val="00314528"/>
    <w:pPr>
      <w:tabs>
        <w:tab w:val="center" w:pos="4419"/>
        <w:tab w:val="right" w:pos="8838"/>
      </w:tabs>
    </w:pPr>
  </w:style>
  <w:style w:type="character" w:customStyle="1" w:styleId="PiedepginaCar">
    <w:name w:val="Pie de página Car"/>
    <w:basedOn w:val="Fuentedeprrafopredeter"/>
    <w:link w:val="Piedepgina"/>
    <w:uiPriority w:val="99"/>
    <w:rsid w:val="00314528"/>
    <w:rPr>
      <w:rFonts w:ascii="Arial" w:eastAsia="Arial" w:hAnsi="Arial" w:cs="Arial"/>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table" w:customStyle="1" w:styleId="aa">
    <w:basedOn w:val="TableNormal4"/>
    <w:tblPr>
      <w:tblStyleRowBandSize w:val="1"/>
      <w:tblStyleColBandSize w:val="1"/>
      <w:tblCellMar>
        <w:top w:w="100" w:type="dxa"/>
        <w:left w:w="100" w:type="dxa"/>
        <w:bottom w:w="100" w:type="dxa"/>
        <w:right w:w="100"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1F6EC0"/>
    <w:pPr>
      <w:widowControl/>
    </w:pPr>
  </w:style>
  <w:style w:type="character" w:styleId="Refdecomentario">
    <w:name w:val="annotation reference"/>
    <w:basedOn w:val="Fuentedeprrafopredeter"/>
    <w:uiPriority w:val="99"/>
    <w:semiHidden/>
    <w:unhideWhenUsed/>
    <w:rsid w:val="001F6EC0"/>
    <w:rPr>
      <w:sz w:val="16"/>
      <w:szCs w:val="16"/>
    </w:rPr>
  </w:style>
  <w:style w:type="paragraph" w:styleId="Textocomentario">
    <w:name w:val="annotation text"/>
    <w:basedOn w:val="Normal"/>
    <w:link w:val="TextocomentarioCar"/>
    <w:uiPriority w:val="99"/>
    <w:unhideWhenUsed/>
    <w:rsid w:val="001F6EC0"/>
    <w:rPr>
      <w:sz w:val="20"/>
      <w:szCs w:val="20"/>
    </w:rPr>
  </w:style>
  <w:style w:type="character" w:customStyle="1" w:styleId="TextocomentarioCar">
    <w:name w:val="Texto comentario Car"/>
    <w:basedOn w:val="Fuentedeprrafopredeter"/>
    <w:link w:val="Textocomentario"/>
    <w:uiPriority w:val="99"/>
    <w:rsid w:val="001F6EC0"/>
    <w:rPr>
      <w:sz w:val="20"/>
      <w:szCs w:val="20"/>
    </w:rPr>
  </w:style>
  <w:style w:type="paragraph" w:styleId="Asuntodelcomentario">
    <w:name w:val="annotation subject"/>
    <w:basedOn w:val="Textocomentario"/>
    <w:next w:val="Textocomentario"/>
    <w:link w:val="AsuntodelcomentarioCar"/>
    <w:uiPriority w:val="99"/>
    <w:semiHidden/>
    <w:unhideWhenUsed/>
    <w:rsid w:val="001F6EC0"/>
    <w:rPr>
      <w:b/>
      <w:bCs/>
    </w:rPr>
  </w:style>
  <w:style w:type="character" w:customStyle="1" w:styleId="AsuntodelcomentarioCar">
    <w:name w:val="Asunto del comentario Car"/>
    <w:basedOn w:val="TextocomentarioCar"/>
    <w:link w:val="Asuntodelcomentario"/>
    <w:uiPriority w:val="99"/>
    <w:semiHidden/>
    <w:rsid w:val="001F6EC0"/>
    <w:rPr>
      <w:b/>
      <w:bCs/>
      <w:sz w:val="20"/>
      <w:szCs w:val="20"/>
    </w:r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CE1859"/>
    <w:rPr>
      <w:color w:val="0000FF" w:themeColor="hyperlink"/>
      <w:u w:val="single"/>
    </w:rPr>
  </w:style>
  <w:style w:type="character" w:styleId="Mencinsinresolver">
    <w:name w:val="Unresolved Mention"/>
    <w:basedOn w:val="Fuentedeprrafopredeter"/>
    <w:uiPriority w:val="99"/>
    <w:semiHidden/>
    <w:unhideWhenUsed/>
    <w:rsid w:val="00CE1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s://www.unrealengine.com/es-ES"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mBO5l1hVtMl5IHHKOl/hXDHA==">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60</Pages>
  <Words>6142</Words>
  <Characters>33781</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Sayago Tambley</dc:creator>
  <cp:lastModifiedBy>Diego Aracena</cp:lastModifiedBy>
  <cp:revision>2</cp:revision>
  <dcterms:created xsi:type="dcterms:W3CDTF">2022-09-15T13:52:00Z</dcterms:created>
  <dcterms:modified xsi:type="dcterms:W3CDTF">2024-07-10T22:24:00Z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2022-01-10T00:00:00Z</vt:lpwstr>
  </property>
  <property fmtid="{D5CDD505-2E9C-101B-9397-08002B2CF9AE}" pid="3" name="Creator">
    <vt:lpwstr>Microsoft® Word 2019</vt:lpwstr>
  </property>
  <property fmtid="{D5CDD505-2E9C-101B-9397-08002B2CF9AE}" pid="4" name="LastSaved">
    <vt:lpwstr>2022-09-15T00:00:00Z</vt:lpwstr>
  </property>
</Properties>
</file>