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BB2C2" w14:textId="77777777" w:rsidR="00B65188" w:rsidRDefault="00000000">
      <w:pPr>
        <w:pBdr>
          <w:top w:val="nil"/>
          <w:left w:val="nil"/>
          <w:bottom w:val="nil"/>
          <w:right w:val="nil"/>
          <w:between w:val="nil"/>
        </w:pBdr>
        <w:spacing w:before="79"/>
        <w:ind w:left="2905" w:right="2807"/>
        <w:jc w:val="center"/>
        <w:rPr>
          <w:b/>
          <w:color w:val="000000"/>
          <w:sz w:val="24"/>
          <w:szCs w:val="24"/>
        </w:rPr>
      </w:pPr>
      <w:bookmarkStart w:id="0" w:name="_heading=h.gjdgxs" w:colFirst="0" w:colLast="0"/>
      <w:bookmarkEnd w:id="0"/>
      <w:r>
        <w:rPr>
          <w:b/>
          <w:color w:val="000000"/>
          <w:sz w:val="24"/>
          <w:szCs w:val="24"/>
        </w:rPr>
        <w:t>UNIVERSIDAD DE TARAPACÁ FACULTAD DE INGENIERÍA</w:t>
      </w:r>
    </w:p>
    <w:p w14:paraId="1EC5975E" w14:textId="77777777" w:rsidR="00B65188" w:rsidRDefault="00000000">
      <w:pPr>
        <w:ind w:left="1171" w:right="1004"/>
        <w:jc w:val="center"/>
        <w:rPr>
          <w:b/>
          <w:sz w:val="24"/>
          <w:szCs w:val="24"/>
        </w:rPr>
      </w:pPr>
      <w:r>
        <w:rPr>
          <w:b/>
          <w:sz w:val="24"/>
          <w:szCs w:val="24"/>
        </w:rPr>
        <w:t>INGENIERÍA CIVIL EN COMPUTACIÓN E INFORMÁTICA ARICA – CHILE</w:t>
      </w:r>
    </w:p>
    <w:p w14:paraId="1D4CB14A" w14:textId="77777777" w:rsidR="00B65188" w:rsidRDefault="00B65188">
      <w:pPr>
        <w:pBdr>
          <w:top w:val="nil"/>
          <w:left w:val="nil"/>
          <w:bottom w:val="nil"/>
          <w:right w:val="nil"/>
          <w:between w:val="nil"/>
        </w:pBdr>
        <w:rPr>
          <w:b/>
          <w:color w:val="000000"/>
          <w:sz w:val="20"/>
          <w:szCs w:val="20"/>
        </w:rPr>
      </w:pPr>
    </w:p>
    <w:p w14:paraId="223A29F1" w14:textId="77777777" w:rsidR="00B65188" w:rsidRDefault="00B65188">
      <w:pPr>
        <w:pBdr>
          <w:top w:val="nil"/>
          <w:left w:val="nil"/>
          <w:bottom w:val="nil"/>
          <w:right w:val="nil"/>
          <w:between w:val="nil"/>
        </w:pBdr>
        <w:rPr>
          <w:b/>
          <w:color w:val="000000"/>
          <w:sz w:val="20"/>
          <w:szCs w:val="20"/>
        </w:rPr>
      </w:pPr>
    </w:p>
    <w:p w14:paraId="2C67D606" w14:textId="77777777" w:rsidR="00B65188" w:rsidRDefault="00000000">
      <w:pPr>
        <w:pBdr>
          <w:top w:val="nil"/>
          <w:left w:val="nil"/>
          <w:bottom w:val="nil"/>
          <w:right w:val="nil"/>
          <w:between w:val="nil"/>
        </w:pBdr>
        <w:spacing w:before="6"/>
        <w:rPr>
          <w:b/>
          <w:color w:val="000000"/>
          <w:sz w:val="28"/>
          <w:szCs w:val="28"/>
        </w:rPr>
      </w:pPr>
      <w:r>
        <w:rPr>
          <w:noProof/>
        </w:rPr>
        <w:drawing>
          <wp:anchor distT="0" distB="0" distL="0" distR="0" simplePos="0" relativeHeight="251658240" behindDoc="0" locked="0" layoutInCell="1" hidden="0" allowOverlap="1" wp14:anchorId="64CC0D60" wp14:editId="032A023B">
            <wp:simplePos x="0" y="0"/>
            <wp:positionH relativeFrom="column">
              <wp:posOffset>2179954</wp:posOffset>
            </wp:positionH>
            <wp:positionV relativeFrom="paragraph">
              <wp:posOffset>233129</wp:posOffset>
            </wp:positionV>
            <wp:extent cx="1526001" cy="2180272"/>
            <wp:effectExtent l="0" t="0" r="0" b="0"/>
            <wp:wrapTopAndBottom distT="0" distB="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526001" cy="2180272"/>
                    </a:xfrm>
                    <a:prstGeom prst="rect">
                      <a:avLst/>
                    </a:prstGeom>
                    <a:ln/>
                  </pic:spPr>
                </pic:pic>
              </a:graphicData>
            </a:graphic>
          </wp:anchor>
        </w:drawing>
      </w:r>
    </w:p>
    <w:p w14:paraId="268A64FF" w14:textId="77777777" w:rsidR="00B65188" w:rsidRDefault="00B65188">
      <w:pPr>
        <w:pBdr>
          <w:top w:val="nil"/>
          <w:left w:val="nil"/>
          <w:bottom w:val="nil"/>
          <w:right w:val="nil"/>
          <w:between w:val="nil"/>
        </w:pBdr>
        <w:rPr>
          <w:b/>
          <w:color w:val="000000"/>
          <w:sz w:val="20"/>
          <w:szCs w:val="20"/>
        </w:rPr>
      </w:pPr>
    </w:p>
    <w:p w14:paraId="265142AF" w14:textId="77777777" w:rsidR="00B65188" w:rsidRDefault="00B65188">
      <w:pPr>
        <w:pBdr>
          <w:top w:val="nil"/>
          <w:left w:val="nil"/>
          <w:bottom w:val="nil"/>
          <w:right w:val="nil"/>
          <w:between w:val="nil"/>
        </w:pBdr>
        <w:rPr>
          <w:b/>
          <w:color w:val="000000"/>
          <w:sz w:val="20"/>
          <w:szCs w:val="20"/>
        </w:rPr>
      </w:pPr>
    </w:p>
    <w:p w14:paraId="16780852" w14:textId="77777777" w:rsidR="00B65188" w:rsidRDefault="00B65188">
      <w:pPr>
        <w:pBdr>
          <w:top w:val="nil"/>
          <w:left w:val="nil"/>
          <w:bottom w:val="nil"/>
          <w:right w:val="nil"/>
          <w:between w:val="nil"/>
        </w:pBdr>
        <w:spacing w:before="8"/>
        <w:rPr>
          <w:b/>
          <w:color w:val="000000"/>
        </w:rPr>
      </w:pPr>
    </w:p>
    <w:p w14:paraId="15E3F5FA" w14:textId="77777777" w:rsidR="00B65188" w:rsidRDefault="00000000">
      <w:pPr>
        <w:ind w:left="1106" w:right="1004"/>
        <w:jc w:val="center"/>
        <w:rPr>
          <w:b/>
          <w:sz w:val="24"/>
          <w:szCs w:val="24"/>
        </w:rPr>
      </w:pPr>
      <w:r>
        <w:rPr>
          <w:b/>
          <w:sz w:val="24"/>
          <w:szCs w:val="24"/>
        </w:rPr>
        <w:t>Sistema de Visualización y Creación de Maquetas de líneas y subestaciones eléctricas de alta tensión</w:t>
      </w:r>
    </w:p>
    <w:p w14:paraId="65603689" w14:textId="77777777" w:rsidR="00B65188" w:rsidRDefault="00000000">
      <w:pPr>
        <w:ind w:left="1106" w:right="1004"/>
        <w:jc w:val="center"/>
        <w:rPr>
          <w:b/>
          <w:sz w:val="24"/>
          <w:szCs w:val="24"/>
        </w:rPr>
      </w:pPr>
      <w:r>
        <w:rPr>
          <w:b/>
          <w:sz w:val="24"/>
          <w:szCs w:val="24"/>
        </w:rPr>
        <w:t>en Realidad Virtual</w:t>
      </w:r>
    </w:p>
    <w:p w14:paraId="371900E2" w14:textId="77777777" w:rsidR="00B65188" w:rsidRDefault="00B65188">
      <w:pPr>
        <w:ind w:left="1106" w:right="1004"/>
        <w:jc w:val="center"/>
        <w:rPr>
          <w:b/>
          <w:sz w:val="24"/>
          <w:szCs w:val="24"/>
        </w:rPr>
      </w:pPr>
    </w:p>
    <w:p w14:paraId="5543B325" w14:textId="77777777" w:rsidR="00B65188" w:rsidRDefault="00B65188">
      <w:pPr>
        <w:pBdr>
          <w:top w:val="nil"/>
          <w:left w:val="nil"/>
          <w:bottom w:val="nil"/>
          <w:right w:val="nil"/>
          <w:between w:val="nil"/>
        </w:pBdr>
        <w:rPr>
          <w:b/>
          <w:color w:val="000000"/>
          <w:sz w:val="26"/>
          <w:szCs w:val="26"/>
        </w:rPr>
      </w:pPr>
    </w:p>
    <w:p w14:paraId="213C7280" w14:textId="77777777" w:rsidR="00B65188" w:rsidRDefault="00B65188">
      <w:pPr>
        <w:pBdr>
          <w:top w:val="nil"/>
          <w:left w:val="nil"/>
          <w:bottom w:val="nil"/>
          <w:right w:val="nil"/>
          <w:between w:val="nil"/>
        </w:pBdr>
        <w:rPr>
          <w:b/>
          <w:color w:val="000000"/>
          <w:sz w:val="26"/>
          <w:szCs w:val="26"/>
        </w:rPr>
      </w:pPr>
    </w:p>
    <w:p w14:paraId="27016D19" w14:textId="77777777" w:rsidR="00B65188" w:rsidRDefault="00B65188">
      <w:pPr>
        <w:pBdr>
          <w:top w:val="nil"/>
          <w:left w:val="nil"/>
          <w:bottom w:val="nil"/>
          <w:right w:val="nil"/>
          <w:between w:val="nil"/>
        </w:pBdr>
        <w:rPr>
          <w:b/>
          <w:color w:val="000000"/>
          <w:sz w:val="26"/>
          <w:szCs w:val="26"/>
        </w:rPr>
      </w:pPr>
    </w:p>
    <w:p w14:paraId="7CC30E54" w14:textId="77777777" w:rsidR="00B65188" w:rsidRDefault="00B65188">
      <w:pPr>
        <w:pBdr>
          <w:top w:val="nil"/>
          <w:left w:val="nil"/>
          <w:bottom w:val="nil"/>
          <w:right w:val="nil"/>
          <w:between w:val="nil"/>
        </w:pBdr>
        <w:rPr>
          <w:b/>
          <w:color w:val="000000"/>
          <w:sz w:val="26"/>
          <w:szCs w:val="26"/>
        </w:rPr>
      </w:pPr>
    </w:p>
    <w:p w14:paraId="620999D6" w14:textId="77777777" w:rsidR="00B65188" w:rsidRDefault="00B65188">
      <w:pPr>
        <w:pBdr>
          <w:top w:val="nil"/>
          <w:left w:val="nil"/>
          <w:bottom w:val="nil"/>
          <w:right w:val="nil"/>
          <w:between w:val="nil"/>
        </w:pBdr>
        <w:rPr>
          <w:b/>
          <w:color w:val="000000"/>
          <w:sz w:val="26"/>
          <w:szCs w:val="26"/>
        </w:rPr>
      </w:pPr>
    </w:p>
    <w:p w14:paraId="255F812F" w14:textId="77777777" w:rsidR="00B65188" w:rsidRDefault="00B65188">
      <w:pPr>
        <w:pBdr>
          <w:top w:val="nil"/>
          <w:left w:val="nil"/>
          <w:bottom w:val="nil"/>
          <w:right w:val="nil"/>
          <w:between w:val="nil"/>
        </w:pBdr>
        <w:rPr>
          <w:b/>
          <w:color w:val="000000"/>
          <w:sz w:val="26"/>
          <w:szCs w:val="26"/>
        </w:rPr>
      </w:pPr>
    </w:p>
    <w:p w14:paraId="5BEBA4C4" w14:textId="77777777" w:rsidR="00B65188" w:rsidRDefault="00B65188">
      <w:pPr>
        <w:pBdr>
          <w:top w:val="nil"/>
          <w:left w:val="nil"/>
          <w:bottom w:val="nil"/>
          <w:right w:val="nil"/>
          <w:between w:val="nil"/>
        </w:pBdr>
        <w:rPr>
          <w:b/>
          <w:color w:val="000000"/>
          <w:sz w:val="26"/>
          <w:szCs w:val="26"/>
        </w:rPr>
      </w:pPr>
    </w:p>
    <w:p w14:paraId="7A1CD1FC" w14:textId="77777777" w:rsidR="00B65188" w:rsidRDefault="00B65188">
      <w:pPr>
        <w:pBdr>
          <w:top w:val="nil"/>
          <w:left w:val="nil"/>
          <w:bottom w:val="nil"/>
          <w:right w:val="nil"/>
          <w:between w:val="nil"/>
        </w:pBdr>
        <w:rPr>
          <w:b/>
          <w:color w:val="000000"/>
          <w:sz w:val="34"/>
          <w:szCs w:val="34"/>
        </w:rPr>
      </w:pPr>
    </w:p>
    <w:p w14:paraId="3EB0A822" w14:textId="77777777" w:rsidR="00B65188" w:rsidRDefault="00000000">
      <w:pPr>
        <w:ind w:left="4320" w:right="-599"/>
        <w:rPr>
          <w:b/>
          <w:sz w:val="24"/>
          <w:szCs w:val="24"/>
        </w:rPr>
      </w:pPr>
      <w:r>
        <w:rPr>
          <w:b/>
          <w:sz w:val="24"/>
          <w:szCs w:val="24"/>
        </w:rPr>
        <w:t xml:space="preserve">         Equipo de Desarrollo: Mauricio Antezana</w:t>
      </w:r>
    </w:p>
    <w:p w14:paraId="1A2EF64C" w14:textId="77777777" w:rsidR="00B65188" w:rsidRDefault="00000000">
      <w:pPr>
        <w:ind w:left="5760" w:right="-599" w:firstLine="720"/>
        <w:rPr>
          <w:b/>
          <w:sz w:val="24"/>
          <w:szCs w:val="24"/>
        </w:rPr>
      </w:pP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Nicolas Barraza </w:t>
      </w:r>
    </w:p>
    <w:p w14:paraId="16AB8233" w14:textId="77777777" w:rsidR="00B65188" w:rsidRDefault="00B65188">
      <w:pPr>
        <w:ind w:left="4320" w:right="118" w:firstLine="720"/>
        <w:rPr>
          <w:b/>
          <w:sz w:val="24"/>
          <w:szCs w:val="24"/>
        </w:rPr>
      </w:pPr>
    </w:p>
    <w:p w14:paraId="4CAEA808" w14:textId="77777777" w:rsidR="00B65188" w:rsidRDefault="00B65188">
      <w:pPr>
        <w:ind w:left="5179" w:right="116"/>
        <w:jc w:val="both"/>
        <w:rPr>
          <w:b/>
          <w:sz w:val="24"/>
          <w:szCs w:val="24"/>
        </w:rPr>
      </w:pPr>
    </w:p>
    <w:p w14:paraId="63711C03" w14:textId="77777777" w:rsidR="00B65188" w:rsidRDefault="00000000">
      <w:pPr>
        <w:ind w:left="5179" w:right="-882"/>
        <w:jc w:val="both"/>
        <w:rPr>
          <w:b/>
          <w:sz w:val="24"/>
          <w:szCs w:val="24"/>
        </w:rPr>
      </w:pPr>
      <w:r>
        <w:rPr>
          <w:b/>
          <w:sz w:val="24"/>
          <w:szCs w:val="24"/>
        </w:rPr>
        <w:t>Empresa o Unidad: Newenche Ingeniería</w:t>
      </w:r>
    </w:p>
    <w:p w14:paraId="054C8885" w14:textId="77777777" w:rsidR="00B65188" w:rsidRDefault="00000000">
      <w:pPr>
        <w:ind w:left="5179" w:right="-882"/>
        <w:jc w:val="both"/>
        <w:rPr>
          <w:b/>
          <w:sz w:val="24"/>
          <w:szCs w:val="24"/>
        </w:rPr>
      </w:pPr>
      <w:r>
        <w:rPr>
          <w:b/>
          <w:sz w:val="24"/>
          <w:szCs w:val="24"/>
        </w:rPr>
        <w:t>Curso: Proyecto IV ICCI</w:t>
      </w:r>
    </w:p>
    <w:p w14:paraId="641DF93B" w14:textId="77777777" w:rsidR="00B65188" w:rsidRDefault="00000000">
      <w:pPr>
        <w:ind w:left="5179" w:right="116"/>
        <w:jc w:val="both"/>
        <w:rPr>
          <w:b/>
          <w:sz w:val="24"/>
          <w:szCs w:val="24"/>
        </w:rPr>
      </w:pPr>
      <w:r>
        <w:rPr>
          <w:b/>
          <w:sz w:val="24"/>
          <w:szCs w:val="24"/>
        </w:rPr>
        <w:t>Profesor: Diego Aracena Pizarro</w:t>
      </w:r>
    </w:p>
    <w:p w14:paraId="6CEF3EFF" w14:textId="77777777" w:rsidR="00B65188" w:rsidRDefault="00B65188">
      <w:pPr>
        <w:pBdr>
          <w:top w:val="nil"/>
          <w:left w:val="nil"/>
          <w:bottom w:val="nil"/>
          <w:right w:val="nil"/>
          <w:between w:val="nil"/>
        </w:pBdr>
        <w:rPr>
          <w:b/>
          <w:color w:val="000000"/>
          <w:sz w:val="26"/>
          <w:szCs w:val="26"/>
        </w:rPr>
      </w:pPr>
    </w:p>
    <w:p w14:paraId="3150B26D" w14:textId="77777777" w:rsidR="00B65188" w:rsidRDefault="00B65188">
      <w:pPr>
        <w:pBdr>
          <w:top w:val="nil"/>
          <w:left w:val="nil"/>
          <w:bottom w:val="nil"/>
          <w:right w:val="nil"/>
          <w:between w:val="nil"/>
        </w:pBdr>
        <w:rPr>
          <w:b/>
          <w:color w:val="000000"/>
          <w:sz w:val="26"/>
          <w:szCs w:val="26"/>
        </w:rPr>
      </w:pPr>
    </w:p>
    <w:p w14:paraId="7FD9C7C0" w14:textId="77777777" w:rsidR="00B65188" w:rsidRDefault="00B65188">
      <w:pPr>
        <w:pBdr>
          <w:top w:val="nil"/>
          <w:left w:val="nil"/>
          <w:bottom w:val="nil"/>
          <w:right w:val="nil"/>
          <w:between w:val="nil"/>
        </w:pBdr>
        <w:rPr>
          <w:b/>
          <w:color w:val="000000"/>
          <w:sz w:val="26"/>
          <w:szCs w:val="26"/>
        </w:rPr>
      </w:pPr>
    </w:p>
    <w:p w14:paraId="60D10DE1" w14:textId="77777777" w:rsidR="00B65188" w:rsidRDefault="00B65188">
      <w:pPr>
        <w:pBdr>
          <w:top w:val="nil"/>
          <w:left w:val="nil"/>
          <w:bottom w:val="nil"/>
          <w:right w:val="nil"/>
          <w:between w:val="nil"/>
        </w:pBdr>
        <w:rPr>
          <w:b/>
          <w:color w:val="000000"/>
          <w:sz w:val="26"/>
          <w:szCs w:val="26"/>
        </w:rPr>
      </w:pPr>
    </w:p>
    <w:p w14:paraId="4F0E57C4" w14:textId="77777777" w:rsidR="00B65188" w:rsidRDefault="00B65188">
      <w:pPr>
        <w:pBdr>
          <w:top w:val="nil"/>
          <w:left w:val="nil"/>
          <w:bottom w:val="nil"/>
          <w:right w:val="nil"/>
          <w:between w:val="nil"/>
        </w:pBdr>
        <w:rPr>
          <w:b/>
          <w:color w:val="000000"/>
          <w:sz w:val="26"/>
          <w:szCs w:val="26"/>
        </w:rPr>
      </w:pPr>
    </w:p>
    <w:p w14:paraId="7449CAAC" w14:textId="77777777" w:rsidR="00B65188" w:rsidRDefault="00B65188">
      <w:pPr>
        <w:pBdr>
          <w:top w:val="nil"/>
          <w:left w:val="nil"/>
          <w:bottom w:val="nil"/>
          <w:right w:val="nil"/>
          <w:between w:val="nil"/>
        </w:pBdr>
        <w:spacing w:before="1"/>
        <w:rPr>
          <w:b/>
          <w:color w:val="000000"/>
          <w:sz w:val="36"/>
          <w:szCs w:val="36"/>
        </w:rPr>
      </w:pPr>
    </w:p>
    <w:p w14:paraId="4DF12BD5" w14:textId="77777777" w:rsidR="00B65188" w:rsidRDefault="00000000">
      <w:pPr>
        <w:ind w:left="2694" w:right="2807"/>
        <w:jc w:val="center"/>
        <w:rPr>
          <w:b/>
          <w:sz w:val="24"/>
          <w:szCs w:val="24"/>
        </w:rPr>
        <w:sectPr w:rsidR="00B65188">
          <w:pgSz w:w="11906" w:h="16838"/>
          <w:pgMar w:top="1340" w:right="1400" w:bottom="280" w:left="1479" w:header="720" w:footer="720" w:gutter="0"/>
          <w:pgNumType w:start="1"/>
          <w:cols w:space="720"/>
        </w:sectPr>
      </w:pPr>
      <w:r>
        <w:rPr>
          <w:b/>
          <w:sz w:val="24"/>
          <w:szCs w:val="24"/>
        </w:rPr>
        <w:t>4 de junio del 2024</w:t>
      </w:r>
    </w:p>
    <w:p w14:paraId="382B7441" w14:textId="77777777" w:rsidR="00B65188" w:rsidRDefault="00B65188">
      <w:pPr>
        <w:pBdr>
          <w:top w:val="nil"/>
          <w:left w:val="nil"/>
          <w:bottom w:val="nil"/>
          <w:right w:val="nil"/>
          <w:between w:val="nil"/>
        </w:pBdr>
        <w:rPr>
          <w:b/>
          <w:sz w:val="16"/>
          <w:szCs w:val="16"/>
        </w:rPr>
      </w:pPr>
    </w:p>
    <w:p w14:paraId="7617AE56" w14:textId="77777777" w:rsidR="00B65188" w:rsidRDefault="00000000">
      <w:pPr>
        <w:pBdr>
          <w:top w:val="nil"/>
          <w:left w:val="nil"/>
          <w:bottom w:val="nil"/>
          <w:right w:val="nil"/>
          <w:between w:val="nil"/>
        </w:pBdr>
        <w:jc w:val="center"/>
        <w:rPr>
          <w:b/>
          <w:sz w:val="28"/>
          <w:szCs w:val="28"/>
        </w:rPr>
      </w:pPr>
      <w:r>
        <w:rPr>
          <w:b/>
          <w:sz w:val="28"/>
          <w:szCs w:val="28"/>
        </w:rPr>
        <w:t>Tabla de Contenidos</w:t>
      </w:r>
    </w:p>
    <w:p w14:paraId="05881973" w14:textId="77777777" w:rsidR="00B65188" w:rsidRDefault="00B65188">
      <w:pPr>
        <w:pBdr>
          <w:top w:val="nil"/>
          <w:left w:val="nil"/>
          <w:bottom w:val="nil"/>
          <w:right w:val="nil"/>
          <w:between w:val="nil"/>
        </w:pBdr>
        <w:rPr>
          <w:b/>
          <w:sz w:val="16"/>
          <w:szCs w:val="16"/>
        </w:rPr>
      </w:pPr>
    </w:p>
    <w:p w14:paraId="5144FC29" w14:textId="77777777" w:rsidR="00B65188" w:rsidRDefault="00B65188">
      <w:pPr>
        <w:pBdr>
          <w:top w:val="nil"/>
          <w:left w:val="nil"/>
          <w:bottom w:val="nil"/>
          <w:right w:val="nil"/>
          <w:between w:val="nil"/>
        </w:pBdr>
        <w:rPr>
          <w:b/>
          <w:sz w:val="16"/>
          <w:szCs w:val="16"/>
        </w:rPr>
      </w:pPr>
    </w:p>
    <w:sdt>
      <w:sdtPr>
        <w:id w:val="898864109"/>
        <w:docPartObj>
          <w:docPartGallery w:val="Table of Contents"/>
          <w:docPartUnique/>
        </w:docPartObj>
      </w:sdtPr>
      <w:sdtContent>
        <w:p w14:paraId="5E8A9140" w14:textId="77777777" w:rsidR="00B65188" w:rsidRDefault="00000000">
          <w:pPr>
            <w:tabs>
              <w:tab w:val="right" w:pos="12000"/>
            </w:tabs>
            <w:spacing w:before="60"/>
            <w:rPr>
              <w:b/>
              <w:color w:val="000000"/>
            </w:rPr>
          </w:pPr>
          <w:r>
            <w:fldChar w:fldCharType="begin"/>
          </w:r>
          <w:r>
            <w:instrText xml:space="preserve"> TOC \h \u \z \t "Heading 1,1,Heading 2,2,Heading 3,3,Heading 5,5,Heading 6,6,"</w:instrText>
          </w:r>
          <w:r>
            <w:fldChar w:fldCharType="separate"/>
          </w:r>
          <w:hyperlink w:anchor="_heading=h.16c0bpkmhv55">
            <w:r>
              <w:rPr>
                <w:b/>
                <w:color w:val="000000"/>
              </w:rPr>
              <w:t>1. Introducción</w:t>
            </w:r>
            <w:r>
              <w:rPr>
                <w:b/>
                <w:color w:val="000000"/>
              </w:rPr>
              <w:tab/>
              <w:t>4</w:t>
            </w:r>
          </w:hyperlink>
        </w:p>
        <w:p w14:paraId="04F334B9" w14:textId="77777777" w:rsidR="00B65188" w:rsidRDefault="00000000">
          <w:pPr>
            <w:tabs>
              <w:tab w:val="right" w:pos="12000"/>
            </w:tabs>
            <w:spacing w:before="60"/>
            <w:rPr>
              <w:b/>
              <w:color w:val="000000"/>
            </w:rPr>
          </w:pPr>
          <w:hyperlink w:anchor="_heading=h.yf3desd6da1l">
            <w:r>
              <w:rPr>
                <w:b/>
                <w:color w:val="000000"/>
              </w:rPr>
              <w:t>2. Objetivos</w:t>
            </w:r>
            <w:r>
              <w:rPr>
                <w:b/>
                <w:color w:val="000000"/>
              </w:rPr>
              <w:tab/>
              <w:t>5</w:t>
            </w:r>
          </w:hyperlink>
        </w:p>
        <w:p w14:paraId="013A42FA" w14:textId="77777777" w:rsidR="00B65188" w:rsidRDefault="00000000">
          <w:pPr>
            <w:tabs>
              <w:tab w:val="right" w:pos="12000"/>
            </w:tabs>
            <w:spacing w:before="60"/>
            <w:ind w:left="360"/>
            <w:rPr>
              <w:color w:val="000000"/>
            </w:rPr>
          </w:pPr>
          <w:hyperlink w:anchor="_heading=h.dldh1db9ssdi">
            <w:r>
              <w:rPr>
                <w:b/>
                <w:color w:val="000000"/>
              </w:rPr>
              <w:t>2.1 Objetivo General</w:t>
            </w:r>
            <w:r>
              <w:rPr>
                <w:b/>
                <w:color w:val="000000"/>
              </w:rPr>
              <w:tab/>
              <w:t>5</w:t>
            </w:r>
          </w:hyperlink>
        </w:p>
        <w:p w14:paraId="332812EA" w14:textId="77777777" w:rsidR="00B65188" w:rsidRDefault="00000000">
          <w:pPr>
            <w:tabs>
              <w:tab w:val="right" w:pos="12000"/>
            </w:tabs>
            <w:spacing w:before="60"/>
            <w:ind w:left="360"/>
            <w:rPr>
              <w:color w:val="000000"/>
            </w:rPr>
          </w:pPr>
          <w:hyperlink w:anchor="_heading=h.omri2mo4vusj">
            <w:r>
              <w:rPr>
                <w:b/>
                <w:color w:val="000000"/>
              </w:rPr>
              <w:t>2.2 Objetivos Específicos</w:t>
            </w:r>
            <w:r>
              <w:rPr>
                <w:b/>
                <w:color w:val="000000"/>
              </w:rPr>
              <w:tab/>
              <w:t>5</w:t>
            </w:r>
          </w:hyperlink>
        </w:p>
        <w:p w14:paraId="236A674A" w14:textId="77777777" w:rsidR="00B65188" w:rsidRDefault="00000000">
          <w:pPr>
            <w:tabs>
              <w:tab w:val="right" w:pos="12000"/>
            </w:tabs>
            <w:spacing w:before="60"/>
            <w:rPr>
              <w:b/>
              <w:color w:val="000000"/>
            </w:rPr>
          </w:pPr>
          <w:hyperlink w:anchor="_heading=h.fyg7qqezq9wz">
            <w:r>
              <w:rPr>
                <w:b/>
                <w:color w:val="000000"/>
              </w:rPr>
              <w:t>3. Descripción del cliente</w:t>
            </w:r>
            <w:r>
              <w:rPr>
                <w:b/>
                <w:color w:val="000000"/>
              </w:rPr>
              <w:tab/>
              <w:t>6</w:t>
            </w:r>
          </w:hyperlink>
        </w:p>
        <w:p w14:paraId="44093D6A" w14:textId="77777777" w:rsidR="00B65188" w:rsidRDefault="00000000">
          <w:pPr>
            <w:tabs>
              <w:tab w:val="right" w:pos="12000"/>
            </w:tabs>
            <w:spacing w:before="60"/>
            <w:rPr>
              <w:b/>
              <w:color w:val="000000"/>
            </w:rPr>
          </w:pPr>
          <w:hyperlink w:anchor="_heading=h.iyc9rm9pexsc">
            <w:r>
              <w:rPr>
                <w:b/>
                <w:color w:val="000000"/>
              </w:rPr>
              <w:t>4. Planteamiento global del problema detectado</w:t>
            </w:r>
            <w:r>
              <w:rPr>
                <w:b/>
                <w:color w:val="000000"/>
              </w:rPr>
              <w:tab/>
              <w:t>6</w:t>
            </w:r>
          </w:hyperlink>
        </w:p>
        <w:p w14:paraId="3185DE31" w14:textId="77777777" w:rsidR="00B65188" w:rsidRDefault="00000000">
          <w:pPr>
            <w:tabs>
              <w:tab w:val="right" w:pos="12000"/>
            </w:tabs>
            <w:spacing w:before="60"/>
            <w:rPr>
              <w:b/>
              <w:color w:val="000000"/>
            </w:rPr>
          </w:pPr>
          <w:hyperlink w:anchor="_heading=h.ogwtnm2ksx2f">
            <w:r>
              <w:rPr>
                <w:b/>
                <w:color w:val="000000"/>
              </w:rPr>
              <w:t>5. Planteamiento de la propuesta de solución</w:t>
            </w:r>
            <w:r>
              <w:rPr>
                <w:b/>
                <w:color w:val="000000"/>
              </w:rPr>
              <w:tab/>
              <w:t>6</w:t>
            </w:r>
          </w:hyperlink>
        </w:p>
        <w:p w14:paraId="77A9D550" w14:textId="77777777" w:rsidR="00B65188" w:rsidRDefault="00000000">
          <w:pPr>
            <w:tabs>
              <w:tab w:val="right" w:pos="12000"/>
            </w:tabs>
            <w:spacing w:before="60"/>
            <w:rPr>
              <w:b/>
              <w:color w:val="000000"/>
            </w:rPr>
          </w:pPr>
          <w:hyperlink w:anchor="_heading=h.274a25ncrgoj">
            <w:r>
              <w:rPr>
                <w:b/>
                <w:color w:val="000000"/>
              </w:rPr>
              <w:t>6. Selección de las Herramientas para la Implementación</w:t>
            </w:r>
            <w:r>
              <w:rPr>
                <w:b/>
                <w:color w:val="000000"/>
              </w:rPr>
              <w:tab/>
              <w:t>7</w:t>
            </w:r>
          </w:hyperlink>
        </w:p>
        <w:p w14:paraId="49696442" w14:textId="77777777" w:rsidR="00B65188" w:rsidRDefault="00000000">
          <w:pPr>
            <w:tabs>
              <w:tab w:val="right" w:pos="12000"/>
            </w:tabs>
            <w:spacing w:before="60"/>
            <w:rPr>
              <w:b/>
              <w:color w:val="000000"/>
            </w:rPr>
          </w:pPr>
          <w:hyperlink w:anchor="_heading=h.4fzusexhnsjc">
            <w:r>
              <w:rPr>
                <w:b/>
                <w:color w:val="000000"/>
              </w:rPr>
              <w:t>7. Especificación Preliminar de Requisitos</w:t>
            </w:r>
            <w:r>
              <w:rPr>
                <w:b/>
                <w:color w:val="000000"/>
              </w:rPr>
              <w:tab/>
              <w:t>8</w:t>
            </w:r>
          </w:hyperlink>
        </w:p>
        <w:p w14:paraId="6B381E1A" w14:textId="77777777" w:rsidR="00B65188" w:rsidRDefault="00000000">
          <w:pPr>
            <w:tabs>
              <w:tab w:val="right" w:pos="12000"/>
            </w:tabs>
            <w:spacing w:before="60"/>
            <w:ind w:left="360"/>
            <w:rPr>
              <w:color w:val="000000"/>
            </w:rPr>
          </w:pPr>
          <w:hyperlink w:anchor="_heading=h.dph1nz85aes4">
            <w:r>
              <w:rPr>
                <w:b/>
                <w:color w:val="000000"/>
              </w:rPr>
              <w:t>7.1 Requisitos de Alto Nivel</w:t>
            </w:r>
            <w:r>
              <w:rPr>
                <w:b/>
                <w:color w:val="000000"/>
              </w:rPr>
              <w:tab/>
              <w:t>8</w:t>
            </w:r>
          </w:hyperlink>
        </w:p>
        <w:p w14:paraId="62E7BB63" w14:textId="77777777" w:rsidR="00B65188" w:rsidRDefault="00000000">
          <w:pPr>
            <w:tabs>
              <w:tab w:val="right" w:pos="12000"/>
            </w:tabs>
            <w:spacing w:before="60"/>
            <w:ind w:left="360"/>
            <w:rPr>
              <w:color w:val="000000"/>
            </w:rPr>
          </w:pPr>
          <w:hyperlink w:anchor="_heading=h.eqyuxrlfqcb3">
            <w:r>
              <w:rPr>
                <w:b/>
                <w:color w:val="000000"/>
              </w:rPr>
              <w:t>7.2 Requisitos funcionales</w:t>
            </w:r>
            <w:r>
              <w:rPr>
                <w:b/>
                <w:color w:val="000000"/>
              </w:rPr>
              <w:tab/>
              <w:t>8</w:t>
            </w:r>
          </w:hyperlink>
        </w:p>
        <w:p w14:paraId="6F0CAD30" w14:textId="77777777" w:rsidR="00B65188" w:rsidRDefault="00000000">
          <w:pPr>
            <w:tabs>
              <w:tab w:val="right" w:pos="12000"/>
            </w:tabs>
            <w:spacing w:before="60"/>
            <w:ind w:left="360"/>
            <w:rPr>
              <w:color w:val="000000"/>
            </w:rPr>
          </w:pPr>
          <w:hyperlink w:anchor="_heading=h.fysvxvftj8u2">
            <w:r>
              <w:rPr>
                <w:b/>
                <w:color w:val="000000"/>
              </w:rPr>
              <w:t>7.3 Requisitos no funcionales</w:t>
            </w:r>
            <w:r>
              <w:rPr>
                <w:b/>
                <w:color w:val="000000"/>
              </w:rPr>
              <w:tab/>
              <w:t>9</w:t>
            </w:r>
          </w:hyperlink>
        </w:p>
        <w:p w14:paraId="545CFDAD" w14:textId="77777777" w:rsidR="00B65188" w:rsidRDefault="00000000">
          <w:pPr>
            <w:tabs>
              <w:tab w:val="right" w:pos="12000"/>
            </w:tabs>
            <w:spacing w:before="60"/>
            <w:rPr>
              <w:b/>
              <w:color w:val="000000"/>
            </w:rPr>
          </w:pPr>
          <w:hyperlink w:anchor="_heading=h.q0927ja87l6k">
            <w:r>
              <w:rPr>
                <w:b/>
                <w:color w:val="000000"/>
              </w:rPr>
              <w:t>8. Planificación temporal del trabajo semestral</w:t>
            </w:r>
            <w:r>
              <w:rPr>
                <w:b/>
                <w:color w:val="000000"/>
              </w:rPr>
              <w:tab/>
              <w:t>10</w:t>
            </w:r>
          </w:hyperlink>
        </w:p>
        <w:p w14:paraId="0E7CBDC7" w14:textId="77777777" w:rsidR="00B65188" w:rsidRDefault="00000000">
          <w:pPr>
            <w:tabs>
              <w:tab w:val="right" w:pos="12000"/>
            </w:tabs>
            <w:spacing w:before="60"/>
            <w:rPr>
              <w:b/>
              <w:color w:val="000000"/>
            </w:rPr>
          </w:pPr>
          <w:hyperlink w:anchor="_heading=h.3m8tocjskaht">
            <w:r>
              <w:rPr>
                <w:b/>
                <w:color w:val="000000"/>
              </w:rPr>
              <w:t>9. Metodología</w:t>
            </w:r>
            <w:r>
              <w:rPr>
                <w:b/>
                <w:color w:val="000000"/>
              </w:rPr>
              <w:tab/>
              <w:t>11</w:t>
            </w:r>
          </w:hyperlink>
        </w:p>
        <w:p w14:paraId="62892C4B" w14:textId="77777777" w:rsidR="00B65188" w:rsidRDefault="00000000">
          <w:pPr>
            <w:tabs>
              <w:tab w:val="right" w:pos="12000"/>
            </w:tabs>
            <w:spacing w:before="60"/>
            <w:rPr>
              <w:b/>
              <w:color w:val="000000"/>
            </w:rPr>
          </w:pPr>
          <w:hyperlink w:anchor="_heading=h.p20pcsmpqawa">
            <w:r>
              <w:rPr>
                <w:b/>
                <w:color w:val="000000"/>
              </w:rPr>
              <w:t>10. Modelo de Contexto</w:t>
            </w:r>
            <w:r>
              <w:rPr>
                <w:b/>
                <w:color w:val="000000"/>
              </w:rPr>
              <w:tab/>
              <w:t>11</w:t>
            </w:r>
          </w:hyperlink>
        </w:p>
        <w:p w14:paraId="43753182" w14:textId="77777777" w:rsidR="00B65188" w:rsidRDefault="00000000">
          <w:pPr>
            <w:tabs>
              <w:tab w:val="right" w:pos="12000"/>
            </w:tabs>
            <w:spacing w:before="60"/>
            <w:rPr>
              <w:b/>
              <w:color w:val="000000"/>
            </w:rPr>
          </w:pPr>
          <w:hyperlink w:anchor="_heading=h.bx7frgkcs0z0">
            <w:r>
              <w:rPr>
                <w:b/>
                <w:color w:val="000000"/>
              </w:rPr>
              <w:t>11. Casos de uso</w:t>
            </w:r>
            <w:r>
              <w:rPr>
                <w:b/>
                <w:color w:val="000000"/>
              </w:rPr>
              <w:tab/>
              <w:t>12</w:t>
            </w:r>
          </w:hyperlink>
        </w:p>
        <w:p w14:paraId="01F91029" w14:textId="77777777" w:rsidR="00B65188" w:rsidRDefault="00000000">
          <w:pPr>
            <w:tabs>
              <w:tab w:val="right" w:pos="12000"/>
            </w:tabs>
            <w:spacing w:before="60"/>
            <w:ind w:left="360"/>
            <w:rPr>
              <w:color w:val="000000"/>
            </w:rPr>
          </w:pPr>
          <w:hyperlink w:anchor="_heading=h.914nbx5dnhko">
            <w:r>
              <w:rPr>
                <w:b/>
                <w:color w:val="000000"/>
              </w:rPr>
              <w:t>11.1 Modelo de casos de uso</w:t>
            </w:r>
            <w:r>
              <w:rPr>
                <w:b/>
                <w:color w:val="000000"/>
              </w:rPr>
              <w:tab/>
              <w:t>13</w:t>
            </w:r>
          </w:hyperlink>
        </w:p>
        <w:p w14:paraId="4AEDB6C2" w14:textId="77777777" w:rsidR="00B65188" w:rsidRDefault="00000000">
          <w:pPr>
            <w:tabs>
              <w:tab w:val="right" w:pos="12000"/>
            </w:tabs>
            <w:spacing w:before="60"/>
            <w:ind w:left="360"/>
            <w:rPr>
              <w:color w:val="000000"/>
            </w:rPr>
          </w:pPr>
          <w:hyperlink w:anchor="_heading=h.e2auolwbzbal">
            <w:r>
              <w:rPr>
                <w:b/>
                <w:color w:val="000000"/>
              </w:rPr>
              <w:t>11.2 Descripción de caso de uso</w:t>
            </w:r>
            <w:r>
              <w:rPr>
                <w:b/>
                <w:color w:val="000000"/>
              </w:rPr>
              <w:tab/>
              <w:t>14</w:t>
            </w:r>
          </w:hyperlink>
        </w:p>
        <w:p w14:paraId="1C88FD5C" w14:textId="77777777" w:rsidR="00B65188" w:rsidRDefault="00000000">
          <w:pPr>
            <w:tabs>
              <w:tab w:val="right" w:pos="12000"/>
            </w:tabs>
            <w:spacing w:before="60"/>
            <w:ind w:left="720"/>
            <w:rPr>
              <w:color w:val="000000"/>
            </w:rPr>
          </w:pPr>
          <w:hyperlink w:anchor="_heading=h.6oh6fk8ol1gg">
            <w:r>
              <w:rPr>
                <w:b/>
                <w:color w:val="000000"/>
              </w:rPr>
              <w:t>11.2.1 Importar mapa</w:t>
            </w:r>
            <w:r>
              <w:rPr>
                <w:b/>
                <w:color w:val="000000"/>
              </w:rPr>
              <w:tab/>
              <w:t>14</w:t>
            </w:r>
          </w:hyperlink>
        </w:p>
        <w:p w14:paraId="4E6C6479" w14:textId="77777777" w:rsidR="00B65188" w:rsidRDefault="00000000">
          <w:pPr>
            <w:tabs>
              <w:tab w:val="right" w:pos="12000"/>
            </w:tabs>
            <w:spacing w:before="60"/>
            <w:ind w:left="720"/>
            <w:rPr>
              <w:color w:val="000000"/>
            </w:rPr>
          </w:pPr>
          <w:hyperlink w:anchor="_heading=h.r3smznykr92d">
            <w:r>
              <w:rPr>
                <w:b/>
                <w:color w:val="000000"/>
              </w:rPr>
              <w:t>11.2.2 Crear mapa</w:t>
            </w:r>
            <w:r>
              <w:rPr>
                <w:b/>
                <w:color w:val="000000"/>
              </w:rPr>
              <w:tab/>
              <w:t>15</w:t>
            </w:r>
          </w:hyperlink>
        </w:p>
        <w:p w14:paraId="2F575CAF" w14:textId="77777777" w:rsidR="00B65188" w:rsidRDefault="00000000">
          <w:pPr>
            <w:tabs>
              <w:tab w:val="right" w:pos="12000"/>
            </w:tabs>
            <w:spacing w:before="60"/>
            <w:ind w:left="720"/>
            <w:rPr>
              <w:color w:val="000000"/>
            </w:rPr>
          </w:pPr>
          <w:hyperlink w:anchor="_heading=h.jxb8jjhfzocc">
            <w:r>
              <w:rPr>
                <w:b/>
                <w:color w:val="000000"/>
              </w:rPr>
              <w:t>11.2.3 Agregar estructuras</w:t>
            </w:r>
            <w:r>
              <w:rPr>
                <w:b/>
                <w:color w:val="000000"/>
              </w:rPr>
              <w:tab/>
              <w:t>16</w:t>
            </w:r>
          </w:hyperlink>
        </w:p>
        <w:p w14:paraId="458B808A" w14:textId="77777777" w:rsidR="00B65188" w:rsidRDefault="00000000">
          <w:pPr>
            <w:tabs>
              <w:tab w:val="right" w:pos="12000"/>
            </w:tabs>
            <w:spacing w:before="60"/>
            <w:ind w:left="720"/>
            <w:rPr>
              <w:color w:val="000000"/>
            </w:rPr>
          </w:pPr>
          <w:hyperlink w:anchor="_heading=h.15l8q8ceruk">
            <w:r>
              <w:rPr>
                <w:b/>
                <w:color w:val="000000"/>
              </w:rPr>
              <w:t>11.2.4 Añadir atributos</w:t>
            </w:r>
            <w:r>
              <w:rPr>
                <w:b/>
                <w:color w:val="000000"/>
              </w:rPr>
              <w:tab/>
              <w:t>17</w:t>
            </w:r>
          </w:hyperlink>
        </w:p>
        <w:p w14:paraId="13CEF53E" w14:textId="77777777" w:rsidR="00B65188" w:rsidRDefault="00000000">
          <w:pPr>
            <w:tabs>
              <w:tab w:val="right" w:pos="12000"/>
            </w:tabs>
            <w:spacing w:before="60"/>
            <w:ind w:left="720"/>
            <w:rPr>
              <w:color w:val="000000"/>
            </w:rPr>
          </w:pPr>
          <w:hyperlink w:anchor="_heading=h.4dpavaksl0g9">
            <w:r>
              <w:rPr>
                <w:b/>
                <w:color w:val="000000"/>
              </w:rPr>
              <w:t>11.2.5 Exportar mapa</w:t>
            </w:r>
            <w:r>
              <w:rPr>
                <w:b/>
                <w:color w:val="000000"/>
              </w:rPr>
              <w:tab/>
              <w:t>18</w:t>
            </w:r>
          </w:hyperlink>
        </w:p>
        <w:p w14:paraId="05A30D77" w14:textId="77777777" w:rsidR="00B65188" w:rsidRDefault="00000000">
          <w:pPr>
            <w:tabs>
              <w:tab w:val="right" w:pos="12000"/>
            </w:tabs>
            <w:spacing w:before="60"/>
            <w:ind w:left="720"/>
            <w:rPr>
              <w:color w:val="000000"/>
            </w:rPr>
          </w:pPr>
          <w:hyperlink w:anchor="_heading=h.e5lop8t1acbq">
            <w:r>
              <w:rPr>
                <w:b/>
                <w:color w:val="000000"/>
              </w:rPr>
              <w:t>11.2.6 Visualizar</w:t>
            </w:r>
          </w:hyperlink>
          <w:hyperlink w:anchor="_heading=h.e5lop8t1acbq">
            <w:r>
              <w:rPr>
                <w:color w:val="000000"/>
              </w:rPr>
              <w:tab/>
              <w:t>18</w:t>
            </w:r>
          </w:hyperlink>
        </w:p>
        <w:p w14:paraId="5B483BB6" w14:textId="77777777" w:rsidR="00B65188" w:rsidRDefault="00000000">
          <w:pPr>
            <w:tabs>
              <w:tab w:val="right" w:pos="12000"/>
            </w:tabs>
            <w:spacing w:before="60"/>
            <w:rPr>
              <w:b/>
              <w:color w:val="000000"/>
            </w:rPr>
          </w:pPr>
          <w:hyperlink w:anchor="_heading=h.8qveh3fsjwj9">
            <w:r>
              <w:rPr>
                <w:b/>
                <w:color w:val="000000"/>
              </w:rPr>
              <w:t>12. Características del software</w:t>
            </w:r>
            <w:r>
              <w:rPr>
                <w:b/>
                <w:color w:val="000000"/>
              </w:rPr>
              <w:tab/>
              <w:t>19</w:t>
            </w:r>
          </w:hyperlink>
        </w:p>
        <w:p w14:paraId="7D2798C5" w14:textId="77777777" w:rsidR="00B65188" w:rsidRDefault="00000000">
          <w:pPr>
            <w:tabs>
              <w:tab w:val="right" w:pos="12000"/>
            </w:tabs>
            <w:spacing w:before="60"/>
            <w:rPr>
              <w:b/>
              <w:color w:val="000000"/>
            </w:rPr>
          </w:pPr>
          <w:hyperlink w:anchor="_heading=h.gap04opbc3pa">
            <w:r>
              <w:rPr>
                <w:b/>
                <w:color w:val="000000"/>
              </w:rPr>
              <w:t>13. Arquitectura del sistema</w:t>
            </w:r>
            <w:r>
              <w:rPr>
                <w:b/>
                <w:color w:val="000000"/>
              </w:rPr>
              <w:tab/>
              <w:t>22</w:t>
            </w:r>
          </w:hyperlink>
        </w:p>
        <w:p w14:paraId="731CADBB" w14:textId="77777777" w:rsidR="00B65188" w:rsidRDefault="00000000">
          <w:pPr>
            <w:tabs>
              <w:tab w:val="right" w:pos="12000"/>
            </w:tabs>
            <w:spacing w:before="60"/>
            <w:rPr>
              <w:b/>
              <w:color w:val="000000"/>
            </w:rPr>
          </w:pPr>
          <w:hyperlink w:anchor="_heading=h.jpdarjeymabe">
            <w:r>
              <w:rPr>
                <w:b/>
                <w:color w:val="000000"/>
              </w:rPr>
              <w:t>14. BPMN</w:t>
            </w:r>
            <w:r>
              <w:rPr>
                <w:b/>
                <w:color w:val="000000"/>
              </w:rPr>
              <w:tab/>
              <w:t>23</w:t>
            </w:r>
          </w:hyperlink>
        </w:p>
        <w:p w14:paraId="2E41DBFE" w14:textId="77777777" w:rsidR="00B65188" w:rsidRDefault="00000000">
          <w:pPr>
            <w:tabs>
              <w:tab w:val="right" w:pos="12000"/>
            </w:tabs>
            <w:spacing w:before="60"/>
            <w:rPr>
              <w:b/>
              <w:color w:val="000000"/>
            </w:rPr>
          </w:pPr>
          <w:hyperlink w:anchor="_heading=h.lnljyxi81n34">
            <w:r>
              <w:rPr>
                <w:b/>
                <w:color w:val="000000"/>
              </w:rPr>
              <w:t>15. Muestras de la Implementación</w:t>
            </w:r>
            <w:r>
              <w:rPr>
                <w:b/>
                <w:color w:val="000000"/>
              </w:rPr>
              <w:tab/>
              <w:t>24</w:t>
            </w:r>
          </w:hyperlink>
        </w:p>
        <w:p w14:paraId="2FA158E5" w14:textId="77777777" w:rsidR="00B65188" w:rsidRDefault="00000000">
          <w:pPr>
            <w:tabs>
              <w:tab w:val="right" w:pos="12000"/>
            </w:tabs>
            <w:spacing w:before="60"/>
            <w:rPr>
              <w:b/>
              <w:color w:val="000000"/>
            </w:rPr>
          </w:pPr>
          <w:hyperlink w:anchor="_heading=h.latp4mjzju7t">
            <w:r>
              <w:rPr>
                <w:b/>
                <w:color w:val="000000"/>
              </w:rPr>
              <w:t>16. Alcance</w:t>
            </w:r>
            <w:r>
              <w:rPr>
                <w:b/>
                <w:color w:val="000000"/>
              </w:rPr>
              <w:tab/>
              <w:t>28</w:t>
            </w:r>
          </w:hyperlink>
        </w:p>
        <w:p w14:paraId="5BDC16D1" w14:textId="77777777" w:rsidR="00B65188" w:rsidRDefault="00000000">
          <w:pPr>
            <w:tabs>
              <w:tab w:val="right" w:pos="12000"/>
            </w:tabs>
            <w:spacing w:before="60"/>
            <w:rPr>
              <w:b/>
              <w:color w:val="000000"/>
            </w:rPr>
          </w:pPr>
          <w:hyperlink w:anchor="_heading=h.3h9g6drc5ay2">
            <w:r>
              <w:rPr>
                <w:b/>
                <w:color w:val="000000"/>
              </w:rPr>
              <w:t>17. Modelamiento de los datos</w:t>
            </w:r>
            <w:r>
              <w:rPr>
                <w:b/>
                <w:color w:val="000000"/>
              </w:rPr>
              <w:tab/>
              <w:t>28</w:t>
            </w:r>
          </w:hyperlink>
        </w:p>
        <w:p w14:paraId="256430A9" w14:textId="77777777" w:rsidR="00B65188" w:rsidRDefault="00000000">
          <w:pPr>
            <w:tabs>
              <w:tab w:val="right" w:pos="12000"/>
            </w:tabs>
            <w:spacing w:before="60"/>
            <w:rPr>
              <w:b/>
              <w:color w:val="000000"/>
            </w:rPr>
          </w:pPr>
          <w:hyperlink w:anchor="_heading=h.l34j4pb6jmym">
            <w:r>
              <w:rPr>
                <w:b/>
                <w:color w:val="000000"/>
              </w:rPr>
              <w:t>18. Conclusión</w:t>
            </w:r>
            <w:r>
              <w:rPr>
                <w:b/>
                <w:color w:val="000000"/>
              </w:rPr>
              <w:tab/>
              <w:t>29</w:t>
            </w:r>
          </w:hyperlink>
          <w:r>
            <w:fldChar w:fldCharType="end"/>
          </w:r>
        </w:p>
      </w:sdtContent>
    </w:sdt>
    <w:p w14:paraId="0FAB89FB" w14:textId="77777777" w:rsidR="00B65188" w:rsidRDefault="00B65188">
      <w:pPr>
        <w:pStyle w:val="Ttulo1"/>
        <w:ind w:left="349" w:firstLine="0"/>
      </w:pPr>
      <w:bookmarkStart w:id="1" w:name="_heading=h.6xsqbxg7eakh" w:colFirst="0" w:colLast="0"/>
      <w:bookmarkEnd w:id="1"/>
    </w:p>
    <w:p w14:paraId="42D919B5" w14:textId="77777777" w:rsidR="00B65188" w:rsidRDefault="00B65188">
      <w:pPr>
        <w:pBdr>
          <w:top w:val="nil"/>
          <w:left w:val="nil"/>
          <w:bottom w:val="nil"/>
          <w:right w:val="nil"/>
          <w:between w:val="nil"/>
        </w:pBdr>
        <w:rPr>
          <w:b/>
          <w:sz w:val="16"/>
          <w:szCs w:val="16"/>
        </w:rPr>
      </w:pPr>
    </w:p>
    <w:p w14:paraId="1DBBFF16" w14:textId="77777777" w:rsidR="00B65188" w:rsidRDefault="00B65188">
      <w:pPr>
        <w:pBdr>
          <w:top w:val="nil"/>
          <w:left w:val="nil"/>
          <w:bottom w:val="nil"/>
          <w:right w:val="nil"/>
          <w:between w:val="nil"/>
        </w:pBdr>
        <w:rPr>
          <w:b/>
          <w:sz w:val="16"/>
          <w:szCs w:val="16"/>
        </w:rPr>
      </w:pPr>
    </w:p>
    <w:p w14:paraId="5035A9A9" w14:textId="77777777" w:rsidR="00B65188" w:rsidRDefault="00B65188">
      <w:pPr>
        <w:pBdr>
          <w:top w:val="nil"/>
          <w:left w:val="nil"/>
          <w:bottom w:val="nil"/>
          <w:right w:val="nil"/>
          <w:between w:val="nil"/>
        </w:pBdr>
        <w:rPr>
          <w:b/>
          <w:sz w:val="16"/>
          <w:szCs w:val="16"/>
        </w:rPr>
      </w:pPr>
    </w:p>
    <w:p w14:paraId="35BA9ADA" w14:textId="77777777" w:rsidR="00B65188" w:rsidRDefault="00B65188">
      <w:pPr>
        <w:pBdr>
          <w:top w:val="nil"/>
          <w:left w:val="nil"/>
          <w:bottom w:val="nil"/>
          <w:right w:val="nil"/>
          <w:between w:val="nil"/>
        </w:pBdr>
        <w:rPr>
          <w:b/>
          <w:sz w:val="16"/>
          <w:szCs w:val="16"/>
        </w:rPr>
      </w:pPr>
    </w:p>
    <w:p w14:paraId="52D36A98" w14:textId="77777777" w:rsidR="00B65188" w:rsidRDefault="00B65188">
      <w:pPr>
        <w:pBdr>
          <w:top w:val="nil"/>
          <w:left w:val="nil"/>
          <w:bottom w:val="nil"/>
          <w:right w:val="nil"/>
          <w:between w:val="nil"/>
        </w:pBdr>
        <w:rPr>
          <w:b/>
          <w:sz w:val="16"/>
          <w:szCs w:val="16"/>
        </w:rPr>
      </w:pPr>
    </w:p>
    <w:p w14:paraId="13AD3B6A" w14:textId="77777777" w:rsidR="00B65188" w:rsidRDefault="00B65188">
      <w:pPr>
        <w:pBdr>
          <w:top w:val="nil"/>
          <w:left w:val="nil"/>
          <w:bottom w:val="nil"/>
          <w:right w:val="nil"/>
          <w:between w:val="nil"/>
        </w:pBdr>
        <w:rPr>
          <w:b/>
          <w:sz w:val="16"/>
          <w:szCs w:val="16"/>
        </w:rPr>
      </w:pPr>
    </w:p>
    <w:p w14:paraId="77CCFE16" w14:textId="77777777" w:rsidR="00B65188" w:rsidRDefault="00B65188">
      <w:pPr>
        <w:pBdr>
          <w:top w:val="nil"/>
          <w:left w:val="nil"/>
          <w:bottom w:val="nil"/>
          <w:right w:val="nil"/>
          <w:between w:val="nil"/>
        </w:pBdr>
        <w:rPr>
          <w:b/>
          <w:sz w:val="16"/>
          <w:szCs w:val="16"/>
        </w:rPr>
      </w:pPr>
    </w:p>
    <w:p w14:paraId="0E3C951F" w14:textId="77777777" w:rsidR="00B65188" w:rsidRDefault="00B65188">
      <w:pPr>
        <w:pBdr>
          <w:top w:val="nil"/>
          <w:left w:val="nil"/>
          <w:bottom w:val="nil"/>
          <w:right w:val="nil"/>
          <w:between w:val="nil"/>
        </w:pBdr>
        <w:rPr>
          <w:b/>
          <w:sz w:val="16"/>
          <w:szCs w:val="16"/>
        </w:rPr>
      </w:pPr>
    </w:p>
    <w:p w14:paraId="453174F1" w14:textId="77777777" w:rsidR="00B65188" w:rsidRDefault="00B65188">
      <w:pPr>
        <w:pBdr>
          <w:top w:val="nil"/>
          <w:left w:val="nil"/>
          <w:bottom w:val="nil"/>
          <w:right w:val="nil"/>
          <w:between w:val="nil"/>
        </w:pBdr>
        <w:rPr>
          <w:b/>
          <w:sz w:val="16"/>
          <w:szCs w:val="16"/>
        </w:rPr>
      </w:pPr>
    </w:p>
    <w:p w14:paraId="1560219D" w14:textId="77777777" w:rsidR="00B65188" w:rsidRDefault="00B65188">
      <w:pPr>
        <w:pBdr>
          <w:top w:val="nil"/>
          <w:left w:val="nil"/>
          <w:bottom w:val="nil"/>
          <w:right w:val="nil"/>
          <w:between w:val="nil"/>
        </w:pBdr>
        <w:rPr>
          <w:b/>
          <w:sz w:val="16"/>
          <w:szCs w:val="16"/>
        </w:rPr>
      </w:pPr>
    </w:p>
    <w:p w14:paraId="23F63245" w14:textId="77777777" w:rsidR="00B65188" w:rsidRDefault="00B65188">
      <w:pPr>
        <w:pBdr>
          <w:top w:val="nil"/>
          <w:left w:val="nil"/>
          <w:bottom w:val="nil"/>
          <w:right w:val="nil"/>
          <w:between w:val="nil"/>
        </w:pBdr>
        <w:rPr>
          <w:b/>
          <w:sz w:val="16"/>
          <w:szCs w:val="16"/>
        </w:rPr>
      </w:pPr>
    </w:p>
    <w:p w14:paraId="36F33751" w14:textId="77777777" w:rsidR="00B65188" w:rsidRDefault="00B65188">
      <w:pPr>
        <w:pBdr>
          <w:top w:val="nil"/>
          <w:left w:val="nil"/>
          <w:bottom w:val="nil"/>
          <w:right w:val="nil"/>
          <w:between w:val="nil"/>
        </w:pBdr>
        <w:rPr>
          <w:b/>
          <w:sz w:val="16"/>
          <w:szCs w:val="16"/>
        </w:rPr>
      </w:pPr>
    </w:p>
    <w:p w14:paraId="2B9DE562" w14:textId="77777777" w:rsidR="00B65188" w:rsidRDefault="00B65188">
      <w:pPr>
        <w:pBdr>
          <w:top w:val="nil"/>
          <w:left w:val="nil"/>
          <w:bottom w:val="nil"/>
          <w:right w:val="nil"/>
          <w:between w:val="nil"/>
        </w:pBdr>
        <w:rPr>
          <w:b/>
          <w:sz w:val="16"/>
          <w:szCs w:val="16"/>
        </w:rPr>
      </w:pPr>
    </w:p>
    <w:p w14:paraId="6375BAF7" w14:textId="77777777" w:rsidR="00B65188" w:rsidRDefault="00B65188">
      <w:pPr>
        <w:pBdr>
          <w:top w:val="nil"/>
          <w:left w:val="nil"/>
          <w:bottom w:val="nil"/>
          <w:right w:val="nil"/>
          <w:between w:val="nil"/>
        </w:pBdr>
        <w:rPr>
          <w:b/>
          <w:sz w:val="16"/>
          <w:szCs w:val="16"/>
        </w:rPr>
      </w:pPr>
    </w:p>
    <w:p w14:paraId="369271D1" w14:textId="77777777" w:rsidR="00B65188" w:rsidRDefault="00B65188">
      <w:pPr>
        <w:pBdr>
          <w:top w:val="nil"/>
          <w:left w:val="nil"/>
          <w:bottom w:val="nil"/>
          <w:right w:val="nil"/>
          <w:between w:val="nil"/>
        </w:pBdr>
        <w:rPr>
          <w:b/>
          <w:sz w:val="16"/>
          <w:szCs w:val="16"/>
        </w:rPr>
      </w:pPr>
    </w:p>
    <w:p w14:paraId="2B2541D5" w14:textId="77777777" w:rsidR="00B65188" w:rsidRDefault="00B65188">
      <w:pPr>
        <w:pBdr>
          <w:top w:val="nil"/>
          <w:left w:val="nil"/>
          <w:bottom w:val="nil"/>
          <w:right w:val="nil"/>
          <w:between w:val="nil"/>
        </w:pBdr>
        <w:rPr>
          <w:b/>
          <w:sz w:val="16"/>
          <w:szCs w:val="16"/>
        </w:rPr>
      </w:pPr>
    </w:p>
    <w:p w14:paraId="4F5B593A" w14:textId="77777777" w:rsidR="00B65188" w:rsidRDefault="00B65188">
      <w:pPr>
        <w:pBdr>
          <w:top w:val="nil"/>
          <w:left w:val="nil"/>
          <w:bottom w:val="nil"/>
          <w:right w:val="nil"/>
          <w:between w:val="nil"/>
        </w:pBdr>
        <w:rPr>
          <w:b/>
          <w:sz w:val="16"/>
          <w:szCs w:val="16"/>
        </w:rPr>
      </w:pPr>
    </w:p>
    <w:p w14:paraId="7E7ADF88" w14:textId="77777777" w:rsidR="00B65188" w:rsidRDefault="00B65188">
      <w:pPr>
        <w:pBdr>
          <w:top w:val="nil"/>
          <w:left w:val="nil"/>
          <w:bottom w:val="nil"/>
          <w:right w:val="nil"/>
          <w:between w:val="nil"/>
        </w:pBdr>
        <w:rPr>
          <w:b/>
          <w:sz w:val="16"/>
          <w:szCs w:val="16"/>
        </w:rPr>
      </w:pPr>
    </w:p>
    <w:p w14:paraId="4ADE5FF6" w14:textId="77777777" w:rsidR="00B65188" w:rsidRDefault="00B65188">
      <w:pPr>
        <w:pBdr>
          <w:top w:val="nil"/>
          <w:left w:val="nil"/>
          <w:bottom w:val="nil"/>
          <w:right w:val="nil"/>
          <w:between w:val="nil"/>
        </w:pBdr>
        <w:rPr>
          <w:b/>
          <w:sz w:val="16"/>
          <w:szCs w:val="16"/>
        </w:rPr>
      </w:pPr>
    </w:p>
    <w:p w14:paraId="50144E70" w14:textId="77777777" w:rsidR="00B65188" w:rsidRDefault="00B65188">
      <w:pPr>
        <w:pBdr>
          <w:top w:val="nil"/>
          <w:left w:val="nil"/>
          <w:bottom w:val="nil"/>
          <w:right w:val="nil"/>
          <w:between w:val="nil"/>
        </w:pBdr>
        <w:rPr>
          <w:b/>
          <w:sz w:val="16"/>
          <w:szCs w:val="16"/>
        </w:rPr>
      </w:pPr>
    </w:p>
    <w:p w14:paraId="3611F202" w14:textId="77777777" w:rsidR="00B65188" w:rsidRDefault="00B65188">
      <w:pPr>
        <w:pBdr>
          <w:top w:val="nil"/>
          <w:left w:val="nil"/>
          <w:bottom w:val="nil"/>
          <w:right w:val="nil"/>
          <w:between w:val="nil"/>
        </w:pBdr>
        <w:rPr>
          <w:b/>
          <w:sz w:val="16"/>
          <w:szCs w:val="16"/>
        </w:rPr>
      </w:pPr>
    </w:p>
    <w:p w14:paraId="697E0FF7" w14:textId="77777777" w:rsidR="00B65188" w:rsidRDefault="00B65188">
      <w:pPr>
        <w:pBdr>
          <w:top w:val="nil"/>
          <w:left w:val="nil"/>
          <w:bottom w:val="nil"/>
          <w:right w:val="nil"/>
          <w:between w:val="nil"/>
        </w:pBdr>
        <w:rPr>
          <w:b/>
          <w:sz w:val="16"/>
          <w:szCs w:val="16"/>
        </w:rPr>
      </w:pPr>
    </w:p>
    <w:p w14:paraId="24375D62" w14:textId="77777777" w:rsidR="00B65188" w:rsidRDefault="00B65188">
      <w:pPr>
        <w:pBdr>
          <w:top w:val="nil"/>
          <w:left w:val="nil"/>
          <w:bottom w:val="nil"/>
          <w:right w:val="nil"/>
          <w:between w:val="nil"/>
        </w:pBdr>
        <w:rPr>
          <w:b/>
          <w:sz w:val="16"/>
          <w:szCs w:val="16"/>
        </w:rPr>
      </w:pPr>
    </w:p>
    <w:p w14:paraId="7B064C98" w14:textId="77777777" w:rsidR="00B65188" w:rsidRDefault="00B65188">
      <w:pPr>
        <w:pBdr>
          <w:top w:val="nil"/>
          <w:left w:val="nil"/>
          <w:bottom w:val="nil"/>
          <w:right w:val="nil"/>
          <w:between w:val="nil"/>
        </w:pBdr>
        <w:rPr>
          <w:b/>
          <w:sz w:val="16"/>
          <w:szCs w:val="16"/>
        </w:rPr>
      </w:pPr>
    </w:p>
    <w:p w14:paraId="3BB554D0" w14:textId="77777777" w:rsidR="00B65188" w:rsidRDefault="00000000">
      <w:pPr>
        <w:jc w:val="center"/>
        <w:rPr>
          <w:b/>
          <w:sz w:val="16"/>
          <w:szCs w:val="16"/>
        </w:rPr>
      </w:pPr>
      <w:r>
        <w:rPr>
          <w:b/>
          <w:sz w:val="28"/>
          <w:szCs w:val="28"/>
        </w:rPr>
        <w:t>Tabla de Figuras</w:t>
      </w:r>
    </w:p>
    <w:p w14:paraId="36837120" w14:textId="77777777" w:rsidR="00B65188" w:rsidRDefault="00B65188">
      <w:pPr>
        <w:pBdr>
          <w:top w:val="nil"/>
          <w:left w:val="nil"/>
          <w:bottom w:val="nil"/>
          <w:right w:val="nil"/>
          <w:between w:val="nil"/>
        </w:pBdr>
        <w:rPr>
          <w:b/>
          <w:sz w:val="16"/>
          <w:szCs w:val="16"/>
        </w:rPr>
      </w:pPr>
    </w:p>
    <w:p w14:paraId="6B97AFFD" w14:textId="77777777" w:rsidR="00B65188" w:rsidRDefault="00B65188">
      <w:pPr>
        <w:pBdr>
          <w:top w:val="nil"/>
          <w:left w:val="nil"/>
          <w:bottom w:val="nil"/>
          <w:right w:val="nil"/>
          <w:between w:val="nil"/>
        </w:pBdr>
        <w:rPr>
          <w:b/>
          <w:sz w:val="16"/>
          <w:szCs w:val="16"/>
        </w:rPr>
      </w:pPr>
    </w:p>
    <w:sdt>
      <w:sdtPr>
        <w:id w:val="1097830148"/>
        <w:docPartObj>
          <w:docPartGallery w:val="Table of Contents"/>
          <w:docPartUnique/>
        </w:docPartObj>
      </w:sdtPr>
      <w:sdtContent>
        <w:p w14:paraId="3547752C" w14:textId="77777777" w:rsidR="00B65188" w:rsidRDefault="00000000">
          <w:pPr>
            <w:tabs>
              <w:tab w:val="right" w:pos="12000"/>
            </w:tabs>
            <w:spacing w:before="60"/>
            <w:rPr>
              <w:b/>
              <w:color w:val="000000"/>
            </w:rPr>
          </w:pPr>
          <w:r>
            <w:fldChar w:fldCharType="begin"/>
          </w:r>
          <w:r>
            <w:instrText xml:space="preserve"> TOC \h \u \z \t "Heading 4,1,Heading 5,5,Heading 6,6,"</w:instrText>
          </w:r>
          <w:r>
            <w:fldChar w:fldCharType="separate"/>
          </w:r>
          <w:hyperlink w:anchor="_heading=h.otds0z35m5m0">
            <w:r>
              <w:rPr>
                <w:b/>
                <w:color w:val="000000"/>
              </w:rPr>
              <w:t>Figura 1 . Herramientas.</w:t>
            </w:r>
            <w:r>
              <w:rPr>
                <w:b/>
                <w:color w:val="000000"/>
              </w:rPr>
              <w:tab/>
              <w:t>7</w:t>
            </w:r>
          </w:hyperlink>
        </w:p>
        <w:p w14:paraId="1166E0FE" w14:textId="77777777" w:rsidR="00B65188" w:rsidRDefault="00000000">
          <w:pPr>
            <w:tabs>
              <w:tab w:val="right" w:pos="12000"/>
            </w:tabs>
            <w:spacing w:before="60"/>
            <w:rPr>
              <w:b/>
              <w:color w:val="000000"/>
            </w:rPr>
          </w:pPr>
          <w:hyperlink w:anchor="_heading=h.6ilpc3p8gp61">
            <w:r>
              <w:rPr>
                <w:b/>
                <w:color w:val="000000"/>
              </w:rPr>
              <w:t>Figura 2. Requisitos de Alto Nivel.</w:t>
            </w:r>
            <w:r>
              <w:rPr>
                <w:b/>
                <w:color w:val="000000"/>
              </w:rPr>
              <w:tab/>
              <w:t>8</w:t>
            </w:r>
          </w:hyperlink>
        </w:p>
        <w:p w14:paraId="32D2391B" w14:textId="77777777" w:rsidR="00B65188" w:rsidRDefault="00000000">
          <w:pPr>
            <w:tabs>
              <w:tab w:val="right" w:pos="12000"/>
            </w:tabs>
            <w:spacing w:before="60"/>
            <w:rPr>
              <w:b/>
              <w:color w:val="000000"/>
            </w:rPr>
          </w:pPr>
          <w:hyperlink w:anchor="_heading=h.qf0imx6t35l4">
            <w:r>
              <w:rPr>
                <w:b/>
                <w:color w:val="000000"/>
              </w:rPr>
              <w:t>Figura 3. Requisitos Funcionales.</w:t>
            </w:r>
            <w:r>
              <w:rPr>
                <w:b/>
                <w:color w:val="000000"/>
              </w:rPr>
              <w:tab/>
              <w:t>8</w:t>
            </w:r>
          </w:hyperlink>
        </w:p>
        <w:p w14:paraId="45E58990" w14:textId="77777777" w:rsidR="00B65188" w:rsidRDefault="00000000">
          <w:pPr>
            <w:tabs>
              <w:tab w:val="right" w:pos="12000"/>
            </w:tabs>
            <w:spacing w:before="60"/>
            <w:rPr>
              <w:b/>
              <w:color w:val="000000"/>
            </w:rPr>
          </w:pPr>
          <w:hyperlink w:anchor="_heading=h.a52naaqt93yk">
            <w:r>
              <w:rPr>
                <w:b/>
                <w:color w:val="000000"/>
              </w:rPr>
              <w:t>Figura 4. Requisitos no Funcionales.</w:t>
            </w:r>
            <w:r>
              <w:rPr>
                <w:b/>
                <w:color w:val="000000"/>
              </w:rPr>
              <w:tab/>
              <w:t>9</w:t>
            </w:r>
          </w:hyperlink>
        </w:p>
        <w:p w14:paraId="11DB4177" w14:textId="77777777" w:rsidR="00B65188" w:rsidRDefault="00000000">
          <w:pPr>
            <w:tabs>
              <w:tab w:val="right" w:pos="12000"/>
            </w:tabs>
            <w:spacing w:before="60"/>
            <w:rPr>
              <w:b/>
              <w:color w:val="000000"/>
            </w:rPr>
          </w:pPr>
          <w:hyperlink w:anchor="_heading=h.fd3s682fpx9">
            <w:r>
              <w:rPr>
                <w:b/>
                <w:color w:val="000000"/>
              </w:rPr>
              <w:t>Figura 5. Carta Gantt</w:t>
            </w:r>
            <w:r>
              <w:rPr>
                <w:b/>
                <w:color w:val="000000"/>
              </w:rPr>
              <w:tab/>
              <w:t>10</w:t>
            </w:r>
          </w:hyperlink>
        </w:p>
        <w:p w14:paraId="236B3824" w14:textId="77777777" w:rsidR="00B65188" w:rsidRDefault="00000000">
          <w:pPr>
            <w:tabs>
              <w:tab w:val="right" w:pos="12000"/>
            </w:tabs>
            <w:spacing w:before="60"/>
            <w:rPr>
              <w:b/>
              <w:color w:val="000000"/>
            </w:rPr>
          </w:pPr>
          <w:hyperlink w:anchor="_heading=h.u4zcm3x1qeef">
            <w:r>
              <w:rPr>
                <w:b/>
                <w:color w:val="000000"/>
              </w:rPr>
              <w:t>Figura 6. Modelo de contexto.</w:t>
            </w:r>
            <w:r>
              <w:rPr>
                <w:b/>
                <w:color w:val="000000"/>
              </w:rPr>
              <w:tab/>
              <w:t>11</w:t>
            </w:r>
          </w:hyperlink>
        </w:p>
        <w:p w14:paraId="6355829C" w14:textId="77777777" w:rsidR="00B65188" w:rsidRDefault="00000000">
          <w:pPr>
            <w:tabs>
              <w:tab w:val="right" w:pos="12000"/>
            </w:tabs>
            <w:spacing w:before="60"/>
            <w:rPr>
              <w:b/>
              <w:color w:val="000000"/>
            </w:rPr>
          </w:pPr>
          <w:hyperlink w:anchor="_heading=h.v65i9usqkar5">
            <w:r>
              <w:rPr>
                <w:b/>
                <w:color w:val="000000"/>
              </w:rPr>
              <w:t>Figura 7. Modelo de casos de uso.</w:t>
            </w:r>
            <w:r>
              <w:rPr>
                <w:b/>
                <w:color w:val="000000"/>
              </w:rPr>
              <w:tab/>
              <w:t>13</w:t>
            </w:r>
          </w:hyperlink>
        </w:p>
        <w:p w14:paraId="62808A17" w14:textId="77777777" w:rsidR="00B65188" w:rsidRDefault="00000000">
          <w:pPr>
            <w:tabs>
              <w:tab w:val="right" w:pos="12000"/>
            </w:tabs>
            <w:spacing w:before="60"/>
            <w:rPr>
              <w:b/>
              <w:color w:val="000000"/>
            </w:rPr>
          </w:pPr>
          <w:hyperlink w:anchor="_heading=h.rdzd9wd0rdv7">
            <w:r>
              <w:rPr>
                <w:b/>
                <w:color w:val="000000"/>
              </w:rPr>
              <w:t>Figura 8. Caso de uso importar Mapa.</w:t>
            </w:r>
            <w:r>
              <w:rPr>
                <w:b/>
                <w:color w:val="000000"/>
              </w:rPr>
              <w:tab/>
              <w:t>14</w:t>
            </w:r>
          </w:hyperlink>
        </w:p>
        <w:p w14:paraId="783E7203" w14:textId="77777777" w:rsidR="00B65188" w:rsidRDefault="00000000">
          <w:pPr>
            <w:tabs>
              <w:tab w:val="right" w:pos="12000"/>
            </w:tabs>
            <w:spacing w:before="60"/>
            <w:rPr>
              <w:b/>
              <w:color w:val="000000"/>
            </w:rPr>
          </w:pPr>
          <w:hyperlink w:anchor="_heading=h.28vn77ph9380">
            <w:r>
              <w:rPr>
                <w:b/>
                <w:color w:val="000000"/>
              </w:rPr>
              <w:t>Figura 9. Caso de uso Crear Mapa.</w:t>
            </w:r>
            <w:r>
              <w:rPr>
                <w:b/>
                <w:color w:val="000000"/>
              </w:rPr>
              <w:tab/>
              <w:t>15</w:t>
            </w:r>
          </w:hyperlink>
        </w:p>
        <w:p w14:paraId="0EA8DF3E" w14:textId="77777777" w:rsidR="00B65188" w:rsidRDefault="00000000">
          <w:pPr>
            <w:tabs>
              <w:tab w:val="right" w:pos="12000"/>
            </w:tabs>
            <w:spacing w:before="60"/>
            <w:rPr>
              <w:b/>
              <w:color w:val="000000"/>
            </w:rPr>
          </w:pPr>
          <w:hyperlink w:anchor="_heading=h.joa0fulr3a4n">
            <w:r>
              <w:rPr>
                <w:b/>
                <w:color w:val="000000"/>
              </w:rPr>
              <w:t>Figura 10. Caso de uso agregar estructuras.</w:t>
            </w:r>
            <w:r>
              <w:rPr>
                <w:b/>
                <w:color w:val="000000"/>
              </w:rPr>
              <w:tab/>
              <w:t>16</w:t>
            </w:r>
          </w:hyperlink>
        </w:p>
        <w:p w14:paraId="7F8914A0" w14:textId="77777777" w:rsidR="00B65188" w:rsidRDefault="00000000">
          <w:pPr>
            <w:tabs>
              <w:tab w:val="right" w:pos="12000"/>
            </w:tabs>
            <w:spacing w:before="60"/>
            <w:rPr>
              <w:b/>
              <w:color w:val="000000"/>
            </w:rPr>
          </w:pPr>
          <w:hyperlink w:anchor="_heading=h.l8hmj5ryklcz">
            <w:r>
              <w:rPr>
                <w:b/>
                <w:color w:val="000000"/>
              </w:rPr>
              <w:t>Figura 11. Caso de uso añadir atributos.</w:t>
            </w:r>
            <w:r>
              <w:rPr>
                <w:b/>
                <w:color w:val="000000"/>
              </w:rPr>
              <w:tab/>
              <w:t>17</w:t>
            </w:r>
          </w:hyperlink>
        </w:p>
        <w:p w14:paraId="48E94CCA" w14:textId="77777777" w:rsidR="00B65188" w:rsidRDefault="00000000">
          <w:pPr>
            <w:tabs>
              <w:tab w:val="right" w:pos="12000"/>
            </w:tabs>
            <w:spacing w:before="60"/>
            <w:rPr>
              <w:b/>
              <w:color w:val="000000"/>
            </w:rPr>
          </w:pPr>
          <w:hyperlink w:anchor="_heading=h.je8ec39xu0al">
            <w:r>
              <w:rPr>
                <w:b/>
                <w:color w:val="000000"/>
              </w:rPr>
              <w:t>Figura 12. Caso de uso exportar mapa.</w:t>
            </w:r>
            <w:r>
              <w:rPr>
                <w:b/>
                <w:color w:val="000000"/>
              </w:rPr>
              <w:tab/>
              <w:t>18</w:t>
            </w:r>
          </w:hyperlink>
        </w:p>
        <w:p w14:paraId="3933B53A" w14:textId="77777777" w:rsidR="00B65188" w:rsidRDefault="00000000">
          <w:pPr>
            <w:tabs>
              <w:tab w:val="right" w:pos="12000"/>
            </w:tabs>
            <w:spacing w:before="60"/>
            <w:rPr>
              <w:b/>
              <w:color w:val="000000"/>
            </w:rPr>
          </w:pPr>
          <w:hyperlink w:anchor="_heading=h.8a7nrh8opj5x">
            <w:r>
              <w:rPr>
                <w:b/>
                <w:color w:val="000000"/>
              </w:rPr>
              <w:t>Figura 13. Caso de uso visualizar.</w:t>
            </w:r>
            <w:r>
              <w:rPr>
                <w:b/>
                <w:color w:val="000000"/>
              </w:rPr>
              <w:tab/>
              <w:t>18</w:t>
            </w:r>
          </w:hyperlink>
        </w:p>
        <w:p w14:paraId="0FBC55BA" w14:textId="77777777" w:rsidR="00B65188" w:rsidRDefault="00000000">
          <w:pPr>
            <w:tabs>
              <w:tab w:val="right" w:pos="12000"/>
            </w:tabs>
            <w:spacing w:before="60"/>
            <w:rPr>
              <w:b/>
              <w:color w:val="000000"/>
            </w:rPr>
          </w:pPr>
          <w:hyperlink w:anchor="_heading=h.neevj7qb4cxb">
            <w:r>
              <w:rPr>
                <w:b/>
                <w:color w:val="000000"/>
              </w:rPr>
              <w:t>Figura 14. Diagrama de secuencia importar mapa</w:t>
            </w:r>
            <w:r>
              <w:rPr>
                <w:b/>
                <w:color w:val="000000"/>
              </w:rPr>
              <w:tab/>
              <w:t>19</w:t>
            </w:r>
          </w:hyperlink>
        </w:p>
        <w:p w14:paraId="47318A60" w14:textId="77777777" w:rsidR="00B65188" w:rsidRDefault="00000000">
          <w:pPr>
            <w:tabs>
              <w:tab w:val="right" w:pos="12000"/>
            </w:tabs>
            <w:spacing w:before="60"/>
            <w:rPr>
              <w:b/>
              <w:color w:val="000000"/>
            </w:rPr>
          </w:pPr>
          <w:hyperlink w:anchor="_heading=h.xn5lpgb12nu3">
            <w:r>
              <w:rPr>
                <w:b/>
                <w:color w:val="000000"/>
              </w:rPr>
              <w:t>Figura 15. Diagrama de secuencia crear mapa</w:t>
            </w:r>
            <w:r>
              <w:rPr>
                <w:b/>
                <w:color w:val="000000"/>
              </w:rPr>
              <w:tab/>
              <w:t>20</w:t>
            </w:r>
          </w:hyperlink>
        </w:p>
        <w:p w14:paraId="52965B7E" w14:textId="77777777" w:rsidR="00B65188" w:rsidRDefault="00000000">
          <w:pPr>
            <w:tabs>
              <w:tab w:val="right" w:pos="12000"/>
            </w:tabs>
            <w:spacing w:before="60"/>
            <w:rPr>
              <w:b/>
              <w:color w:val="000000"/>
            </w:rPr>
          </w:pPr>
          <w:hyperlink w:anchor="_heading=h.xsqhjcg3l4ir">
            <w:r>
              <w:rPr>
                <w:b/>
                <w:color w:val="000000"/>
              </w:rPr>
              <w:t>Figura 16. Agregar estructura</w:t>
            </w:r>
            <w:r>
              <w:rPr>
                <w:b/>
                <w:color w:val="000000"/>
              </w:rPr>
              <w:tab/>
              <w:t>20</w:t>
            </w:r>
          </w:hyperlink>
        </w:p>
        <w:p w14:paraId="6D40C9B6" w14:textId="77777777" w:rsidR="00B65188" w:rsidRDefault="00000000">
          <w:pPr>
            <w:tabs>
              <w:tab w:val="right" w:pos="12000"/>
            </w:tabs>
            <w:spacing w:before="60"/>
            <w:rPr>
              <w:b/>
              <w:color w:val="000000"/>
            </w:rPr>
          </w:pPr>
          <w:hyperlink w:anchor="_heading=h.jxjrp5ryiwvy">
            <w:r>
              <w:rPr>
                <w:b/>
                <w:color w:val="000000"/>
              </w:rPr>
              <w:t>Figura 17. Agregar atributos</w:t>
            </w:r>
            <w:r>
              <w:rPr>
                <w:b/>
                <w:color w:val="000000"/>
              </w:rPr>
              <w:tab/>
              <w:t>21</w:t>
            </w:r>
          </w:hyperlink>
        </w:p>
        <w:p w14:paraId="69873C42" w14:textId="77777777" w:rsidR="00B65188" w:rsidRDefault="00000000">
          <w:pPr>
            <w:tabs>
              <w:tab w:val="right" w:pos="12000"/>
            </w:tabs>
            <w:spacing w:before="60"/>
            <w:rPr>
              <w:b/>
              <w:color w:val="000000"/>
            </w:rPr>
          </w:pPr>
          <w:hyperlink w:anchor="_heading=h.mn8sxjzg9tt8">
            <w:r>
              <w:rPr>
                <w:b/>
                <w:color w:val="000000"/>
              </w:rPr>
              <w:t>Figura 18. Exportar mapa</w:t>
            </w:r>
            <w:r>
              <w:rPr>
                <w:b/>
                <w:color w:val="000000"/>
              </w:rPr>
              <w:tab/>
              <w:t>21</w:t>
            </w:r>
          </w:hyperlink>
        </w:p>
        <w:p w14:paraId="041F949C" w14:textId="77777777" w:rsidR="00B65188" w:rsidRDefault="00000000">
          <w:pPr>
            <w:tabs>
              <w:tab w:val="right" w:pos="12000"/>
            </w:tabs>
            <w:spacing w:before="60"/>
            <w:rPr>
              <w:b/>
              <w:color w:val="000000"/>
            </w:rPr>
          </w:pPr>
          <w:hyperlink w:anchor="_heading=h.yhnnscwwdgmo">
            <w:r>
              <w:rPr>
                <w:b/>
                <w:color w:val="000000"/>
              </w:rPr>
              <w:t>Figura 19. Visualizar</w:t>
            </w:r>
            <w:r>
              <w:rPr>
                <w:b/>
                <w:color w:val="000000"/>
              </w:rPr>
              <w:tab/>
              <w:t>22</w:t>
            </w:r>
          </w:hyperlink>
        </w:p>
        <w:p w14:paraId="4A94D5F9" w14:textId="77777777" w:rsidR="00B65188" w:rsidRDefault="00000000">
          <w:pPr>
            <w:tabs>
              <w:tab w:val="right" w:pos="12000"/>
            </w:tabs>
            <w:spacing w:before="60"/>
            <w:rPr>
              <w:b/>
              <w:color w:val="000000"/>
            </w:rPr>
          </w:pPr>
          <w:hyperlink w:anchor="_heading=h.v5z8kuphlst7">
            <w:r>
              <w:rPr>
                <w:b/>
                <w:color w:val="000000"/>
              </w:rPr>
              <w:t>Figura 20 . Arquitectura del sistema.</w:t>
            </w:r>
            <w:r>
              <w:rPr>
                <w:b/>
                <w:color w:val="000000"/>
              </w:rPr>
              <w:tab/>
              <w:t>22</w:t>
            </w:r>
          </w:hyperlink>
        </w:p>
        <w:p w14:paraId="4AE19F3A" w14:textId="77777777" w:rsidR="00B65188" w:rsidRDefault="00000000">
          <w:pPr>
            <w:tabs>
              <w:tab w:val="right" w:pos="12000"/>
            </w:tabs>
            <w:spacing w:before="60"/>
            <w:rPr>
              <w:b/>
              <w:color w:val="000000"/>
            </w:rPr>
          </w:pPr>
          <w:hyperlink w:anchor="_heading=h.w4k17ruqx25h">
            <w:r>
              <w:rPr>
                <w:b/>
                <w:color w:val="000000"/>
              </w:rPr>
              <w:t>Figura 21. BPMN</w:t>
            </w:r>
            <w:r>
              <w:rPr>
                <w:b/>
                <w:color w:val="000000"/>
              </w:rPr>
              <w:tab/>
              <w:t>23</w:t>
            </w:r>
          </w:hyperlink>
        </w:p>
        <w:p w14:paraId="4CA651E1" w14:textId="77777777" w:rsidR="00B65188" w:rsidRDefault="00000000">
          <w:pPr>
            <w:tabs>
              <w:tab w:val="right" w:pos="12000"/>
            </w:tabs>
            <w:spacing w:before="60"/>
            <w:rPr>
              <w:b/>
              <w:color w:val="000000"/>
            </w:rPr>
          </w:pPr>
          <w:hyperlink w:anchor="_heading=h.c15hhm2iaej4">
            <w:r>
              <w:rPr>
                <w:b/>
                <w:color w:val="000000"/>
              </w:rPr>
              <w:t>Figura 22 . Torres</w:t>
            </w:r>
            <w:r>
              <w:rPr>
                <w:b/>
                <w:color w:val="000000"/>
              </w:rPr>
              <w:tab/>
              <w:t>24</w:t>
            </w:r>
          </w:hyperlink>
        </w:p>
        <w:p w14:paraId="23A00E77" w14:textId="77777777" w:rsidR="00B65188" w:rsidRDefault="00000000">
          <w:pPr>
            <w:tabs>
              <w:tab w:val="right" w:pos="12000"/>
            </w:tabs>
            <w:spacing w:before="60"/>
            <w:rPr>
              <w:b/>
              <w:color w:val="000000"/>
            </w:rPr>
          </w:pPr>
          <w:hyperlink w:anchor="_heading=h.glkcigv5h5x6">
            <w:r>
              <w:rPr>
                <w:b/>
                <w:color w:val="000000"/>
              </w:rPr>
              <w:t>Figura 23. Generación de cables.</w:t>
            </w:r>
            <w:r>
              <w:rPr>
                <w:b/>
                <w:color w:val="000000"/>
              </w:rPr>
              <w:tab/>
              <w:t>25</w:t>
            </w:r>
          </w:hyperlink>
        </w:p>
        <w:p w14:paraId="4E57AA05" w14:textId="77777777" w:rsidR="00B65188" w:rsidRDefault="00000000">
          <w:pPr>
            <w:tabs>
              <w:tab w:val="right" w:pos="12000"/>
            </w:tabs>
            <w:spacing w:before="60"/>
            <w:rPr>
              <w:b/>
              <w:color w:val="000000"/>
            </w:rPr>
          </w:pPr>
          <w:hyperlink w:anchor="_heading=h.avh9w2r1pz42">
            <w:r>
              <w:rPr>
                <w:b/>
                <w:color w:val="000000"/>
              </w:rPr>
              <w:t>Figura 24 .Creación de surcos</w:t>
            </w:r>
            <w:r>
              <w:rPr>
                <w:b/>
                <w:color w:val="000000"/>
              </w:rPr>
              <w:tab/>
              <w:t>26</w:t>
            </w:r>
          </w:hyperlink>
        </w:p>
        <w:p w14:paraId="142263E7" w14:textId="77777777" w:rsidR="00B65188" w:rsidRDefault="00000000">
          <w:pPr>
            <w:tabs>
              <w:tab w:val="right" w:pos="12000"/>
            </w:tabs>
            <w:spacing w:before="60"/>
            <w:rPr>
              <w:b/>
              <w:color w:val="000000"/>
            </w:rPr>
          </w:pPr>
          <w:hyperlink w:anchor="_heading=h.otei14llsm2k">
            <w:r>
              <w:rPr>
                <w:b/>
                <w:color w:val="000000"/>
              </w:rPr>
              <w:t>Figura 25. Creación de cerro.</w:t>
            </w:r>
            <w:r>
              <w:rPr>
                <w:b/>
                <w:color w:val="000000"/>
              </w:rPr>
              <w:tab/>
              <w:t>26</w:t>
            </w:r>
          </w:hyperlink>
        </w:p>
        <w:p w14:paraId="065F3F7B" w14:textId="77777777" w:rsidR="00B65188" w:rsidRDefault="00000000">
          <w:pPr>
            <w:tabs>
              <w:tab w:val="right" w:pos="12000"/>
            </w:tabs>
            <w:spacing w:before="60"/>
            <w:rPr>
              <w:b/>
              <w:color w:val="000000"/>
            </w:rPr>
          </w:pPr>
          <w:hyperlink w:anchor="_heading=h.m7haz0hj12z1">
            <w:r>
              <w:rPr>
                <w:b/>
                <w:color w:val="000000"/>
              </w:rPr>
              <w:t>Figura 26 . Vista del terreno.</w:t>
            </w:r>
            <w:r>
              <w:rPr>
                <w:b/>
                <w:color w:val="000000"/>
              </w:rPr>
              <w:tab/>
              <w:t>27</w:t>
            </w:r>
          </w:hyperlink>
          <w:r>
            <w:fldChar w:fldCharType="end"/>
          </w:r>
        </w:p>
      </w:sdtContent>
    </w:sdt>
    <w:p w14:paraId="0F130BC2" w14:textId="77777777" w:rsidR="00B65188" w:rsidRDefault="00B65188">
      <w:pPr>
        <w:pBdr>
          <w:top w:val="nil"/>
          <w:left w:val="nil"/>
          <w:bottom w:val="nil"/>
          <w:right w:val="nil"/>
          <w:between w:val="nil"/>
        </w:pBdr>
        <w:rPr>
          <w:b/>
          <w:sz w:val="16"/>
          <w:szCs w:val="16"/>
        </w:rPr>
      </w:pPr>
    </w:p>
    <w:p w14:paraId="68B6BC2F" w14:textId="77777777" w:rsidR="00B65188" w:rsidRDefault="00B65188">
      <w:pPr>
        <w:pBdr>
          <w:top w:val="nil"/>
          <w:left w:val="nil"/>
          <w:bottom w:val="nil"/>
          <w:right w:val="nil"/>
          <w:between w:val="nil"/>
        </w:pBdr>
        <w:rPr>
          <w:b/>
          <w:sz w:val="16"/>
          <w:szCs w:val="16"/>
        </w:rPr>
      </w:pPr>
    </w:p>
    <w:p w14:paraId="455E4572" w14:textId="77777777" w:rsidR="00B65188" w:rsidRDefault="00000000">
      <w:pPr>
        <w:pBdr>
          <w:top w:val="nil"/>
          <w:left w:val="nil"/>
          <w:bottom w:val="nil"/>
          <w:right w:val="nil"/>
          <w:between w:val="nil"/>
        </w:pBdr>
        <w:rPr>
          <w:b/>
          <w:sz w:val="16"/>
          <w:szCs w:val="16"/>
        </w:rPr>
      </w:pPr>
      <w:r>
        <w:br w:type="page"/>
      </w:r>
    </w:p>
    <w:p w14:paraId="4C9AEF3E" w14:textId="77777777" w:rsidR="00B65188" w:rsidRDefault="00B65188">
      <w:pPr>
        <w:pBdr>
          <w:top w:val="nil"/>
          <w:left w:val="nil"/>
          <w:bottom w:val="nil"/>
          <w:right w:val="nil"/>
          <w:between w:val="nil"/>
        </w:pBdr>
        <w:rPr>
          <w:b/>
          <w:sz w:val="16"/>
          <w:szCs w:val="16"/>
        </w:rPr>
      </w:pPr>
    </w:p>
    <w:p w14:paraId="6ED90CA4" w14:textId="77777777" w:rsidR="00B65188" w:rsidRDefault="00000000">
      <w:pPr>
        <w:pStyle w:val="Ttulo1"/>
        <w:numPr>
          <w:ilvl w:val="0"/>
          <w:numId w:val="3"/>
        </w:numPr>
        <w:ind w:hanging="360"/>
      </w:pPr>
      <w:bookmarkStart w:id="2" w:name="_heading=h.16c0bpkmhv55" w:colFirst="0" w:colLast="0"/>
      <w:bookmarkEnd w:id="2"/>
      <w:r>
        <w:t>Introducción</w:t>
      </w:r>
    </w:p>
    <w:p w14:paraId="17C6D7BB" w14:textId="77777777" w:rsidR="00B65188" w:rsidRDefault="00B65188"/>
    <w:p w14:paraId="424EE6FE" w14:textId="77777777" w:rsidR="00B65188" w:rsidRDefault="00000000">
      <w:pPr>
        <w:jc w:val="both"/>
        <w:rPr>
          <w:sz w:val="24"/>
          <w:szCs w:val="24"/>
        </w:rPr>
      </w:pPr>
      <w:r>
        <w:rPr>
          <w:sz w:val="24"/>
          <w:szCs w:val="24"/>
        </w:rPr>
        <w:t>La empresa Newenche ingeniería y servicios reconoce la importancia de garantizar la seguridad y eficiencia en proyectos de gran envergadura, como la implementación de líneas y subestaciones eléctricas de media y alta tensión. Por lo que se busca desarrollar un sistema innovador de maquetado y proyección en realidad virtual con el fin de poder demostrar los posibles riesgos que pueden haber al momento de realizar un proyecto a gran escala como lo es la implementación de dichas líneas y subestaciones eléctricas, de manera innovadora e inmersiva.</w:t>
      </w:r>
    </w:p>
    <w:p w14:paraId="680071BE" w14:textId="77777777" w:rsidR="00B65188" w:rsidRDefault="00B65188">
      <w:pPr>
        <w:jc w:val="both"/>
        <w:rPr>
          <w:sz w:val="24"/>
          <w:szCs w:val="24"/>
        </w:rPr>
      </w:pPr>
    </w:p>
    <w:p w14:paraId="74186D32" w14:textId="77777777" w:rsidR="00B65188" w:rsidRDefault="00000000">
      <w:pPr>
        <w:jc w:val="both"/>
        <w:rPr>
          <w:sz w:val="24"/>
          <w:szCs w:val="24"/>
        </w:rPr>
      </w:pPr>
      <w:r>
        <w:rPr>
          <w:sz w:val="24"/>
          <w:szCs w:val="24"/>
        </w:rPr>
        <w:t>Al utilizar tecnología de realidad virtual, serán capaces de simular escenarios realistas y evaluar el impacto de diversas variables en la seguridad y eficiencia de las  infraestructuras eléctricas, además de poder realizar una mejor preparación en conjunto a los trabajadores que realizarán las intervenciones. Esto les brindará una ventaja significativa al anticipar y abordar posibles problemas antes de que ocurran en el mundo real.</w:t>
      </w:r>
    </w:p>
    <w:p w14:paraId="68221BEF" w14:textId="77777777" w:rsidR="00B65188" w:rsidRDefault="00000000">
      <w:pPr>
        <w:jc w:val="both"/>
        <w:rPr>
          <w:sz w:val="24"/>
          <w:szCs w:val="24"/>
        </w:rPr>
      </w:pPr>
      <w:r>
        <w:br w:type="page"/>
      </w:r>
    </w:p>
    <w:p w14:paraId="7F969AEE" w14:textId="77777777" w:rsidR="00B65188" w:rsidRDefault="00B65188">
      <w:pPr>
        <w:jc w:val="both"/>
        <w:rPr>
          <w:sz w:val="24"/>
          <w:szCs w:val="24"/>
        </w:rPr>
      </w:pPr>
    </w:p>
    <w:p w14:paraId="4FC28702" w14:textId="77777777" w:rsidR="00B65188" w:rsidRDefault="00B65188">
      <w:pPr>
        <w:jc w:val="both"/>
      </w:pPr>
    </w:p>
    <w:p w14:paraId="74C23CF4" w14:textId="77777777" w:rsidR="00B65188" w:rsidRDefault="00000000">
      <w:pPr>
        <w:pStyle w:val="Ttulo1"/>
        <w:numPr>
          <w:ilvl w:val="0"/>
          <w:numId w:val="3"/>
        </w:numPr>
        <w:tabs>
          <w:tab w:val="left" w:pos="929"/>
          <w:tab w:val="left" w:pos="930"/>
        </w:tabs>
        <w:ind w:hanging="360"/>
      </w:pPr>
      <w:bookmarkStart w:id="3" w:name="_heading=h.yf3desd6da1l" w:colFirst="0" w:colLast="0"/>
      <w:bookmarkEnd w:id="3"/>
      <w:r>
        <w:t>Objetivos</w:t>
      </w:r>
    </w:p>
    <w:p w14:paraId="5AA945B0" w14:textId="77777777" w:rsidR="00B65188" w:rsidRDefault="00B65188">
      <w:pPr>
        <w:tabs>
          <w:tab w:val="left" w:pos="929"/>
          <w:tab w:val="left" w:pos="930"/>
        </w:tabs>
        <w:ind w:left="566"/>
      </w:pPr>
    </w:p>
    <w:p w14:paraId="2AE36441" w14:textId="77777777" w:rsidR="00B65188" w:rsidRDefault="00000000">
      <w:pPr>
        <w:pStyle w:val="Ttulo2"/>
        <w:tabs>
          <w:tab w:val="left" w:pos="929"/>
          <w:tab w:val="left" w:pos="930"/>
        </w:tabs>
        <w:ind w:left="0"/>
        <w:jc w:val="left"/>
      </w:pPr>
      <w:bookmarkStart w:id="4" w:name="_heading=h.dldh1db9ssdi" w:colFirst="0" w:colLast="0"/>
      <w:bookmarkEnd w:id="4"/>
      <w:r>
        <w:t xml:space="preserve"> 2.1 Objetivo General</w:t>
      </w:r>
    </w:p>
    <w:p w14:paraId="7089D9FE" w14:textId="77777777" w:rsidR="00B65188" w:rsidRDefault="00B65188">
      <w:pPr>
        <w:tabs>
          <w:tab w:val="left" w:pos="929"/>
          <w:tab w:val="left" w:pos="930"/>
        </w:tabs>
      </w:pPr>
    </w:p>
    <w:p w14:paraId="737CD0F1" w14:textId="77777777" w:rsidR="00B65188" w:rsidRDefault="00000000">
      <w:pPr>
        <w:tabs>
          <w:tab w:val="left" w:pos="929"/>
          <w:tab w:val="left" w:pos="930"/>
        </w:tabs>
        <w:jc w:val="both"/>
        <w:rPr>
          <w:sz w:val="24"/>
          <w:szCs w:val="24"/>
        </w:rPr>
      </w:pPr>
      <w:r>
        <w:rPr>
          <w:sz w:val="24"/>
          <w:szCs w:val="24"/>
        </w:rPr>
        <w:t>Diseñar un software que facilite la visualización y creación de maquetas de líneas eléctricas de alta tensión, con el propósito de visualizar sus componentes y posibles riesgos de manera inmersiva a través de realidad virtual.</w:t>
      </w:r>
    </w:p>
    <w:p w14:paraId="1668AE81" w14:textId="77777777" w:rsidR="00B65188" w:rsidRDefault="00B65188">
      <w:pPr>
        <w:tabs>
          <w:tab w:val="left" w:pos="929"/>
          <w:tab w:val="left" w:pos="930"/>
        </w:tabs>
      </w:pPr>
    </w:p>
    <w:p w14:paraId="48FB5591" w14:textId="77777777" w:rsidR="00B65188" w:rsidRDefault="00B65188">
      <w:pPr>
        <w:tabs>
          <w:tab w:val="left" w:pos="929"/>
          <w:tab w:val="left" w:pos="930"/>
        </w:tabs>
      </w:pPr>
    </w:p>
    <w:p w14:paraId="6D0E792F" w14:textId="77777777" w:rsidR="00B65188" w:rsidRDefault="00000000">
      <w:pPr>
        <w:pStyle w:val="Ttulo2"/>
        <w:tabs>
          <w:tab w:val="left" w:pos="929"/>
          <w:tab w:val="left" w:pos="930"/>
        </w:tabs>
        <w:ind w:firstLine="222"/>
        <w:jc w:val="left"/>
      </w:pPr>
      <w:bookmarkStart w:id="5" w:name="_heading=h.omri2mo4vusj" w:colFirst="0" w:colLast="0"/>
      <w:bookmarkEnd w:id="5"/>
      <w:r>
        <w:t xml:space="preserve"> 2.2 Objetivos Específicos</w:t>
      </w:r>
    </w:p>
    <w:p w14:paraId="5F4BF449" w14:textId="77777777" w:rsidR="00B65188" w:rsidRDefault="00B65188">
      <w:pPr>
        <w:tabs>
          <w:tab w:val="left" w:pos="929"/>
          <w:tab w:val="left" w:pos="930"/>
        </w:tabs>
      </w:pPr>
    </w:p>
    <w:p w14:paraId="7FE78A3A" w14:textId="77777777" w:rsidR="00B65188" w:rsidRDefault="00000000">
      <w:pPr>
        <w:numPr>
          <w:ilvl w:val="0"/>
          <w:numId w:val="2"/>
        </w:numPr>
        <w:tabs>
          <w:tab w:val="left" w:pos="929"/>
          <w:tab w:val="left" w:pos="930"/>
        </w:tabs>
        <w:jc w:val="both"/>
        <w:rPr>
          <w:sz w:val="24"/>
          <w:szCs w:val="24"/>
        </w:rPr>
      </w:pPr>
      <w:r>
        <w:rPr>
          <w:sz w:val="24"/>
          <w:szCs w:val="24"/>
        </w:rPr>
        <w:t>Identificar los requisitos del cliente, para desarrollar una solución óptima y que satisfaga a este.</w:t>
      </w:r>
    </w:p>
    <w:p w14:paraId="70AEE0FB" w14:textId="77777777" w:rsidR="00B65188" w:rsidRDefault="00B65188">
      <w:pPr>
        <w:tabs>
          <w:tab w:val="left" w:pos="929"/>
          <w:tab w:val="left" w:pos="930"/>
        </w:tabs>
        <w:ind w:left="720"/>
        <w:jc w:val="both"/>
        <w:rPr>
          <w:sz w:val="24"/>
          <w:szCs w:val="24"/>
        </w:rPr>
      </w:pPr>
    </w:p>
    <w:p w14:paraId="7FF9FE95" w14:textId="77777777" w:rsidR="00B65188" w:rsidRDefault="00000000">
      <w:pPr>
        <w:numPr>
          <w:ilvl w:val="0"/>
          <w:numId w:val="2"/>
        </w:numPr>
        <w:tabs>
          <w:tab w:val="left" w:pos="929"/>
          <w:tab w:val="left" w:pos="930"/>
        </w:tabs>
        <w:jc w:val="both"/>
        <w:rPr>
          <w:sz w:val="24"/>
          <w:szCs w:val="24"/>
        </w:rPr>
      </w:pPr>
      <w:r>
        <w:rPr>
          <w:sz w:val="24"/>
          <w:szCs w:val="24"/>
        </w:rPr>
        <w:t>Planificar el desarrollo del software utilizando una metodología ágil, para desarrollar un software de acuerdo a las habilidades del equipo.</w:t>
      </w:r>
    </w:p>
    <w:p w14:paraId="34A88EA5" w14:textId="77777777" w:rsidR="00B65188" w:rsidRDefault="00B65188">
      <w:pPr>
        <w:tabs>
          <w:tab w:val="left" w:pos="929"/>
          <w:tab w:val="left" w:pos="930"/>
        </w:tabs>
        <w:ind w:left="720"/>
        <w:jc w:val="both"/>
        <w:rPr>
          <w:sz w:val="24"/>
          <w:szCs w:val="24"/>
        </w:rPr>
      </w:pPr>
    </w:p>
    <w:p w14:paraId="417514CD" w14:textId="77777777" w:rsidR="00B65188" w:rsidRDefault="00000000">
      <w:pPr>
        <w:numPr>
          <w:ilvl w:val="0"/>
          <w:numId w:val="2"/>
        </w:numPr>
        <w:tabs>
          <w:tab w:val="left" w:pos="929"/>
          <w:tab w:val="left" w:pos="930"/>
        </w:tabs>
        <w:jc w:val="both"/>
        <w:rPr>
          <w:sz w:val="24"/>
          <w:szCs w:val="24"/>
        </w:rPr>
      </w:pPr>
      <w:r>
        <w:rPr>
          <w:sz w:val="24"/>
          <w:szCs w:val="24"/>
        </w:rPr>
        <w:t>Diseñar prototipo del software, para presentar un primer producto mínimo viable al cliente.</w:t>
      </w:r>
    </w:p>
    <w:p w14:paraId="43ABD38A" w14:textId="77777777" w:rsidR="00B65188" w:rsidRDefault="00B65188">
      <w:pPr>
        <w:tabs>
          <w:tab w:val="left" w:pos="929"/>
          <w:tab w:val="left" w:pos="930"/>
        </w:tabs>
        <w:ind w:left="720"/>
        <w:jc w:val="both"/>
        <w:rPr>
          <w:sz w:val="24"/>
          <w:szCs w:val="24"/>
        </w:rPr>
      </w:pPr>
    </w:p>
    <w:p w14:paraId="31DF3185" w14:textId="77777777" w:rsidR="00B65188" w:rsidRDefault="00000000">
      <w:pPr>
        <w:numPr>
          <w:ilvl w:val="0"/>
          <w:numId w:val="2"/>
        </w:numPr>
        <w:tabs>
          <w:tab w:val="left" w:pos="929"/>
          <w:tab w:val="left" w:pos="930"/>
        </w:tabs>
        <w:jc w:val="both"/>
        <w:rPr>
          <w:sz w:val="24"/>
          <w:szCs w:val="24"/>
        </w:rPr>
      </w:pPr>
      <w:r>
        <w:rPr>
          <w:sz w:val="24"/>
          <w:szCs w:val="24"/>
        </w:rPr>
        <w:t>Evaluar el funcionamiento y calidad del software, para su usabilidad en establecimientos educativos.</w:t>
      </w:r>
    </w:p>
    <w:p w14:paraId="5A7B93BB" w14:textId="77777777" w:rsidR="00B65188" w:rsidRDefault="00B65188">
      <w:pPr>
        <w:tabs>
          <w:tab w:val="left" w:pos="929"/>
          <w:tab w:val="left" w:pos="930"/>
        </w:tabs>
      </w:pPr>
    </w:p>
    <w:p w14:paraId="51DF53A9" w14:textId="77777777" w:rsidR="00B65188" w:rsidRDefault="00B65188">
      <w:pPr>
        <w:tabs>
          <w:tab w:val="left" w:pos="929"/>
          <w:tab w:val="left" w:pos="930"/>
        </w:tabs>
      </w:pPr>
    </w:p>
    <w:p w14:paraId="7F99555B" w14:textId="77777777" w:rsidR="00B65188" w:rsidRDefault="00B65188">
      <w:pPr>
        <w:tabs>
          <w:tab w:val="left" w:pos="929"/>
          <w:tab w:val="left" w:pos="930"/>
        </w:tabs>
      </w:pPr>
    </w:p>
    <w:p w14:paraId="386C7188" w14:textId="77777777" w:rsidR="00B65188" w:rsidRDefault="00B65188">
      <w:pPr>
        <w:tabs>
          <w:tab w:val="left" w:pos="929"/>
          <w:tab w:val="left" w:pos="930"/>
        </w:tabs>
      </w:pPr>
    </w:p>
    <w:p w14:paraId="334C306B" w14:textId="77777777" w:rsidR="00B65188" w:rsidRDefault="00000000">
      <w:pPr>
        <w:tabs>
          <w:tab w:val="left" w:pos="929"/>
          <w:tab w:val="left" w:pos="930"/>
        </w:tabs>
      </w:pPr>
      <w:r>
        <w:br w:type="page"/>
      </w:r>
    </w:p>
    <w:p w14:paraId="0CEA53B0" w14:textId="77777777" w:rsidR="00B65188" w:rsidRDefault="00B65188">
      <w:pPr>
        <w:tabs>
          <w:tab w:val="left" w:pos="929"/>
          <w:tab w:val="left" w:pos="930"/>
        </w:tabs>
      </w:pPr>
    </w:p>
    <w:p w14:paraId="1499401C" w14:textId="77777777" w:rsidR="00B65188" w:rsidRDefault="00B65188">
      <w:pPr>
        <w:tabs>
          <w:tab w:val="left" w:pos="929"/>
          <w:tab w:val="left" w:pos="930"/>
        </w:tabs>
      </w:pPr>
    </w:p>
    <w:p w14:paraId="563D3C5A" w14:textId="77777777" w:rsidR="00B65188" w:rsidRDefault="00000000">
      <w:pPr>
        <w:pStyle w:val="Ttulo1"/>
        <w:numPr>
          <w:ilvl w:val="0"/>
          <w:numId w:val="3"/>
        </w:numPr>
        <w:tabs>
          <w:tab w:val="left" w:pos="929"/>
          <w:tab w:val="left" w:pos="930"/>
        </w:tabs>
        <w:ind w:hanging="360"/>
      </w:pPr>
      <w:bookmarkStart w:id="6" w:name="_heading=h.fyg7qqezq9wz" w:colFirst="0" w:colLast="0"/>
      <w:bookmarkEnd w:id="6"/>
      <w:r>
        <w:t>Descripción del cliente</w:t>
      </w:r>
    </w:p>
    <w:p w14:paraId="06411BCB" w14:textId="77777777" w:rsidR="00B65188" w:rsidRDefault="00B65188">
      <w:pPr>
        <w:tabs>
          <w:tab w:val="left" w:pos="929"/>
          <w:tab w:val="left" w:pos="930"/>
        </w:tabs>
      </w:pPr>
    </w:p>
    <w:p w14:paraId="0AD3FF16" w14:textId="77777777" w:rsidR="00B65188" w:rsidRDefault="00000000">
      <w:pPr>
        <w:tabs>
          <w:tab w:val="left" w:pos="929"/>
          <w:tab w:val="left" w:pos="930"/>
        </w:tabs>
        <w:jc w:val="both"/>
        <w:rPr>
          <w:sz w:val="24"/>
          <w:szCs w:val="24"/>
        </w:rPr>
      </w:pPr>
      <w:r>
        <w:rPr>
          <w:sz w:val="24"/>
          <w:szCs w:val="24"/>
        </w:rPr>
        <w:t>Los clientes de este proyectos son Henry Ordóñez Valenzuela, Postgrado en Gestión de Empresas de la Universidad de Chile y Ha desempeñado responsabilidades propias de cargos de Gerente General, Gerente de Operaciones, Gerente Comercial, Gerente de Proyectos de Negocios, en empresas de servicios del sector eléctrico y de las telecomunicaciones, y Manuel Pérez Rojas, Profesional Senior, con más de 35 años de experiencia en el ámbito de proyectos y obras de instalaciones de Líneas y Subestaciones de Transmisión Eléctrica, e instalaciones de distribución de energía eléctrica de media y baja tensión.</w:t>
      </w:r>
    </w:p>
    <w:p w14:paraId="01ED9549" w14:textId="77777777" w:rsidR="00B65188" w:rsidRDefault="00B65188">
      <w:pPr>
        <w:tabs>
          <w:tab w:val="left" w:pos="929"/>
          <w:tab w:val="left" w:pos="930"/>
        </w:tabs>
        <w:jc w:val="both"/>
        <w:rPr>
          <w:sz w:val="24"/>
          <w:szCs w:val="24"/>
        </w:rPr>
      </w:pPr>
    </w:p>
    <w:p w14:paraId="1284BE08" w14:textId="77777777" w:rsidR="00B65188" w:rsidRDefault="00B65188">
      <w:pPr>
        <w:tabs>
          <w:tab w:val="left" w:pos="929"/>
          <w:tab w:val="left" w:pos="930"/>
        </w:tabs>
        <w:jc w:val="both"/>
        <w:rPr>
          <w:sz w:val="24"/>
          <w:szCs w:val="24"/>
        </w:rPr>
      </w:pPr>
    </w:p>
    <w:p w14:paraId="097AE858" w14:textId="77777777" w:rsidR="00B65188" w:rsidRDefault="00000000">
      <w:pPr>
        <w:pStyle w:val="Ttulo1"/>
        <w:numPr>
          <w:ilvl w:val="0"/>
          <w:numId w:val="3"/>
        </w:numPr>
        <w:tabs>
          <w:tab w:val="left" w:pos="929"/>
          <w:tab w:val="left" w:pos="930"/>
        </w:tabs>
        <w:ind w:hanging="360"/>
      </w:pPr>
      <w:bookmarkStart w:id="7" w:name="_heading=h.iyc9rm9pexsc" w:colFirst="0" w:colLast="0"/>
      <w:bookmarkEnd w:id="7"/>
      <w:r>
        <w:t>Planteamiento global del problema detectado</w:t>
      </w:r>
    </w:p>
    <w:p w14:paraId="4B301B42" w14:textId="77777777" w:rsidR="00B65188" w:rsidRDefault="00B65188">
      <w:pPr>
        <w:tabs>
          <w:tab w:val="left" w:pos="929"/>
          <w:tab w:val="left" w:pos="930"/>
        </w:tabs>
        <w:ind w:left="566"/>
      </w:pPr>
    </w:p>
    <w:p w14:paraId="0F92A206" w14:textId="77777777" w:rsidR="00B65188" w:rsidRDefault="00B65188">
      <w:pPr>
        <w:tabs>
          <w:tab w:val="left" w:pos="929"/>
          <w:tab w:val="left" w:pos="930"/>
        </w:tabs>
      </w:pPr>
    </w:p>
    <w:p w14:paraId="075E7B01" w14:textId="77777777" w:rsidR="00B65188" w:rsidRDefault="00000000">
      <w:pPr>
        <w:tabs>
          <w:tab w:val="left" w:pos="929"/>
          <w:tab w:val="left" w:pos="930"/>
        </w:tabs>
        <w:jc w:val="both"/>
        <w:rPr>
          <w:sz w:val="24"/>
          <w:szCs w:val="24"/>
        </w:rPr>
      </w:pPr>
      <w:r>
        <w:rPr>
          <w:sz w:val="24"/>
          <w:szCs w:val="24"/>
        </w:rPr>
        <w:t>El principal problema es la necesidad de la empresa Newenche ingeniería y servicios, de poder tener una visualización exacta de sus maquetas, para ayudar a la realización de intervenciones en proyectos de Alta Tensión.</w:t>
      </w:r>
    </w:p>
    <w:p w14:paraId="4EA17907" w14:textId="77777777" w:rsidR="00B65188" w:rsidRDefault="00B65188">
      <w:pPr>
        <w:tabs>
          <w:tab w:val="left" w:pos="929"/>
          <w:tab w:val="left" w:pos="930"/>
        </w:tabs>
      </w:pPr>
    </w:p>
    <w:p w14:paraId="23ACED11" w14:textId="77777777" w:rsidR="00B65188" w:rsidRDefault="00000000">
      <w:pPr>
        <w:tabs>
          <w:tab w:val="left" w:pos="929"/>
          <w:tab w:val="left" w:pos="930"/>
        </w:tabs>
        <w:rPr>
          <w:sz w:val="24"/>
          <w:szCs w:val="24"/>
        </w:rPr>
      </w:pPr>
      <w:r>
        <w:rPr>
          <w:sz w:val="24"/>
          <w:szCs w:val="24"/>
        </w:rPr>
        <w:t>La problemática aborda dos situaciones:</w:t>
      </w:r>
    </w:p>
    <w:p w14:paraId="3C0F71C1" w14:textId="77777777" w:rsidR="00B65188" w:rsidRDefault="00B65188">
      <w:pPr>
        <w:tabs>
          <w:tab w:val="left" w:pos="929"/>
          <w:tab w:val="left" w:pos="930"/>
        </w:tabs>
        <w:rPr>
          <w:sz w:val="24"/>
          <w:szCs w:val="24"/>
        </w:rPr>
      </w:pPr>
    </w:p>
    <w:p w14:paraId="378BC504" w14:textId="77777777" w:rsidR="00B65188" w:rsidRDefault="00000000">
      <w:pPr>
        <w:numPr>
          <w:ilvl w:val="0"/>
          <w:numId w:val="4"/>
        </w:numPr>
        <w:tabs>
          <w:tab w:val="left" w:pos="929"/>
          <w:tab w:val="left" w:pos="930"/>
        </w:tabs>
        <w:rPr>
          <w:sz w:val="24"/>
          <w:szCs w:val="24"/>
        </w:rPr>
      </w:pPr>
      <w:r>
        <w:rPr>
          <w:sz w:val="24"/>
          <w:szCs w:val="24"/>
        </w:rPr>
        <w:t>Realizar nuevas instalaciones, atravesando instalaciones anteriores.</w:t>
      </w:r>
    </w:p>
    <w:p w14:paraId="0812045F" w14:textId="77777777" w:rsidR="00B65188" w:rsidRDefault="00000000">
      <w:pPr>
        <w:numPr>
          <w:ilvl w:val="0"/>
          <w:numId w:val="4"/>
        </w:numPr>
        <w:tabs>
          <w:tab w:val="left" w:pos="929"/>
          <w:tab w:val="left" w:pos="930"/>
        </w:tabs>
        <w:rPr>
          <w:sz w:val="24"/>
          <w:szCs w:val="24"/>
        </w:rPr>
      </w:pPr>
      <w:r>
        <w:rPr>
          <w:sz w:val="24"/>
          <w:szCs w:val="24"/>
        </w:rPr>
        <w:t>Realizar cambios o arreglos en instalaciones.</w:t>
      </w:r>
    </w:p>
    <w:p w14:paraId="363E62CA" w14:textId="77777777" w:rsidR="00B65188" w:rsidRDefault="00000000">
      <w:pPr>
        <w:numPr>
          <w:ilvl w:val="0"/>
          <w:numId w:val="4"/>
        </w:numPr>
        <w:tabs>
          <w:tab w:val="left" w:pos="929"/>
          <w:tab w:val="left" w:pos="930"/>
        </w:tabs>
        <w:rPr>
          <w:sz w:val="24"/>
          <w:szCs w:val="24"/>
        </w:rPr>
      </w:pPr>
      <w:r>
        <w:rPr>
          <w:sz w:val="24"/>
          <w:szCs w:val="24"/>
        </w:rPr>
        <w:t>Visualizar riesgos presentes en las instalaciones.</w:t>
      </w:r>
    </w:p>
    <w:p w14:paraId="1260B4A8" w14:textId="77777777" w:rsidR="00B65188" w:rsidRDefault="00B65188">
      <w:pPr>
        <w:tabs>
          <w:tab w:val="left" w:pos="929"/>
          <w:tab w:val="left" w:pos="930"/>
        </w:tabs>
      </w:pPr>
    </w:p>
    <w:p w14:paraId="22FF3945" w14:textId="77777777" w:rsidR="00B65188" w:rsidRDefault="00B65188">
      <w:pPr>
        <w:tabs>
          <w:tab w:val="left" w:pos="929"/>
          <w:tab w:val="left" w:pos="930"/>
        </w:tabs>
      </w:pPr>
    </w:p>
    <w:p w14:paraId="3444D44C" w14:textId="77777777" w:rsidR="00B65188" w:rsidRDefault="00000000">
      <w:pPr>
        <w:pStyle w:val="Ttulo1"/>
        <w:numPr>
          <w:ilvl w:val="0"/>
          <w:numId w:val="3"/>
        </w:numPr>
        <w:tabs>
          <w:tab w:val="left" w:pos="929"/>
          <w:tab w:val="left" w:pos="930"/>
        </w:tabs>
        <w:ind w:hanging="360"/>
      </w:pPr>
      <w:bookmarkStart w:id="8" w:name="_heading=h.ogwtnm2ksx2f" w:colFirst="0" w:colLast="0"/>
      <w:bookmarkEnd w:id="8"/>
      <w:r>
        <w:t>Planteamiento de la propuesta de solución</w:t>
      </w:r>
    </w:p>
    <w:p w14:paraId="4F914558" w14:textId="77777777" w:rsidR="00B65188" w:rsidRDefault="00B65188">
      <w:pPr>
        <w:tabs>
          <w:tab w:val="left" w:pos="929"/>
          <w:tab w:val="left" w:pos="930"/>
        </w:tabs>
        <w:ind w:left="566"/>
      </w:pPr>
    </w:p>
    <w:p w14:paraId="131E23BA" w14:textId="77777777" w:rsidR="00B65188" w:rsidRDefault="00000000">
      <w:pPr>
        <w:widowControl/>
        <w:spacing w:line="276" w:lineRule="auto"/>
        <w:ind w:left="283"/>
        <w:jc w:val="both"/>
        <w:rPr>
          <w:sz w:val="24"/>
          <w:szCs w:val="24"/>
        </w:rPr>
      </w:pPr>
      <w:r>
        <w:rPr>
          <w:sz w:val="24"/>
          <w:szCs w:val="24"/>
        </w:rPr>
        <w:t>La solución es implementar un software de realidad virtual, el cual permite a los usuarios, crear y visualizar maquetas con los posibles riesgos, por ejemplo, visualizar la distancia permitida en las cercanías de las torres de alta tensión y de igual manera el entorno físico dentro del maquetado para verificar si se cumplen con las restricciones que existen actualmente.</w:t>
      </w:r>
    </w:p>
    <w:p w14:paraId="064D597C" w14:textId="77777777" w:rsidR="00B65188" w:rsidRDefault="00B65188">
      <w:pPr>
        <w:widowControl/>
        <w:spacing w:line="276" w:lineRule="auto"/>
        <w:ind w:left="283"/>
        <w:jc w:val="both"/>
        <w:rPr>
          <w:sz w:val="24"/>
          <w:szCs w:val="24"/>
        </w:rPr>
      </w:pPr>
    </w:p>
    <w:p w14:paraId="606EA563" w14:textId="77777777" w:rsidR="00B65188" w:rsidRDefault="00B65188">
      <w:pPr>
        <w:widowControl/>
        <w:spacing w:line="276" w:lineRule="auto"/>
        <w:ind w:left="283"/>
        <w:jc w:val="both"/>
        <w:rPr>
          <w:sz w:val="24"/>
          <w:szCs w:val="24"/>
        </w:rPr>
      </w:pPr>
    </w:p>
    <w:p w14:paraId="0FCBC1C7" w14:textId="77777777" w:rsidR="00B65188" w:rsidRDefault="00B65188">
      <w:pPr>
        <w:widowControl/>
        <w:spacing w:line="276" w:lineRule="auto"/>
        <w:ind w:left="283"/>
        <w:jc w:val="both"/>
        <w:rPr>
          <w:sz w:val="24"/>
          <w:szCs w:val="24"/>
        </w:rPr>
      </w:pPr>
    </w:p>
    <w:p w14:paraId="16D5979B" w14:textId="77777777" w:rsidR="00B65188" w:rsidRDefault="00B65188">
      <w:pPr>
        <w:widowControl/>
        <w:spacing w:line="276" w:lineRule="auto"/>
        <w:ind w:left="283"/>
        <w:jc w:val="both"/>
        <w:rPr>
          <w:sz w:val="24"/>
          <w:szCs w:val="24"/>
        </w:rPr>
      </w:pPr>
    </w:p>
    <w:p w14:paraId="1B25E483" w14:textId="77777777" w:rsidR="00B65188" w:rsidRDefault="00B65188">
      <w:pPr>
        <w:widowControl/>
        <w:spacing w:line="276" w:lineRule="auto"/>
        <w:ind w:left="283"/>
        <w:jc w:val="both"/>
        <w:rPr>
          <w:sz w:val="24"/>
          <w:szCs w:val="24"/>
        </w:rPr>
      </w:pPr>
    </w:p>
    <w:p w14:paraId="17BC28D8" w14:textId="77777777" w:rsidR="00B65188" w:rsidRDefault="00B65188">
      <w:pPr>
        <w:widowControl/>
        <w:spacing w:line="276" w:lineRule="auto"/>
        <w:ind w:left="283"/>
        <w:jc w:val="both"/>
        <w:rPr>
          <w:sz w:val="24"/>
          <w:szCs w:val="24"/>
        </w:rPr>
      </w:pPr>
    </w:p>
    <w:p w14:paraId="2877A33D" w14:textId="77777777" w:rsidR="00B65188" w:rsidRDefault="00B65188">
      <w:pPr>
        <w:widowControl/>
        <w:spacing w:line="276" w:lineRule="auto"/>
        <w:ind w:left="283"/>
        <w:jc w:val="both"/>
        <w:rPr>
          <w:sz w:val="24"/>
          <w:szCs w:val="24"/>
        </w:rPr>
      </w:pPr>
    </w:p>
    <w:p w14:paraId="10BE1A8D" w14:textId="77777777" w:rsidR="00B65188" w:rsidRDefault="00B65188">
      <w:pPr>
        <w:widowControl/>
        <w:spacing w:line="276" w:lineRule="auto"/>
        <w:ind w:left="283"/>
        <w:jc w:val="both"/>
        <w:rPr>
          <w:sz w:val="24"/>
          <w:szCs w:val="24"/>
        </w:rPr>
      </w:pPr>
    </w:p>
    <w:p w14:paraId="680D6052" w14:textId="77777777" w:rsidR="00B65188" w:rsidRDefault="00B65188">
      <w:pPr>
        <w:widowControl/>
        <w:spacing w:line="276" w:lineRule="auto"/>
        <w:ind w:left="283"/>
        <w:jc w:val="both"/>
        <w:rPr>
          <w:sz w:val="24"/>
          <w:szCs w:val="24"/>
        </w:rPr>
      </w:pPr>
    </w:p>
    <w:p w14:paraId="64352678" w14:textId="77777777" w:rsidR="00B65188" w:rsidRDefault="00B65188">
      <w:pPr>
        <w:widowControl/>
        <w:spacing w:line="276" w:lineRule="auto"/>
        <w:jc w:val="both"/>
        <w:rPr>
          <w:sz w:val="24"/>
          <w:szCs w:val="24"/>
        </w:rPr>
      </w:pPr>
    </w:p>
    <w:p w14:paraId="6611AD06" w14:textId="77777777" w:rsidR="00B65188" w:rsidRDefault="00000000">
      <w:pPr>
        <w:pStyle w:val="Ttulo1"/>
        <w:numPr>
          <w:ilvl w:val="0"/>
          <w:numId w:val="3"/>
        </w:numPr>
        <w:tabs>
          <w:tab w:val="left" w:pos="929"/>
          <w:tab w:val="left" w:pos="930"/>
        </w:tabs>
        <w:ind w:hanging="360"/>
      </w:pPr>
      <w:bookmarkStart w:id="9" w:name="_heading=h.274a25ncrgoj" w:colFirst="0" w:colLast="0"/>
      <w:bookmarkEnd w:id="9"/>
      <w:r>
        <w:t>Selección de las Herramientas para la Implementación</w:t>
      </w:r>
    </w:p>
    <w:p w14:paraId="4F279A71" w14:textId="77777777" w:rsidR="00B65188" w:rsidRDefault="00B65188">
      <w:pPr>
        <w:tabs>
          <w:tab w:val="left" w:pos="929"/>
          <w:tab w:val="left" w:pos="930"/>
        </w:tabs>
        <w:ind w:left="283"/>
      </w:pPr>
    </w:p>
    <w:p w14:paraId="3D5CC408" w14:textId="77777777" w:rsidR="00B65188" w:rsidRDefault="00000000">
      <w:pPr>
        <w:tabs>
          <w:tab w:val="left" w:pos="929"/>
          <w:tab w:val="left" w:pos="930"/>
        </w:tabs>
        <w:ind w:left="283"/>
        <w:rPr>
          <w:sz w:val="24"/>
          <w:szCs w:val="24"/>
        </w:rPr>
      </w:pPr>
      <w:r>
        <w:rPr>
          <w:sz w:val="24"/>
          <w:szCs w:val="24"/>
        </w:rPr>
        <w:t>Para la implementación de un sistema de realidad virtual, se debe hacer uso de un sistema que nos integre un motor gráfico, por lo que se hará uso de Unreal Engine:</w:t>
      </w:r>
    </w:p>
    <w:p w14:paraId="2AD93EB9" w14:textId="77777777" w:rsidR="00B65188" w:rsidRDefault="00B65188">
      <w:pPr>
        <w:tabs>
          <w:tab w:val="left" w:pos="929"/>
          <w:tab w:val="left" w:pos="930"/>
        </w:tabs>
        <w:ind w:left="283"/>
        <w:rPr>
          <w:sz w:val="24"/>
          <w:szCs w:val="24"/>
        </w:rPr>
      </w:pPr>
    </w:p>
    <w:p w14:paraId="6B48148C" w14:textId="77777777" w:rsidR="00B65188" w:rsidRDefault="00B65188">
      <w:pPr>
        <w:tabs>
          <w:tab w:val="left" w:pos="929"/>
          <w:tab w:val="left" w:pos="930"/>
        </w:tabs>
        <w:ind w:left="283"/>
        <w:rPr>
          <w:sz w:val="24"/>
          <w:szCs w:val="24"/>
        </w:rPr>
      </w:pPr>
    </w:p>
    <w:tbl>
      <w:tblPr>
        <w:tblStyle w:val="ae"/>
        <w:tblW w:w="9240" w:type="dxa"/>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7095"/>
      </w:tblGrid>
      <w:tr w:rsidR="00B65188" w14:paraId="312E0C69" w14:textId="77777777">
        <w:tc>
          <w:tcPr>
            <w:tcW w:w="2145" w:type="dxa"/>
            <w:shd w:val="clear" w:color="auto" w:fill="auto"/>
            <w:tcMar>
              <w:top w:w="100" w:type="dxa"/>
              <w:left w:w="100" w:type="dxa"/>
              <w:bottom w:w="100" w:type="dxa"/>
              <w:right w:w="100" w:type="dxa"/>
            </w:tcMar>
          </w:tcPr>
          <w:p w14:paraId="47493ACA" w14:textId="77777777" w:rsidR="00B65188" w:rsidRDefault="00000000">
            <w:pPr>
              <w:pBdr>
                <w:top w:val="nil"/>
                <w:left w:val="nil"/>
                <w:bottom w:val="nil"/>
                <w:right w:val="nil"/>
                <w:between w:val="nil"/>
              </w:pBdr>
              <w:rPr>
                <w:b/>
                <w:sz w:val="24"/>
                <w:szCs w:val="24"/>
              </w:rPr>
            </w:pPr>
            <w:r>
              <w:rPr>
                <w:b/>
                <w:sz w:val="24"/>
                <w:szCs w:val="24"/>
              </w:rPr>
              <w:t>Herramientas</w:t>
            </w:r>
          </w:p>
        </w:tc>
        <w:tc>
          <w:tcPr>
            <w:tcW w:w="7095" w:type="dxa"/>
            <w:shd w:val="clear" w:color="auto" w:fill="auto"/>
            <w:tcMar>
              <w:top w:w="100" w:type="dxa"/>
              <w:left w:w="100" w:type="dxa"/>
              <w:bottom w:w="100" w:type="dxa"/>
              <w:right w:w="100" w:type="dxa"/>
            </w:tcMar>
          </w:tcPr>
          <w:p w14:paraId="5F614201" w14:textId="77777777" w:rsidR="00B65188" w:rsidRDefault="00000000">
            <w:pPr>
              <w:pBdr>
                <w:top w:val="nil"/>
                <w:left w:val="nil"/>
                <w:bottom w:val="nil"/>
                <w:right w:val="nil"/>
                <w:between w:val="nil"/>
              </w:pBdr>
              <w:jc w:val="center"/>
              <w:rPr>
                <w:b/>
                <w:sz w:val="24"/>
                <w:szCs w:val="24"/>
              </w:rPr>
            </w:pPr>
            <w:r>
              <w:rPr>
                <w:b/>
                <w:sz w:val="24"/>
                <w:szCs w:val="24"/>
              </w:rPr>
              <w:t>Descripción</w:t>
            </w:r>
          </w:p>
        </w:tc>
      </w:tr>
      <w:tr w:rsidR="00B65188" w14:paraId="01D7DFE4" w14:textId="77777777">
        <w:tc>
          <w:tcPr>
            <w:tcW w:w="2145" w:type="dxa"/>
            <w:shd w:val="clear" w:color="auto" w:fill="auto"/>
            <w:tcMar>
              <w:top w:w="100" w:type="dxa"/>
              <w:left w:w="100" w:type="dxa"/>
              <w:bottom w:w="100" w:type="dxa"/>
              <w:right w:w="100" w:type="dxa"/>
            </w:tcMar>
          </w:tcPr>
          <w:p w14:paraId="4E9EEF23" w14:textId="77777777" w:rsidR="00B65188" w:rsidRDefault="00000000">
            <w:pPr>
              <w:pBdr>
                <w:top w:val="nil"/>
                <w:left w:val="nil"/>
                <w:bottom w:val="nil"/>
                <w:right w:val="nil"/>
                <w:between w:val="nil"/>
              </w:pBdr>
              <w:rPr>
                <w:sz w:val="24"/>
                <w:szCs w:val="24"/>
              </w:rPr>
            </w:pPr>
            <w:r>
              <w:rPr>
                <w:sz w:val="24"/>
                <w:szCs w:val="24"/>
              </w:rPr>
              <w:t>Unreal Engine</w:t>
            </w:r>
          </w:p>
        </w:tc>
        <w:tc>
          <w:tcPr>
            <w:tcW w:w="7095" w:type="dxa"/>
            <w:shd w:val="clear" w:color="auto" w:fill="auto"/>
            <w:tcMar>
              <w:top w:w="100" w:type="dxa"/>
              <w:left w:w="100" w:type="dxa"/>
              <w:bottom w:w="100" w:type="dxa"/>
              <w:right w:w="100" w:type="dxa"/>
            </w:tcMar>
          </w:tcPr>
          <w:p w14:paraId="4248E722" w14:textId="77777777" w:rsidR="00B65188" w:rsidRDefault="00000000">
            <w:pPr>
              <w:pBdr>
                <w:top w:val="nil"/>
                <w:left w:val="nil"/>
                <w:bottom w:val="nil"/>
                <w:right w:val="nil"/>
                <w:between w:val="nil"/>
              </w:pBdr>
              <w:jc w:val="both"/>
              <w:rPr>
                <w:sz w:val="24"/>
                <w:szCs w:val="24"/>
              </w:rPr>
            </w:pPr>
            <w:r>
              <w:rPr>
                <w:sz w:val="24"/>
                <w:szCs w:val="24"/>
              </w:rPr>
              <w:t>Motor gráfico de desarrollo de videojuegos con la capacidad de creación de gráficos de alta calidad y efectos visuales. Utiliza tecnología avanzada de renderizado en tiempo real que ofrece entornos realistas y detallados, así como efectos especiales como iluminación dinámica, sombreado avanzado, entre otras; También posee diferentes herramientas para diseñar niveles, animación, física, inteligencia artificial, lo que permite la creación de softwares complejos, pero con una fácil relatividad de desarrollo.</w:t>
            </w:r>
          </w:p>
        </w:tc>
      </w:tr>
      <w:tr w:rsidR="00B65188" w14:paraId="165133DD" w14:textId="77777777">
        <w:tc>
          <w:tcPr>
            <w:tcW w:w="2145" w:type="dxa"/>
            <w:shd w:val="clear" w:color="auto" w:fill="auto"/>
            <w:tcMar>
              <w:top w:w="100" w:type="dxa"/>
              <w:left w:w="100" w:type="dxa"/>
              <w:bottom w:w="100" w:type="dxa"/>
              <w:right w:w="100" w:type="dxa"/>
            </w:tcMar>
          </w:tcPr>
          <w:p w14:paraId="51B4EDD1" w14:textId="77777777" w:rsidR="00B65188" w:rsidRDefault="00000000">
            <w:pPr>
              <w:pBdr>
                <w:top w:val="nil"/>
                <w:left w:val="nil"/>
                <w:bottom w:val="nil"/>
                <w:right w:val="nil"/>
                <w:between w:val="nil"/>
              </w:pBdr>
              <w:rPr>
                <w:sz w:val="24"/>
                <w:szCs w:val="24"/>
              </w:rPr>
            </w:pPr>
            <w:r>
              <w:rPr>
                <w:sz w:val="24"/>
                <w:szCs w:val="24"/>
              </w:rPr>
              <w:t xml:space="preserve">AutoCAD </w:t>
            </w:r>
          </w:p>
        </w:tc>
        <w:tc>
          <w:tcPr>
            <w:tcW w:w="7095" w:type="dxa"/>
            <w:shd w:val="clear" w:color="auto" w:fill="auto"/>
            <w:tcMar>
              <w:top w:w="100" w:type="dxa"/>
              <w:left w:w="100" w:type="dxa"/>
              <w:bottom w:w="100" w:type="dxa"/>
              <w:right w:w="100" w:type="dxa"/>
            </w:tcMar>
          </w:tcPr>
          <w:p w14:paraId="2514496A" w14:textId="77777777" w:rsidR="00B65188" w:rsidRDefault="00000000">
            <w:pPr>
              <w:pBdr>
                <w:top w:val="nil"/>
                <w:left w:val="nil"/>
                <w:bottom w:val="nil"/>
                <w:right w:val="nil"/>
                <w:between w:val="nil"/>
              </w:pBdr>
              <w:jc w:val="both"/>
              <w:rPr>
                <w:sz w:val="24"/>
                <w:szCs w:val="24"/>
              </w:rPr>
            </w:pPr>
            <w:r>
              <w:rPr>
                <w:sz w:val="24"/>
                <w:szCs w:val="24"/>
              </w:rPr>
              <w:t>Herramienta ampliamente utilizada en diversas industrias, incluyendo arquitectura, ingeniería, construcción, diseño de interiores, diseño industrial y más, ya que permite la creación de dibujos en 2D y modelos tridimensionales con una alta precisión y detalle.</w:t>
            </w:r>
          </w:p>
        </w:tc>
      </w:tr>
      <w:tr w:rsidR="00B65188" w14:paraId="7783A5D6" w14:textId="77777777">
        <w:trPr>
          <w:trHeight w:val="440"/>
        </w:trPr>
        <w:tc>
          <w:tcPr>
            <w:tcW w:w="2145" w:type="dxa"/>
            <w:shd w:val="clear" w:color="auto" w:fill="auto"/>
            <w:tcMar>
              <w:top w:w="100" w:type="dxa"/>
              <w:left w:w="100" w:type="dxa"/>
              <w:bottom w:w="100" w:type="dxa"/>
              <w:right w:w="100" w:type="dxa"/>
            </w:tcMar>
          </w:tcPr>
          <w:p w14:paraId="443F5C48" w14:textId="77777777" w:rsidR="00B65188" w:rsidRDefault="00000000">
            <w:pPr>
              <w:pBdr>
                <w:top w:val="nil"/>
                <w:left w:val="nil"/>
                <w:bottom w:val="nil"/>
                <w:right w:val="nil"/>
                <w:between w:val="nil"/>
              </w:pBdr>
              <w:rPr>
                <w:sz w:val="24"/>
                <w:szCs w:val="24"/>
              </w:rPr>
            </w:pPr>
            <w:r>
              <w:rPr>
                <w:sz w:val="24"/>
                <w:szCs w:val="24"/>
              </w:rPr>
              <w:t>Blueprint</w:t>
            </w:r>
          </w:p>
        </w:tc>
        <w:tc>
          <w:tcPr>
            <w:tcW w:w="7095" w:type="dxa"/>
            <w:shd w:val="clear" w:color="auto" w:fill="auto"/>
            <w:tcMar>
              <w:top w:w="100" w:type="dxa"/>
              <w:left w:w="100" w:type="dxa"/>
              <w:bottom w:w="100" w:type="dxa"/>
              <w:right w:w="100" w:type="dxa"/>
            </w:tcMar>
          </w:tcPr>
          <w:p w14:paraId="4DC41C6F" w14:textId="77777777" w:rsidR="00B65188" w:rsidRDefault="00000000">
            <w:pPr>
              <w:pBdr>
                <w:top w:val="nil"/>
                <w:left w:val="nil"/>
                <w:bottom w:val="nil"/>
                <w:right w:val="nil"/>
                <w:between w:val="nil"/>
              </w:pBdr>
              <w:jc w:val="both"/>
              <w:rPr>
                <w:sz w:val="24"/>
                <w:szCs w:val="24"/>
              </w:rPr>
            </w:pPr>
            <w:r>
              <w:rPr>
                <w:sz w:val="24"/>
                <w:szCs w:val="24"/>
              </w:rPr>
              <w:t>Sistema de programación visual dentro de Unreal Engine, diseñado para facilitar el desarrollo de videojuegos sin necesidad de escribir código.</w:t>
            </w:r>
          </w:p>
        </w:tc>
      </w:tr>
    </w:tbl>
    <w:p w14:paraId="107E08F1" w14:textId="77777777" w:rsidR="00B65188" w:rsidRDefault="00000000">
      <w:pPr>
        <w:pStyle w:val="Ttulo4"/>
        <w:tabs>
          <w:tab w:val="left" w:pos="929"/>
          <w:tab w:val="left" w:pos="930"/>
        </w:tabs>
        <w:ind w:left="283"/>
      </w:pPr>
      <w:bookmarkStart w:id="10" w:name="_heading=h.otds0z35m5m0" w:colFirst="0" w:colLast="0"/>
      <w:bookmarkEnd w:id="10"/>
      <w:r>
        <w:t>Figura 1 . Herramientas.</w:t>
      </w:r>
      <w:r>
        <w:br w:type="page"/>
      </w:r>
    </w:p>
    <w:p w14:paraId="4E29C550" w14:textId="77777777" w:rsidR="00B65188" w:rsidRDefault="00B65188">
      <w:pPr>
        <w:tabs>
          <w:tab w:val="left" w:pos="929"/>
          <w:tab w:val="left" w:pos="930"/>
        </w:tabs>
        <w:ind w:left="283"/>
        <w:rPr>
          <w:sz w:val="24"/>
          <w:szCs w:val="24"/>
        </w:rPr>
      </w:pPr>
    </w:p>
    <w:p w14:paraId="33837E02" w14:textId="77777777" w:rsidR="00B65188" w:rsidRDefault="00000000">
      <w:pPr>
        <w:pStyle w:val="Ttulo1"/>
        <w:numPr>
          <w:ilvl w:val="0"/>
          <w:numId w:val="3"/>
        </w:numPr>
        <w:tabs>
          <w:tab w:val="left" w:pos="929"/>
          <w:tab w:val="left" w:pos="930"/>
        </w:tabs>
        <w:ind w:hanging="360"/>
      </w:pPr>
      <w:bookmarkStart w:id="11" w:name="_heading=h.4fzusexhnsjc" w:colFirst="0" w:colLast="0"/>
      <w:bookmarkEnd w:id="11"/>
      <w:r>
        <w:t>Especificación Preliminar de Requisitos</w:t>
      </w:r>
    </w:p>
    <w:p w14:paraId="5685D470" w14:textId="77777777" w:rsidR="00B65188" w:rsidRDefault="00B65188">
      <w:pPr>
        <w:tabs>
          <w:tab w:val="left" w:pos="929"/>
          <w:tab w:val="left" w:pos="930"/>
        </w:tabs>
        <w:ind w:left="566"/>
      </w:pPr>
    </w:p>
    <w:p w14:paraId="6733B1FD" w14:textId="77777777" w:rsidR="00B65188" w:rsidRDefault="00000000">
      <w:pPr>
        <w:tabs>
          <w:tab w:val="left" w:pos="929"/>
          <w:tab w:val="left" w:pos="930"/>
        </w:tabs>
        <w:ind w:left="566"/>
        <w:rPr>
          <w:sz w:val="24"/>
          <w:szCs w:val="24"/>
        </w:rPr>
      </w:pPr>
      <w:r>
        <w:rPr>
          <w:sz w:val="24"/>
          <w:szCs w:val="24"/>
        </w:rPr>
        <w:t>A continuación se presentan los requerimientos preliminares para el informe de avance.</w:t>
      </w:r>
    </w:p>
    <w:p w14:paraId="454026EE" w14:textId="77777777" w:rsidR="00B65188" w:rsidRDefault="00B65188">
      <w:pPr>
        <w:tabs>
          <w:tab w:val="left" w:pos="929"/>
          <w:tab w:val="left" w:pos="930"/>
        </w:tabs>
        <w:rPr>
          <w:sz w:val="24"/>
          <w:szCs w:val="24"/>
        </w:rPr>
      </w:pPr>
    </w:p>
    <w:p w14:paraId="49224124" w14:textId="77777777" w:rsidR="00B65188" w:rsidRDefault="00000000">
      <w:pPr>
        <w:pStyle w:val="Ttulo2"/>
        <w:tabs>
          <w:tab w:val="left" w:pos="929"/>
          <w:tab w:val="left" w:pos="930"/>
        </w:tabs>
        <w:ind w:firstLine="222"/>
        <w:jc w:val="left"/>
      </w:pPr>
      <w:bookmarkStart w:id="12" w:name="_heading=h.dph1nz85aes4" w:colFirst="0" w:colLast="0"/>
      <w:bookmarkEnd w:id="12"/>
      <w:r>
        <w:t>7.1 Requisitos de Alto Nivel</w:t>
      </w:r>
    </w:p>
    <w:p w14:paraId="4229E343" w14:textId="77777777" w:rsidR="00B65188" w:rsidRDefault="00B65188">
      <w:pPr>
        <w:ind w:left="1440"/>
      </w:pPr>
    </w:p>
    <w:tbl>
      <w:tblPr>
        <w:tblStyle w:val="af"/>
        <w:tblpPr w:leftFromText="180" w:rightFromText="180" w:topFromText="180" w:bottomFromText="180" w:vertAnchor="text" w:tblpX="150"/>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645"/>
      </w:tblGrid>
      <w:tr w:rsidR="00B65188" w14:paraId="5EB5D30F" w14:textId="77777777">
        <w:trPr>
          <w:tblHeader/>
        </w:trPr>
        <w:tc>
          <w:tcPr>
            <w:tcW w:w="2145" w:type="dxa"/>
          </w:tcPr>
          <w:p w14:paraId="5C004B5E" w14:textId="77777777" w:rsidR="00B65188" w:rsidRDefault="00000000">
            <w:pPr>
              <w:jc w:val="center"/>
              <w:rPr>
                <w:b/>
              </w:rPr>
            </w:pPr>
            <w:r>
              <w:rPr>
                <w:b/>
              </w:rPr>
              <w:t>ID</w:t>
            </w:r>
          </w:p>
        </w:tc>
        <w:tc>
          <w:tcPr>
            <w:tcW w:w="6645" w:type="dxa"/>
          </w:tcPr>
          <w:p w14:paraId="125840AC" w14:textId="77777777" w:rsidR="00B65188" w:rsidRDefault="00000000">
            <w:pPr>
              <w:rPr>
                <w:b/>
              </w:rPr>
            </w:pPr>
            <w:r>
              <w:rPr>
                <w:b/>
              </w:rPr>
              <w:t>Definición</w:t>
            </w:r>
          </w:p>
        </w:tc>
      </w:tr>
      <w:tr w:rsidR="00B65188" w14:paraId="47A10155" w14:textId="77777777">
        <w:trPr>
          <w:tblHeader/>
        </w:trPr>
        <w:tc>
          <w:tcPr>
            <w:tcW w:w="2145" w:type="dxa"/>
          </w:tcPr>
          <w:p w14:paraId="006ED8B8" w14:textId="77777777" w:rsidR="00B65188" w:rsidRDefault="00000000">
            <w:pPr>
              <w:jc w:val="center"/>
            </w:pPr>
            <w:r>
              <w:t>RdAN1</w:t>
            </w:r>
          </w:p>
        </w:tc>
        <w:tc>
          <w:tcPr>
            <w:tcW w:w="6645" w:type="dxa"/>
          </w:tcPr>
          <w:p w14:paraId="377CBE65" w14:textId="77777777" w:rsidR="00B65188" w:rsidRDefault="00000000">
            <w:r>
              <w:t>El sistema debe permitir generar maquetas 3D en realidad virtual.</w:t>
            </w:r>
          </w:p>
        </w:tc>
      </w:tr>
      <w:tr w:rsidR="00B65188" w14:paraId="2FB4CE49" w14:textId="77777777">
        <w:trPr>
          <w:tblHeader/>
        </w:trPr>
        <w:tc>
          <w:tcPr>
            <w:tcW w:w="2145" w:type="dxa"/>
          </w:tcPr>
          <w:p w14:paraId="06BCFA9D" w14:textId="77777777" w:rsidR="00B65188" w:rsidRDefault="00000000">
            <w:pPr>
              <w:jc w:val="center"/>
            </w:pPr>
            <w:r>
              <w:t>RdAN2</w:t>
            </w:r>
          </w:p>
        </w:tc>
        <w:tc>
          <w:tcPr>
            <w:tcW w:w="6645" w:type="dxa"/>
          </w:tcPr>
          <w:p w14:paraId="1AE71F9F" w14:textId="77777777" w:rsidR="00B65188" w:rsidRDefault="00000000">
            <w:r>
              <w:t>El sistema debe permitir la visualización del entorno en un ambiente de realidad virtual.</w:t>
            </w:r>
          </w:p>
        </w:tc>
      </w:tr>
    </w:tbl>
    <w:p w14:paraId="465A90D9" w14:textId="77777777" w:rsidR="00B65188" w:rsidRDefault="00000000">
      <w:pPr>
        <w:pStyle w:val="Ttulo4"/>
        <w:tabs>
          <w:tab w:val="left" w:pos="929"/>
          <w:tab w:val="left" w:pos="930"/>
        </w:tabs>
      </w:pPr>
      <w:bookmarkStart w:id="13" w:name="_heading=h.6ilpc3p8gp61" w:colFirst="0" w:colLast="0"/>
      <w:bookmarkEnd w:id="13"/>
      <w:r>
        <w:t>Figura 2. Requisitos de Alto Nivel.</w:t>
      </w:r>
    </w:p>
    <w:p w14:paraId="1B73B5DE" w14:textId="77777777" w:rsidR="00B65188" w:rsidRDefault="00B65188">
      <w:pPr>
        <w:tabs>
          <w:tab w:val="left" w:pos="929"/>
          <w:tab w:val="left" w:pos="930"/>
        </w:tabs>
      </w:pPr>
    </w:p>
    <w:p w14:paraId="4114C1BE" w14:textId="77777777" w:rsidR="00B65188" w:rsidRDefault="00B65188">
      <w:pPr>
        <w:tabs>
          <w:tab w:val="left" w:pos="929"/>
          <w:tab w:val="left" w:pos="930"/>
        </w:tabs>
      </w:pPr>
    </w:p>
    <w:p w14:paraId="5459636C" w14:textId="77777777" w:rsidR="00B65188" w:rsidRDefault="00000000">
      <w:pPr>
        <w:pStyle w:val="Ttulo2"/>
        <w:tabs>
          <w:tab w:val="left" w:pos="929"/>
          <w:tab w:val="left" w:pos="930"/>
        </w:tabs>
        <w:ind w:firstLine="222"/>
        <w:jc w:val="left"/>
      </w:pPr>
      <w:bookmarkStart w:id="14" w:name="_heading=h.eqyuxrlfqcb3" w:colFirst="0" w:colLast="0"/>
      <w:bookmarkEnd w:id="14"/>
      <w:r>
        <w:t>7.2 Requisitos funcionales</w:t>
      </w:r>
    </w:p>
    <w:p w14:paraId="0448186E" w14:textId="77777777" w:rsidR="00B65188" w:rsidRDefault="00B65188"/>
    <w:tbl>
      <w:tblPr>
        <w:tblStyle w:val="af0"/>
        <w:tblW w:w="897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425"/>
      </w:tblGrid>
      <w:tr w:rsidR="00B65188" w14:paraId="4F2EE5DF" w14:textId="77777777">
        <w:trPr>
          <w:tblHeader/>
        </w:trPr>
        <w:tc>
          <w:tcPr>
            <w:tcW w:w="1545" w:type="dxa"/>
            <w:shd w:val="clear" w:color="auto" w:fill="auto"/>
            <w:tcMar>
              <w:top w:w="100" w:type="dxa"/>
              <w:left w:w="100" w:type="dxa"/>
              <w:bottom w:w="100" w:type="dxa"/>
              <w:right w:w="100" w:type="dxa"/>
            </w:tcMar>
          </w:tcPr>
          <w:p w14:paraId="5CDDE08B" w14:textId="77777777" w:rsidR="00B65188" w:rsidRDefault="00000000">
            <w:pPr>
              <w:jc w:val="center"/>
              <w:rPr>
                <w:b/>
              </w:rPr>
            </w:pPr>
            <w:r>
              <w:rPr>
                <w:b/>
              </w:rPr>
              <w:t>ID</w:t>
            </w:r>
          </w:p>
        </w:tc>
        <w:tc>
          <w:tcPr>
            <w:tcW w:w="7425" w:type="dxa"/>
            <w:shd w:val="clear" w:color="auto" w:fill="auto"/>
            <w:tcMar>
              <w:top w:w="100" w:type="dxa"/>
              <w:left w:w="100" w:type="dxa"/>
              <w:bottom w:w="100" w:type="dxa"/>
              <w:right w:w="100" w:type="dxa"/>
            </w:tcMar>
          </w:tcPr>
          <w:p w14:paraId="46FC1142" w14:textId="77777777" w:rsidR="00B65188" w:rsidRDefault="00000000">
            <w:pPr>
              <w:rPr>
                <w:b/>
              </w:rPr>
            </w:pPr>
            <w:r>
              <w:rPr>
                <w:b/>
              </w:rPr>
              <w:t>Definición</w:t>
            </w:r>
          </w:p>
        </w:tc>
      </w:tr>
      <w:tr w:rsidR="00B65188" w14:paraId="06216C4E" w14:textId="77777777">
        <w:tc>
          <w:tcPr>
            <w:tcW w:w="1545" w:type="dxa"/>
            <w:shd w:val="clear" w:color="auto" w:fill="auto"/>
            <w:tcMar>
              <w:top w:w="100" w:type="dxa"/>
              <w:left w:w="100" w:type="dxa"/>
              <w:bottom w:w="100" w:type="dxa"/>
              <w:right w:w="100" w:type="dxa"/>
            </w:tcMar>
          </w:tcPr>
          <w:p w14:paraId="55356E22" w14:textId="77777777" w:rsidR="00B65188" w:rsidRDefault="00000000">
            <w:pPr>
              <w:jc w:val="center"/>
            </w:pPr>
            <w:r>
              <w:t>RF1</w:t>
            </w:r>
          </w:p>
        </w:tc>
        <w:tc>
          <w:tcPr>
            <w:tcW w:w="7425" w:type="dxa"/>
            <w:shd w:val="clear" w:color="auto" w:fill="auto"/>
            <w:tcMar>
              <w:top w:w="100" w:type="dxa"/>
              <w:left w:w="100" w:type="dxa"/>
              <w:bottom w:w="100" w:type="dxa"/>
              <w:right w:w="100" w:type="dxa"/>
            </w:tcMar>
          </w:tcPr>
          <w:p w14:paraId="7DCEEB2F" w14:textId="77777777" w:rsidR="00B65188" w:rsidRDefault="00000000">
            <w:r>
              <w:t>El sistema debe distinguir las diferentes estructuras existentes en el mapa.</w:t>
            </w:r>
          </w:p>
        </w:tc>
      </w:tr>
      <w:tr w:rsidR="00B65188" w14:paraId="31FA103E" w14:textId="77777777">
        <w:tc>
          <w:tcPr>
            <w:tcW w:w="1545" w:type="dxa"/>
            <w:shd w:val="clear" w:color="auto" w:fill="auto"/>
            <w:tcMar>
              <w:top w:w="100" w:type="dxa"/>
              <w:left w:w="100" w:type="dxa"/>
              <w:bottom w:w="100" w:type="dxa"/>
              <w:right w:w="100" w:type="dxa"/>
            </w:tcMar>
          </w:tcPr>
          <w:p w14:paraId="4B44941F" w14:textId="77777777" w:rsidR="00B65188" w:rsidRDefault="00000000">
            <w:pPr>
              <w:jc w:val="center"/>
            </w:pPr>
            <w:r>
              <w:t>RF2</w:t>
            </w:r>
          </w:p>
        </w:tc>
        <w:tc>
          <w:tcPr>
            <w:tcW w:w="7425" w:type="dxa"/>
            <w:shd w:val="clear" w:color="auto" w:fill="auto"/>
            <w:tcMar>
              <w:top w:w="100" w:type="dxa"/>
              <w:left w:w="100" w:type="dxa"/>
              <w:bottom w:w="100" w:type="dxa"/>
              <w:right w:w="100" w:type="dxa"/>
            </w:tcMar>
          </w:tcPr>
          <w:p w14:paraId="20F35469" w14:textId="77777777" w:rsidR="00B65188" w:rsidRDefault="00000000">
            <w:r>
              <w:t>El sistema debe permitir el ingreso de atributos a los diferentes objetos.</w:t>
            </w:r>
          </w:p>
        </w:tc>
      </w:tr>
      <w:tr w:rsidR="00B65188" w14:paraId="424FE32A" w14:textId="77777777">
        <w:tc>
          <w:tcPr>
            <w:tcW w:w="1545" w:type="dxa"/>
            <w:shd w:val="clear" w:color="auto" w:fill="auto"/>
            <w:tcMar>
              <w:top w:w="100" w:type="dxa"/>
              <w:left w:w="100" w:type="dxa"/>
              <w:bottom w:w="100" w:type="dxa"/>
              <w:right w:w="100" w:type="dxa"/>
            </w:tcMar>
          </w:tcPr>
          <w:p w14:paraId="614DFB08" w14:textId="77777777" w:rsidR="00B65188" w:rsidRDefault="00000000">
            <w:pPr>
              <w:jc w:val="center"/>
            </w:pPr>
            <w:r>
              <w:t>RF3</w:t>
            </w:r>
          </w:p>
        </w:tc>
        <w:tc>
          <w:tcPr>
            <w:tcW w:w="7425" w:type="dxa"/>
            <w:shd w:val="clear" w:color="auto" w:fill="auto"/>
            <w:tcMar>
              <w:top w:w="100" w:type="dxa"/>
              <w:left w:w="100" w:type="dxa"/>
              <w:bottom w:w="100" w:type="dxa"/>
              <w:right w:w="100" w:type="dxa"/>
            </w:tcMar>
          </w:tcPr>
          <w:p w14:paraId="07A439F3" w14:textId="77777777" w:rsidR="00B65188" w:rsidRDefault="00000000">
            <w:r>
              <w:t>El sistema debe permitir el acceso a los atributos de los objetos.</w:t>
            </w:r>
          </w:p>
        </w:tc>
      </w:tr>
      <w:tr w:rsidR="00B65188" w14:paraId="11BEBDC7" w14:textId="77777777">
        <w:tc>
          <w:tcPr>
            <w:tcW w:w="1545" w:type="dxa"/>
            <w:shd w:val="clear" w:color="auto" w:fill="auto"/>
            <w:tcMar>
              <w:top w:w="100" w:type="dxa"/>
              <w:left w:w="100" w:type="dxa"/>
              <w:bottom w:w="100" w:type="dxa"/>
              <w:right w:w="100" w:type="dxa"/>
            </w:tcMar>
          </w:tcPr>
          <w:p w14:paraId="0DCA8B77" w14:textId="77777777" w:rsidR="00B65188" w:rsidRDefault="00000000">
            <w:pPr>
              <w:jc w:val="center"/>
            </w:pPr>
            <w:r>
              <w:t>RF4</w:t>
            </w:r>
          </w:p>
        </w:tc>
        <w:tc>
          <w:tcPr>
            <w:tcW w:w="7425" w:type="dxa"/>
            <w:shd w:val="clear" w:color="auto" w:fill="auto"/>
            <w:tcMar>
              <w:top w:w="100" w:type="dxa"/>
              <w:left w:w="100" w:type="dxa"/>
              <w:bottom w:w="100" w:type="dxa"/>
              <w:right w:w="100" w:type="dxa"/>
            </w:tcMar>
          </w:tcPr>
          <w:p w14:paraId="2E551977" w14:textId="77777777" w:rsidR="00B65188" w:rsidRDefault="00000000">
            <w:r>
              <w:t>El sistema debe permitir la visualización de los atributos de los objetos.</w:t>
            </w:r>
          </w:p>
        </w:tc>
      </w:tr>
      <w:tr w:rsidR="00B65188" w14:paraId="15E0CEEC" w14:textId="77777777">
        <w:tc>
          <w:tcPr>
            <w:tcW w:w="1545" w:type="dxa"/>
            <w:shd w:val="clear" w:color="auto" w:fill="auto"/>
            <w:tcMar>
              <w:top w:w="100" w:type="dxa"/>
              <w:left w:w="100" w:type="dxa"/>
              <w:bottom w:w="100" w:type="dxa"/>
              <w:right w:w="100" w:type="dxa"/>
            </w:tcMar>
          </w:tcPr>
          <w:p w14:paraId="5D834313" w14:textId="77777777" w:rsidR="00B65188" w:rsidRDefault="00000000">
            <w:pPr>
              <w:jc w:val="center"/>
            </w:pPr>
            <w:r>
              <w:t>RF5</w:t>
            </w:r>
          </w:p>
        </w:tc>
        <w:tc>
          <w:tcPr>
            <w:tcW w:w="7425" w:type="dxa"/>
            <w:shd w:val="clear" w:color="auto" w:fill="auto"/>
            <w:tcMar>
              <w:top w:w="100" w:type="dxa"/>
              <w:left w:w="100" w:type="dxa"/>
              <w:bottom w:w="100" w:type="dxa"/>
              <w:right w:w="100" w:type="dxa"/>
            </w:tcMar>
          </w:tcPr>
          <w:p w14:paraId="0FB10A32" w14:textId="77777777" w:rsidR="00B65188" w:rsidRDefault="00000000">
            <w:r>
              <w:t>El sistema debe permitir manipular los objetos de la maqueta  para realizar cambios en el diseño según sea necesario.</w:t>
            </w:r>
          </w:p>
        </w:tc>
      </w:tr>
    </w:tbl>
    <w:p w14:paraId="6C6EF465" w14:textId="77777777" w:rsidR="00B65188" w:rsidRDefault="00000000">
      <w:pPr>
        <w:pStyle w:val="Ttulo4"/>
        <w:tabs>
          <w:tab w:val="left" w:pos="929"/>
          <w:tab w:val="left" w:pos="930"/>
        </w:tabs>
      </w:pPr>
      <w:bookmarkStart w:id="15" w:name="_heading=h.qf0imx6t35l4" w:colFirst="0" w:colLast="0"/>
      <w:bookmarkEnd w:id="15"/>
      <w:r>
        <w:t>Figura 3. Requisitos Funcionales.</w:t>
      </w:r>
      <w:r>
        <w:br w:type="page"/>
      </w:r>
    </w:p>
    <w:p w14:paraId="77A2BD86" w14:textId="77777777" w:rsidR="00B65188" w:rsidRDefault="00B65188">
      <w:pPr>
        <w:tabs>
          <w:tab w:val="left" w:pos="929"/>
          <w:tab w:val="left" w:pos="930"/>
        </w:tabs>
      </w:pPr>
    </w:p>
    <w:p w14:paraId="394DC12E" w14:textId="77777777" w:rsidR="00B65188" w:rsidRDefault="00B65188">
      <w:pPr>
        <w:tabs>
          <w:tab w:val="left" w:pos="929"/>
          <w:tab w:val="left" w:pos="930"/>
        </w:tabs>
      </w:pPr>
    </w:p>
    <w:p w14:paraId="76F8D328" w14:textId="77777777" w:rsidR="00B65188" w:rsidRDefault="00000000">
      <w:pPr>
        <w:pStyle w:val="Ttulo2"/>
        <w:tabs>
          <w:tab w:val="left" w:pos="929"/>
          <w:tab w:val="left" w:pos="930"/>
        </w:tabs>
        <w:ind w:firstLine="222"/>
        <w:jc w:val="left"/>
      </w:pPr>
      <w:bookmarkStart w:id="16" w:name="_heading=h.fysvxvftj8u2" w:colFirst="0" w:colLast="0"/>
      <w:bookmarkEnd w:id="16"/>
      <w:r>
        <w:t>7.3 Requisitos no funcionales</w:t>
      </w:r>
    </w:p>
    <w:p w14:paraId="42C99061" w14:textId="77777777" w:rsidR="00B65188" w:rsidRDefault="00B65188">
      <w:pPr>
        <w:ind w:left="222" w:right="115"/>
        <w:jc w:val="both"/>
        <w:rPr>
          <w:sz w:val="24"/>
          <w:szCs w:val="24"/>
        </w:rPr>
      </w:pPr>
    </w:p>
    <w:tbl>
      <w:tblPr>
        <w:tblStyle w:val="af1"/>
        <w:tblW w:w="8910" w:type="dxa"/>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7380"/>
      </w:tblGrid>
      <w:tr w:rsidR="00B65188" w14:paraId="4823E244" w14:textId="77777777">
        <w:trPr>
          <w:tblHeader/>
        </w:trPr>
        <w:tc>
          <w:tcPr>
            <w:tcW w:w="1530" w:type="dxa"/>
            <w:shd w:val="clear" w:color="auto" w:fill="auto"/>
            <w:tcMar>
              <w:top w:w="100" w:type="dxa"/>
              <w:left w:w="100" w:type="dxa"/>
              <w:bottom w:w="100" w:type="dxa"/>
              <w:right w:w="100" w:type="dxa"/>
            </w:tcMar>
          </w:tcPr>
          <w:p w14:paraId="49B4B3FA" w14:textId="77777777" w:rsidR="00B65188" w:rsidRDefault="00000000">
            <w:pPr>
              <w:jc w:val="center"/>
              <w:rPr>
                <w:b/>
              </w:rPr>
            </w:pPr>
            <w:r>
              <w:rPr>
                <w:b/>
              </w:rPr>
              <w:t>ID</w:t>
            </w:r>
          </w:p>
        </w:tc>
        <w:tc>
          <w:tcPr>
            <w:tcW w:w="7380" w:type="dxa"/>
            <w:shd w:val="clear" w:color="auto" w:fill="auto"/>
            <w:tcMar>
              <w:top w:w="100" w:type="dxa"/>
              <w:left w:w="100" w:type="dxa"/>
              <w:bottom w:w="100" w:type="dxa"/>
              <w:right w:w="100" w:type="dxa"/>
            </w:tcMar>
          </w:tcPr>
          <w:p w14:paraId="34695663" w14:textId="77777777" w:rsidR="00B65188" w:rsidRDefault="00000000">
            <w:pPr>
              <w:rPr>
                <w:b/>
              </w:rPr>
            </w:pPr>
            <w:r>
              <w:rPr>
                <w:b/>
              </w:rPr>
              <w:t>Definición</w:t>
            </w:r>
          </w:p>
        </w:tc>
      </w:tr>
      <w:tr w:rsidR="00B65188" w14:paraId="7D8B9165" w14:textId="77777777">
        <w:trPr>
          <w:tblHeader/>
        </w:trPr>
        <w:tc>
          <w:tcPr>
            <w:tcW w:w="1530" w:type="dxa"/>
            <w:shd w:val="clear" w:color="auto" w:fill="auto"/>
            <w:tcMar>
              <w:top w:w="100" w:type="dxa"/>
              <w:left w:w="100" w:type="dxa"/>
              <w:bottom w:w="100" w:type="dxa"/>
              <w:right w:w="100" w:type="dxa"/>
            </w:tcMar>
          </w:tcPr>
          <w:p w14:paraId="23AC1D6D" w14:textId="77777777" w:rsidR="00B65188" w:rsidRDefault="00000000">
            <w:pPr>
              <w:jc w:val="center"/>
              <w:rPr>
                <w:sz w:val="24"/>
                <w:szCs w:val="24"/>
              </w:rPr>
            </w:pPr>
            <w:r>
              <w:rPr>
                <w:sz w:val="24"/>
                <w:szCs w:val="24"/>
              </w:rPr>
              <w:t>RnF1</w:t>
            </w:r>
          </w:p>
        </w:tc>
        <w:tc>
          <w:tcPr>
            <w:tcW w:w="7380" w:type="dxa"/>
            <w:shd w:val="clear" w:color="auto" w:fill="auto"/>
            <w:tcMar>
              <w:top w:w="100" w:type="dxa"/>
              <w:left w:w="100" w:type="dxa"/>
              <w:bottom w:w="100" w:type="dxa"/>
              <w:right w:w="100" w:type="dxa"/>
            </w:tcMar>
          </w:tcPr>
          <w:p w14:paraId="1CF1A675" w14:textId="77777777" w:rsidR="00B65188" w:rsidRDefault="00000000">
            <w:pPr>
              <w:rPr>
                <w:sz w:val="24"/>
                <w:szCs w:val="24"/>
              </w:rPr>
            </w:pPr>
            <w:r>
              <w:rPr>
                <w:sz w:val="24"/>
                <w:szCs w:val="24"/>
              </w:rPr>
              <w:t>El sistema debe integrar una biblioteca de artículos para utilizar.</w:t>
            </w:r>
          </w:p>
        </w:tc>
      </w:tr>
      <w:tr w:rsidR="00B65188" w14:paraId="1219E986" w14:textId="77777777">
        <w:trPr>
          <w:tblHeader/>
        </w:trPr>
        <w:tc>
          <w:tcPr>
            <w:tcW w:w="1530" w:type="dxa"/>
            <w:shd w:val="clear" w:color="auto" w:fill="auto"/>
            <w:tcMar>
              <w:top w:w="100" w:type="dxa"/>
              <w:left w:w="100" w:type="dxa"/>
              <w:bottom w:w="100" w:type="dxa"/>
              <w:right w:w="100" w:type="dxa"/>
            </w:tcMar>
          </w:tcPr>
          <w:p w14:paraId="6E55C70D" w14:textId="77777777" w:rsidR="00B65188" w:rsidRDefault="00000000">
            <w:pPr>
              <w:jc w:val="center"/>
              <w:rPr>
                <w:sz w:val="24"/>
                <w:szCs w:val="24"/>
              </w:rPr>
            </w:pPr>
            <w:r>
              <w:rPr>
                <w:sz w:val="24"/>
                <w:szCs w:val="24"/>
              </w:rPr>
              <w:t>RnF2</w:t>
            </w:r>
          </w:p>
        </w:tc>
        <w:tc>
          <w:tcPr>
            <w:tcW w:w="7380" w:type="dxa"/>
            <w:shd w:val="clear" w:color="auto" w:fill="auto"/>
            <w:tcMar>
              <w:top w:w="100" w:type="dxa"/>
              <w:left w:w="100" w:type="dxa"/>
              <w:bottom w:w="100" w:type="dxa"/>
              <w:right w:w="100" w:type="dxa"/>
            </w:tcMar>
          </w:tcPr>
          <w:p w14:paraId="6BC22532" w14:textId="77777777" w:rsidR="00B65188" w:rsidRDefault="00000000">
            <w:pPr>
              <w:rPr>
                <w:sz w:val="24"/>
                <w:szCs w:val="24"/>
              </w:rPr>
            </w:pPr>
            <w:r>
              <w:rPr>
                <w:sz w:val="24"/>
                <w:szCs w:val="24"/>
              </w:rPr>
              <w:t>El sistema debe poseer una base de datos con los atributos de los artículos.</w:t>
            </w:r>
          </w:p>
        </w:tc>
      </w:tr>
      <w:tr w:rsidR="00B65188" w14:paraId="13305284" w14:textId="77777777">
        <w:tc>
          <w:tcPr>
            <w:tcW w:w="1530" w:type="dxa"/>
            <w:shd w:val="clear" w:color="auto" w:fill="auto"/>
            <w:tcMar>
              <w:top w:w="100" w:type="dxa"/>
              <w:left w:w="100" w:type="dxa"/>
              <w:bottom w:w="100" w:type="dxa"/>
              <w:right w:w="100" w:type="dxa"/>
            </w:tcMar>
          </w:tcPr>
          <w:p w14:paraId="072084FD" w14:textId="77777777" w:rsidR="00B65188" w:rsidRDefault="00000000">
            <w:pPr>
              <w:jc w:val="center"/>
            </w:pPr>
            <w:r>
              <w:t>RnF3</w:t>
            </w:r>
          </w:p>
        </w:tc>
        <w:tc>
          <w:tcPr>
            <w:tcW w:w="7380" w:type="dxa"/>
            <w:shd w:val="clear" w:color="auto" w:fill="auto"/>
            <w:tcMar>
              <w:top w:w="100" w:type="dxa"/>
              <w:left w:w="100" w:type="dxa"/>
              <w:bottom w:w="100" w:type="dxa"/>
              <w:right w:w="100" w:type="dxa"/>
            </w:tcMar>
          </w:tcPr>
          <w:p w14:paraId="059A8015" w14:textId="77777777" w:rsidR="00B65188" w:rsidRDefault="00000000">
            <w:r>
              <w:t>El software debe ser capaz de importar archivos de AutoCAD.</w:t>
            </w:r>
          </w:p>
        </w:tc>
      </w:tr>
      <w:tr w:rsidR="00B65188" w14:paraId="0EC17F4A" w14:textId="77777777">
        <w:tc>
          <w:tcPr>
            <w:tcW w:w="1530" w:type="dxa"/>
            <w:shd w:val="clear" w:color="auto" w:fill="auto"/>
            <w:tcMar>
              <w:top w:w="100" w:type="dxa"/>
              <w:left w:w="100" w:type="dxa"/>
              <w:bottom w:w="100" w:type="dxa"/>
              <w:right w:w="100" w:type="dxa"/>
            </w:tcMar>
          </w:tcPr>
          <w:p w14:paraId="3FDA3DDD" w14:textId="77777777" w:rsidR="00B65188" w:rsidRDefault="00000000">
            <w:pPr>
              <w:jc w:val="center"/>
            </w:pPr>
            <w:r>
              <w:t>RnF4</w:t>
            </w:r>
          </w:p>
        </w:tc>
        <w:tc>
          <w:tcPr>
            <w:tcW w:w="7380" w:type="dxa"/>
            <w:shd w:val="clear" w:color="auto" w:fill="auto"/>
            <w:tcMar>
              <w:top w:w="100" w:type="dxa"/>
              <w:left w:w="100" w:type="dxa"/>
              <w:bottom w:w="100" w:type="dxa"/>
              <w:right w:w="100" w:type="dxa"/>
            </w:tcMar>
          </w:tcPr>
          <w:p w14:paraId="32840BB2" w14:textId="77777777" w:rsidR="00B65188" w:rsidRDefault="00000000">
            <w:r>
              <w:t>El software debe permitir la visualización de las maquetas en un entorno de realidad virtual.</w:t>
            </w:r>
          </w:p>
        </w:tc>
      </w:tr>
      <w:tr w:rsidR="00B65188" w14:paraId="53D69E4A" w14:textId="77777777">
        <w:tc>
          <w:tcPr>
            <w:tcW w:w="1530" w:type="dxa"/>
            <w:shd w:val="clear" w:color="auto" w:fill="auto"/>
            <w:tcMar>
              <w:top w:w="100" w:type="dxa"/>
              <w:left w:w="100" w:type="dxa"/>
              <w:bottom w:w="100" w:type="dxa"/>
              <w:right w:w="100" w:type="dxa"/>
            </w:tcMar>
          </w:tcPr>
          <w:p w14:paraId="303CE245" w14:textId="77777777" w:rsidR="00B65188" w:rsidRDefault="00000000">
            <w:pPr>
              <w:jc w:val="center"/>
            </w:pPr>
            <w:r>
              <w:t>RnF5</w:t>
            </w:r>
          </w:p>
        </w:tc>
        <w:tc>
          <w:tcPr>
            <w:tcW w:w="7380" w:type="dxa"/>
            <w:shd w:val="clear" w:color="auto" w:fill="auto"/>
            <w:tcMar>
              <w:top w:w="100" w:type="dxa"/>
              <w:left w:w="100" w:type="dxa"/>
              <w:bottom w:w="100" w:type="dxa"/>
              <w:right w:w="100" w:type="dxa"/>
            </w:tcMar>
          </w:tcPr>
          <w:p w14:paraId="2AC1473C" w14:textId="77777777" w:rsidR="00B65188" w:rsidRDefault="00000000">
            <w:r>
              <w:t>La interfaz de usuario del software debe ser intuitiva y fácil de usar.</w:t>
            </w:r>
          </w:p>
        </w:tc>
      </w:tr>
    </w:tbl>
    <w:p w14:paraId="6B836063" w14:textId="77777777" w:rsidR="00B65188" w:rsidRDefault="00000000">
      <w:pPr>
        <w:pStyle w:val="Ttulo4"/>
        <w:tabs>
          <w:tab w:val="left" w:pos="929"/>
          <w:tab w:val="left" w:pos="930"/>
        </w:tabs>
        <w:rPr>
          <w:highlight w:val="yellow"/>
        </w:rPr>
      </w:pPr>
      <w:bookmarkStart w:id="17" w:name="_heading=h.a52naaqt93yk" w:colFirst="0" w:colLast="0"/>
      <w:bookmarkEnd w:id="17"/>
      <w:r>
        <w:t>Figura 4. Requisitos no Funcionales.</w:t>
      </w:r>
    </w:p>
    <w:p w14:paraId="2A159833" w14:textId="77777777" w:rsidR="00B65188" w:rsidRDefault="00B65188">
      <w:pPr>
        <w:tabs>
          <w:tab w:val="left" w:pos="929"/>
          <w:tab w:val="left" w:pos="930"/>
        </w:tabs>
        <w:rPr>
          <w:sz w:val="24"/>
          <w:szCs w:val="24"/>
          <w:highlight w:val="yellow"/>
        </w:rPr>
        <w:sectPr w:rsidR="00B65188">
          <w:headerReference w:type="default" r:id="rId9"/>
          <w:footerReference w:type="default" r:id="rId10"/>
          <w:pgSz w:w="11906" w:h="16838"/>
          <w:pgMar w:top="2000" w:right="1580" w:bottom="1160" w:left="1479" w:header="719" w:footer="971" w:gutter="0"/>
          <w:pgNumType w:start="2"/>
          <w:cols w:space="720"/>
        </w:sectPr>
      </w:pPr>
    </w:p>
    <w:p w14:paraId="197C951A" w14:textId="77777777" w:rsidR="00B65188" w:rsidRDefault="00B65188">
      <w:pPr>
        <w:tabs>
          <w:tab w:val="left" w:pos="929"/>
          <w:tab w:val="left" w:pos="930"/>
        </w:tabs>
        <w:sectPr w:rsidR="00B65188">
          <w:type w:val="continuous"/>
          <w:pgSz w:w="11906" w:h="16838"/>
          <w:pgMar w:top="2000" w:right="1580" w:bottom="1160" w:left="1479" w:header="719" w:footer="971" w:gutter="0"/>
          <w:cols w:space="720"/>
        </w:sectPr>
      </w:pPr>
    </w:p>
    <w:p w14:paraId="5B70BF3D" w14:textId="77777777" w:rsidR="00B65188" w:rsidRDefault="00B65188">
      <w:pPr>
        <w:tabs>
          <w:tab w:val="left" w:pos="929"/>
          <w:tab w:val="left" w:pos="930"/>
        </w:tabs>
      </w:pPr>
    </w:p>
    <w:p w14:paraId="0F657B3A" w14:textId="77777777" w:rsidR="00B65188" w:rsidRDefault="00000000">
      <w:pPr>
        <w:pStyle w:val="Ttulo1"/>
        <w:numPr>
          <w:ilvl w:val="0"/>
          <w:numId w:val="3"/>
        </w:numPr>
        <w:tabs>
          <w:tab w:val="left" w:pos="929"/>
          <w:tab w:val="left" w:pos="930"/>
        </w:tabs>
        <w:ind w:hanging="360"/>
      </w:pPr>
      <w:bookmarkStart w:id="18" w:name="_heading=h.q0927ja87l6k" w:colFirst="0" w:colLast="0"/>
      <w:bookmarkEnd w:id="18"/>
      <w:r>
        <w:t xml:space="preserve"> Planificación temporal del trabajo semestral</w:t>
      </w:r>
    </w:p>
    <w:p w14:paraId="43352168" w14:textId="77777777" w:rsidR="00B65188" w:rsidRDefault="00B65188">
      <w:pPr>
        <w:tabs>
          <w:tab w:val="left" w:pos="929"/>
          <w:tab w:val="left" w:pos="930"/>
        </w:tabs>
      </w:pPr>
    </w:p>
    <w:p w14:paraId="684F7B9B" w14:textId="77777777" w:rsidR="00B65188" w:rsidRDefault="00000000">
      <w:pPr>
        <w:tabs>
          <w:tab w:val="left" w:pos="929"/>
          <w:tab w:val="left" w:pos="930"/>
        </w:tabs>
      </w:pPr>
      <w:r>
        <w:rPr>
          <w:noProof/>
        </w:rPr>
        <w:drawing>
          <wp:inline distT="114300" distB="114300" distL="114300" distR="114300" wp14:anchorId="7DA4498D" wp14:editId="22A6A84D">
            <wp:extent cx="9315647" cy="3303632"/>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r="1741"/>
                    <a:stretch>
                      <a:fillRect/>
                    </a:stretch>
                  </pic:blipFill>
                  <pic:spPr>
                    <a:xfrm>
                      <a:off x="0" y="0"/>
                      <a:ext cx="9315647" cy="3303632"/>
                    </a:xfrm>
                    <a:prstGeom prst="rect">
                      <a:avLst/>
                    </a:prstGeom>
                    <a:ln/>
                  </pic:spPr>
                </pic:pic>
              </a:graphicData>
            </a:graphic>
          </wp:inline>
        </w:drawing>
      </w:r>
    </w:p>
    <w:p w14:paraId="4C45C791" w14:textId="77777777" w:rsidR="00B65188" w:rsidRDefault="00000000">
      <w:pPr>
        <w:pStyle w:val="Ttulo4"/>
        <w:tabs>
          <w:tab w:val="left" w:pos="929"/>
          <w:tab w:val="left" w:pos="930"/>
        </w:tabs>
        <w:sectPr w:rsidR="00B65188">
          <w:pgSz w:w="16838" w:h="11906" w:orient="landscape"/>
          <w:pgMar w:top="2000" w:right="1580" w:bottom="1160" w:left="1479" w:header="719" w:footer="971" w:gutter="0"/>
          <w:cols w:space="720"/>
        </w:sectPr>
      </w:pPr>
      <w:bookmarkStart w:id="19" w:name="_heading=h.fd3s682fpx9" w:colFirst="0" w:colLast="0"/>
      <w:bookmarkEnd w:id="19"/>
      <w:r>
        <w:t>Figura 5. Carta Gantt</w:t>
      </w:r>
    </w:p>
    <w:p w14:paraId="2C05F2D9" w14:textId="77777777" w:rsidR="00B65188" w:rsidRDefault="00B65188">
      <w:pPr>
        <w:tabs>
          <w:tab w:val="left" w:pos="929"/>
          <w:tab w:val="left" w:pos="930"/>
        </w:tabs>
        <w:sectPr w:rsidR="00B65188">
          <w:type w:val="continuous"/>
          <w:pgSz w:w="11906" w:h="16838"/>
          <w:pgMar w:top="2000" w:right="1580" w:bottom="1160" w:left="1479" w:header="719" w:footer="971" w:gutter="0"/>
          <w:cols w:space="720"/>
        </w:sectPr>
      </w:pPr>
    </w:p>
    <w:p w14:paraId="7B423B41" w14:textId="77777777" w:rsidR="00B65188" w:rsidRDefault="00B65188">
      <w:pPr>
        <w:tabs>
          <w:tab w:val="left" w:pos="929"/>
          <w:tab w:val="left" w:pos="930"/>
        </w:tabs>
      </w:pPr>
    </w:p>
    <w:p w14:paraId="36E8374E" w14:textId="77777777" w:rsidR="00B65188" w:rsidRDefault="00B65188">
      <w:pPr>
        <w:tabs>
          <w:tab w:val="left" w:pos="929"/>
          <w:tab w:val="left" w:pos="930"/>
        </w:tabs>
      </w:pPr>
    </w:p>
    <w:p w14:paraId="059E8D92" w14:textId="77777777" w:rsidR="00B65188" w:rsidRDefault="00000000">
      <w:pPr>
        <w:pStyle w:val="Ttulo1"/>
        <w:numPr>
          <w:ilvl w:val="0"/>
          <w:numId w:val="3"/>
        </w:numPr>
        <w:tabs>
          <w:tab w:val="left" w:pos="929"/>
          <w:tab w:val="left" w:pos="930"/>
        </w:tabs>
        <w:ind w:hanging="360"/>
      </w:pPr>
      <w:bookmarkStart w:id="20" w:name="_heading=h.3m8tocjskaht" w:colFirst="0" w:colLast="0"/>
      <w:bookmarkEnd w:id="20"/>
      <w:r>
        <w:t>Metodología</w:t>
      </w:r>
    </w:p>
    <w:p w14:paraId="2EA9D289" w14:textId="77777777" w:rsidR="00B65188" w:rsidRDefault="00B65188">
      <w:pPr>
        <w:tabs>
          <w:tab w:val="left" w:pos="929"/>
          <w:tab w:val="left" w:pos="930"/>
        </w:tabs>
        <w:ind w:left="566"/>
      </w:pPr>
    </w:p>
    <w:p w14:paraId="43FEA9F6" w14:textId="77777777" w:rsidR="00B65188" w:rsidRDefault="00000000">
      <w:pPr>
        <w:tabs>
          <w:tab w:val="left" w:pos="929"/>
          <w:tab w:val="left" w:pos="930"/>
        </w:tabs>
        <w:ind w:left="566"/>
        <w:jc w:val="both"/>
      </w:pPr>
      <w:r>
        <w:rPr>
          <w:sz w:val="24"/>
          <w:szCs w:val="24"/>
        </w:rPr>
        <w:t>La metodología a utilizar es la metodología ágil, por lo que se implementará al proyecto el marco de trabajo scrum, y se definirá que cada Sprint durará 2 semanas y se realizarán 5 Sprints a lo largo del proyecto, entregando un producto mínimo viable en cada Sprint.</w:t>
      </w:r>
    </w:p>
    <w:p w14:paraId="1BCB1431" w14:textId="77777777" w:rsidR="00B65188" w:rsidRDefault="00B65188">
      <w:pPr>
        <w:tabs>
          <w:tab w:val="left" w:pos="929"/>
          <w:tab w:val="left" w:pos="930"/>
        </w:tabs>
        <w:ind w:left="566"/>
      </w:pPr>
    </w:p>
    <w:p w14:paraId="58D25CC3" w14:textId="77777777" w:rsidR="00B65188" w:rsidRDefault="00000000">
      <w:pPr>
        <w:pStyle w:val="Ttulo1"/>
        <w:numPr>
          <w:ilvl w:val="0"/>
          <w:numId w:val="3"/>
        </w:numPr>
        <w:tabs>
          <w:tab w:val="left" w:pos="929"/>
          <w:tab w:val="left" w:pos="930"/>
        </w:tabs>
        <w:ind w:hanging="360"/>
      </w:pPr>
      <w:bookmarkStart w:id="21" w:name="_heading=h.p20pcsmpqawa" w:colFirst="0" w:colLast="0"/>
      <w:bookmarkEnd w:id="21"/>
      <w:r>
        <w:t>Modelo de Contexto</w:t>
      </w:r>
    </w:p>
    <w:p w14:paraId="193D9130" w14:textId="77777777" w:rsidR="00B65188" w:rsidRDefault="00B65188">
      <w:pPr>
        <w:tabs>
          <w:tab w:val="left" w:pos="929"/>
          <w:tab w:val="left" w:pos="930"/>
        </w:tabs>
      </w:pPr>
    </w:p>
    <w:p w14:paraId="69F7AAF0" w14:textId="77777777" w:rsidR="00B65188" w:rsidRDefault="00000000">
      <w:pPr>
        <w:tabs>
          <w:tab w:val="left" w:pos="929"/>
          <w:tab w:val="left" w:pos="930"/>
        </w:tabs>
      </w:pPr>
      <w:r>
        <w:rPr>
          <w:noProof/>
        </w:rPr>
        <w:drawing>
          <wp:inline distT="114300" distB="114300" distL="114300" distR="114300" wp14:anchorId="6E93691D" wp14:editId="283460E4">
            <wp:extent cx="4418013" cy="3838273"/>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418013" cy="3838273"/>
                    </a:xfrm>
                    <a:prstGeom prst="rect">
                      <a:avLst/>
                    </a:prstGeom>
                    <a:ln/>
                  </pic:spPr>
                </pic:pic>
              </a:graphicData>
            </a:graphic>
          </wp:inline>
        </w:drawing>
      </w:r>
    </w:p>
    <w:p w14:paraId="5D65A47C" w14:textId="77777777" w:rsidR="00B65188" w:rsidRDefault="00000000">
      <w:pPr>
        <w:pStyle w:val="Ttulo4"/>
        <w:tabs>
          <w:tab w:val="left" w:pos="929"/>
          <w:tab w:val="left" w:pos="930"/>
        </w:tabs>
      </w:pPr>
      <w:bookmarkStart w:id="22" w:name="_heading=h.u4zcm3x1qeef" w:colFirst="0" w:colLast="0"/>
      <w:bookmarkEnd w:id="22"/>
      <w:r>
        <w:t>Figura 6. Modelo de contexto.</w:t>
      </w:r>
    </w:p>
    <w:p w14:paraId="1F640716" w14:textId="77777777" w:rsidR="00B65188" w:rsidRDefault="00B65188">
      <w:pPr>
        <w:tabs>
          <w:tab w:val="left" w:pos="929"/>
          <w:tab w:val="left" w:pos="930"/>
        </w:tabs>
      </w:pPr>
    </w:p>
    <w:p w14:paraId="5B7088E5" w14:textId="77777777" w:rsidR="00B65188" w:rsidRDefault="00B65188">
      <w:pPr>
        <w:tabs>
          <w:tab w:val="left" w:pos="929"/>
          <w:tab w:val="left" w:pos="930"/>
        </w:tabs>
      </w:pPr>
    </w:p>
    <w:p w14:paraId="074091FC" w14:textId="77777777" w:rsidR="00B65188" w:rsidRDefault="00B65188">
      <w:pPr>
        <w:tabs>
          <w:tab w:val="left" w:pos="929"/>
          <w:tab w:val="left" w:pos="930"/>
        </w:tabs>
      </w:pPr>
    </w:p>
    <w:p w14:paraId="532D2D63" w14:textId="77777777" w:rsidR="00B65188" w:rsidRDefault="00B65188">
      <w:pPr>
        <w:tabs>
          <w:tab w:val="left" w:pos="929"/>
          <w:tab w:val="left" w:pos="930"/>
        </w:tabs>
      </w:pPr>
    </w:p>
    <w:p w14:paraId="07331BB1" w14:textId="77777777" w:rsidR="00B65188" w:rsidRDefault="00B65188">
      <w:pPr>
        <w:tabs>
          <w:tab w:val="left" w:pos="929"/>
          <w:tab w:val="left" w:pos="930"/>
        </w:tabs>
      </w:pPr>
    </w:p>
    <w:p w14:paraId="4EB9F7EB" w14:textId="77777777" w:rsidR="00B65188" w:rsidRDefault="00B65188">
      <w:pPr>
        <w:tabs>
          <w:tab w:val="left" w:pos="929"/>
          <w:tab w:val="left" w:pos="930"/>
        </w:tabs>
      </w:pPr>
    </w:p>
    <w:p w14:paraId="4F68C910" w14:textId="77777777" w:rsidR="00B65188" w:rsidRDefault="00B65188">
      <w:pPr>
        <w:tabs>
          <w:tab w:val="left" w:pos="929"/>
          <w:tab w:val="left" w:pos="930"/>
        </w:tabs>
      </w:pPr>
    </w:p>
    <w:p w14:paraId="01F64ABA" w14:textId="77777777" w:rsidR="00B65188" w:rsidRDefault="00B65188">
      <w:pPr>
        <w:tabs>
          <w:tab w:val="left" w:pos="929"/>
          <w:tab w:val="left" w:pos="930"/>
        </w:tabs>
      </w:pPr>
    </w:p>
    <w:p w14:paraId="609D61DD" w14:textId="77777777" w:rsidR="00B65188" w:rsidRDefault="00B65188">
      <w:pPr>
        <w:tabs>
          <w:tab w:val="left" w:pos="929"/>
          <w:tab w:val="left" w:pos="930"/>
        </w:tabs>
      </w:pPr>
    </w:p>
    <w:p w14:paraId="10C04025" w14:textId="77777777" w:rsidR="00B65188" w:rsidRDefault="00B65188">
      <w:pPr>
        <w:tabs>
          <w:tab w:val="left" w:pos="929"/>
          <w:tab w:val="left" w:pos="930"/>
        </w:tabs>
      </w:pPr>
    </w:p>
    <w:p w14:paraId="3A69824A" w14:textId="77777777" w:rsidR="00B65188" w:rsidRDefault="00B65188">
      <w:pPr>
        <w:tabs>
          <w:tab w:val="left" w:pos="929"/>
          <w:tab w:val="left" w:pos="930"/>
        </w:tabs>
      </w:pPr>
    </w:p>
    <w:p w14:paraId="7CB82938" w14:textId="77777777" w:rsidR="00B65188" w:rsidRDefault="00B65188">
      <w:pPr>
        <w:tabs>
          <w:tab w:val="left" w:pos="929"/>
          <w:tab w:val="left" w:pos="930"/>
        </w:tabs>
      </w:pPr>
    </w:p>
    <w:p w14:paraId="40124F77" w14:textId="77777777" w:rsidR="00B65188" w:rsidRDefault="00B65188">
      <w:pPr>
        <w:tabs>
          <w:tab w:val="left" w:pos="929"/>
          <w:tab w:val="left" w:pos="930"/>
        </w:tabs>
      </w:pPr>
    </w:p>
    <w:p w14:paraId="197F6778" w14:textId="77777777" w:rsidR="00B65188" w:rsidRDefault="00B65188">
      <w:pPr>
        <w:tabs>
          <w:tab w:val="left" w:pos="929"/>
          <w:tab w:val="left" w:pos="930"/>
        </w:tabs>
      </w:pPr>
    </w:p>
    <w:p w14:paraId="47B114E6" w14:textId="77777777" w:rsidR="00B65188" w:rsidRDefault="00000000">
      <w:pPr>
        <w:pStyle w:val="Ttulo1"/>
        <w:numPr>
          <w:ilvl w:val="0"/>
          <w:numId w:val="3"/>
        </w:numPr>
        <w:tabs>
          <w:tab w:val="left" w:pos="929"/>
          <w:tab w:val="left" w:pos="930"/>
        </w:tabs>
        <w:ind w:hanging="360"/>
      </w:pPr>
      <w:bookmarkStart w:id="23" w:name="_heading=h.bx7frgkcs0z0" w:colFirst="0" w:colLast="0"/>
      <w:bookmarkEnd w:id="23"/>
      <w:r>
        <w:lastRenderedPageBreak/>
        <w:t>Casos de uso</w:t>
      </w:r>
    </w:p>
    <w:p w14:paraId="6F7B9F22" w14:textId="77777777" w:rsidR="00B65188" w:rsidRDefault="00B65188">
      <w:pPr>
        <w:tabs>
          <w:tab w:val="left" w:pos="929"/>
          <w:tab w:val="left" w:pos="930"/>
        </w:tabs>
        <w:ind w:left="566"/>
        <w:rPr>
          <w:sz w:val="24"/>
          <w:szCs w:val="24"/>
        </w:rPr>
      </w:pPr>
    </w:p>
    <w:p w14:paraId="7494C48C" w14:textId="77777777" w:rsidR="00B65188" w:rsidRDefault="00000000">
      <w:pPr>
        <w:tabs>
          <w:tab w:val="left" w:pos="929"/>
          <w:tab w:val="left" w:pos="930"/>
        </w:tabs>
        <w:ind w:left="566"/>
        <w:rPr>
          <w:sz w:val="24"/>
          <w:szCs w:val="24"/>
        </w:rPr>
      </w:pPr>
      <w:r>
        <w:rPr>
          <w:sz w:val="24"/>
          <w:szCs w:val="24"/>
        </w:rPr>
        <w:t>Para la elaboración del proyecto de Sistema de Visualización y Edición de Maquetas de líneas y subestaciones eléctricas de alta tensión en Realidad Virtual, se procederá a la realización de los siguientes casos de uso:</w:t>
      </w:r>
    </w:p>
    <w:p w14:paraId="0A452FF7" w14:textId="77777777" w:rsidR="00B65188" w:rsidRDefault="00B65188">
      <w:pPr>
        <w:tabs>
          <w:tab w:val="left" w:pos="929"/>
          <w:tab w:val="left" w:pos="930"/>
        </w:tabs>
        <w:rPr>
          <w:sz w:val="24"/>
          <w:szCs w:val="24"/>
        </w:rPr>
      </w:pPr>
    </w:p>
    <w:p w14:paraId="1B4DC903" w14:textId="77777777" w:rsidR="00B65188" w:rsidRDefault="00000000">
      <w:pPr>
        <w:numPr>
          <w:ilvl w:val="0"/>
          <w:numId w:val="1"/>
        </w:numPr>
        <w:tabs>
          <w:tab w:val="left" w:pos="929"/>
          <w:tab w:val="left" w:pos="930"/>
        </w:tabs>
        <w:rPr>
          <w:sz w:val="24"/>
          <w:szCs w:val="24"/>
        </w:rPr>
      </w:pPr>
      <w:r>
        <w:rPr>
          <w:sz w:val="24"/>
          <w:szCs w:val="24"/>
        </w:rPr>
        <w:t>Agregar estructuras.</w:t>
      </w:r>
    </w:p>
    <w:p w14:paraId="12252700" w14:textId="77777777" w:rsidR="00B65188" w:rsidRDefault="00000000">
      <w:pPr>
        <w:numPr>
          <w:ilvl w:val="0"/>
          <w:numId w:val="1"/>
        </w:numPr>
        <w:tabs>
          <w:tab w:val="left" w:pos="929"/>
          <w:tab w:val="left" w:pos="930"/>
        </w:tabs>
        <w:rPr>
          <w:sz w:val="24"/>
          <w:szCs w:val="24"/>
        </w:rPr>
      </w:pPr>
      <w:r>
        <w:rPr>
          <w:sz w:val="24"/>
          <w:szCs w:val="24"/>
        </w:rPr>
        <w:t>Añadir atributos.</w:t>
      </w:r>
    </w:p>
    <w:p w14:paraId="3655D33D" w14:textId="77777777" w:rsidR="00B65188" w:rsidRDefault="00000000">
      <w:pPr>
        <w:numPr>
          <w:ilvl w:val="0"/>
          <w:numId w:val="1"/>
        </w:numPr>
        <w:tabs>
          <w:tab w:val="left" w:pos="929"/>
          <w:tab w:val="left" w:pos="930"/>
        </w:tabs>
        <w:rPr>
          <w:sz w:val="24"/>
          <w:szCs w:val="24"/>
        </w:rPr>
      </w:pPr>
      <w:r>
        <w:rPr>
          <w:sz w:val="24"/>
          <w:szCs w:val="24"/>
        </w:rPr>
        <w:t>Crear mapa.</w:t>
      </w:r>
    </w:p>
    <w:p w14:paraId="15959365" w14:textId="77777777" w:rsidR="00B65188" w:rsidRDefault="00000000">
      <w:pPr>
        <w:numPr>
          <w:ilvl w:val="0"/>
          <w:numId w:val="1"/>
        </w:numPr>
        <w:tabs>
          <w:tab w:val="left" w:pos="929"/>
          <w:tab w:val="left" w:pos="930"/>
        </w:tabs>
        <w:rPr>
          <w:sz w:val="24"/>
          <w:szCs w:val="24"/>
        </w:rPr>
      </w:pPr>
      <w:r>
        <w:rPr>
          <w:sz w:val="24"/>
          <w:szCs w:val="24"/>
        </w:rPr>
        <w:t>Importar mapa.</w:t>
      </w:r>
    </w:p>
    <w:p w14:paraId="26444111" w14:textId="77777777" w:rsidR="00B65188" w:rsidRDefault="00000000">
      <w:pPr>
        <w:numPr>
          <w:ilvl w:val="0"/>
          <w:numId w:val="1"/>
        </w:numPr>
        <w:tabs>
          <w:tab w:val="left" w:pos="929"/>
          <w:tab w:val="left" w:pos="930"/>
        </w:tabs>
        <w:rPr>
          <w:sz w:val="24"/>
          <w:szCs w:val="24"/>
        </w:rPr>
      </w:pPr>
      <w:r>
        <w:rPr>
          <w:sz w:val="24"/>
          <w:szCs w:val="24"/>
        </w:rPr>
        <w:t>Exportar mapa.</w:t>
      </w:r>
    </w:p>
    <w:p w14:paraId="2380E592" w14:textId="77777777" w:rsidR="00B65188" w:rsidRDefault="00000000">
      <w:pPr>
        <w:numPr>
          <w:ilvl w:val="0"/>
          <w:numId w:val="1"/>
        </w:numPr>
        <w:tabs>
          <w:tab w:val="left" w:pos="929"/>
          <w:tab w:val="left" w:pos="930"/>
        </w:tabs>
        <w:rPr>
          <w:sz w:val="24"/>
          <w:szCs w:val="24"/>
        </w:rPr>
      </w:pPr>
      <w:r>
        <w:rPr>
          <w:sz w:val="24"/>
          <w:szCs w:val="24"/>
        </w:rPr>
        <w:t>Visualizar.</w:t>
      </w:r>
    </w:p>
    <w:p w14:paraId="22F3D4F4" w14:textId="77777777" w:rsidR="00B65188" w:rsidRDefault="00000000">
      <w:pPr>
        <w:tabs>
          <w:tab w:val="left" w:pos="929"/>
          <w:tab w:val="left" w:pos="930"/>
        </w:tabs>
        <w:rPr>
          <w:sz w:val="24"/>
          <w:szCs w:val="24"/>
        </w:rPr>
      </w:pPr>
      <w:r>
        <w:br w:type="page"/>
      </w:r>
    </w:p>
    <w:p w14:paraId="7F3D4FFB" w14:textId="77777777" w:rsidR="00B65188" w:rsidRDefault="00B65188">
      <w:pPr>
        <w:tabs>
          <w:tab w:val="left" w:pos="929"/>
          <w:tab w:val="left" w:pos="930"/>
        </w:tabs>
        <w:rPr>
          <w:sz w:val="24"/>
          <w:szCs w:val="24"/>
        </w:rPr>
      </w:pPr>
    </w:p>
    <w:p w14:paraId="6E324AFD" w14:textId="77777777" w:rsidR="00B65188" w:rsidRDefault="00B65188">
      <w:pPr>
        <w:tabs>
          <w:tab w:val="left" w:pos="929"/>
          <w:tab w:val="left" w:pos="930"/>
        </w:tabs>
        <w:ind w:left="720"/>
      </w:pPr>
    </w:p>
    <w:p w14:paraId="1A73C107" w14:textId="77777777" w:rsidR="00B65188" w:rsidRDefault="00000000">
      <w:pPr>
        <w:pStyle w:val="Ttulo2"/>
        <w:tabs>
          <w:tab w:val="left" w:pos="929"/>
          <w:tab w:val="left" w:pos="930"/>
        </w:tabs>
        <w:ind w:firstLine="222"/>
        <w:jc w:val="left"/>
      </w:pPr>
      <w:bookmarkStart w:id="24" w:name="_heading=h.914nbx5dnhko" w:colFirst="0" w:colLast="0"/>
      <w:bookmarkEnd w:id="24"/>
      <w:r>
        <w:t>11.1 Modelo de casos de uso</w:t>
      </w:r>
    </w:p>
    <w:p w14:paraId="65C0D96C" w14:textId="77777777" w:rsidR="00B65188" w:rsidRDefault="00B65188">
      <w:pPr>
        <w:tabs>
          <w:tab w:val="left" w:pos="929"/>
          <w:tab w:val="left" w:pos="930"/>
        </w:tabs>
      </w:pPr>
    </w:p>
    <w:p w14:paraId="3261E0B2" w14:textId="77777777" w:rsidR="00B65188" w:rsidRDefault="00B65188">
      <w:pPr>
        <w:tabs>
          <w:tab w:val="left" w:pos="929"/>
          <w:tab w:val="left" w:pos="930"/>
        </w:tabs>
      </w:pPr>
    </w:p>
    <w:p w14:paraId="6FF5EC0C" w14:textId="77777777" w:rsidR="00B65188" w:rsidRDefault="00000000">
      <w:pPr>
        <w:tabs>
          <w:tab w:val="left" w:pos="929"/>
          <w:tab w:val="left" w:pos="930"/>
        </w:tabs>
      </w:pPr>
      <w:r>
        <w:rPr>
          <w:noProof/>
        </w:rPr>
        <w:drawing>
          <wp:inline distT="114300" distB="114300" distL="114300" distR="114300" wp14:anchorId="7C75DF45" wp14:editId="51034F1B">
            <wp:extent cx="4838700" cy="5819775"/>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838700" cy="5819775"/>
                    </a:xfrm>
                    <a:prstGeom prst="rect">
                      <a:avLst/>
                    </a:prstGeom>
                    <a:ln/>
                  </pic:spPr>
                </pic:pic>
              </a:graphicData>
            </a:graphic>
          </wp:inline>
        </w:drawing>
      </w:r>
    </w:p>
    <w:p w14:paraId="486D6AF7" w14:textId="77777777" w:rsidR="00B65188" w:rsidRDefault="00000000">
      <w:pPr>
        <w:pStyle w:val="Ttulo4"/>
        <w:tabs>
          <w:tab w:val="left" w:pos="929"/>
          <w:tab w:val="left" w:pos="930"/>
        </w:tabs>
      </w:pPr>
      <w:bookmarkStart w:id="25" w:name="_heading=h.v65i9usqkar5" w:colFirst="0" w:colLast="0"/>
      <w:bookmarkEnd w:id="25"/>
      <w:r>
        <w:t>Figura 7. Modelo de casos de uso.</w:t>
      </w:r>
    </w:p>
    <w:p w14:paraId="28AD6112" w14:textId="77777777" w:rsidR="00B65188" w:rsidRDefault="00B65188">
      <w:pPr>
        <w:tabs>
          <w:tab w:val="left" w:pos="929"/>
          <w:tab w:val="left" w:pos="930"/>
        </w:tabs>
      </w:pPr>
    </w:p>
    <w:p w14:paraId="1E71B320" w14:textId="77777777" w:rsidR="00B65188" w:rsidRDefault="00B65188">
      <w:pPr>
        <w:tabs>
          <w:tab w:val="left" w:pos="929"/>
          <w:tab w:val="left" w:pos="930"/>
        </w:tabs>
      </w:pPr>
    </w:p>
    <w:p w14:paraId="0AF1A653" w14:textId="77777777" w:rsidR="00B65188" w:rsidRDefault="00B65188">
      <w:pPr>
        <w:tabs>
          <w:tab w:val="left" w:pos="929"/>
          <w:tab w:val="left" w:pos="930"/>
        </w:tabs>
      </w:pPr>
    </w:p>
    <w:p w14:paraId="73866D81" w14:textId="77777777" w:rsidR="00B65188" w:rsidRDefault="00B65188">
      <w:pPr>
        <w:tabs>
          <w:tab w:val="left" w:pos="929"/>
          <w:tab w:val="left" w:pos="930"/>
        </w:tabs>
      </w:pPr>
    </w:p>
    <w:p w14:paraId="0723E647" w14:textId="77777777" w:rsidR="00B65188" w:rsidRDefault="00B65188">
      <w:pPr>
        <w:tabs>
          <w:tab w:val="left" w:pos="929"/>
          <w:tab w:val="left" w:pos="930"/>
        </w:tabs>
      </w:pPr>
    </w:p>
    <w:p w14:paraId="0745E160" w14:textId="77777777" w:rsidR="00B65188" w:rsidRDefault="00B65188">
      <w:pPr>
        <w:tabs>
          <w:tab w:val="left" w:pos="929"/>
          <w:tab w:val="left" w:pos="930"/>
        </w:tabs>
      </w:pPr>
    </w:p>
    <w:p w14:paraId="1EE3E077" w14:textId="77777777" w:rsidR="00B65188" w:rsidRDefault="00B65188">
      <w:pPr>
        <w:tabs>
          <w:tab w:val="left" w:pos="929"/>
          <w:tab w:val="left" w:pos="930"/>
        </w:tabs>
      </w:pPr>
    </w:p>
    <w:p w14:paraId="2726FEBD" w14:textId="77777777" w:rsidR="00B65188" w:rsidRDefault="00B65188">
      <w:pPr>
        <w:tabs>
          <w:tab w:val="left" w:pos="929"/>
          <w:tab w:val="left" w:pos="930"/>
        </w:tabs>
      </w:pPr>
    </w:p>
    <w:p w14:paraId="1E075368" w14:textId="77777777" w:rsidR="00B65188" w:rsidRDefault="00B65188">
      <w:pPr>
        <w:tabs>
          <w:tab w:val="left" w:pos="929"/>
          <w:tab w:val="left" w:pos="930"/>
        </w:tabs>
      </w:pPr>
    </w:p>
    <w:p w14:paraId="1A177FD8" w14:textId="77777777" w:rsidR="00B65188" w:rsidRDefault="00B65188">
      <w:pPr>
        <w:tabs>
          <w:tab w:val="left" w:pos="929"/>
          <w:tab w:val="left" w:pos="930"/>
        </w:tabs>
      </w:pPr>
    </w:p>
    <w:p w14:paraId="12904AC0" w14:textId="77777777" w:rsidR="00B65188" w:rsidRDefault="00B65188">
      <w:pPr>
        <w:tabs>
          <w:tab w:val="left" w:pos="929"/>
          <w:tab w:val="left" w:pos="930"/>
        </w:tabs>
      </w:pPr>
    </w:p>
    <w:p w14:paraId="449073F4" w14:textId="77777777" w:rsidR="00B65188" w:rsidRDefault="00000000">
      <w:pPr>
        <w:pStyle w:val="Ttulo2"/>
        <w:tabs>
          <w:tab w:val="left" w:pos="929"/>
          <w:tab w:val="left" w:pos="930"/>
        </w:tabs>
        <w:ind w:firstLine="222"/>
        <w:jc w:val="left"/>
      </w:pPr>
      <w:bookmarkStart w:id="26" w:name="_heading=h.e2auolwbzbal" w:colFirst="0" w:colLast="0"/>
      <w:bookmarkEnd w:id="26"/>
      <w:r>
        <w:t>11.2 Descripción de caso de uso</w:t>
      </w:r>
    </w:p>
    <w:p w14:paraId="74BD2710" w14:textId="77777777" w:rsidR="00B65188" w:rsidRDefault="00000000">
      <w:pPr>
        <w:pStyle w:val="Ttulo3"/>
        <w:tabs>
          <w:tab w:val="left" w:pos="929"/>
          <w:tab w:val="left" w:pos="930"/>
        </w:tabs>
        <w:ind w:left="283"/>
        <w:rPr>
          <w:sz w:val="24"/>
          <w:szCs w:val="24"/>
        </w:rPr>
      </w:pPr>
      <w:bookmarkStart w:id="27" w:name="_heading=h.6oh6fk8ol1gg" w:colFirst="0" w:colLast="0"/>
      <w:bookmarkEnd w:id="27"/>
      <w:r>
        <w:rPr>
          <w:sz w:val="24"/>
          <w:szCs w:val="24"/>
        </w:rPr>
        <w:t>11.2.1 Importar mapa</w:t>
      </w:r>
    </w:p>
    <w:p w14:paraId="17907F56" w14:textId="77777777" w:rsidR="00B65188" w:rsidRDefault="00B65188">
      <w:pPr>
        <w:tabs>
          <w:tab w:val="left" w:pos="929"/>
          <w:tab w:val="left" w:pos="930"/>
        </w:tabs>
      </w:pPr>
    </w:p>
    <w:tbl>
      <w:tblPr>
        <w:tblStyle w:val="af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B65188" w14:paraId="2E7B9EB1" w14:textId="77777777">
        <w:tc>
          <w:tcPr>
            <w:tcW w:w="9180" w:type="dxa"/>
            <w:shd w:val="clear" w:color="auto" w:fill="auto"/>
            <w:tcMar>
              <w:top w:w="100" w:type="dxa"/>
              <w:left w:w="100" w:type="dxa"/>
              <w:bottom w:w="100" w:type="dxa"/>
              <w:right w:w="100" w:type="dxa"/>
            </w:tcMar>
          </w:tcPr>
          <w:p w14:paraId="1D71B6B9" w14:textId="77777777" w:rsidR="00B65188" w:rsidRDefault="00000000">
            <w:pPr>
              <w:jc w:val="both"/>
              <w:rPr>
                <w:sz w:val="24"/>
                <w:szCs w:val="24"/>
              </w:rPr>
            </w:pPr>
            <w:r>
              <w:rPr>
                <w:sz w:val="24"/>
                <w:szCs w:val="24"/>
              </w:rPr>
              <w:t>Nombre: Importar mapa</w:t>
            </w:r>
          </w:p>
        </w:tc>
      </w:tr>
      <w:tr w:rsidR="00B65188" w14:paraId="71391415" w14:textId="77777777">
        <w:tc>
          <w:tcPr>
            <w:tcW w:w="9180" w:type="dxa"/>
            <w:shd w:val="clear" w:color="auto" w:fill="auto"/>
            <w:tcMar>
              <w:top w:w="100" w:type="dxa"/>
              <w:left w:w="100" w:type="dxa"/>
              <w:bottom w:w="100" w:type="dxa"/>
              <w:right w:w="100" w:type="dxa"/>
            </w:tcMar>
          </w:tcPr>
          <w:p w14:paraId="5783AAB7" w14:textId="77777777" w:rsidR="00B65188" w:rsidRDefault="00000000">
            <w:pPr>
              <w:jc w:val="both"/>
              <w:rPr>
                <w:sz w:val="24"/>
                <w:szCs w:val="24"/>
              </w:rPr>
            </w:pPr>
            <w:r>
              <w:rPr>
                <w:sz w:val="24"/>
                <w:szCs w:val="24"/>
              </w:rPr>
              <w:t>Descripción: El usuario selecciona un mapa para ser importado a la aplicación.</w:t>
            </w:r>
          </w:p>
        </w:tc>
      </w:tr>
      <w:tr w:rsidR="00B65188" w14:paraId="471D902A" w14:textId="77777777">
        <w:tc>
          <w:tcPr>
            <w:tcW w:w="9180" w:type="dxa"/>
            <w:shd w:val="clear" w:color="auto" w:fill="auto"/>
            <w:tcMar>
              <w:top w:w="100" w:type="dxa"/>
              <w:left w:w="100" w:type="dxa"/>
              <w:bottom w:w="100" w:type="dxa"/>
              <w:right w:w="100" w:type="dxa"/>
            </w:tcMar>
          </w:tcPr>
          <w:p w14:paraId="35C44F28" w14:textId="77777777" w:rsidR="00B65188" w:rsidRDefault="00000000">
            <w:pPr>
              <w:rPr>
                <w:sz w:val="24"/>
                <w:szCs w:val="24"/>
              </w:rPr>
            </w:pPr>
            <w:r>
              <w:rPr>
                <w:sz w:val="24"/>
                <w:szCs w:val="24"/>
              </w:rPr>
              <w:t>Actores: Usuario</w:t>
            </w:r>
          </w:p>
        </w:tc>
      </w:tr>
      <w:tr w:rsidR="00B65188" w14:paraId="7504396E" w14:textId="77777777">
        <w:tc>
          <w:tcPr>
            <w:tcW w:w="9180" w:type="dxa"/>
            <w:shd w:val="clear" w:color="auto" w:fill="auto"/>
            <w:tcMar>
              <w:top w:w="100" w:type="dxa"/>
              <w:left w:w="100" w:type="dxa"/>
              <w:bottom w:w="100" w:type="dxa"/>
              <w:right w:w="100" w:type="dxa"/>
            </w:tcMar>
          </w:tcPr>
          <w:p w14:paraId="543084E8" w14:textId="77777777" w:rsidR="00B65188" w:rsidRDefault="00000000">
            <w:pPr>
              <w:rPr>
                <w:sz w:val="24"/>
                <w:szCs w:val="24"/>
              </w:rPr>
            </w:pPr>
            <w:r>
              <w:rPr>
                <w:sz w:val="24"/>
                <w:szCs w:val="24"/>
              </w:rPr>
              <w:t>Precondiciones: Se debe haber iniciado el software.</w:t>
            </w:r>
          </w:p>
          <w:p w14:paraId="64679677" w14:textId="77777777" w:rsidR="00B65188" w:rsidRDefault="00000000">
            <w:pPr>
              <w:rPr>
                <w:sz w:val="24"/>
                <w:szCs w:val="24"/>
              </w:rPr>
            </w:pPr>
            <w:r>
              <w:rPr>
                <w:sz w:val="24"/>
                <w:szCs w:val="24"/>
              </w:rPr>
              <w:t xml:space="preserve">                          </w:t>
            </w:r>
          </w:p>
        </w:tc>
      </w:tr>
      <w:tr w:rsidR="00B65188" w14:paraId="59327A0A" w14:textId="77777777">
        <w:tc>
          <w:tcPr>
            <w:tcW w:w="9180" w:type="dxa"/>
            <w:shd w:val="clear" w:color="auto" w:fill="auto"/>
            <w:tcMar>
              <w:top w:w="100" w:type="dxa"/>
              <w:left w:w="100" w:type="dxa"/>
              <w:bottom w:w="100" w:type="dxa"/>
              <w:right w:w="100" w:type="dxa"/>
            </w:tcMar>
          </w:tcPr>
          <w:p w14:paraId="3E1C27DF" w14:textId="77777777" w:rsidR="00B65188" w:rsidRDefault="00000000">
            <w:pPr>
              <w:jc w:val="center"/>
              <w:rPr>
                <w:b/>
                <w:sz w:val="24"/>
                <w:szCs w:val="24"/>
              </w:rPr>
            </w:pPr>
            <w:r>
              <w:rPr>
                <w:b/>
                <w:sz w:val="24"/>
                <w:szCs w:val="24"/>
              </w:rPr>
              <w:t>Flujo Normal</w:t>
            </w:r>
          </w:p>
        </w:tc>
      </w:tr>
      <w:tr w:rsidR="00B65188" w14:paraId="62E6837A" w14:textId="77777777">
        <w:tc>
          <w:tcPr>
            <w:tcW w:w="9180" w:type="dxa"/>
            <w:shd w:val="clear" w:color="auto" w:fill="auto"/>
            <w:tcMar>
              <w:top w:w="100" w:type="dxa"/>
              <w:left w:w="100" w:type="dxa"/>
              <w:bottom w:w="100" w:type="dxa"/>
              <w:right w:w="100" w:type="dxa"/>
            </w:tcMar>
          </w:tcPr>
          <w:p w14:paraId="0080BE48" w14:textId="77777777" w:rsidR="00B65188" w:rsidRDefault="00000000">
            <w:pPr>
              <w:rPr>
                <w:sz w:val="24"/>
                <w:szCs w:val="24"/>
              </w:rPr>
            </w:pPr>
            <w:r>
              <w:rPr>
                <w:sz w:val="24"/>
                <w:szCs w:val="24"/>
              </w:rPr>
              <w:t xml:space="preserve">            Usuario                                                                       Sistema</w:t>
            </w:r>
          </w:p>
          <w:p w14:paraId="6610922B" w14:textId="77777777" w:rsidR="00B65188" w:rsidRDefault="00B65188">
            <w:pPr>
              <w:rPr>
                <w:sz w:val="24"/>
                <w:szCs w:val="24"/>
              </w:rPr>
            </w:pPr>
          </w:p>
          <w:p w14:paraId="24C45670" w14:textId="77777777" w:rsidR="00B65188" w:rsidRDefault="00000000">
            <w:pPr>
              <w:ind w:left="4393"/>
              <w:jc w:val="both"/>
              <w:rPr>
                <w:sz w:val="24"/>
                <w:szCs w:val="24"/>
              </w:rPr>
            </w:pPr>
            <w:r>
              <w:rPr>
                <w:sz w:val="24"/>
                <w:szCs w:val="24"/>
              </w:rPr>
              <w:t xml:space="preserve">                                                                                         1.- El sistema muestra la pantalla de inicio, mostrando las opciones.</w:t>
            </w:r>
          </w:p>
          <w:p w14:paraId="1B34CB53" w14:textId="77777777" w:rsidR="00B65188" w:rsidRDefault="00B65188">
            <w:pPr>
              <w:rPr>
                <w:sz w:val="24"/>
                <w:szCs w:val="24"/>
              </w:rPr>
            </w:pPr>
          </w:p>
          <w:p w14:paraId="5368F150" w14:textId="77777777" w:rsidR="00B65188" w:rsidRDefault="00000000">
            <w:pPr>
              <w:ind w:right="4718"/>
              <w:rPr>
                <w:sz w:val="24"/>
                <w:szCs w:val="24"/>
              </w:rPr>
            </w:pPr>
            <w:r>
              <w:rPr>
                <w:sz w:val="24"/>
                <w:szCs w:val="24"/>
              </w:rPr>
              <w:t>2.- El usuario selecciona la opción de   importar mapa y elige un mapa.</w:t>
            </w:r>
          </w:p>
          <w:p w14:paraId="7BFE72CF" w14:textId="77777777" w:rsidR="00B65188" w:rsidRDefault="00B65188">
            <w:pPr>
              <w:ind w:right="4718"/>
              <w:rPr>
                <w:sz w:val="24"/>
                <w:szCs w:val="24"/>
              </w:rPr>
            </w:pPr>
          </w:p>
          <w:p w14:paraId="6B876CDA" w14:textId="77777777" w:rsidR="00B65188" w:rsidRDefault="00000000">
            <w:pPr>
              <w:ind w:left="4393" w:right="40"/>
              <w:rPr>
                <w:sz w:val="24"/>
                <w:szCs w:val="24"/>
              </w:rPr>
            </w:pPr>
            <w:r>
              <w:rPr>
                <w:sz w:val="24"/>
                <w:szCs w:val="24"/>
              </w:rPr>
              <w:t>3.- El sistema carga el mapa seleccionado.</w:t>
            </w:r>
          </w:p>
          <w:p w14:paraId="4567D890" w14:textId="77777777" w:rsidR="00B65188" w:rsidRDefault="00B65188">
            <w:pPr>
              <w:ind w:right="4718"/>
              <w:rPr>
                <w:sz w:val="24"/>
                <w:szCs w:val="24"/>
              </w:rPr>
            </w:pPr>
          </w:p>
          <w:p w14:paraId="3BEBDF69" w14:textId="77777777" w:rsidR="00B65188" w:rsidRDefault="00000000">
            <w:pPr>
              <w:ind w:left="4393" w:right="-100"/>
              <w:rPr>
                <w:sz w:val="24"/>
                <w:szCs w:val="24"/>
              </w:rPr>
            </w:pPr>
            <w:r>
              <w:rPr>
                <w:sz w:val="24"/>
                <w:szCs w:val="24"/>
              </w:rPr>
              <w:t>4.-El sistema muestra las estructuras y sus atributos.</w:t>
            </w:r>
          </w:p>
        </w:tc>
      </w:tr>
    </w:tbl>
    <w:p w14:paraId="404ED256" w14:textId="77777777" w:rsidR="00B65188" w:rsidRDefault="00000000">
      <w:pPr>
        <w:pStyle w:val="Ttulo4"/>
        <w:tabs>
          <w:tab w:val="left" w:pos="929"/>
          <w:tab w:val="left" w:pos="930"/>
        </w:tabs>
      </w:pPr>
      <w:bookmarkStart w:id="28" w:name="_heading=h.rdzd9wd0rdv7" w:colFirst="0" w:colLast="0"/>
      <w:bookmarkEnd w:id="28"/>
      <w:r>
        <w:t>Figura 8. Caso de uso importar Mapa.</w:t>
      </w:r>
    </w:p>
    <w:p w14:paraId="2AE8001D" w14:textId="77777777" w:rsidR="00B65188" w:rsidRDefault="00B65188">
      <w:pPr>
        <w:tabs>
          <w:tab w:val="left" w:pos="929"/>
          <w:tab w:val="left" w:pos="930"/>
        </w:tabs>
      </w:pPr>
    </w:p>
    <w:p w14:paraId="21592E55" w14:textId="77777777" w:rsidR="00B65188" w:rsidRDefault="00B65188">
      <w:pPr>
        <w:tabs>
          <w:tab w:val="left" w:pos="929"/>
          <w:tab w:val="left" w:pos="930"/>
        </w:tabs>
      </w:pPr>
    </w:p>
    <w:p w14:paraId="75532587" w14:textId="77777777" w:rsidR="00B65188" w:rsidRDefault="00B65188">
      <w:pPr>
        <w:tabs>
          <w:tab w:val="left" w:pos="929"/>
          <w:tab w:val="left" w:pos="930"/>
        </w:tabs>
      </w:pPr>
    </w:p>
    <w:p w14:paraId="11D3A428" w14:textId="77777777" w:rsidR="00B65188" w:rsidRDefault="00B65188">
      <w:pPr>
        <w:tabs>
          <w:tab w:val="left" w:pos="929"/>
          <w:tab w:val="left" w:pos="930"/>
        </w:tabs>
      </w:pPr>
    </w:p>
    <w:p w14:paraId="7F4D4C99" w14:textId="77777777" w:rsidR="00B65188" w:rsidRDefault="00B65188">
      <w:pPr>
        <w:tabs>
          <w:tab w:val="left" w:pos="929"/>
          <w:tab w:val="left" w:pos="930"/>
        </w:tabs>
      </w:pPr>
    </w:p>
    <w:p w14:paraId="53808104" w14:textId="77777777" w:rsidR="00B65188" w:rsidRDefault="00B65188">
      <w:pPr>
        <w:tabs>
          <w:tab w:val="left" w:pos="929"/>
          <w:tab w:val="left" w:pos="930"/>
        </w:tabs>
      </w:pPr>
    </w:p>
    <w:p w14:paraId="03E264FA" w14:textId="77777777" w:rsidR="00B65188" w:rsidRDefault="00B65188">
      <w:pPr>
        <w:tabs>
          <w:tab w:val="left" w:pos="929"/>
          <w:tab w:val="left" w:pos="930"/>
        </w:tabs>
      </w:pPr>
    </w:p>
    <w:p w14:paraId="1F487B3A" w14:textId="77777777" w:rsidR="00B65188" w:rsidRDefault="00B65188">
      <w:pPr>
        <w:tabs>
          <w:tab w:val="left" w:pos="929"/>
          <w:tab w:val="left" w:pos="930"/>
        </w:tabs>
      </w:pPr>
    </w:p>
    <w:p w14:paraId="3AAC2096" w14:textId="77777777" w:rsidR="00B65188" w:rsidRDefault="00B65188">
      <w:pPr>
        <w:tabs>
          <w:tab w:val="left" w:pos="929"/>
          <w:tab w:val="left" w:pos="930"/>
        </w:tabs>
      </w:pPr>
    </w:p>
    <w:p w14:paraId="786ADD07" w14:textId="77777777" w:rsidR="00B65188" w:rsidRDefault="00B65188">
      <w:pPr>
        <w:tabs>
          <w:tab w:val="left" w:pos="929"/>
          <w:tab w:val="left" w:pos="930"/>
        </w:tabs>
      </w:pPr>
    </w:p>
    <w:p w14:paraId="36AE3AC6" w14:textId="77777777" w:rsidR="00B65188" w:rsidRDefault="00B65188">
      <w:pPr>
        <w:tabs>
          <w:tab w:val="left" w:pos="929"/>
          <w:tab w:val="left" w:pos="930"/>
        </w:tabs>
      </w:pPr>
    </w:p>
    <w:p w14:paraId="551180B1" w14:textId="77777777" w:rsidR="00B65188" w:rsidRDefault="00B65188">
      <w:pPr>
        <w:tabs>
          <w:tab w:val="left" w:pos="929"/>
          <w:tab w:val="left" w:pos="930"/>
        </w:tabs>
      </w:pPr>
    </w:p>
    <w:p w14:paraId="1B82DA13" w14:textId="77777777" w:rsidR="00B65188" w:rsidRDefault="00B65188">
      <w:pPr>
        <w:tabs>
          <w:tab w:val="left" w:pos="929"/>
          <w:tab w:val="left" w:pos="930"/>
        </w:tabs>
      </w:pPr>
    </w:p>
    <w:p w14:paraId="05F4C13B" w14:textId="77777777" w:rsidR="00B65188" w:rsidRDefault="00B65188">
      <w:pPr>
        <w:tabs>
          <w:tab w:val="left" w:pos="929"/>
          <w:tab w:val="left" w:pos="930"/>
        </w:tabs>
      </w:pPr>
    </w:p>
    <w:p w14:paraId="19A59C00" w14:textId="77777777" w:rsidR="00B65188" w:rsidRDefault="00B65188">
      <w:pPr>
        <w:tabs>
          <w:tab w:val="left" w:pos="929"/>
          <w:tab w:val="left" w:pos="930"/>
        </w:tabs>
      </w:pPr>
    </w:p>
    <w:p w14:paraId="015E5BE2" w14:textId="77777777" w:rsidR="00B65188" w:rsidRDefault="00B65188">
      <w:pPr>
        <w:tabs>
          <w:tab w:val="left" w:pos="929"/>
          <w:tab w:val="left" w:pos="930"/>
        </w:tabs>
      </w:pPr>
    </w:p>
    <w:p w14:paraId="1BF7A334" w14:textId="77777777" w:rsidR="00B65188" w:rsidRDefault="00B65188">
      <w:pPr>
        <w:tabs>
          <w:tab w:val="left" w:pos="929"/>
          <w:tab w:val="left" w:pos="930"/>
        </w:tabs>
      </w:pPr>
    </w:p>
    <w:p w14:paraId="063CBAEB" w14:textId="77777777" w:rsidR="00B65188" w:rsidRDefault="00B65188">
      <w:pPr>
        <w:tabs>
          <w:tab w:val="left" w:pos="929"/>
          <w:tab w:val="left" w:pos="930"/>
        </w:tabs>
      </w:pPr>
    </w:p>
    <w:p w14:paraId="62DB6AC0" w14:textId="77777777" w:rsidR="00B65188" w:rsidRDefault="00B65188">
      <w:pPr>
        <w:tabs>
          <w:tab w:val="left" w:pos="929"/>
          <w:tab w:val="left" w:pos="930"/>
        </w:tabs>
      </w:pPr>
    </w:p>
    <w:p w14:paraId="169B31BD" w14:textId="77777777" w:rsidR="00B65188" w:rsidRDefault="00000000">
      <w:pPr>
        <w:pStyle w:val="Ttulo3"/>
        <w:tabs>
          <w:tab w:val="left" w:pos="929"/>
          <w:tab w:val="left" w:pos="930"/>
        </w:tabs>
        <w:ind w:left="283"/>
        <w:rPr>
          <w:sz w:val="24"/>
          <w:szCs w:val="24"/>
        </w:rPr>
      </w:pPr>
      <w:bookmarkStart w:id="29" w:name="_heading=h.r3smznykr92d" w:colFirst="0" w:colLast="0"/>
      <w:bookmarkEnd w:id="29"/>
      <w:r>
        <w:rPr>
          <w:sz w:val="24"/>
          <w:szCs w:val="24"/>
        </w:rPr>
        <w:lastRenderedPageBreak/>
        <w:t>11.2.2 Crear mapa</w:t>
      </w:r>
    </w:p>
    <w:p w14:paraId="5ACFE3B2" w14:textId="77777777" w:rsidR="00B65188" w:rsidRDefault="00B65188">
      <w:pPr>
        <w:tabs>
          <w:tab w:val="left" w:pos="929"/>
          <w:tab w:val="left" w:pos="930"/>
        </w:tabs>
      </w:pPr>
    </w:p>
    <w:tbl>
      <w:tblPr>
        <w:tblStyle w:val="af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B65188" w14:paraId="7AC89430" w14:textId="77777777">
        <w:tc>
          <w:tcPr>
            <w:tcW w:w="9180" w:type="dxa"/>
            <w:shd w:val="clear" w:color="auto" w:fill="auto"/>
            <w:tcMar>
              <w:top w:w="100" w:type="dxa"/>
              <w:left w:w="100" w:type="dxa"/>
              <w:bottom w:w="100" w:type="dxa"/>
              <w:right w:w="100" w:type="dxa"/>
            </w:tcMar>
          </w:tcPr>
          <w:p w14:paraId="745EFACE" w14:textId="77777777" w:rsidR="00B65188" w:rsidRDefault="00000000">
            <w:pPr>
              <w:jc w:val="both"/>
              <w:rPr>
                <w:sz w:val="24"/>
                <w:szCs w:val="24"/>
              </w:rPr>
            </w:pPr>
            <w:r>
              <w:rPr>
                <w:sz w:val="24"/>
                <w:szCs w:val="24"/>
              </w:rPr>
              <w:t>Nombre: Crear mapa</w:t>
            </w:r>
          </w:p>
        </w:tc>
      </w:tr>
      <w:tr w:rsidR="00B65188" w14:paraId="58B26FA3" w14:textId="77777777">
        <w:tc>
          <w:tcPr>
            <w:tcW w:w="9180" w:type="dxa"/>
            <w:shd w:val="clear" w:color="auto" w:fill="auto"/>
            <w:tcMar>
              <w:top w:w="100" w:type="dxa"/>
              <w:left w:w="100" w:type="dxa"/>
              <w:bottom w:w="100" w:type="dxa"/>
              <w:right w:w="100" w:type="dxa"/>
            </w:tcMar>
          </w:tcPr>
          <w:p w14:paraId="7BE9F03E" w14:textId="77777777" w:rsidR="00B65188" w:rsidRDefault="00000000">
            <w:pPr>
              <w:jc w:val="both"/>
              <w:rPr>
                <w:sz w:val="24"/>
                <w:szCs w:val="24"/>
              </w:rPr>
            </w:pPr>
            <w:r>
              <w:rPr>
                <w:sz w:val="24"/>
                <w:szCs w:val="24"/>
              </w:rPr>
              <w:t>Descripción: El sistema permite al usuario crear un mapa, desde una plantilla en blanco.</w:t>
            </w:r>
          </w:p>
        </w:tc>
      </w:tr>
      <w:tr w:rsidR="00B65188" w14:paraId="30A5E2F7" w14:textId="77777777">
        <w:tc>
          <w:tcPr>
            <w:tcW w:w="9180" w:type="dxa"/>
            <w:shd w:val="clear" w:color="auto" w:fill="auto"/>
            <w:tcMar>
              <w:top w:w="100" w:type="dxa"/>
              <w:left w:w="100" w:type="dxa"/>
              <w:bottom w:w="100" w:type="dxa"/>
              <w:right w:w="100" w:type="dxa"/>
            </w:tcMar>
          </w:tcPr>
          <w:p w14:paraId="50719675" w14:textId="77777777" w:rsidR="00B65188" w:rsidRDefault="00000000">
            <w:pPr>
              <w:rPr>
                <w:sz w:val="24"/>
                <w:szCs w:val="24"/>
              </w:rPr>
            </w:pPr>
            <w:r>
              <w:rPr>
                <w:sz w:val="24"/>
                <w:szCs w:val="24"/>
              </w:rPr>
              <w:t>Actores: Usuario</w:t>
            </w:r>
          </w:p>
        </w:tc>
      </w:tr>
      <w:tr w:rsidR="00B65188" w14:paraId="5CA6546A" w14:textId="77777777">
        <w:tc>
          <w:tcPr>
            <w:tcW w:w="9180" w:type="dxa"/>
            <w:shd w:val="clear" w:color="auto" w:fill="auto"/>
            <w:tcMar>
              <w:top w:w="100" w:type="dxa"/>
              <w:left w:w="100" w:type="dxa"/>
              <w:bottom w:w="100" w:type="dxa"/>
              <w:right w:w="100" w:type="dxa"/>
            </w:tcMar>
          </w:tcPr>
          <w:p w14:paraId="6700FD1D" w14:textId="77777777" w:rsidR="00B65188" w:rsidRDefault="00000000">
            <w:pPr>
              <w:rPr>
                <w:sz w:val="24"/>
                <w:szCs w:val="24"/>
              </w:rPr>
            </w:pPr>
            <w:r>
              <w:rPr>
                <w:sz w:val="24"/>
                <w:szCs w:val="24"/>
              </w:rPr>
              <w:t>Precondiciones: Se debe haber iniciado el software.</w:t>
            </w:r>
          </w:p>
          <w:p w14:paraId="2BFB2424" w14:textId="77777777" w:rsidR="00B65188" w:rsidRDefault="00000000">
            <w:pPr>
              <w:rPr>
                <w:sz w:val="24"/>
                <w:szCs w:val="24"/>
              </w:rPr>
            </w:pPr>
            <w:r>
              <w:rPr>
                <w:sz w:val="24"/>
                <w:szCs w:val="24"/>
              </w:rPr>
              <w:t xml:space="preserve">                       </w:t>
            </w:r>
          </w:p>
        </w:tc>
      </w:tr>
      <w:tr w:rsidR="00B65188" w14:paraId="71786C32" w14:textId="77777777">
        <w:tc>
          <w:tcPr>
            <w:tcW w:w="9180" w:type="dxa"/>
            <w:shd w:val="clear" w:color="auto" w:fill="auto"/>
            <w:tcMar>
              <w:top w:w="100" w:type="dxa"/>
              <w:left w:w="100" w:type="dxa"/>
              <w:bottom w:w="100" w:type="dxa"/>
              <w:right w:w="100" w:type="dxa"/>
            </w:tcMar>
          </w:tcPr>
          <w:p w14:paraId="74015074" w14:textId="77777777" w:rsidR="00B65188" w:rsidRDefault="00000000">
            <w:pPr>
              <w:jc w:val="center"/>
              <w:rPr>
                <w:b/>
                <w:sz w:val="24"/>
                <w:szCs w:val="24"/>
              </w:rPr>
            </w:pPr>
            <w:r>
              <w:rPr>
                <w:b/>
                <w:sz w:val="24"/>
                <w:szCs w:val="24"/>
              </w:rPr>
              <w:t>Flujo Normal</w:t>
            </w:r>
          </w:p>
        </w:tc>
      </w:tr>
      <w:tr w:rsidR="00B65188" w14:paraId="3599E8B3" w14:textId="77777777">
        <w:tc>
          <w:tcPr>
            <w:tcW w:w="9180" w:type="dxa"/>
            <w:shd w:val="clear" w:color="auto" w:fill="auto"/>
            <w:tcMar>
              <w:top w:w="100" w:type="dxa"/>
              <w:left w:w="100" w:type="dxa"/>
              <w:bottom w:w="100" w:type="dxa"/>
              <w:right w:w="100" w:type="dxa"/>
            </w:tcMar>
          </w:tcPr>
          <w:p w14:paraId="33DBB652" w14:textId="77777777" w:rsidR="00B65188" w:rsidRDefault="00000000">
            <w:pPr>
              <w:rPr>
                <w:sz w:val="24"/>
                <w:szCs w:val="24"/>
              </w:rPr>
            </w:pPr>
            <w:r>
              <w:rPr>
                <w:sz w:val="24"/>
                <w:szCs w:val="24"/>
              </w:rPr>
              <w:t xml:space="preserve">            Usuario                                                                       Sistema</w:t>
            </w:r>
          </w:p>
          <w:p w14:paraId="0EEE40E2" w14:textId="77777777" w:rsidR="00B65188" w:rsidRDefault="00B65188">
            <w:pPr>
              <w:rPr>
                <w:sz w:val="24"/>
                <w:szCs w:val="24"/>
              </w:rPr>
            </w:pPr>
          </w:p>
          <w:p w14:paraId="653BD074" w14:textId="77777777" w:rsidR="00B65188" w:rsidRDefault="00000000">
            <w:pPr>
              <w:ind w:left="4393"/>
              <w:jc w:val="both"/>
              <w:rPr>
                <w:sz w:val="24"/>
                <w:szCs w:val="24"/>
              </w:rPr>
            </w:pPr>
            <w:r>
              <w:rPr>
                <w:sz w:val="24"/>
                <w:szCs w:val="24"/>
              </w:rPr>
              <w:t xml:space="preserve">                                                                                         1.- El sistema muestra la pantalla de inicio, mostrando las opciones.</w:t>
            </w:r>
          </w:p>
          <w:p w14:paraId="42B8CE61" w14:textId="77777777" w:rsidR="00B65188" w:rsidRDefault="00B65188">
            <w:pPr>
              <w:rPr>
                <w:sz w:val="24"/>
                <w:szCs w:val="24"/>
              </w:rPr>
            </w:pPr>
          </w:p>
          <w:p w14:paraId="46D229B8" w14:textId="77777777" w:rsidR="00B65188" w:rsidRDefault="00000000">
            <w:pPr>
              <w:ind w:right="4718"/>
              <w:rPr>
                <w:sz w:val="24"/>
                <w:szCs w:val="24"/>
              </w:rPr>
            </w:pPr>
            <w:r>
              <w:rPr>
                <w:sz w:val="24"/>
                <w:szCs w:val="24"/>
              </w:rPr>
              <w:t>2.- El usuario selecciona la opción de   crear mapa.</w:t>
            </w:r>
          </w:p>
          <w:p w14:paraId="07974074" w14:textId="77777777" w:rsidR="00B65188" w:rsidRDefault="00B65188">
            <w:pPr>
              <w:ind w:right="4718"/>
              <w:rPr>
                <w:sz w:val="24"/>
                <w:szCs w:val="24"/>
              </w:rPr>
            </w:pPr>
          </w:p>
          <w:p w14:paraId="509055FE" w14:textId="77777777" w:rsidR="00B65188" w:rsidRDefault="00000000">
            <w:pPr>
              <w:ind w:left="4393" w:right="40"/>
              <w:rPr>
                <w:sz w:val="24"/>
                <w:szCs w:val="24"/>
              </w:rPr>
            </w:pPr>
            <w:r>
              <w:rPr>
                <w:sz w:val="24"/>
                <w:szCs w:val="24"/>
              </w:rPr>
              <w:t>3.- El sistema carga un mapa en blanco, sin estructuras.</w:t>
            </w:r>
          </w:p>
          <w:p w14:paraId="4C3FBF6C" w14:textId="77777777" w:rsidR="00B65188" w:rsidRDefault="00B65188">
            <w:pPr>
              <w:ind w:left="4393" w:right="40"/>
              <w:rPr>
                <w:sz w:val="24"/>
                <w:szCs w:val="24"/>
              </w:rPr>
            </w:pPr>
          </w:p>
          <w:p w14:paraId="449F7D62" w14:textId="77777777" w:rsidR="00B65188" w:rsidRDefault="00000000">
            <w:pPr>
              <w:ind w:left="4393" w:right="40"/>
              <w:rPr>
                <w:sz w:val="24"/>
                <w:szCs w:val="24"/>
              </w:rPr>
            </w:pPr>
            <w:r>
              <w:rPr>
                <w:sz w:val="24"/>
                <w:szCs w:val="24"/>
              </w:rPr>
              <w:t>4.- El sistema muestra un mapa en blanco.</w:t>
            </w:r>
          </w:p>
        </w:tc>
      </w:tr>
    </w:tbl>
    <w:p w14:paraId="6C80FB88" w14:textId="77777777" w:rsidR="00B65188" w:rsidRDefault="00000000">
      <w:pPr>
        <w:pStyle w:val="Ttulo4"/>
        <w:tabs>
          <w:tab w:val="left" w:pos="929"/>
          <w:tab w:val="left" w:pos="930"/>
        </w:tabs>
      </w:pPr>
      <w:bookmarkStart w:id="30" w:name="_heading=h.28vn77ph9380" w:colFirst="0" w:colLast="0"/>
      <w:bookmarkEnd w:id="30"/>
      <w:r>
        <w:t>Figura 9. Caso de uso Crear Mapa.</w:t>
      </w:r>
    </w:p>
    <w:p w14:paraId="2B3E8ED0" w14:textId="77777777" w:rsidR="00B65188" w:rsidRDefault="00B65188">
      <w:pPr>
        <w:tabs>
          <w:tab w:val="left" w:pos="929"/>
          <w:tab w:val="left" w:pos="930"/>
        </w:tabs>
      </w:pPr>
    </w:p>
    <w:p w14:paraId="19F98586" w14:textId="77777777" w:rsidR="00B65188" w:rsidRDefault="00B65188">
      <w:pPr>
        <w:pStyle w:val="Ttulo3"/>
        <w:tabs>
          <w:tab w:val="left" w:pos="929"/>
          <w:tab w:val="left" w:pos="930"/>
        </w:tabs>
        <w:ind w:left="283"/>
        <w:rPr>
          <w:sz w:val="24"/>
          <w:szCs w:val="24"/>
        </w:rPr>
      </w:pPr>
      <w:bookmarkStart w:id="31" w:name="_heading=h.elwoptg1u1cn" w:colFirst="0" w:colLast="0"/>
      <w:bookmarkEnd w:id="31"/>
    </w:p>
    <w:p w14:paraId="148435DB" w14:textId="77777777" w:rsidR="00B65188" w:rsidRDefault="00B65188">
      <w:pPr>
        <w:pStyle w:val="Ttulo3"/>
        <w:tabs>
          <w:tab w:val="left" w:pos="929"/>
          <w:tab w:val="left" w:pos="930"/>
        </w:tabs>
        <w:ind w:left="283"/>
        <w:rPr>
          <w:sz w:val="24"/>
          <w:szCs w:val="24"/>
        </w:rPr>
      </w:pPr>
      <w:bookmarkStart w:id="32" w:name="_heading=h.fw8ipgp7rrx3" w:colFirst="0" w:colLast="0"/>
      <w:bookmarkEnd w:id="32"/>
    </w:p>
    <w:p w14:paraId="2F12D3AC" w14:textId="77777777" w:rsidR="00B65188" w:rsidRDefault="00B65188">
      <w:pPr>
        <w:tabs>
          <w:tab w:val="left" w:pos="929"/>
          <w:tab w:val="left" w:pos="930"/>
        </w:tabs>
      </w:pPr>
    </w:p>
    <w:p w14:paraId="004F4169" w14:textId="77777777" w:rsidR="00B65188" w:rsidRDefault="00B65188">
      <w:pPr>
        <w:pStyle w:val="Ttulo3"/>
        <w:tabs>
          <w:tab w:val="left" w:pos="929"/>
          <w:tab w:val="left" w:pos="930"/>
        </w:tabs>
        <w:ind w:left="283"/>
        <w:rPr>
          <w:sz w:val="24"/>
          <w:szCs w:val="24"/>
        </w:rPr>
      </w:pPr>
      <w:bookmarkStart w:id="33" w:name="_heading=h.lyplreup9fwv" w:colFirst="0" w:colLast="0"/>
      <w:bookmarkEnd w:id="33"/>
    </w:p>
    <w:p w14:paraId="7B8CF70A" w14:textId="77777777" w:rsidR="00B65188" w:rsidRDefault="00B65188">
      <w:pPr>
        <w:tabs>
          <w:tab w:val="left" w:pos="929"/>
          <w:tab w:val="left" w:pos="930"/>
        </w:tabs>
      </w:pPr>
    </w:p>
    <w:p w14:paraId="69EE26AE" w14:textId="77777777" w:rsidR="00B65188" w:rsidRDefault="00B65188">
      <w:pPr>
        <w:tabs>
          <w:tab w:val="left" w:pos="929"/>
          <w:tab w:val="left" w:pos="930"/>
        </w:tabs>
      </w:pPr>
    </w:p>
    <w:p w14:paraId="704EC696" w14:textId="77777777" w:rsidR="00B65188" w:rsidRDefault="00B65188">
      <w:pPr>
        <w:tabs>
          <w:tab w:val="left" w:pos="929"/>
          <w:tab w:val="left" w:pos="930"/>
        </w:tabs>
      </w:pPr>
    </w:p>
    <w:p w14:paraId="19255F7B" w14:textId="77777777" w:rsidR="00B65188" w:rsidRDefault="00B65188">
      <w:pPr>
        <w:pStyle w:val="Ttulo3"/>
        <w:tabs>
          <w:tab w:val="left" w:pos="929"/>
          <w:tab w:val="left" w:pos="930"/>
        </w:tabs>
        <w:ind w:left="283"/>
        <w:rPr>
          <w:sz w:val="24"/>
          <w:szCs w:val="24"/>
        </w:rPr>
      </w:pPr>
      <w:bookmarkStart w:id="34" w:name="_heading=h.4gi1ofrrotwz" w:colFirst="0" w:colLast="0"/>
      <w:bookmarkEnd w:id="34"/>
    </w:p>
    <w:p w14:paraId="49CCB63E" w14:textId="77777777" w:rsidR="00B65188" w:rsidRDefault="00B65188">
      <w:pPr>
        <w:tabs>
          <w:tab w:val="left" w:pos="929"/>
          <w:tab w:val="left" w:pos="930"/>
        </w:tabs>
      </w:pPr>
    </w:p>
    <w:p w14:paraId="4D784A14" w14:textId="77777777" w:rsidR="00B65188" w:rsidRDefault="00B65188">
      <w:pPr>
        <w:tabs>
          <w:tab w:val="left" w:pos="929"/>
          <w:tab w:val="left" w:pos="930"/>
        </w:tabs>
      </w:pPr>
    </w:p>
    <w:p w14:paraId="1ABECE24" w14:textId="77777777" w:rsidR="00B65188" w:rsidRDefault="00B65188">
      <w:pPr>
        <w:tabs>
          <w:tab w:val="left" w:pos="929"/>
          <w:tab w:val="left" w:pos="930"/>
        </w:tabs>
      </w:pPr>
    </w:p>
    <w:p w14:paraId="24F6EBA2" w14:textId="77777777" w:rsidR="00B65188" w:rsidRDefault="00B65188">
      <w:pPr>
        <w:tabs>
          <w:tab w:val="left" w:pos="929"/>
          <w:tab w:val="left" w:pos="930"/>
        </w:tabs>
      </w:pPr>
    </w:p>
    <w:p w14:paraId="2FBA744E" w14:textId="77777777" w:rsidR="00B65188" w:rsidRDefault="00B65188">
      <w:pPr>
        <w:tabs>
          <w:tab w:val="left" w:pos="929"/>
          <w:tab w:val="left" w:pos="930"/>
        </w:tabs>
      </w:pPr>
    </w:p>
    <w:p w14:paraId="1F0C8EA2" w14:textId="77777777" w:rsidR="00B65188" w:rsidRDefault="00000000">
      <w:pPr>
        <w:pStyle w:val="Ttulo3"/>
        <w:tabs>
          <w:tab w:val="left" w:pos="929"/>
          <w:tab w:val="left" w:pos="930"/>
        </w:tabs>
        <w:ind w:left="283"/>
        <w:rPr>
          <w:sz w:val="24"/>
          <w:szCs w:val="24"/>
        </w:rPr>
      </w:pPr>
      <w:bookmarkStart w:id="35" w:name="_heading=h.jxb8jjhfzocc" w:colFirst="0" w:colLast="0"/>
      <w:bookmarkEnd w:id="35"/>
      <w:r>
        <w:rPr>
          <w:sz w:val="24"/>
          <w:szCs w:val="24"/>
        </w:rPr>
        <w:lastRenderedPageBreak/>
        <w:t>11.2.3 Agregar estructuras</w:t>
      </w:r>
    </w:p>
    <w:p w14:paraId="3FC89C77" w14:textId="77777777" w:rsidR="00B65188" w:rsidRDefault="00B65188">
      <w:pPr>
        <w:tabs>
          <w:tab w:val="left" w:pos="929"/>
          <w:tab w:val="left" w:pos="930"/>
        </w:tabs>
      </w:pPr>
    </w:p>
    <w:tbl>
      <w:tblPr>
        <w:tblStyle w:val="af4"/>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B65188" w14:paraId="1816E51E" w14:textId="77777777">
        <w:tc>
          <w:tcPr>
            <w:tcW w:w="9180" w:type="dxa"/>
            <w:shd w:val="clear" w:color="auto" w:fill="auto"/>
            <w:tcMar>
              <w:top w:w="100" w:type="dxa"/>
              <w:left w:w="100" w:type="dxa"/>
              <w:bottom w:w="100" w:type="dxa"/>
              <w:right w:w="100" w:type="dxa"/>
            </w:tcMar>
          </w:tcPr>
          <w:p w14:paraId="0E27633D" w14:textId="77777777" w:rsidR="00B65188" w:rsidRDefault="00000000">
            <w:pPr>
              <w:jc w:val="both"/>
              <w:rPr>
                <w:sz w:val="24"/>
                <w:szCs w:val="24"/>
              </w:rPr>
            </w:pPr>
            <w:r>
              <w:rPr>
                <w:sz w:val="24"/>
                <w:szCs w:val="24"/>
              </w:rPr>
              <w:t>Nombre: Agregar estructuras</w:t>
            </w:r>
          </w:p>
        </w:tc>
      </w:tr>
      <w:tr w:rsidR="00B65188" w14:paraId="2B6C390E" w14:textId="77777777">
        <w:tc>
          <w:tcPr>
            <w:tcW w:w="9180" w:type="dxa"/>
            <w:shd w:val="clear" w:color="auto" w:fill="auto"/>
            <w:tcMar>
              <w:top w:w="100" w:type="dxa"/>
              <w:left w:w="100" w:type="dxa"/>
              <w:bottom w:w="100" w:type="dxa"/>
              <w:right w:w="100" w:type="dxa"/>
            </w:tcMar>
          </w:tcPr>
          <w:p w14:paraId="41606E17" w14:textId="77777777" w:rsidR="00B65188" w:rsidRDefault="00000000">
            <w:pPr>
              <w:jc w:val="both"/>
              <w:rPr>
                <w:sz w:val="24"/>
                <w:szCs w:val="24"/>
              </w:rPr>
            </w:pPr>
            <w:r>
              <w:rPr>
                <w:sz w:val="24"/>
                <w:szCs w:val="24"/>
              </w:rPr>
              <w:t>Descripción: El usuario agrega estructuras en el mapa seleccionado.</w:t>
            </w:r>
          </w:p>
        </w:tc>
      </w:tr>
      <w:tr w:rsidR="00B65188" w14:paraId="2A72F979" w14:textId="77777777">
        <w:tc>
          <w:tcPr>
            <w:tcW w:w="9180" w:type="dxa"/>
            <w:shd w:val="clear" w:color="auto" w:fill="auto"/>
            <w:tcMar>
              <w:top w:w="100" w:type="dxa"/>
              <w:left w:w="100" w:type="dxa"/>
              <w:bottom w:w="100" w:type="dxa"/>
              <w:right w:w="100" w:type="dxa"/>
            </w:tcMar>
          </w:tcPr>
          <w:p w14:paraId="71D5999C" w14:textId="77777777" w:rsidR="00B65188" w:rsidRDefault="00000000">
            <w:pPr>
              <w:rPr>
                <w:sz w:val="24"/>
                <w:szCs w:val="24"/>
              </w:rPr>
            </w:pPr>
            <w:r>
              <w:rPr>
                <w:sz w:val="24"/>
                <w:szCs w:val="24"/>
              </w:rPr>
              <w:t>Actores: Usuario</w:t>
            </w:r>
          </w:p>
        </w:tc>
      </w:tr>
      <w:tr w:rsidR="00B65188" w14:paraId="2EB87C9A" w14:textId="77777777">
        <w:tc>
          <w:tcPr>
            <w:tcW w:w="9180" w:type="dxa"/>
            <w:shd w:val="clear" w:color="auto" w:fill="auto"/>
            <w:tcMar>
              <w:top w:w="100" w:type="dxa"/>
              <w:left w:w="100" w:type="dxa"/>
              <w:bottom w:w="100" w:type="dxa"/>
              <w:right w:w="100" w:type="dxa"/>
            </w:tcMar>
          </w:tcPr>
          <w:p w14:paraId="17D95DEB" w14:textId="77777777" w:rsidR="00B65188" w:rsidRDefault="00000000">
            <w:pPr>
              <w:rPr>
                <w:sz w:val="24"/>
                <w:szCs w:val="24"/>
              </w:rPr>
            </w:pPr>
            <w:r>
              <w:rPr>
                <w:sz w:val="24"/>
                <w:szCs w:val="24"/>
              </w:rPr>
              <w:t>Precondiciones: Se debe haber iniciado el software.</w:t>
            </w:r>
          </w:p>
          <w:p w14:paraId="08F4B460" w14:textId="77777777" w:rsidR="00B65188" w:rsidRDefault="00000000">
            <w:pPr>
              <w:rPr>
                <w:sz w:val="24"/>
                <w:szCs w:val="24"/>
              </w:rPr>
            </w:pPr>
            <w:r>
              <w:rPr>
                <w:sz w:val="24"/>
                <w:szCs w:val="24"/>
              </w:rPr>
              <w:t xml:space="preserve">                           Se debe estar en un mapa sea importado o en blanco.                       </w:t>
            </w:r>
          </w:p>
        </w:tc>
      </w:tr>
      <w:tr w:rsidR="00B65188" w14:paraId="2E677842" w14:textId="77777777">
        <w:tc>
          <w:tcPr>
            <w:tcW w:w="9180" w:type="dxa"/>
            <w:shd w:val="clear" w:color="auto" w:fill="auto"/>
            <w:tcMar>
              <w:top w:w="100" w:type="dxa"/>
              <w:left w:w="100" w:type="dxa"/>
              <w:bottom w:w="100" w:type="dxa"/>
              <w:right w:w="100" w:type="dxa"/>
            </w:tcMar>
          </w:tcPr>
          <w:p w14:paraId="7690DC7C" w14:textId="77777777" w:rsidR="00B65188" w:rsidRDefault="00000000">
            <w:pPr>
              <w:jc w:val="center"/>
              <w:rPr>
                <w:b/>
                <w:sz w:val="24"/>
                <w:szCs w:val="24"/>
              </w:rPr>
            </w:pPr>
            <w:r>
              <w:rPr>
                <w:b/>
                <w:sz w:val="24"/>
                <w:szCs w:val="24"/>
              </w:rPr>
              <w:t>Flujo Normal</w:t>
            </w:r>
          </w:p>
        </w:tc>
      </w:tr>
      <w:tr w:rsidR="00B65188" w14:paraId="669121D3" w14:textId="77777777">
        <w:tc>
          <w:tcPr>
            <w:tcW w:w="9180" w:type="dxa"/>
            <w:shd w:val="clear" w:color="auto" w:fill="auto"/>
            <w:tcMar>
              <w:top w:w="100" w:type="dxa"/>
              <w:left w:w="100" w:type="dxa"/>
              <w:bottom w:w="100" w:type="dxa"/>
              <w:right w:w="100" w:type="dxa"/>
            </w:tcMar>
          </w:tcPr>
          <w:p w14:paraId="527D5584" w14:textId="77777777" w:rsidR="00B65188" w:rsidRDefault="00000000">
            <w:pPr>
              <w:rPr>
                <w:sz w:val="24"/>
                <w:szCs w:val="24"/>
              </w:rPr>
            </w:pPr>
            <w:r>
              <w:rPr>
                <w:sz w:val="24"/>
                <w:szCs w:val="24"/>
              </w:rPr>
              <w:t xml:space="preserve">            Usuario                                                                       Sistema</w:t>
            </w:r>
          </w:p>
          <w:p w14:paraId="2D46851E" w14:textId="77777777" w:rsidR="00B65188" w:rsidRDefault="00B65188">
            <w:pPr>
              <w:rPr>
                <w:sz w:val="24"/>
                <w:szCs w:val="24"/>
              </w:rPr>
            </w:pPr>
          </w:p>
          <w:p w14:paraId="056D936A" w14:textId="77777777" w:rsidR="00B65188" w:rsidRDefault="00000000">
            <w:pPr>
              <w:ind w:left="4393"/>
              <w:jc w:val="both"/>
              <w:rPr>
                <w:sz w:val="24"/>
                <w:szCs w:val="24"/>
              </w:rPr>
            </w:pPr>
            <w:r>
              <w:rPr>
                <w:sz w:val="24"/>
                <w:szCs w:val="24"/>
              </w:rPr>
              <w:t xml:space="preserve">                                                                                         1.- El sistema muestra las estructuras disponibles a colocar en el mapa.</w:t>
            </w:r>
          </w:p>
          <w:p w14:paraId="57BCEFDF" w14:textId="77777777" w:rsidR="00B65188" w:rsidRDefault="00B65188">
            <w:pPr>
              <w:rPr>
                <w:sz w:val="24"/>
                <w:szCs w:val="24"/>
              </w:rPr>
            </w:pPr>
          </w:p>
          <w:p w14:paraId="064B17DB" w14:textId="77777777" w:rsidR="00B65188" w:rsidRDefault="00000000">
            <w:pPr>
              <w:ind w:right="4718"/>
              <w:rPr>
                <w:sz w:val="24"/>
                <w:szCs w:val="24"/>
              </w:rPr>
            </w:pPr>
            <w:r>
              <w:rPr>
                <w:sz w:val="24"/>
                <w:szCs w:val="24"/>
              </w:rPr>
              <w:t>2.- El usuario selecciona qué estructura desea colocar.</w:t>
            </w:r>
          </w:p>
          <w:p w14:paraId="09DED7DF" w14:textId="77777777" w:rsidR="00B65188" w:rsidRDefault="00B65188">
            <w:pPr>
              <w:ind w:right="4718"/>
              <w:rPr>
                <w:sz w:val="24"/>
                <w:szCs w:val="24"/>
              </w:rPr>
            </w:pPr>
          </w:p>
          <w:p w14:paraId="450C390A" w14:textId="77777777" w:rsidR="00B65188" w:rsidRDefault="00000000">
            <w:pPr>
              <w:ind w:left="4393" w:right="40"/>
              <w:rPr>
                <w:sz w:val="24"/>
                <w:szCs w:val="24"/>
              </w:rPr>
            </w:pPr>
            <w:r>
              <w:rPr>
                <w:sz w:val="24"/>
                <w:szCs w:val="24"/>
              </w:rPr>
              <w:t>3.- El sistema carga la estructura seleccionada en el mapa.</w:t>
            </w:r>
          </w:p>
          <w:p w14:paraId="00F502DD" w14:textId="77777777" w:rsidR="00B65188" w:rsidRDefault="00B65188">
            <w:pPr>
              <w:ind w:left="4393" w:right="40"/>
              <w:rPr>
                <w:sz w:val="24"/>
                <w:szCs w:val="24"/>
              </w:rPr>
            </w:pPr>
          </w:p>
          <w:p w14:paraId="527B7DAC" w14:textId="77777777" w:rsidR="00B65188" w:rsidRDefault="00000000">
            <w:pPr>
              <w:ind w:left="4393" w:right="40"/>
              <w:rPr>
                <w:sz w:val="24"/>
                <w:szCs w:val="24"/>
              </w:rPr>
            </w:pPr>
            <w:r>
              <w:rPr>
                <w:sz w:val="24"/>
                <w:szCs w:val="24"/>
              </w:rPr>
              <w:t>4.- El sistema muestra la estructura en pantalla.</w:t>
            </w:r>
          </w:p>
        </w:tc>
      </w:tr>
    </w:tbl>
    <w:p w14:paraId="68CB87FF" w14:textId="77777777" w:rsidR="00B65188" w:rsidRDefault="00000000">
      <w:pPr>
        <w:pStyle w:val="Ttulo4"/>
        <w:tabs>
          <w:tab w:val="left" w:pos="929"/>
          <w:tab w:val="left" w:pos="930"/>
        </w:tabs>
      </w:pPr>
      <w:bookmarkStart w:id="36" w:name="_heading=h.joa0fulr3a4n" w:colFirst="0" w:colLast="0"/>
      <w:bookmarkEnd w:id="36"/>
      <w:r>
        <w:t>Figura 10. Caso de uso agregar estructuras.</w:t>
      </w:r>
    </w:p>
    <w:p w14:paraId="632D3480" w14:textId="77777777" w:rsidR="00B65188" w:rsidRDefault="00B65188">
      <w:pPr>
        <w:pStyle w:val="Ttulo3"/>
        <w:tabs>
          <w:tab w:val="left" w:pos="929"/>
          <w:tab w:val="left" w:pos="930"/>
        </w:tabs>
        <w:ind w:left="283"/>
        <w:rPr>
          <w:sz w:val="24"/>
          <w:szCs w:val="24"/>
        </w:rPr>
      </w:pPr>
      <w:bookmarkStart w:id="37" w:name="_heading=h.d36s1eptwc69" w:colFirst="0" w:colLast="0"/>
      <w:bookmarkEnd w:id="37"/>
    </w:p>
    <w:p w14:paraId="5843FDCC" w14:textId="77777777" w:rsidR="00B65188" w:rsidRDefault="00B65188">
      <w:pPr>
        <w:pStyle w:val="Ttulo3"/>
        <w:tabs>
          <w:tab w:val="left" w:pos="929"/>
          <w:tab w:val="left" w:pos="930"/>
        </w:tabs>
        <w:ind w:left="283"/>
        <w:rPr>
          <w:sz w:val="24"/>
          <w:szCs w:val="24"/>
        </w:rPr>
      </w:pPr>
      <w:bookmarkStart w:id="38" w:name="_heading=h.j18jp2oj2p6n" w:colFirst="0" w:colLast="0"/>
      <w:bookmarkEnd w:id="38"/>
    </w:p>
    <w:p w14:paraId="436C5925" w14:textId="77777777" w:rsidR="00B65188" w:rsidRDefault="00B65188">
      <w:pPr>
        <w:pStyle w:val="Ttulo3"/>
        <w:tabs>
          <w:tab w:val="left" w:pos="929"/>
          <w:tab w:val="left" w:pos="930"/>
        </w:tabs>
        <w:ind w:left="283"/>
        <w:rPr>
          <w:sz w:val="24"/>
          <w:szCs w:val="24"/>
        </w:rPr>
      </w:pPr>
      <w:bookmarkStart w:id="39" w:name="_heading=h.l7d9fa5cost2" w:colFirst="0" w:colLast="0"/>
      <w:bookmarkEnd w:id="39"/>
    </w:p>
    <w:p w14:paraId="2EA4B8B5" w14:textId="77777777" w:rsidR="00B65188" w:rsidRDefault="00B65188">
      <w:pPr>
        <w:tabs>
          <w:tab w:val="left" w:pos="929"/>
          <w:tab w:val="left" w:pos="930"/>
        </w:tabs>
      </w:pPr>
    </w:p>
    <w:p w14:paraId="004ED08C" w14:textId="77777777" w:rsidR="00B65188" w:rsidRDefault="00B65188">
      <w:pPr>
        <w:tabs>
          <w:tab w:val="left" w:pos="929"/>
          <w:tab w:val="left" w:pos="930"/>
        </w:tabs>
      </w:pPr>
    </w:p>
    <w:p w14:paraId="6AA347B3" w14:textId="77777777" w:rsidR="00B65188" w:rsidRDefault="00B65188">
      <w:pPr>
        <w:tabs>
          <w:tab w:val="left" w:pos="929"/>
          <w:tab w:val="left" w:pos="930"/>
        </w:tabs>
      </w:pPr>
    </w:p>
    <w:p w14:paraId="15028AC1" w14:textId="77777777" w:rsidR="00B65188" w:rsidRDefault="00B65188">
      <w:pPr>
        <w:tabs>
          <w:tab w:val="left" w:pos="929"/>
          <w:tab w:val="left" w:pos="930"/>
        </w:tabs>
      </w:pPr>
    </w:p>
    <w:p w14:paraId="1D91BF1E" w14:textId="77777777" w:rsidR="00B65188" w:rsidRDefault="00B65188">
      <w:pPr>
        <w:tabs>
          <w:tab w:val="left" w:pos="929"/>
          <w:tab w:val="left" w:pos="930"/>
        </w:tabs>
      </w:pPr>
    </w:p>
    <w:p w14:paraId="7B5DB3CB" w14:textId="77777777" w:rsidR="00B65188" w:rsidRDefault="00B65188">
      <w:pPr>
        <w:tabs>
          <w:tab w:val="left" w:pos="929"/>
          <w:tab w:val="left" w:pos="930"/>
        </w:tabs>
      </w:pPr>
    </w:p>
    <w:p w14:paraId="54C7610A" w14:textId="77777777" w:rsidR="00B65188" w:rsidRDefault="00B65188">
      <w:pPr>
        <w:tabs>
          <w:tab w:val="left" w:pos="929"/>
          <w:tab w:val="left" w:pos="930"/>
        </w:tabs>
      </w:pPr>
    </w:p>
    <w:p w14:paraId="7FE2A4DB" w14:textId="77777777" w:rsidR="00B65188" w:rsidRDefault="00B65188">
      <w:pPr>
        <w:tabs>
          <w:tab w:val="left" w:pos="929"/>
          <w:tab w:val="left" w:pos="930"/>
        </w:tabs>
      </w:pPr>
    </w:p>
    <w:p w14:paraId="34DB58CD" w14:textId="77777777" w:rsidR="00B65188" w:rsidRDefault="00B65188">
      <w:pPr>
        <w:tabs>
          <w:tab w:val="left" w:pos="929"/>
          <w:tab w:val="left" w:pos="930"/>
        </w:tabs>
      </w:pPr>
    </w:p>
    <w:p w14:paraId="5DEA7209" w14:textId="77777777" w:rsidR="00B65188" w:rsidRDefault="00B65188">
      <w:pPr>
        <w:tabs>
          <w:tab w:val="left" w:pos="929"/>
          <w:tab w:val="left" w:pos="930"/>
        </w:tabs>
      </w:pPr>
    </w:p>
    <w:p w14:paraId="06259AA4" w14:textId="77777777" w:rsidR="00B65188" w:rsidRDefault="00B65188">
      <w:pPr>
        <w:tabs>
          <w:tab w:val="left" w:pos="929"/>
          <w:tab w:val="left" w:pos="930"/>
        </w:tabs>
      </w:pPr>
    </w:p>
    <w:p w14:paraId="6BAA311C" w14:textId="77777777" w:rsidR="00B65188" w:rsidRDefault="00B65188">
      <w:pPr>
        <w:tabs>
          <w:tab w:val="left" w:pos="929"/>
          <w:tab w:val="left" w:pos="930"/>
        </w:tabs>
      </w:pPr>
    </w:p>
    <w:p w14:paraId="7B2AED77" w14:textId="77777777" w:rsidR="00B65188" w:rsidRDefault="00B65188">
      <w:pPr>
        <w:tabs>
          <w:tab w:val="left" w:pos="929"/>
          <w:tab w:val="left" w:pos="930"/>
        </w:tabs>
      </w:pPr>
    </w:p>
    <w:p w14:paraId="38E4D675" w14:textId="77777777" w:rsidR="00B65188" w:rsidRDefault="00B65188">
      <w:pPr>
        <w:tabs>
          <w:tab w:val="left" w:pos="929"/>
          <w:tab w:val="left" w:pos="930"/>
        </w:tabs>
      </w:pPr>
    </w:p>
    <w:p w14:paraId="3E041375" w14:textId="77777777" w:rsidR="00B65188" w:rsidRDefault="00000000">
      <w:pPr>
        <w:pStyle w:val="Ttulo3"/>
        <w:tabs>
          <w:tab w:val="left" w:pos="929"/>
          <w:tab w:val="left" w:pos="930"/>
        </w:tabs>
        <w:ind w:left="283"/>
        <w:rPr>
          <w:sz w:val="24"/>
          <w:szCs w:val="24"/>
        </w:rPr>
      </w:pPr>
      <w:bookmarkStart w:id="40" w:name="_heading=h.15l8q8ceruk" w:colFirst="0" w:colLast="0"/>
      <w:bookmarkEnd w:id="40"/>
      <w:r>
        <w:rPr>
          <w:sz w:val="24"/>
          <w:szCs w:val="24"/>
        </w:rPr>
        <w:lastRenderedPageBreak/>
        <w:t>11.2.4 Añadir atributos</w:t>
      </w:r>
    </w:p>
    <w:p w14:paraId="3D6B37E3" w14:textId="77777777" w:rsidR="00B65188" w:rsidRDefault="00B65188">
      <w:pPr>
        <w:tabs>
          <w:tab w:val="left" w:pos="929"/>
          <w:tab w:val="left" w:pos="930"/>
        </w:tabs>
      </w:pPr>
    </w:p>
    <w:tbl>
      <w:tblPr>
        <w:tblStyle w:val="af5"/>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B65188" w14:paraId="56C8BA71" w14:textId="77777777">
        <w:tc>
          <w:tcPr>
            <w:tcW w:w="9180" w:type="dxa"/>
            <w:shd w:val="clear" w:color="auto" w:fill="auto"/>
            <w:tcMar>
              <w:top w:w="100" w:type="dxa"/>
              <w:left w:w="100" w:type="dxa"/>
              <w:bottom w:w="100" w:type="dxa"/>
              <w:right w:w="100" w:type="dxa"/>
            </w:tcMar>
          </w:tcPr>
          <w:p w14:paraId="554BC4C6" w14:textId="77777777" w:rsidR="00B65188" w:rsidRDefault="00000000">
            <w:pPr>
              <w:jc w:val="both"/>
              <w:rPr>
                <w:sz w:val="24"/>
                <w:szCs w:val="24"/>
              </w:rPr>
            </w:pPr>
            <w:r>
              <w:rPr>
                <w:sz w:val="24"/>
                <w:szCs w:val="24"/>
              </w:rPr>
              <w:t>Nombre: Añadir atributos</w:t>
            </w:r>
          </w:p>
        </w:tc>
      </w:tr>
      <w:tr w:rsidR="00B65188" w14:paraId="7E099290" w14:textId="77777777">
        <w:tc>
          <w:tcPr>
            <w:tcW w:w="9180" w:type="dxa"/>
            <w:shd w:val="clear" w:color="auto" w:fill="auto"/>
            <w:tcMar>
              <w:top w:w="100" w:type="dxa"/>
              <w:left w:w="100" w:type="dxa"/>
              <w:bottom w:w="100" w:type="dxa"/>
              <w:right w:w="100" w:type="dxa"/>
            </w:tcMar>
          </w:tcPr>
          <w:p w14:paraId="6DA56B12" w14:textId="77777777" w:rsidR="00B65188" w:rsidRDefault="00000000">
            <w:pPr>
              <w:jc w:val="both"/>
              <w:rPr>
                <w:sz w:val="24"/>
                <w:szCs w:val="24"/>
              </w:rPr>
            </w:pPr>
            <w:r>
              <w:rPr>
                <w:sz w:val="24"/>
                <w:szCs w:val="24"/>
              </w:rPr>
              <w:t>Descripción: El usuario le añade atributos a la estructura seleccionada.</w:t>
            </w:r>
          </w:p>
        </w:tc>
      </w:tr>
      <w:tr w:rsidR="00B65188" w14:paraId="0BBF8DAC" w14:textId="77777777">
        <w:tc>
          <w:tcPr>
            <w:tcW w:w="9180" w:type="dxa"/>
            <w:shd w:val="clear" w:color="auto" w:fill="auto"/>
            <w:tcMar>
              <w:top w:w="100" w:type="dxa"/>
              <w:left w:w="100" w:type="dxa"/>
              <w:bottom w:w="100" w:type="dxa"/>
              <w:right w:w="100" w:type="dxa"/>
            </w:tcMar>
          </w:tcPr>
          <w:p w14:paraId="5048966C" w14:textId="77777777" w:rsidR="00B65188" w:rsidRDefault="00000000">
            <w:pPr>
              <w:rPr>
                <w:sz w:val="24"/>
                <w:szCs w:val="24"/>
              </w:rPr>
            </w:pPr>
            <w:r>
              <w:rPr>
                <w:sz w:val="24"/>
                <w:szCs w:val="24"/>
              </w:rPr>
              <w:t>Actores: Usuario</w:t>
            </w:r>
          </w:p>
        </w:tc>
      </w:tr>
      <w:tr w:rsidR="00B65188" w14:paraId="423442AE" w14:textId="77777777">
        <w:tc>
          <w:tcPr>
            <w:tcW w:w="9180" w:type="dxa"/>
            <w:shd w:val="clear" w:color="auto" w:fill="auto"/>
            <w:tcMar>
              <w:top w:w="100" w:type="dxa"/>
              <w:left w:w="100" w:type="dxa"/>
              <w:bottom w:w="100" w:type="dxa"/>
              <w:right w:w="100" w:type="dxa"/>
            </w:tcMar>
          </w:tcPr>
          <w:p w14:paraId="4EAAAA31" w14:textId="77777777" w:rsidR="00B65188" w:rsidRDefault="00000000">
            <w:pPr>
              <w:rPr>
                <w:sz w:val="24"/>
                <w:szCs w:val="24"/>
              </w:rPr>
            </w:pPr>
            <w:r>
              <w:rPr>
                <w:sz w:val="24"/>
                <w:szCs w:val="24"/>
              </w:rPr>
              <w:t>Precondiciones: Se debe haber iniciado el software.</w:t>
            </w:r>
          </w:p>
          <w:p w14:paraId="0450082D" w14:textId="77777777" w:rsidR="00B65188" w:rsidRDefault="00000000">
            <w:pPr>
              <w:rPr>
                <w:sz w:val="24"/>
                <w:szCs w:val="24"/>
              </w:rPr>
            </w:pPr>
            <w:r>
              <w:rPr>
                <w:sz w:val="24"/>
                <w:szCs w:val="24"/>
              </w:rPr>
              <w:t xml:space="preserve">                           Se debe estar en un mapa sea importado o en blanco.</w:t>
            </w:r>
          </w:p>
          <w:p w14:paraId="0D5648D1" w14:textId="77777777" w:rsidR="00B65188" w:rsidRDefault="00000000">
            <w:pPr>
              <w:rPr>
                <w:sz w:val="24"/>
                <w:szCs w:val="24"/>
              </w:rPr>
            </w:pPr>
            <w:r>
              <w:rPr>
                <w:sz w:val="24"/>
                <w:szCs w:val="24"/>
              </w:rPr>
              <w:t xml:space="preserve">                           Debe haber una estructura agregada.</w:t>
            </w:r>
          </w:p>
        </w:tc>
      </w:tr>
      <w:tr w:rsidR="00B65188" w14:paraId="0F47B6B2" w14:textId="77777777">
        <w:tc>
          <w:tcPr>
            <w:tcW w:w="9180" w:type="dxa"/>
            <w:shd w:val="clear" w:color="auto" w:fill="auto"/>
            <w:tcMar>
              <w:top w:w="100" w:type="dxa"/>
              <w:left w:w="100" w:type="dxa"/>
              <w:bottom w:w="100" w:type="dxa"/>
              <w:right w:w="100" w:type="dxa"/>
            </w:tcMar>
          </w:tcPr>
          <w:p w14:paraId="69EEF55C" w14:textId="77777777" w:rsidR="00B65188" w:rsidRDefault="00000000">
            <w:pPr>
              <w:jc w:val="center"/>
              <w:rPr>
                <w:b/>
                <w:sz w:val="24"/>
                <w:szCs w:val="24"/>
              </w:rPr>
            </w:pPr>
            <w:r>
              <w:rPr>
                <w:b/>
                <w:sz w:val="24"/>
                <w:szCs w:val="24"/>
              </w:rPr>
              <w:t>Flujo Normal</w:t>
            </w:r>
          </w:p>
        </w:tc>
      </w:tr>
      <w:tr w:rsidR="00B65188" w14:paraId="4EF8CE57" w14:textId="77777777">
        <w:tc>
          <w:tcPr>
            <w:tcW w:w="9180" w:type="dxa"/>
            <w:shd w:val="clear" w:color="auto" w:fill="auto"/>
            <w:tcMar>
              <w:top w:w="100" w:type="dxa"/>
              <w:left w:w="100" w:type="dxa"/>
              <w:bottom w:w="100" w:type="dxa"/>
              <w:right w:w="100" w:type="dxa"/>
            </w:tcMar>
          </w:tcPr>
          <w:p w14:paraId="4D389032" w14:textId="77777777" w:rsidR="00B65188" w:rsidRDefault="00000000">
            <w:pPr>
              <w:rPr>
                <w:sz w:val="24"/>
                <w:szCs w:val="24"/>
              </w:rPr>
            </w:pPr>
            <w:r>
              <w:rPr>
                <w:sz w:val="24"/>
                <w:szCs w:val="24"/>
              </w:rPr>
              <w:t xml:space="preserve">            Usuario                                                                       Sistema</w:t>
            </w:r>
          </w:p>
          <w:p w14:paraId="0E00BD96" w14:textId="77777777" w:rsidR="00B65188" w:rsidRDefault="00B65188">
            <w:pPr>
              <w:rPr>
                <w:sz w:val="24"/>
                <w:szCs w:val="24"/>
              </w:rPr>
            </w:pPr>
          </w:p>
          <w:p w14:paraId="4D75DACA" w14:textId="77777777" w:rsidR="00B65188" w:rsidRDefault="00000000">
            <w:pPr>
              <w:ind w:left="4393"/>
              <w:jc w:val="both"/>
              <w:rPr>
                <w:sz w:val="24"/>
                <w:szCs w:val="24"/>
              </w:rPr>
            </w:pPr>
            <w:r>
              <w:rPr>
                <w:sz w:val="24"/>
                <w:szCs w:val="24"/>
              </w:rPr>
              <w:t xml:space="preserve">                                                                                         1.- El sistema muestra las estructuras en el mapa.</w:t>
            </w:r>
          </w:p>
          <w:p w14:paraId="3D57532C" w14:textId="77777777" w:rsidR="00B65188" w:rsidRDefault="00000000">
            <w:pPr>
              <w:ind w:right="4718"/>
              <w:rPr>
                <w:sz w:val="24"/>
                <w:szCs w:val="24"/>
              </w:rPr>
            </w:pPr>
            <w:r>
              <w:rPr>
                <w:sz w:val="24"/>
                <w:szCs w:val="24"/>
              </w:rPr>
              <w:t>2.- El usuario selecciona la estructura.</w:t>
            </w:r>
          </w:p>
          <w:p w14:paraId="5A1E8604" w14:textId="77777777" w:rsidR="00B65188" w:rsidRDefault="00000000">
            <w:pPr>
              <w:ind w:left="4393" w:right="40"/>
              <w:rPr>
                <w:sz w:val="24"/>
                <w:szCs w:val="24"/>
              </w:rPr>
            </w:pPr>
            <w:r>
              <w:rPr>
                <w:sz w:val="24"/>
                <w:szCs w:val="24"/>
              </w:rPr>
              <w:t>3.- El sistema muestra las opciones de la estructura.</w:t>
            </w:r>
          </w:p>
          <w:p w14:paraId="600828C9" w14:textId="77777777" w:rsidR="00B65188" w:rsidRDefault="00B65188">
            <w:pPr>
              <w:ind w:left="4393" w:right="40"/>
              <w:rPr>
                <w:sz w:val="24"/>
                <w:szCs w:val="24"/>
              </w:rPr>
            </w:pPr>
          </w:p>
          <w:p w14:paraId="34117EFD" w14:textId="77777777" w:rsidR="00B65188" w:rsidRDefault="00000000">
            <w:pPr>
              <w:ind w:right="4718"/>
              <w:rPr>
                <w:sz w:val="24"/>
                <w:szCs w:val="24"/>
              </w:rPr>
            </w:pPr>
            <w:r>
              <w:rPr>
                <w:sz w:val="24"/>
                <w:szCs w:val="24"/>
              </w:rPr>
              <w:t>4.- El usuario le agrega o modifica un atributo.</w:t>
            </w:r>
          </w:p>
          <w:p w14:paraId="1E416CD4" w14:textId="77777777" w:rsidR="00B65188" w:rsidRDefault="00000000">
            <w:pPr>
              <w:ind w:left="4393" w:right="-100"/>
              <w:rPr>
                <w:sz w:val="24"/>
                <w:szCs w:val="24"/>
              </w:rPr>
            </w:pPr>
            <w:r>
              <w:rPr>
                <w:sz w:val="24"/>
                <w:szCs w:val="24"/>
              </w:rPr>
              <w:t>5.- El sistema guarda el atributo ingresado asociado a la estructura.</w:t>
            </w:r>
          </w:p>
        </w:tc>
      </w:tr>
    </w:tbl>
    <w:p w14:paraId="3A10CAD4" w14:textId="77777777" w:rsidR="00B65188" w:rsidRDefault="00000000">
      <w:pPr>
        <w:pStyle w:val="Ttulo4"/>
        <w:tabs>
          <w:tab w:val="left" w:pos="929"/>
          <w:tab w:val="left" w:pos="930"/>
        </w:tabs>
      </w:pPr>
      <w:bookmarkStart w:id="41" w:name="_heading=h.l8hmj5ryklcz" w:colFirst="0" w:colLast="0"/>
      <w:bookmarkEnd w:id="41"/>
      <w:r>
        <w:t>Figura 11. Caso de uso añadir atributos.</w:t>
      </w:r>
    </w:p>
    <w:p w14:paraId="3141FE15" w14:textId="77777777" w:rsidR="00B65188" w:rsidRDefault="00B65188">
      <w:pPr>
        <w:tabs>
          <w:tab w:val="left" w:pos="929"/>
          <w:tab w:val="left" w:pos="930"/>
        </w:tabs>
      </w:pPr>
    </w:p>
    <w:p w14:paraId="4BBD4804" w14:textId="77777777" w:rsidR="00B65188" w:rsidRDefault="00B65188">
      <w:pPr>
        <w:tabs>
          <w:tab w:val="left" w:pos="929"/>
          <w:tab w:val="left" w:pos="930"/>
        </w:tabs>
      </w:pPr>
    </w:p>
    <w:p w14:paraId="378099DF" w14:textId="77777777" w:rsidR="00B65188" w:rsidRDefault="00B65188">
      <w:pPr>
        <w:tabs>
          <w:tab w:val="left" w:pos="929"/>
          <w:tab w:val="left" w:pos="930"/>
        </w:tabs>
      </w:pPr>
    </w:p>
    <w:p w14:paraId="5B9BC060" w14:textId="77777777" w:rsidR="00B65188" w:rsidRDefault="00B65188">
      <w:pPr>
        <w:tabs>
          <w:tab w:val="left" w:pos="929"/>
          <w:tab w:val="left" w:pos="930"/>
        </w:tabs>
      </w:pPr>
    </w:p>
    <w:p w14:paraId="012FFDD8" w14:textId="77777777" w:rsidR="00B65188" w:rsidRDefault="00B65188">
      <w:pPr>
        <w:tabs>
          <w:tab w:val="left" w:pos="929"/>
          <w:tab w:val="left" w:pos="930"/>
        </w:tabs>
      </w:pPr>
    </w:p>
    <w:p w14:paraId="2929E837" w14:textId="77777777" w:rsidR="00B65188" w:rsidRDefault="00B65188">
      <w:pPr>
        <w:tabs>
          <w:tab w:val="left" w:pos="929"/>
          <w:tab w:val="left" w:pos="930"/>
        </w:tabs>
      </w:pPr>
    </w:p>
    <w:p w14:paraId="47BE47EB" w14:textId="77777777" w:rsidR="00B65188" w:rsidRDefault="00B65188">
      <w:pPr>
        <w:tabs>
          <w:tab w:val="left" w:pos="929"/>
          <w:tab w:val="left" w:pos="930"/>
        </w:tabs>
      </w:pPr>
    </w:p>
    <w:p w14:paraId="69D9E1B7" w14:textId="77777777" w:rsidR="00B65188" w:rsidRDefault="00B65188">
      <w:pPr>
        <w:tabs>
          <w:tab w:val="left" w:pos="929"/>
          <w:tab w:val="left" w:pos="930"/>
        </w:tabs>
      </w:pPr>
    </w:p>
    <w:p w14:paraId="66B51BD2" w14:textId="77777777" w:rsidR="00B65188" w:rsidRDefault="00B65188">
      <w:pPr>
        <w:tabs>
          <w:tab w:val="left" w:pos="929"/>
          <w:tab w:val="left" w:pos="930"/>
        </w:tabs>
      </w:pPr>
    </w:p>
    <w:p w14:paraId="4CF9282C" w14:textId="77777777" w:rsidR="00B65188" w:rsidRDefault="00B65188">
      <w:pPr>
        <w:tabs>
          <w:tab w:val="left" w:pos="929"/>
          <w:tab w:val="left" w:pos="930"/>
        </w:tabs>
      </w:pPr>
    </w:p>
    <w:p w14:paraId="0D86F482" w14:textId="77777777" w:rsidR="00B65188" w:rsidRDefault="00B65188">
      <w:pPr>
        <w:tabs>
          <w:tab w:val="left" w:pos="929"/>
          <w:tab w:val="left" w:pos="930"/>
        </w:tabs>
      </w:pPr>
    </w:p>
    <w:p w14:paraId="0D5ECE82" w14:textId="77777777" w:rsidR="00B65188" w:rsidRDefault="00B65188">
      <w:pPr>
        <w:tabs>
          <w:tab w:val="left" w:pos="929"/>
          <w:tab w:val="left" w:pos="930"/>
        </w:tabs>
      </w:pPr>
    </w:p>
    <w:p w14:paraId="09251C4F" w14:textId="77777777" w:rsidR="00B65188" w:rsidRDefault="00B65188">
      <w:pPr>
        <w:tabs>
          <w:tab w:val="left" w:pos="929"/>
          <w:tab w:val="left" w:pos="930"/>
        </w:tabs>
      </w:pPr>
    </w:p>
    <w:p w14:paraId="6FBBB652" w14:textId="77777777" w:rsidR="00B65188" w:rsidRDefault="00B65188">
      <w:pPr>
        <w:tabs>
          <w:tab w:val="left" w:pos="929"/>
          <w:tab w:val="left" w:pos="930"/>
        </w:tabs>
      </w:pPr>
    </w:p>
    <w:p w14:paraId="0F4E6DC4" w14:textId="77777777" w:rsidR="00B65188" w:rsidRDefault="00B65188">
      <w:pPr>
        <w:tabs>
          <w:tab w:val="left" w:pos="929"/>
          <w:tab w:val="left" w:pos="930"/>
        </w:tabs>
      </w:pPr>
    </w:p>
    <w:p w14:paraId="4ED5A2FD" w14:textId="77777777" w:rsidR="00B65188" w:rsidRDefault="00B65188">
      <w:pPr>
        <w:tabs>
          <w:tab w:val="left" w:pos="929"/>
          <w:tab w:val="left" w:pos="930"/>
        </w:tabs>
      </w:pPr>
    </w:p>
    <w:p w14:paraId="74DA92E2" w14:textId="77777777" w:rsidR="00B65188" w:rsidRDefault="00B65188">
      <w:pPr>
        <w:tabs>
          <w:tab w:val="left" w:pos="929"/>
          <w:tab w:val="left" w:pos="930"/>
        </w:tabs>
      </w:pPr>
    </w:p>
    <w:p w14:paraId="0041D32E" w14:textId="77777777" w:rsidR="00B65188" w:rsidRDefault="00B65188">
      <w:pPr>
        <w:tabs>
          <w:tab w:val="left" w:pos="929"/>
          <w:tab w:val="left" w:pos="930"/>
        </w:tabs>
      </w:pPr>
    </w:p>
    <w:p w14:paraId="784F2E8D" w14:textId="77777777" w:rsidR="00B65188" w:rsidRDefault="00B65188">
      <w:pPr>
        <w:tabs>
          <w:tab w:val="left" w:pos="929"/>
          <w:tab w:val="left" w:pos="930"/>
        </w:tabs>
      </w:pPr>
    </w:p>
    <w:p w14:paraId="10B9C2D3" w14:textId="77777777" w:rsidR="00B65188" w:rsidRDefault="00B65188">
      <w:pPr>
        <w:tabs>
          <w:tab w:val="left" w:pos="929"/>
          <w:tab w:val="left" w:pos="930"/>
        </w:tabs>
      </w:pPr>
    </w:p>
    <w:p w14:paraId="4173D438" w14:textId="77777777" w:rsidR="00B65188" w:rsidRDefault="00000000">
      <w:pPr>
        <w:pStyle w:val="Ttulo3"/>
        <w:tabs>
          <w:tab w:val="left" w:pos="929"/>
          <w:tab w:val="left" w:pos="930"/>
        </w:tabs>
        <w:ind w:left="283"/>
        <w:rPr>
          <w:sz w:val="24"/>
          <w:szCs w:val="24"/>
        </w:rPr>
      </w:pPr>
      <w:bookmarkStart w:id="42" w:name="_heading=h.4dpavaksl0g9" w:colFirst="0" w:colLast="0"/>
      <w:bookmarkEnd w:id="42"/>
      <w:r>
        <w:rPr>
          <w:sz w:val="24"/>
          <w:szCs w:val="24"/>
        </w:rPr>
        <w:lastRenderedPageBreak/>
        <w:t>11.2.5 Exportar mapa</w:t>
      </w:r>
    </w:p>
    <w:p w14:paraId="13A151B2" w14:textId="77777777" w:rsidR="00B65188" w:rsidRDefault="00B65188">
      <w:pPr>
        <w:tabs>
          <w:tab w:val="left" w:pos="929"/>
          <w:tab w:val="left" w:pos="930"/>
        </w:tabs>
      </w:pPr>
    </w:p>
    <w:tbl>
      <w:tblPr>
        <w:tblStyle w:val="af6"/>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B65188" w14:paraId="444ED625" w14:textId="77777777">
        <w:tc>
          <w:tcPr>
            <w:tcW w:w="9180" w:type="dxa"/>
            <w:shd w:val="clear" w:color="auto" w:fill="auto"/>
            <w:tcMar>
              <w:top w:w="100" w:type="dxa"/>
              <w:left w:w="100" w:type="dxa"/>
              <w:bottom w:w="100" w:type="dxa"/>
              <w:right w:w="100" w:type="dxa"/>
            </w:tcMar>
          </w:tcPr>
          <w:p w14:paraId="2EC7DBFA" w14:textId="77777777" w:rsidR="00B65188" w:rsidRDefault="00000000">
            <w:pPr>
              <w:jc w:val="both"/>
              <w:rPr>
                <w:sz w:val="24"/>
                <w:szCs w:val="24"/>
              </w:rPr>
            </w:pPr>
            <w:r>
              <w:rPr>
                <w:sz w:val="24"/>
                <w:szCs w:val="24"/>
              </w:rPr>
              <w:t>Nombre: Exportar mapa</w:t>
            </w:r>
          </w:p>
        </w:tc>
      </w:tr>
      <w:tr w:rsidR="00B65188" w14:paraId="2A0A6574" w14:textId="77777777">
        <w:tc>
          <w:tcPr>
            <w:tcW w:w="9180" w:type="dxa"/>
            <w:shd w:val="clear" w:color="auto" w:fill="auto"/>
            <w:tcMar>
              <w:top w:w="100" w:type="dxa"/>
              <w:left w:w="100" w:type="dxa"/>
              <w:bottom w:w="100" w:type="dxa"/>
              <w:right w:w="100" w:type="dxa"/>
            </w:tcMar>
          </w:tcPr>
          <w:p w14:paraId="1F7A187E" w14:textId="77777777" w:rsidR="00B65188" w:rsidRDefault="00000000">
            <w:pPr>
              <w:jc w:val="both"/>
              <w:rPr>
                <w:sz w:val="24"/>
                <w:szCs w:val="24"/>
              </w:rPr>
            </w:pPr>
            <w:r>
              <w:rPr>
                <w:sz w:val="24"/>
                <w:szCs w:val="24"/>
              </w:rPr>
              <w:t>Descripción: El usuario puede exportar el mapa actual.</w:t>
            </w:r>
          </w:p>
        </w:tc>
      </w:tr>
      <w:tr w:rsidR="00B65188" w14:paraId="788B0ECE" w14:textId="77777777">
        <w:tc>
          <w:tcPr>
            <w:tcW w:w="9180" w:type="dxa"/>
            <w:shd w:val="clear" w:color="auto" w:fill="auto"/>
            <w:tcMar>
              <w:top w:w="100" w:type="dxa"/>
              <w:left w:w="100" w:type="dxa"/>
              <w:bottom w:w="100" w:type="dxa"/>
              <w:right w:w="100" w:type="dxa"/>
            </w:tcMar>
          </w:tcPr>
          <w:p w14:paraId="6BE2D826" w14:textId="77777777" w:rsidR="00B65188" w:rsidRDefault="00000000">
            <w:pPr>
              <w:rPr>
                <w:sz w:val="24"/>
                <w:szCs w:val="24"/>
              </w:rPr>
            </w:pPr>
            <w:r>
              <w:rPr>
                <w:sz w:val="24"/>
                <w:szCs w:val="24"/>
              </w:rPr>
              <w:t>Actores: Usuario</w:t>
            </w:r>
          </w:p>
        </w:tc>
      </w:tr>
      <w:tr w:rsidR="00B65188" w14:paraId="7429C3E7" w14:textId="77777777">
        <w:tc>
          <w:tcPr>
            <w:tcW w:w="9180" w:type="dxa"/>
            <w:shd w:val="clear" w:color="auto" w:fill="auto"/>
            <w:tcMar>
              <w:top w:w="100" w:type="dxa"/>
              <w:left w:w="100" w:type="dxa"/>
              <w:bottom w:w="100" w:type="dxa"/>
              <w:right w:w="100" w:type="dxa"/>
            </w:tcMar>
          </w:tcPr>
          <w:p w14:paraId="09C3EF59" w14:textId="77777777" w:rsidR="00B65188" w:rsidRDefault="00000000">
            <w:pPr>
              <w:rPr>
                <w:sz w:val="24"/>
                <w:szCs w:val="24"/>
              </w:rPr>
            </w:pPr>
            <w:r>
              <w:rPr>
                <w:sz w:val="24"/>
                <w:szCs w:val="24"/>
              </w:rPr>
              <w:t>Precondiciones: Se debe haber iniciado el software.</w:t>
            </w:r>
          </w:p>
          <w:p w14:paraId="3CC1DC35" w14:textId="77777777" w:rsidR="00B65188" w:rsidRDefault="00000000">
            <w:pPr>
              <w:rPr>
                <w:sz w:val="24"/>
                <w:szCs w:val="24"/>
              </w:rPr>
            </w:pPr>
            <w:r>
              <w:rPr>
                <w:sz w:val="24"/>
                <w:szCs w:val="24"/>
              </w:rPr>
              <w:t xml:space="preserve">                           Se debe estar en un mapa sea importado o en blanco.                       </w:t>
            </w:r>
          </w:p>
        </w:tc>
      </w:tr>
      <w:tr w:rsidR="00B65188" w14:paraId="12B2C219" w14:textId="77777777">
        <w:tc>
          <w:tcPr>
            <w:tcW w:w="9180" w:type="dxa"/>
            <w:shd w:val="clear" w:color="auto" w:fill="auto"/>
            <w:tcMar>
              <w:top w:w="100" w:type="dxa"/>
              <w:left w:w="100" w:type="dxa"/>
              <w:bottom w:w="100" w:type="dxa"/>
              <w:right w:w="100" w:type="dxa"/>
            </w:tcMar>
          </w:tcPr>
          <w:p w14:paraId="014D6F48" w14:textId="77777777" w:rsidR="00B65188" w:rsidRDefault="00000000">
            <w:pPr>
              <w:jc w:val="center"/>
              <w:rPr>
                <w:b/>
                <w:sz w:val="24"/>
                <w:szCs w:val="24"/>
              </w:rPr>
            </w:pPr>
            <w:r>
              <w:rPr>
                <w:b/>
                <w:sz w:val="24"/>
                <w:szCs w:val="24"/>
              </w:rPr>
              <w:t>Flujo Normal</w:t>
            </w:r>
          </w:p>
        </w:tc>
      </w:tr>
      <w:tr w:rsidR="00B65188" w14:paraId="20FBA3AA" w14:textId="77777777">
        <w:tc>
          <w:tcPr>
            <w:tcW w:w="9180" w:type="dxa"/>
            <w:shd w:val="clear" w:color="auto" w:fill="auto"/>
            <w:tcMar>
              <w:top w:w="100" w:type="dxa"/>
              <w:left w:w="100" w:type="dxa"/>
              <w:bottom w:w="100" w:type="dxa"/>
              <w:right w:w="100" w:type="dxa"/>
            </w:tcMar>
          </w:tcPr>
          <w:p w14:paraId="6ECD019C" w14:textId="77777777" w:rsidR="00B65188" w:rsidRDefault="00000000">
            <w:pPr>
              <w:rPr>
                <w:sz w:val="24"/>
                <w:szCs w:val="24"/>
              </w:rPr>
            </w:pPr>
            <w:r>
              <w:rPr>
                <w:sz w:val="24"/>
                <w:szCs w:val="24"/>
              </w:rPr>
              <w:t xml:space="preserve">            Usuario                                                                       Sistema</w:t>
            </w:r>
          </w:p>
          <w:p w14:paraId="49C3C2C8" w14:textId="77777777" w:rsidR="00B65188" w:rsidRDefault="00B65188">
            <w:pPr>
              <w:rPr>
                <w:sz w:val="24"/>
                <w:szCs w:val="24"/>
              </w:rPr>
            </w:pPr>
          </w:p>
          <w:p w14:paraId="761453AF" w14:textId="77777777" w:rsidR="00B65188" w:rsidRDefault="00000000">
            <w:pPr>
              <w:ind w:left="4393"/>
              <w:jc w:val="both"/>
              <w:rPr>
                <w:sz w:val="24"/>
                <w:szCs w:val="24"/>
              </w:rPr>
            </w:pPr>
            <w:r>
              <w:rPr>
                <w:sz w:val="24"/>
                <w:szCs w:val="24"/>
              </w:rPr>
              <w:t xml:space="preserve">                                                                                         1.- El sistema muestra las opciones dentro de un mapa.</w:t>
            </w:r>
          </w:p>
          <w:p w14:paraId="04DB6966" w14:textId="77777777" w:rsidR="00B65188" w:rsidRDefault="00B65188">
            <w:pPr>
              <w:rPr>
                <w:sz w:val="24"/>
                <w:szCs w:val="24"/>
              </w:rPr>
            </w:pPr>
          </w:p>
          <w:p w14:paraId="7067153D" w14:textId="77777777" w:rsidR="00B65188" w:rsidRDefault="00000000">
            <w:pPr>
              <w:ind w:right="4718"/>
              <w:rPr>
                <w:sz w:val="24"/>
                <w:szCs w:val="24"/>
              </w:rPr>
            </w:pPr>
            <w:r>
              <w:rPr>
                <w:sz w:val="24"/>
                <w:szCs w:val="24"/>
              </w:rPr>
              <w:t>2.- El usuario selecciona la opción de exportar mapa.</w:t>
            </w:r>
          </w:p>
          <w:p w14:paraId="3DA6C54A" w14:textId="77777777" w:rsidR="00B65188" w:rsidRDefault="00B65188">
            <w:pPr>
              <w:ind w:right="4718"/>
              <w:rPr>
                <w:sz w:val="24"/>
                <w:szCs w:val="24"/>
              </w:rPr>
            </w:pPr>
          </w:p>
          <w:p w14:paraId="41EB72BD" w14:textId="77777777" w:rsidR="00B65188" w:rsidRDefault="00000000">
            <w:pPr>
              <w:ind w:left="4393" w:right="40"/>
              <w:rPr>
                <w:sz w:val="24"/>
                <w:szCs w:val="24"/>
              </w:rPr>
            </w:pPr>
            <w:r>
              <w:rPr>
                <w:sz w:val="24"/>
                <w:szCs w:val="24"/>
              </w:rPr>
              <w:t>3.- El sistema exporta el mapa que está simulando.</w:t>
            </w:r>
          </w:p>
          <w:p w14:paraId="009D81C0" w14:textId="77777777" w:rsidR="00B65188" w:rsidRDefault="00B65188">
            <w:pPr>
              <w:ind w:left="4393" w:right="40"/>
              <w:rPr>
                <w:sz w:val="24"/>
                <w:szCs w:val="24"/>
              </w:rPr>
            </w:pPr>
          </w:p>
          <w:p w14:paraId="358741FF" w14:textId="77777777" w:rsidR="00B65188" w:rsidRDefault="00000000">
            <w:pPr>
              <w:ind w:right="4576"/>
              <w:rPr>
                <w:sz w:val="24"/>
                <w:szCs w:val="24"/>
              </w:rPr>
            </w:pPr>
            <w:r>
              <w:rPr>
                <w:sz w:val="24"/>
                <w:szCs w:val="24"/>
              </w:rPr>
              <w:t>4.- El usuario guarda el mapa exportado.</w:t>
            </w:r>
          </w:p>
        </w:tc>
      </w:tr>
    </w:tbl>
    <w:p w14:paraId="70C26F65" w14:textId="77777777" w:rsidR="00B65188" w:rsidRDefault="00000000">
      <w:pPr>
        <w:pStyle w:val="Ttulo4"/>
        <w:tabs>
          <w:tab w:val="left" w:pos="929"/>
          <w:tab w:val="left" w:pos="930"/>
        </w:tabs>
        <w:jc w:val="center"/>
      </w:pPr>
      <w:bookmarkStart w:id="43" w:name="_heading=h.je8ec39xu0al" w:colFirst="0" w:colLast="0"/>
      <w:bookmarkEnd w:id="43"/>
      <w:r>
        <w:t>Figura 12. Caso de uso exportar mapa.</w:t>
      </w:r>
    </w:p>
    <w:p w14:paraId="6E387032" w14:textId="77777777" w:rsidR="00B65188" w:rsidRDefault="00B65188">
      <w:pPr>
        <w:pStyle w:val="Ttulo4"/>
        <w:tabs>
          <w:tab w:val="left" w:pos="929"/>
          <w:tab w:val="left" w:pos="930"/>
        </w:tabs>
        <w:jc w:val="center"/>
      </w:pPr>
      <w:bookmarkStart w:id="44" w:name="_heading=h.qdjhygaq83r" w:colFirst="0" w:colLast="0"/>
      <w:bookmarkEnd w:id="44"/>
    </w:p>
    <w:p w14:paraId="06352DC5" w14:textId="77777777" w:rsidR="00B65188" w:rsidRDefault="00000000">
      <w:pPr>
        <w:pStyle w:val="Ttulo3"/>
        <w:tabs>
          <w:tab w:val="left" w:pos="929"/>
          <w:tab w:val="left" w:pos="930"/>
        </w:tabs>
        <w:ind w:left="283"/>
        <w:rPr>
          <w:sz w:val="24"/>
          <w:szCs w:val="24"/>
        </w:rPr>
      </w:pPr>
      <w:bookmarkStart w:id="45" w:name="_heading=h.e5lop8t1acbq" w:colFirst="0" w:colLast="0"/>
      <w:bookmarkEnd w:id="45"/>
      <w:r>
        <w:rPr>
          <w:sz w:val="24"/>
          <w:szCs w:val="24"/>
        </w:rPr>
        <w:t>11.2.6 Visualizar</w:t>
      </w:r>
    </w:p>
    <w:p w14:paraId="41299EEE" w14:textId="77777777" w:rsidR="00B65188" w:rsidRDefault="00B65188">
      <w:pPr>
        <w:tabs>
          <w:tab w:val="left" w:pos="929"/>
          <w:tab w:val="left" w:pos="930"/>
        </w:tabs>
      </w:pPr>
    </w:p>
    <w:tbl>
      <w:tblPr>
        <w:tblStyle w:val="af7"/>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B65188" w14:paraId="74CE7BB4" w14:textId="77777777">
        <w:tc>
          <w:tcPr>
            <w:tcW w:w="9180" w:type="dxa"/>
            <w:shd w:val="clear" w:color="auto" w:fill="auto"/>
            <w:tcMar>
              <w:top w:w="100" w:type="dxa"/>
              <w:left w:w="100" w:type="dxa"/>
              <w:bottom w:w="100" w:type="dxa"/>
              <w:right w:w="100" w:type="dxa"/>
            </w:tcMar>
          </w:tcPr>
          <w:p w14:paraId="74C2EB6C" w14:textId="77777777" w:rsidR="00B65188" w:rsidRDefault="00000000">
            <w:pPr>
              <w:jc w:val="both"/>
              <w:rPr>
                <w:sz w:val="24"/>
                <w:szCs w:val="24"/>
              </w:rPr>
            </w:pPr>
            <w:r>
              <w:rPr>
                <w:sz w:val="24"/>
                <w:szCs w:val="24"/>
              </w:rPr>
              <w:t>Nombre: Visualizar</w:t>
            </w:r>
          </w:p>
        </w:tc>
      </w:tr>
      <w:tr w:rsidR="00B65188" w14:paraId="4FFA8A17" w14:textId="77777777">
        <w:tc>
          <w:tcPr>
            <w:tcW w:w="9180" w:type="dxa"/>
            <w:shd w:val="clear" w:color="auto" w:fill="auto"/>
            <w:tcMar>
              <w:top w:w="100" w:type="dxa"/>
              <w:left w:w="100" w:type="dxa"/>
              <w:bottom w:w="100" w:type="dxa"/>
              <w:right w:w="100" w:type="dxa"/>
            </w:tcMar>
          </w:tcPr>
          <w:p w14:paraId="306C90C4" w14:textId="77777777" w:rsidR="00B65188" w:rsidRDefault="00000000">
            <w:pPr>
              <w:jc w:val="both"/>
              <w:rPr>
                <w:sz w:val="24"/>
                <w:szCs w:val="24"/>
              </w:rPr>
            </w:pPr>
            <w:r>
              <w:rPr>
                <w:sz w:val="24"/>
                <w:szCs w:val="24"/>
              </w:rPr>
              <w:t>Descripción: El usuario puede visualizar el software en realidad virtual</w:t>
            </w:r>
          </w:p>
        </w:tc>
      </w:tr>
      <w:tr w:rsidR="00B65188" w14:paraId="16C60FFC" w14:textId="77777777">
        <w:tc>
          <w:tcPr>
            <w:tcW w:w="9180" w:type="dxa"/>
            <w:shd w:val="clear" w:color="auto" w:fill="auto"/>
            <w:tcMar>
              <w:top w:w="100" w:type="dxa"/>
              <w:left w:w="100" w:type="dxa"/>
              <w:bottom w:w="100" w:type="dxa"/>
              <w:right w:w="100" w:type="dxa"/>
            </w:tcMar>
          </w:tcPr>
          <w:p w14:paraId="59907ADB" w14:textId="77777777" w:rsidR="00B65188" w:rsidRDefault="00000000">
            <w:pPr>
              <w:rPr>
                <w:sz w:val="24"/>
                <w:szCs w:val="24"/>
              </w:rPr>
            </w:pPr>
            <w:r>
              <w:rPr>
                <w:sz w:val="24"/>
                <w:szCs w:val="24"/>
              </w:rPr>
              <w:t>Actores: Usuario</w:t>
            </w:r>
          </w:p>
        </w:tc>
      </w:tr>
      <w:tr w:rsidR="00B65188" w14:paraId="4B0290E1" w14:textId="77777777">
        <w:tc>
          <w:tcPr>
            <w:tcW w:w="9180" w:type="dxa"/>
            <w:shd w:val="clear" w:color="auto" w:fill="auto"/>
            <w:tcMar>
              <w:top w:w="100" w:type="dxa"/>
              <w:left w:w="100" w:type="dxa"/>
              <w:bottom w:w="100" w:type="dxa"/>
              <w:right w:w="100" w:type="dxa"/>
            </w:tcMar>
          </w:tcPr>
          <w:p w14:paraId="475FE3A7" w14:textId="77777777" w:rsidR="00B65188" w:rsidRDefault="00000000">
            <w:pPr>
              <w:rPr>
                <w:sz w:val="24"/>
                <w:szCs w:val="24"/>
              </w:rPr>
            </w:pPr>
            <w:r>
              <w:rPr>
                <w:sz w:val="24"/>
                <w:szCs w:val="24"/>
              </w:rPr>
              <w:t>Precondiciones: Se debe haber iniciado el software.</w:t>
            </w:r>
          </w:p>
          <w:p w14:paraId="44AD64D8" w14:textId="77777777" w:rsidR="00B65188" w:rsidRDefault="00000000">
            <w:pPr>
              <w:rPr>
                <w:sz w:val="24"/>
                <w:szCs w:val="24"/>
              </w:rPr>
            </w:pPr>
            <w:r>
              <w:rPr>
                <w:sz w:val="24"/>
                <w:szCs w:val="24"/>
              </w:rPr>
              <w:t xml:space="preserve">                           Se debe poseer algún equipo para Realidad Virtual.                     </w:t>
            </w:r>
          </w:p>
        </w:tc>
      </w:tr>
      <w:tr w:rsidR="00B65188" w14:paraId="1D23453C" w14:textId="77777777">
        <w:tc>
          <w:tcPr>
            <w:tcW w:w="9180" w:type="dxa"/>
            <w:shd w:val="clear" w:color="auto" w:fill="auto"/>
            <w:tcMar>
              <w:top w:w="100" w:type="dxa"/>
              <w:left w:w="100" w:type="dxa"/>
              <w:bottom w:w="100" w:type="dxa"/>
              <w:right w:w="100" w:type="dxa"/>
            </w:tcMar>
          </w:tcPr>
          <w:p w14:paraId="3C7CDC7C" w14:textId="77777777" w:rsidR="00B65188" w:rsidRDefault="00000000">
            <w:pPr>
              <w:jc w:val="center"/>
              <w:rPr>
                <w:b/>
                <w:sz w:val="24"/>
                <w:szCs w:val="24"/>
              </w:rPr>
            </w:pPr>
            <w:r>
              <w:rPr>
                <w:b/>
                <w:sz w:val="24"/>
                <w:szCs w:val="24"/>
              </w:rPr>
              <w:t>Flujo Normal</w:t>
            </w:r>
          </w:p>
        </w:tc>
      </w:tr>
      <w:tr w:rsidR="00B65188" w14:paraId="67A16BC6" w14:textId="77777777">
        <w:tc>
          <w:tcPr>
            <w:tcW w:w="9180" w:type="dxa"/>
            <w:shd w:val="clear" w:color="auto" w:fill="auto"/>
            <w:tcMar>
              <w:top w:w="100" w:type="dxa"/>
              <w:left w:w="100" w:type="dxa"/>
              <w:bottom w:w="100" w:type="dxa"/>
              <w:right w:w="100" w:type="dxa"/>
            </w:tcMar>
          </w:tcPr>
          <w:p w14:paraId="6D23CD82" w14:textId="77777777" w:rsidR="00B65188" w:rsidRDefault="00000000">
            <w:pPr>
              <w:rPr>
                <w:sz w:val="24"/>
                <w:szCs w:val="24"/>
              </w:rPr>
            </w:pPr>
            <w:r>
              <w:rPr>
                <w:sz w:val="24"/>
                <w:szCs w:val="24"/>
              </w:rPr>
              <w:t xml:space="preserve">            Usuario                                                                       Sistema</w:t>
            </w:r>
          </w:p>
          <w:p w14:paraId="118FF5B5" w14:textId="77777777" w:rsidR="00B65188" w:rsidRDefault="00B65188">
            <w:pPr>
              <w:rPr>
                <w:sz w:val="24"/>
                <w:szCs w:val="24"/>
              </w:rPr>
            </w:pPr>
          </w:p>
          <w:p w14:paraId="5AD1CF6F" w14:textId="77777777" w:rsidR="00B65188" w:rsidRDefault="00000000">
            <w:pPr>
              <w:ind w:left="4393"/>
              <w:jc w:val="both"/>
              <w:rPr>
                <w:sz w:val="24"/>
                <w:szCs w:val="24"/>
              </w:rPr>
            </w:pPr>
            <w:r>
              <w:rPr>
                <w:sz w:val="24"/>
                <w:szCs w:val="24"/>
              </w:rPr>
              <w:t xml:space="preserve">                                                                                         1.- Se muestra en menú inicial.</w:t>
            </w:r>
          </w:p>
          <w:p w14:paraId="3E0FB562" w14:textId="77777777" w:rsidR="00B65188" w:rsidRDefault="00B65188">
            <w:pPr>
              <w:rPr>
                <w:sz w:val="24"/>
                <w:szCs w:val="24"/>
              </w:rPr>
            </w:pPr>
          </w:p>
          <w:p w14:paraId="7BAE4531" w14:textId="77777777" w:rsidR="00B65188" w:rsidRDefault="00000000">
            <w:pPr>
              <w:ind w:right="4718"/>
              <w:rPr>
                <w:sz w:val="24"/>
                <w:szCs w:val="24"/>
              </w:rPr>
            </w:pPr>
            <w:r>
              <w:rPr>
                <w:sz w:val="24"/>
                <w:szCs w:val="24"/>
              </w:rPr>
              <w:lastRenderedPageBreak/>
              <w:t>2.- El usuario visualiza el software.</w:t>
            </w:r>
          </w:p>
        </w:tc>
      </w:tr>
    </w:tbl>
    <w:p w14:paraId="36B07840" w14:textId="77777777" w:rsidR="00B65188" w:rsidRDefault="00000000">
      <w:pPr>
        <w:pStyle w:val="Ttulo4"/>
        <w:tabs>
          <w:tab w:val="left" w:pos="929"/>
          <w:tab w:val="left" w:pos="930"/>
        </w:tabs>
        <w:jc w:val="center"/>
      </w:pPr>
      <w:bookmarkStart w:id="46" w:name="_heading=h.8a7nrh8opj5x" w:colFirst="0" w:colLast="0"/>
      <w:bookmarkEnd w:id="46"/>
      <w:r>
        <w:lastRenderedPageBreak/>
        <w:t>Figura 13. Caso de uso visualizar.</w:t>
      </w:r>
      <w:r>
        <w:br w:type="page"/>
      </w:r>
    </w:p>
    <w:p w14:paraId="2B02099D" w14:textId="77777777" w:rsidR="00B65188" w:rsidRDefault="00B65188">
      <w:pPr>
        <w:tabs>
          <w:tab w:val="left" w:pos="929"/>
          <w:tab w:val="left" w:pos="930"/>
        </w:tabs>
      </w:pPr>
    </w:p>
    <w:p w14:paraId="0837A820" w14:textId="77777777" w:rsidR="00B65188" w:rsidRDefault="00000000">
      <w:pPr>
        <w:pStyle w:val="Ttulo1"/>
        <w:numPr>
          <w:ilvl w:val="0"/>
          <w:numId w:val="3"/>
        </w:numPr>
        <w:tabs>
          <w:tab w:val="left" w:pos="929"/>
          <w:tab w:val="left" w:pos="930"/>
        </w:tabs>
        <w:ind w:hanging="360"/>
      </w:pPr>
      <w:bookmarkStart w:id="47" w:name="_heading=h.8qveh3fsjwj9" w:colFirst="0" w:colLast="0"/>
      <w:bookmarkEnd w:id="47"/>
      <w:r>
        <w:t>Características del software</w:t>
      </w:r>
    </w:p>
    <w:p w14:paraId="5A39902A" w14:textId="77777777" w:rsidR="00B65188" w:rsidRDefault="00B65188">
      <w:pPr>
        <w:tabs>
          <w:tab w:val="left" w:pos="929"/>
          <w:tab w:val="left" w:pos="930"/>
        </w:tabs>
        <w:jc w:val="center"/>
      </w:pPr>
    </w:p>
    <w:p w14:paraId="6D5C9277" w14:textId="77777777" w:rsidR="00B65188" w:rsidRDefault="00000000">
      <w:pPr>
        <w:tabs>
          <w:tab w:val="left" w:pos="929"/>
          <w:tab w:val="left" w:pos="930"/>
        </w:tabs>
        <w:jc w:val="center"/>
      </w:pPr>
      <w:r>
        <w:rPr>
          <w:noProof/>
        </w:rPr>
        <w:drawing>
          <wp:inline distT="114300" distB="114300" distL="114300" distR="114300" wp14:anchorId="06FE8E29" wp14:editId="6EA07C14">
            <wp:extent cx="5032375" cy="2769138"/>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32375" cy="2769138"/>
                    </a:xfrm>
                    <a:prstGeom prst="rect">
                      <a:avLst/>
                    </a:prstGeom>
                    <a:ln/>
                  </pic:spPr>
                </pic:pic>
              </a:graphicData>
            </a:graphic>
          </wp:inline>
        </w:drawing>
      </w:r>
    </w:p>
    <w:p w14:paraId="136BDF10" w14:textId="77777777" w:rsidR="00B65188" w:rsidRDefault="00000000">
      <w:pPr>
        <w:pStyle w:val="Ttulo4"/>
        <w:tabs>
          <w:tab w:val="left" w:pos="929"/>
          <w:tab w:val="left" w:pos="930"/>
        </w:tabs>
        <w:jc w:val="center"/>
      </w:pPr>
      <w:bookmarkStart w:id="48" w:name="_heading=h.neevj7qb4cxb" w:colFirst="0" w:colLast="0"/>
      <w:bookmarkEnd w:id="48"/>
      <w:r>
        <w:t>Figura 14. Diagrama de secuencia importar mapa</w:t>
      </w:r>
      <w:r>
        <w:br w:type="page"/>
      </w:r>
    </w:p>
    <w:p w14:paraId="2C5917CB" w14:textId="77777777" w:rsidR="00B65188" w:rsidRDefault="00B65188">
      <w:pPr>
        <w:tabs>
          <w:tab w:val="left" w:pos="929"/>
          <w:tab w:val="left" w:pos="930"/>
        </w:tabs>
      </w:pPr>
    </w:p>
    <w:p w14:paraId="70F29C50" w14:textId="77777777" w:rsidR="00B65188" w:rsidRDefault="00000000">
      <w:pPr>
        <w:pStyle w:val="Ttulo4"/>
        <w:tabs>
          <w:tab w:val="left" w:pos="929"/>
          <w:tab w:val="left" w:pos="930"/>
        </w:tabs>
        <w:jc w:val="center"/>
      </w:pPr>
      <w:bookmarkStart w:id="49" w:name="_heading=h.xn5lpgb12nu3" w:colFirst="0" w:colLast="0"/>
      <w:bookmarkEnd w:id="49"/>
      <w:r>
        <w:rPr>
          <w:noProof/>
        </w:rPr>
        <w:drawing>
          <wp:inline distT="114300" distB="114300" distL="114300" distR="114300" wp14:anchorId="1DC50C85" wp14:editId="2B7E0A88">
            <wp:extent cx="4619110" cy="3397853"/>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619110" cy="3397853"/>
                    </a:xfrm>
                    <a:prstGeom prst="rect">
                      <a:avLst/>
                    </a:prstGeom>
                    <a:ln/>
                  </pic:spPr>
                </pic:pic>
              </a:graphicData>
            </a:graphic>
          </wp:inline>
        </w:drawing>
      </w:r>
      <w:r>
        <w:t xml:space="preserve">                       Figura 15. Diagrama de secuencia crear mapa</w:t>
      </w:r>
    </w:p>
    <w:p w14:paraId="2663938A" w14:textId="77777777" w:rsidR="00B65188" w:rsidRDefault="00B65188">
      <w:pPr>
        <w:tabs>
          <w:tab w:val="left" w:pos="929"/>
          <w:tab w:val="left" w:pos="930"/>
        </w:tabs>
      </w:pPr>
    </w:p>
    <w:p w14:paraId="551FCCF4" w14:textId="77777777" w:rsidR="00B65188" w:rsidRDefault="00000000">
      <w:pPr>
        <w:tabs>
          <w:tab w:val="left" w:pos="929"/>
          <w:tab w:val="left" w:pos="930"/>
        </w:tabs>
        <w:jc w:val="center"/>
      </w:pPr>
      <w:r>
        <w:rPr>
          <w:noProof/>
        </w:rPr>
        <w:drawing>
          <wp:inline distT="114300" distB="114300" distL="114300" distR="114300" wp14:anchorId="1D66D06F" wp14:editId="0C5701AD">
            <wp:extent cx="5514975" cy="3343275"/>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514975" cy="3343275"/>
                    </a:xfrm>
                    <a:prstGeom prst="rect">
                      <a:avLst/>
                    </a:prstGeom>
                    <a:ln/>
                  </pic:spPr>
                </pic:pic>
              </a:graphicData>
            </a:graphic>
          </wp:inline>
        </w:drawing>
      </w:r>
    </w:p>
    <w:p w14:paraId="400692D8" w14:textId="77777777" w:rsidR="00B65188" w:rsidRDefault="00000000">
      <w:pPr>
        <w:pStyle w:val="Ttulo4"/>
        <w:tabs>
          <w:tab w:val="left" w:pos="929"/>
          <w:tab w:val="left" w:pos="930"/>
        </w:tabs>
        <w:jc w:val="center"/>
      </w:pPr>
      <w:bookmarkStart w:id="50" w:name="_heading=h.xsqhjcg3l4ir" w:colFirst="0" w:colLast="0"/>
      <w:bookmarkEnd w:id="50"/>
      <w:r>
        <w:t>Figura 16. Agregar estructura</w:t>
      </w:r>
    </w:p>
    <w:p w14:paraId="573C3904" w14:textId="77777777" w:rsidR="00B65188" w:rsidRDefault="00B65188">
      <w:pPr>
        <w:tabs>
          <w:tab w:val="left" w:pos="929"/>
          <w:tab w:val="left" w:pos="930"/>
        </w:tabs>
        <w:jc w:val="center"/>
      </w:pPr>
    </w:p>
    <w:p w14:paraId="3C643268" w14:textId="77777777" w:rsidR="00B65188" w:rsidRDefault="00000000">
      <w:pPr>
        <w:tabs>
          <w:tab w:val="left" w:pos="929"/>
          <w:tab w:val="left" w:pos="930"/>
        </w:tabs>
        <w:jc w:val="center"/>
      </w:pPr>
      <w:r>
        <w:rPr>
          <w:noProof/>
        </w:rPr>
        <w:lastRenderedPageBreak/>
        <w:drawing>
          <wp:inline distT="114300" distB="114300" distL="114300" distR="114300" wp14:anchorId="00E80B0A" wp14:editId="60FC3328">
            <wp:extent cx="5505450" cy="3086100"/>
            <wp:effectExtent l="0" t="0" r="0" b="0"/>
            <wp:docPr id="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505450" cy="3086100"/>
                    </a:xfrm>
                    <a:prstGeom prst="rect">
                      <a:avLst/>
                    </a:prstGeom>
                    <a:ln/>
                  </pic:spPr>
                </pic:pic>
              </a:graphicData>
            </a:graphic>
          </wp:inline>
        </w:drawing>
      </w:r>
    </w:p>
    <w:p w14:paraId="6AEEA575" w14:textId="77777777" w:rsidR="00B65188" w:rsidRDefault="00000000">
      <w:pPr>
        <w:pStyle w:val="Ttulo4"/>
        <w:tabs>
          <w:tab w:val="left" w:pos="929"/>
          <w:tab w:val="left" w:pos="930"/>
        </w:tabs>
        <w:jc w:val="center"/>
      </w:pPr>
      <w:bookmarkStart w:id="51" w:name="_heading=h.jxjrp5ryiwvy" w:colFirst="0" w:colLast="0"/>
      <w:bookmarkEnd w:id="51"/>
      <w:r>
        <w:t>Figura 17. Agregar atributos</w:t>
      </w:r>
    </w:p>
    <w:p w14:paraId="604E6600" w14:textId="77777777" w:rsidR="00B65188" w:rsidRDefault="00000000">
      <w:pPr>
        <w:tabs>
          <w:tab w:val="left" w:pos="929"/>
          <w:tab w:val="left" w:pos="930"/>
        </w:tabs>
        <w:jc w:val="center"/>
      </w:pPr>
      <w:r>
        <w:rPr>
          <w:noProof/>
        </w:rPr>
        <w:drawing>
          <wp:inline distT="114300" distB="114300" distL="114300" distR="114300" wp14:anchorId="46436C09" wp14:editId="239466CB">
            <wp:extent cx="4305300" cy="2305621"/>
            <wp:effectExtent l="0" t="0" r="0" b="0"/>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305300" cy="2305621"/>
                    </a:xfrm>
                    <a:prstGeom prst="rect">
                      <a:avLst/>
                    </a:prstGeom>
                    <a:ln/>
                  </pic:spPr>
                </pic:pic>
              </a:graphicData>
            </a:graphic>
          </wp:inline>
        </w:drawing>
      </w:r>
    </w:p>
    <w:p w14:paraId="3AABE870" w14:textId="77777777" w:rsidR="00B65188" w:rsidRDefault="00000000">
      <w:pPr>
        <w:pStyle w:val="Ttulo4"/>
        <w:tabs>
          <w:tab w:val="left" w:pos="929"/>
          <w:tab w:val="left" w:pos="930"/>
        </w:tabs>
        <w:jc w:val="center"/>
      </w:pPr>
      <w:bookmarkStart w:id="52" w:name="_heading=h.mn8sxjzg9tt8" w:colFirst="0" w:colLast="0"/>
      <w:bookmarkEnd w:id="52"/>
      <w:r>
        <w:t>Figura 18. Exportar mapa</w:t>
      </w:r>
    </w:p>
    <w:p w14:paraId="7000F3BD" w14:textId="77777777" w:rsidR="00B65188" w:rsidRDefault="00B65188">
      <w:pPr>
        <w:tabs>
          <w:tab w:val="left" w:pos="929"/>
          <w:tab w:val="left" w:pos="930"/>
        </w:tabs>
      </w:pPr>
    </w:p>
    <w:p w14:paraId="6F939ECE" w14:textId="77777777" w:rsidR="00B65188" w:rsidRDefault="00000000">
      <w:pPr>
        <w:tabs>
          <w:tab w:val="left" w:pos="929"/>
          <w:tab w:val="left" w:pos="930"/>
        </w:tabs>
        <w:jc w:val="center"/>
      </w:pPr>
      <w:r>
        <w:rPr>
          <w:noProof/>
        </w:rPr>
        <w:lastRenderedPageBreak/>
        <w:drawing>
          <wp:inline distT="114300" distB="114300" distL="114300" distR="114300" wp14:anchorId="0F384534" wp14:editId="7CC38BFE">
            <wp:extent cx="5617100" cy="28829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617100" cy="2882900"/>
                    </a:xfrm>
                    <a:prstGeom prst="rect">
                      <a:avLst/>
                    </a:prstGeom>
                    <a:ln/>
                  </pic:spPr>
                </pic:pic>
              </a:graphicData>
            </a:graphic>
          </wp:inline>
        </w:drawing>
      </w:r>
    </w:p>
    <w:p w14:paraId="0D403C80" w14:textId="77777777" w:rsidR="00B65188" w:rsidRDefault="00000000">
      <w:pPr>
        <w:pStyle w:val="Ttulo4"/>
        <w:tabs>
          <w:tab w:val="left" w:pos="929"/>
          <w:tab w:val="left" w:pos="930"/>
        </w:tabs>
      </w:pPr>
      <w:bookmarkStart w:id="53" w:name="_heading=h.yhnnscwwdgmo" w:colFirst="0" w:colLast="0"/>
      <w:bookmarkEnd w:id="53"/>
      <w:r>
        <w:t>Figura 19. Visualizar</w:t>
      </w:r>
    </w:p>
    <w:p w14:paraId="745DB11F" w14:textId="77777777" w:rsidR="00B65188" w:rsidRDefault="00000000">
      <w:pPr>
        <w:pStyle w:val="Ttulo1"/>
        <w:numPr>
          <w:ilvl w:val="0"/>
          <w:numId w:val="3"/>
        </w:numPr>
        <w:spacing w:before="857"/>
      </w:pPr>
      <w:bookmarkStart w:id="54" w:name="_heading=h.gap04opbc3pa" w:colFirst="0" w:colLast="0"/>
      <w:bookmarkEnd w:id="54"/>
      <w:r>
        <w:t>Arquitectura del sistema</w:t>
      </w:r>
    </w:p>
    <w:p w14:paraId="4960DC0F" w14:textId="77777777" w:rsidR="00B65188" w:rsidRDefault="00B65188"/>
    <w:p w14:paraId="23E71793" w14:textId="77777777" w:rsidR="00B65188" w:rsidRDefault="00000000">
      <w:r>
        <w:t>En la siguiente Figura se muestra la arquitectura del sistema , la cual representa el funcionamiento y los componentes del software en desarrollo.</w:t>
      </w:r>
    </w:p>
    <w:p w14:paraId="738019FF" w14:textId="77777777" w:rsidR="00B65188" w:rsidRDefault="00B65188"/>
    <w:p w14:paraId="1472434D" w14:textId="77777777" w:rsidR="00B65188" w:rsidRDefault="00B65188"/>
    <w:p w14:paraId="7E8C9798" w14:textId="77777777" w:rsidR="00B65188" w:rsidRDefault="00B65188"/>
    <w:p w14:paraId="72A08C04" w14:textId="77777777" w:rsidR="00B65188" w:rsidRDefault="00000000">
      <w:r>
        <w:rPr>
          <w:noProof/>
        </w:rPr>
        <w:drawing>
          <wp:inline distT="114300" distB="114300" distL="114300" distR="114300" wp14:anchorId="74DE80A3" wp14:editId="16F9E6AD">
            <wp:extent cx="5902960" cy="2121979"/>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902960" cy="2121979"/>
                    </a:xfrm>
                    <a:prstGeom prst="rect">
                      <a:avLst/>
                    </a:prstGeom>
                    <a:ln/>
                  </pic:spPr>
                </pic:pic>
              </a:graphicData>
            </a:graphic>
          </wp:inline>
        </w:drawing>
      </w:r>
    </w:p>
    <w:p w14:paraId="14286194" w14:textId="77777777" w:rsidR="00B65188" w:rsidRDefault="00B65188"/>
    <w:p w14:paraId="6C34226F" w14:textId="77777777" w:rsidR="00B65188" w:rsidRDefault="00000000">
      <w:pPr>
        <w:pStyle w:val="Ttulo4"/>
        <w:jc w:val="center"/>
      </w:pPr>
      <w:bookmarkStart w:id="55" w:name="_heading=h.v5z8kuphlst7" w:colFirst="0" w:colLast="0"/>
      <w:bookmarkEnd w:id="55"/>
      <w:r>
        <w:t>Figura 20 . Arquitectura del sistema.</w:t>
      </w:r>
    </w:p>
    <w:p w14:paraId="2719FAF4" w14:textId="77777777" w:rsidR="00B65188" w:rsidRDefault="00B65188"/>
    <w:p w14:paraId="2ABD3B95" w14:textId="77777777" w:rsidR="00B65188" w:rsidRDefault="00B65188"/>
    <w:p w14:paraId="38A38DE8" w14:textId="77777777" w:rsidR="00B65188" w:rsidRDefault="00B65188"/>
    <w:p w14:paraId="7587E1C2" w14:textId="77777777" w:rsidR="00B65188" w:rsidRDefault="00B65188">
      <w:pPr>
        <w:pStyle w:val="Ttulo1"/>
        <w:spacing w:before="857"/>
        <w:ind w:left="0" w:firstLine="0"/>
        <w:sectPr w:rsidR="00B65188">
          <w:type w:val="continuous"/>
          <w:pgSz w:w="11906" w:h="16838"/>
          <w:pgMar w:top="2000" w:right="1580" w:bottom="1160" w:left="1479" w:header="719" w:footer="971" w:gutter="0"/>
          <w:cols w:space="720"/>
        </w:sectPr>
      </w:pPr>
      <w:bookmarkStart w:id="56" w:name="_heading=h.z69e87dsff95" w:colFirst="0" w:colLast="0"/>
      <w:bookmarkEnd w:id="56"/>
    </w:p>
    <w:p w14:paraId="78ECBF91" w14:textId="77777777" w:rsidR="00B65188" w:rsidRDefault="00000000">
      <w:pPr>
        <w:pStyle w:val="Ttulo1"/>
        <w:numPr>
          <w:ilvl w:val="0"/>
          <w:numId w:val="3"/>
        </w:numPr>
        <w:spacing w:before="857"/>
      </w:pPr>
      <w:bookmarkStart w:id="57" w:name="_heading=h.jpdarjeymabe" w:colFirst="0" w:colLast="0"/>
      <w:bookmarkEnd w:id="57"/>
      <w:r>
        <w:lastRenderedPageBreak/>
        <w:t>BPMN</w:t>
      </w:r>
    </w:p>
    <w:p w14:paraId="2D7E13B0" w14:textId="77777777" w:rsidR="00B65188" w:rsidRDefault="00000000">
      <w:pPr>
        <w:ind w:left="-850"/>
      </w:pPr>
      <w:r>
        <w:rPr>
          <w:noProof/>
        </w:rPr>
        <w:drawing>
          <wp:inline distT="114300" distB="114300" distL="114300" distR="114300" wp14:anchorId="0C133F43" wp14:editId="596E9A98">
            <wp:extent cx="9707318" cy="349156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707318" cy="3491565"/>
                    </a:xfrm>
                    <a:prstGeom prst="rect">
                      <a:avLst/>
                    </a:prstGeom>
                    <a:ln/>
                  </pic:spPr>
                </pic:pic>
              </a:graphicData>
            </a:graphic>
          </wp:inline>
        </w:drawing>
      </w:r>
    </w:p>
    <w:p w14:paraId="58C62412" w14:textId="77777777" w:rsidR="00B65188" w:rsidRDefault="00000000">
      <w:pPr>
        <w:pStyle w:val="Ttulo4"/>
        <w:jc w:val="center"/>
      </w:pPr>
      <w:bookmarkStart w:id="58" w:name="_heading=h.w4k17ruqx25h" w:colFirst="0" w:colLast="0"/>
      <w:bookmarkEnd w:id="58"/>
      <w:r>
        <w:t>Figura 21. BPMN</w:t>
      </w:r>
    </w:p>
    <w:p w14:paraId="4462BE46" w14:textId="77777777" w:rsidR="00B65188" w:rsidRDefault="00B65188">
      <w:pPr>
        <w:ind w:left="566"/>
      </w:pPr>
    </w:p>
    <w:p w14:paraId="1B2A6750" w14:textId="77777777" w:rsidR="00B65188" w:rsidRDefault="00B65188">
      <w:pPr>
        <w:ind w:left="566"/>
      </w:pPr>
    </w:p>
    <w:p w14:paraId="44CA2069" w14:textId="77777777" w:rsidR="00B65188" w:rsidRDefault="00B65188">
      <w:pPr>
        <w:ind w:left="566"/>
      </w:pPr>
    </w:p>
    <w:p w14:paraId="194A2667" w14:textId="77777777" w:rsidR="00B65188" w:rsidRDefault="00B65188">
      <w:pPr>
        <w:ind w:left="566"/>
      </w:pPr>
    </w:p>
    <w:p w14:paraId="4CAFF11E" w14:textId="77777777" w:rsidR="00B65188" w:rsidRDefault="00B65188">
      <w:pPr>
        <w:ind w:left="566"/>
        <w:sectPr w:rsidR="00B65188">
          <w:pgSz w:w="16838" w:h="11906" w:orient="landscape"/>
          <w:pgMar w:top="2000" w:right="1580" w:bottom="1160" w:left="1479" w:header="719" w:footer="971" w:gutter="0"/>
          <w:cols w:space="720"/>
        </w:sectPr>
      </w:pPr>
    </w:p>
    <w:p w14:paraId="14C1F27A" w14:textId="77777777" w:rsidR="00B65188" w:rsidRDefault="00B65188"/>
    <w:p w14:paraId="6F7FFF58" w14:textId="77777777" w:rsidR="00B65188" w:rsidRDefault="00000000">
      <w:pPr>
        <w:pStyle w:val="Ttulo1"/>
        <w:numPr>
          <w:ilvl w:val="0"/>
          <w:numId w:val="3"/>
        </w:numPr>
        <w:spacing w:before="857"/>
      </w:pPr>
      <w:bookmarkStart w:id="59" w:name="_heading=h.lnljyxi81n34" w:colFirst="0" w:colLast="0"/>
      <w:bookmarkEnd w:id="59"/>
      <w:r>
        <w:t>Muestras de la Implementación</w:t>
      </w:r>
    </w:p>
    <w:p w14:paraId="1C73C8AF" w14:textId="77777777" w:rsidR="00B65188" w:rsidRDefault="00B65188"/>
    <w:p w14:paraId="20E6A2D7" w14:textId="77777777" w:rsidR="00B65188" w:rsidRDefault="00000000">
      <w:pPr>
        <w:jc w:val="both"/>
      </w:pPr>
      <w:r>
        <w:t>En las figuras 22 y 23 , se puede observar la vista que se tiene de las torres y de los cables , los cuales son generados a partir del software , haciendo click en el conector donde comienza el cable y luego en donde termina.</w:t>
      </w:r>
    </w:p>
    <w:p w14:paraId="4B01CD99" w14:textId="77777777" w:rsidR="00B65188" w:rsidRDefault="00000000">
      <w:pPr>
        <w:pStyle w:val="Ttulo4"/>
      </w:pPr>
      <w:bookmarkStart w:id="60" w:name="_heading=h.c15hhm2iaej4" w:colFirst="0" w:colLast="0"/>
      <w:bookmarkEnd w:id="60"/>
      <w:r>
        <w:t>Figura 22 . Torres</w:t>
      </w:r>
      <w:r>
        <w:rPr>
          <w:noProof/>
        </w:rPr>
        <w:drawing>
          <wp:anchor distT="114300" distB="114300" distL="114300" distR="114300" simplePos="0" relativeHeight="251659264" behindDoc="0" locked="0" layoutInCell="1" hidden="0" allowOverlap="1" wp14:anchorId="032DAE56" wp14:editId="0A85C90D">
            <wp:simplePos x="0" y="0"/>
            <wp:positionH relativeFrom="column">
              <wp:posOffset>-372799</wp:posOffset>
            </wp:positionH>
            <wp:positionV relativeFrom="paragraph">
              <wp:posOffset>257175</wp:posOffset>
            </wp:positionV>
            <wp:extent cx="6362700" cy="3490509"/>
            <wp:effectExtent l="0" t="0" r="0" b="0"/>
            <wp:wrapTopAndBottom distT="114300" distB="11430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362700" cy="3490509"/>
                    </a:xfrm>
                    <a:prstGeom prst="rect">
                      <a:avLst/>
                    </a:prstGeom>
                    <a:ln/>
                  </pic:spPr>
                </pic:pic>
              </a:graphicData>
            </a:graphic>
          </wp:anchor>
        </w:drawing>
      </w:r>
    </w:p>
    <w:p w14:paraId="1F3948F7" w14:textId="77777777" w:rsidR="00B65188" w:rsidRDefault="00B65188"/>
    <w:p w14:paraId="73B0F229" w14:textId="77777777" w:rsidR="00B65188" w:rsidRDefault="00B65188"/>
    <w:p w14:paraId="66470534" w14:textId="77777777" w:rsidR="00B65188" w:rsidRDefault="00B65188"/>
    <w:p w14:paraId="4D9F94E6" w14:textId="77777777" w:rsidR="00B65188" w:rsidRDefault="00B65188"/>
    <w:p w14:paraId="7E2022CD" w14:textId="77777777" w:rsidR="00B65188" w:rsidRDefault="00000000">
      <w:pPr>
        <w:pStyle w:val="Ttulo4"/>
      </w:pPr>
      <w:bookmarkStart w:id="61" w:name="_heading=h.wa6picbl71ls" w:colFirst="0" w:colLast="0"/>
      <w:bookmarkEnd w:id="61"/>
      <w:r>
        <w:rPr>
          <w:noProof/>
        </w:rPr>
        <w:lastRenderedPageBreak/>
        <w:drawing>
          <wp:anchor distT="114300" distB="114300" distL="114300" distR="114300" simplePos="0" relativeHeight="251660288" behindDoc="0" locked="0" layoutInCell="1" hidden="0" allowOverlap="1" wp14:anchorId="497EA6DB" wp14:editId="1AD3F3B2">
            <wp:simplePos x="0" y="0"/>
            <wp:positionH relativeFrom="column">
              <wp:posOffset>19051</wp:posOffset>
            </wp:positionH>
            <wp:positionV relativeFrom="paragraph">
              <wp:posOffset>190488</wp:posOffset>
            </wp:positionV>
            <wp:extent cx="5954198" cy="3230575"/>
            <wp:effectExtent l="0" t="0" r="0" b="0"/>
            <wp:wrapTopAndBottom distT="114300" distB="11430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954198" cy="3230575"/>
                    </a:xfrm>
                    <a:prstGeom prst="rect">
                      <a:avLst/>
                    </a:prstGeom>
                    <a:ln/>
                  </pic:spPr>
                </pic:pic>
              </a:graphicData>
            </a:graphic>
          </wp:anchor>
        </w:drawing>
      </w:r>
    </w:p>
    <w:p w14:paraId="31E41E37" w14:textId="77777777" w:rsidR="00B65188" w:rsidRDefault="00000000">
      <w:pPr>
        <w:pStyle w:val="Ttulo4"/>
      </w:pPr>
      <w:bookmarkStart w:id="62" w:name="_heading=h.glkcigv5h5x6" w:colFirst="0" w:colLast="0"/>
      <w:bookmarkEnd w:id="62"/>
      <w:r>
        <w:t>Figura 23. Generación de cables.</w:t>
      </w:r>
    </w:p>
    <w:p w14:paraId="1767F4AE" w14:textId="77777777" w:rsidR="00B65188" w:rsidRDefault="00B65188">
      <w:pPr>
        <w:ind w:left="566"/>
        <w:jc w:val="center"/>
      </w:pPr>
    </w:p>
    <w:p w14:paraId="0A2282BE" w14:textId="77777777" w:rsidR="00B65188" w:rsidRDefault="00000000">
      <w:pPr>
        <w:jc w:val="both"/>
        <w:sectPr w:rsidR="00B65188">
          <w:type w:val="continuous"/>
          <w:pgSz w:w="11906" w:h="16838"/>
          <w:pgMar w:top="2000" w:right="1580" w:bottom="1160" w:left="1479" w:header="719" w:footer="971" w:gutter="0"/>
          <w:cols w:space="720"/>
        </w:sectPr>
      </w:pPr>
      <w:r>
        <w:t>En las Figuras 24, 25 y 26 , se puede observar la generación del terreno , además de las distintas alturas y texturas que puede tener la superficie donde serán instaladas las torres.</w:t>
      </w:r>
    </w:p>
    <w:p w14:paraId="68FE6A18" w14:textId="77777777" w:rsidR="00B65188" w:rsidRDefault="00000000">
      <w:pPr>
        <w:pStyle w:val="Ttulo4"/>
        <w:spacing w:before="857"/>
        <w:ind w:left="566"/>
      </w:pPr>
      <w:bookmarkStart w:id="63" w:name="_heading=h.avh9w2r1pz42" w:colFirst="0" w:colLast="0"/>
      <w:bookmarkEnd w:id="63"/>
      <w:r>
        <w:lastRenderedPageBreak/>
        <w:t xml:space="preserve">            Figura 24 .Creación de surcos</w:t>
      </w:r>
      <w:r>
        <w:rPr>
          <w:noProof/>
        </w:rPr>
        <w:drawing>
          <wp:anchor distT="114300" distB="114300" distL="114300" distR="114300" simplePos="0" relativeHeight="251661312" behindDoc="0" locked="0" layoutInCell="1" hidden="0" allowOverlap="1" wp14:anchorId="5038BD8B" wp14:editId="2BCC5B15">
            <wp:simplePos x="0" y="0"/>
            <wp:positionH relativeFrom="column">
              <wp:posOffset>1</wp:posOffset>
            </wp:positionH>
            <wp:positionV relativeFrom="paragraph">
              <wp:posOffset>581025</wp:posOffset>
            </wp:positionV>
            <wp:extent cx="5906888" cy="2794767"/>
            <wp:effectExtent l="0" t="0" r="0" b="0"/>
            <wp:wrapTopAndBottom distT="114300" distB="114300"/>
            <wp:docPr id="5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906888" cy="2794767"/>
                    </a:xfrm>
                    <a:prstGeom prst="rect">
                      <a:avLst/>
                    </a:prstGeom>
                    <a:ln/>
                  </pic:spPr>
                </pic:pic>
              </a:graphicData>
            </a:graphic>
          </wp:anchor>
        </w:drawing>
      </w:r>
    </w:p>
    <w:p w14:paraId="033907F8" w14:textId="77777777" w:rsidR="00B65188" w:rsidRDefault="00B65188"/>
    <w:p w14:paraId="3DF36220" w14:textId="77777777" w:rsidR="00B65188" w:rsidRDefault="00B65188"/>
    <w:p w14:paraId="3D0845D6" w14:textId="77777777" w:rsidR="00B65188" w:rsidRDefault="00B65188"/>
    <w:p w14:paraId="016BF5EB" w14:textId="77777777" w:rsidR="00B65188" w:rsidRDefault="00000000">
      <w:pPr>
        <w:jc w:val="center"/>
      </w:pPr>
      <w:r>
        <w:rPr>
          <w:noProof/>
        </w:rPr>
        <w:drawing>
          <wp:inline distT="114300" distB="114300" distL="114300" distR="114300" wp14:anchorId="59CF0972" wp14:editId="76AA4BED">
            <wp:extent cx="5891150" cy="3131876"/>
            <wp:effectExtent l="0" t="0" r="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891150" cy="3131876"/>
                    </a:xfrm>
                    <a:prstGeom prst="rect">
                      <a:avLst/>
                    </a:prstGeom>
                    <a:ln/>
                  </pic:spPr>
                </pic:pic>
              </a:graphicData>
            </a:graphic>
          </wp:inline>
        </w:drawing>
      </w:r>
    </w:p>
    <w:p w14:paraId="25C5DD50" w14:textId="77777777" w:rsidR="00B65188" w:rsidRDefault="00000000">
      <w:pPr>
        <w:pStyle w:val="Ttulo4"/>
      </w:pPr>
      <w:bookmarkStart w:id="64" w:name="_heading=h.otei14llsm2k" w:colFirst="0" w:colLast="0"/>
      <w:bookmarkEnd w:id="64"/>
      <w:r>
        <w:t>Figura 25. Creación de cerro.</w:t>
      </w:r>
    </w:p>
    <w:p w14:paraId="32C80E98" w14:textId="77777777" w:rsidR="00B65188" w:rsidRDefault="00B65188"/>
    <w:p w14:paraId="3FE4BBF7" w14:textId="77777777" w:rsidR="00B65188" w:rsidRDefault="00B65188"/>
    <w:p w14:paraId="450BD3A6" w14:textId="77777777" w:rsidR="00B65188" w:rsidRDefault="00B65188"/>
    <w:p w14:paraId="71C37273" w14:textId="77777777" w:rsidR="00B65188" w:rsidRDefault="00B65188"/>
    <w:p w14:paraId="720A9C3C" w14:textId="77777777" w:rsidR="00B65188" w:rsidRDefault="00B65188"/>
    <w:p w14:paraId="1C18B0BF" w14:textId="77777777" w:rsidR="00B65188" w:rsidRDefault="00B65188"/>
    <w:p w14:paraId="7A41481B" w14:textId="77777777" w:rsidR="00B65188" w:rsidRDefault="00B65188"/>
    <w:p w14:paraId="357820E8" w14:textId="77777777" w:rsidR="00B65188" w:rsidRDefault="00B65188"/>
    <w:p w14:paraId="5C9329BD" w14:textId="77777777" w:rsidR="00B65188" w:rsidRDefault="00B65188"/>
    <w:p w14:paraId="14B5201D" w14:textId="77777777" w:rsidR="00B65188" w:rsidRDefault="00B65188"/>
    <w:p w14:paraId="039DB3F5" w14:textId="77777777" w:rsidR="00B65188" w:rsidRDefault="00B65188"/>
    <w:p w14:paraId="540D730D" w14:textId="77777777" w:rsidR="00B65188" w:rsidRDefault="00B65188"/>
    <w:p w14:paraId="2303AAA4" w14:textId="77777777" w:rsidR="00B65188" w:rsidRDefault="00B65188"/>
    <w:p w14:paraId="5EB62527" w14:textId="77777777" w:rsidR="00B65188" w:rsidRDefault="00000000">
      <w:r>
        <w:rPr>
          <w:noProof/>
        </w:rPr>
        <w:drawing>
          <wp:inline distT="114300" distB="114300" distL="114300" distR="114300" wp14:anchorId="7E2FCA6A" wp14:editId="0A754683">
            <wp:extent cx="5821974" cy="3009664"/>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821974" cy="3009664"/>
                    </a:xfrm>
                    <a:prstGeom prst="rect">
                      <a:avLst/>
                    </a:prstGeom>
                    <a:ln/>
                  </pic:spPr>
                </pic:pic>
              </a:graphicData>
            </a:graphic>
          </wp:inline>
        </w:drawing>
      </w:r>
    </w:p>
    <w:p w14:paraId="0CBC1F44" w14:textId="77777777" w:rsidR="00B65188" w:rsidRDefault="00000000">
      <w:pPr>
        <w:pStyle w:val="Ttulo4"/>
      </w:pPr>
      <w:bookmarkStart w:id="65" w:name="_heading=h.m7haz0hj12z1" w:colFirst="0" w:colLast="0"/>
      <w:bookmarkEnd w:id="65"/>
      <w:r>
        <w:t>Figura 26 . Vista del terreno.</w:t>
      </w:r>
    </w:p>
    <w:p w14:paraId="28081BDE" w14:textId="77777777" w:rsidR="00B65188" w:rsidRDefault="00000000">
      <w:r>
        <w:br w:type="page"/>
      </w:r>
    </w:p>
    <w:p w14:paraId="5A21D4E9" w14:textId="77777777" w:rsidR="00B65188" w:rsidRDefault="00B65188"/>
    <w:p w14:paraId="5EF1D080" w14:textId="77777777" w:rsidR="00B65188" w:rsidRDefault="00000000">
      <w:pPr>
        <w:pStyle w:val="Ttulo1"/>
        <w:numPr>
          <w:ilvl w:val="0"/>
          <w:numId w:val="3"/>
        </w:numPr>
        <w:spacing w:before="857"/>
      </w:pPr>
      <w:bookmarkStart w:id="66" w:name="_heading=h.latp4mjzju7t" w:colFirst="0" w:colLast="0"/>
      <w:bookmarkEnd w:id="66"/>
      <w:r>
        <w:t>Alcance</w:t>
      </w:r>
    </w:p>
    <w:p w14:paraId="7DD8A0E1" w14:textId="77777777" w:rsidR="00B65188" w:rsidRDefault="00B65188">
      <w:pPr>
        <w:ind w:left="566"/>
      </w:pPr>
    </w:p>
    <w:p w14:paraId="7AA0C488" w14:textId="77777777" w:rsidR="00B65188" w:rsidRDefault="00000000">
      <w:pPr>
        <w:jc w:val="both"/>
        <w:rPr>
          <w:sz w:val="24"/>
          <w:szCs w:val="24"/>
        </w:rPr>
      </w:pPr>
      <w:r>
        <w:rPr>
          <w:sz w:val="24"/>
          <w:szCs w:val="24"/>
        </w:rPr>
        <w:t xml:space="preserve">El software se especializa en la creación y visualización de maquetas virtuales de torres de alta tensión, con un enfoque particular en el diseño y la simulación en realidad virtual, mediante el uso de técnicas de modelado en 3D y simulación interactiva, el programa permite a los usuarios construir, modificar y evaluar torres de alta tensión en un entorno virtual inmersivo; La simulación en un entorno de realidad virtual proporciona una experiencia realista y detallada, por lo que facilita la visualización de estructuras complejas y la identificación de posibles problemas de diseño antes de la construcción real. </w:t>
      </w:r>
    </w:p>
    <w:p w14:paraId="04A08BB9" w14:textId="77777777" w:rsidR="00B65188" w:rsidRDefault="00000000">
      <w:pPr>
        <w:pStyle w:val="Ttulo1"/>
        <w:numPr>
          <w:ilvl w:val="0"/>
          <w:numId w:val="3"/>
        </w:numPr>
        <w:spacing w:before="857"/>
      </w:pPr>
      <w:bookmarkStart w:id="67" w:name="_heading=h.3h9g6drc5ay2" w:colFirst="0" w:colLast="0"/>
      <w:bookmarkEnd w:id="67"/>
      <w:r>
        <w:t>Modelamiento de los datos</w:t>
      </w:r>
    </w:p>
    <w:p w14:paraId="1E1CE47E" w14:textId="77777777" w:rsidR="00B65188" w:rsidRDefault="00B65188"/>
    <w:p w14:paraId="557676A9" w14:textId="77777777" w:rsidR="00B65188" w:rsidRDefault="00000000">
      <w:pPr>
        <w:jc w:val="both"/>
      </w:pPr>
      <w:r>
        <w:rPr>
          <w:sz w:val="24"/>
          <w:szCs w:val="24"/>
        </w:rPr>
        <w:t>El desarrollo del software se centra en la utilización de assets dentro del entorno de Unreal Engine 5 para la representación precisa de las torres de alta tensión en 3D, así como de todos sus componentes asociados. Estos assets son elementos predefinidos que encapsulan tanto la geometría detallada de las torres como las texturas y atributos específicos necesarios para su visualización y manipulación dentro del entorno tridimensional. Al optar por esta metodología, se garantiza una alta fidelidad en la representación de las torres y se simplifica el proceso de desarrollo al eliminar la necesidad de gestionar una base de datos externa para almacenar los datos. Además, al almacenar los datos localmente dentro del proyecto en Unreal Engine 5, se asegura un acceso rápido y eficiente a la información durante la ejecución del software.</w:t>
      </w:r>
    </w:p>
    <w:p w14:paraId="3CB316C6" w14:textId="77777777" w:rsidR="00B65188" w:rsidRDefault="00000000">
      <w:pPr>
        <w:pStyle w:val="Ttulo1"/>
        <w:spacing w:before="857"/>
        <w:ind w:left="566" w:firstLine="0"/>
      </w:pPr>
      <w:bookmarkStart w:id="68" w:name="_heading=h.6uyp4r4kf66b" w:colFirst="0" w:colLast="0"/>
      <w:bookmarkEnd w:id="68"/>
      <w:r>
        <w:br w:type="page"/>
      </w:r>
    </w:p>
    <w:p w14:paraId="3D7D7A8E" w14:textId="77777777" w:rsidR="00B65188" w:rsidRDefault="00000000">
      <w:pPr>
        <w:pStyle w:val="Ttulo1"/>
        <w:numPr>
          <w:ilvl w:val="0"/>
          <w:numId w:val="3"/>
        </w:numPr>
        <w:spacing w:before="857"/>
      </w:pPr>
      <w:bookmarkStart w:id="69" w:name="_heading=h.l34j4pb6jmym" w:colFirst="0" w:colLast="0"/>
      <w:bookmarkEnd w:id="69"/>
      <w:r>
        <w:lastRenderedPageBreak/>
        <w:t>Conclusión</w:t>
      </w:r>
    </w:p>
    <w:p w14:paraId="11D35E26" w14:textId="77777777" w:rsidR="00B65188" w:rsidRDefault="00B65188">
      <w:pPr>
        <w:pBdr>
          <w:top w:val="nil"/>
          <w:left w:val="nil"/>
          <w:bottom w:val="nil"/>
          <w:right w:val="nil"/>
          <w:between w:val="nil"/>
        </w:pBdr>
        <w:rPr>
          <w:sz w:val="20"/>
          <w:szCs w:val="20"/>
        </w:rPr>
      </w:pPr>
    </w:p>
    <w:p w14:paraId="74CF92FF" w14:textId="77777777" w:rsidR="00B65188" w:rsidRDefault="00000000">
      <w:pPr>
        <w:spacing w:before="360"/>
        <w:ind w:right="717"/>
        <w:jc w:val="both"/>
        <w:rPr>
          <w:sz w:val="24"/>
          <w:szCs w:val="24"/>
        </w:rPr>
      </w:pPr>
      <w:r>
        <w:rPr>
          <w:sz w:val="24"/>
          <w:szCs w:val="24"/>
        </w:rPr>
        <w:t>Al concluir el informe, se destacan aspectos importantes en tanto a la implementación del sistema a desarrollar. Asimismo, con el desarrollo de este informe se pudo identificar y documentar los requisitos de manera clara y establecer un calendario para su ejecución.</w:t>
      </w:r>
    </w:p>
    <w:p w14:paraId="5A472D82" w14:textId="77777777" w:rsidR="00B65188" w:rsidRDefault="00000000">
      <w:pPr>
        <w:spacing w:before="360"/>
        <w:ind w:right="717"/>
        <w:jc w:val="both"/>
        <w:rPr>
          <w:sz w:val="24"/>
          <w:szCs w:val="24"/>
        </w:rPr>
      </w:pPr>
      <w:r>
        <w:rPr>
          <w:sz w:val="24"/>
          <w:szCs w:val="24"/>
        </w:rPr>
        <w:t>En un inicio fue difícil dimensionar el software a desarrollar, puesto que los integrantes del equipo no tienen experiencia en este tipo de desarrollo, el cual va enfocado al modelado 3D y visualización en Realidad Virtual, además de instalaciones eléctricas de tal envergadura. Por lo que ha sido de vital importancia, la colaboración y buena comunicación con los clientes.</w:t>
      </w:r>
    </w:p>
    <w:p w14:paraId="77A9AB37" w14:textId="77777777" w:rsidR="00B65188" w:rsidRDefault="00000000">
      <w:pPr>
        <w:spacing w:before="360"/>
        <w:ind w:right="717"/>
        <w:jc w:val="both"/>
        <w:rPr>
          <w:sz w:val="24"/>
          <w:szCs w:val="24"/>
        </w:rPr>
      </w:pPr>
      <w:r>
        <w:rPr>
          <w:sz w:val="24"/>
          <w:szCs w:val="24"/>
        </w:rPr>
        <w:t>Mediante el paso del tiempo , el software se ha podido desarrollar de una buena manera y con el apoyo constante del cliente, teniendo así feedback constante del trabajo realizado.</w:t>
      </w:r>
    </w:p>
    <w:p w14:paraId="431A58C3" w14:textId="428CD701" w:rsidR="00B65188" w:rsidRDefault="002F5B27">
      <w:pPr>
        <w:spacing w:before="493" w:line="380" w:lineRule="auto"/>
        <w:ind w:left="547" w:right="711" w:firstLine="10"/>
        <w:jc w:val="both"/>
        <w:rPr>
          <w:ins w:id="70" w:author="Diego Aracena" w:date="2024-06-28T00:16:00Z" w16du:dateUtc="2024-06-28T04:16:00Z"/>
          <w:sz w:val="20"/>
          <w:szCs w:val="20"/>
        </w:rPr>
      </w:pPr>
      <w:ins w:id="71" w:author="Diego Aracena" w:date="2024-06-28T00:14:00Z" w16du:dateUtc="2024-06-28T04:14:00Z">
        <w:r>
          <w:rPr>
            <w:sz w:val="20"/>
            <w:szCs w:val="20"/>
          </w:rPr>
          <w:t xml:space="preserve">Obs: Bastante escueto el informe, fuera de </w:t>
        </w:r>
      </w:ins>
      <w:ins w:id="72" w:author="Diego Aracena" w:date="2024-06-28T00:15:00Z" w16du:dateUtc="2024-06-28T04:15:00Z">
        <w:r>
          <w:rPr>
            <w:sz w:val="20"/>
            <w:szCs w:val="20"/>
          </w:rPr>
          <w:t>tener la sensación de que faltan componentes que registrar en este informe, se o</w:t>
        </w:r>
      </w:ins>
      <w:ins w:id="73" w:author="Diego Aracena" w:date="2024-06-28T00:16:00Z" w16du:dateUtc="2024-06-28T04:16:00Z">
        <w:r>
          <w:rPr>
            <w:sz w:val="20"/>
            <w:szCs w:val="20"/>
          </w:rPr>
          <w:t>bservan los siguientes faltantes:</w:t>
        </w:r>
      </w:ins>
    </w:p>
    <w:p w14:paraId="02BDAF22" w14:textId="0A4906D9" w:rsidR="002F5B27" w:rsidRDefault="002F5B27" w:rsidP="002F5B27">
      <w:pPr>
        <w:spacing w:before="493" w:line="380" w:lineRule="auto"/>
        <w:ind w:right="711"/>
        <w:jc w:val="both"/>
        <w:rPr>
          <w:ins w:id="74" w:author="Diego Aracena" w:date="2024-06-28T00:16:00Z" w16du:dateUtc="2024-06-28T04:16:00Z"/>
          <w:sz w:val="20"/>
          <w:szCs w:val="20"/>
        </w:rPr>
      </w:pPr>
      <w:ins w:id="75" w:author="Diego Aracena" w:date="2024-06-28T00:16:00Z" w16du:dateUtc="2024-06-28T04:16:00Z">
        <w:r>
          <w:rPr>
            <w:sz w:val="20"/>
            <w:szCs w:val="20"/>
          </w:rPr>
          <w:t>Se debe narrar cada figura que se presenta Enel informe</w:t>
        </w:r>
      </w:ins>
    </w:p>
    <w:p w14:paraId="213F3674" w14:textId="46B0888C" w:rsidR="002F5B27" w:rsidRDefault="002F5B27" w:rsidP="002F5B27">
      <w:pPr>
        <w:spacing w:before="493" w:line="380" w:lineRule="auto"/>
        <w:ind w:right="711"/>
        <w:jc w:val="both"/>
        <w:rPr>
          <w:ins w:id="76" w:author="Diego Aracena" w:date="2024-06-28T00:19:00Z" w16du:dateUtc="2024-06-28T04:19:00Z"/>
          <w:sz w:val="20"/>
          <w:szCs w:val="20"/>
        </w:rPr>
      </w:pPr>
      <w:ins w:id="77" w:author="Diego Aracena" w:date="2024-06-28T00:16:00Z" w16du:dateUtc="2024-06-28T04:16:00Z">
        <w:r>
          <w:rPr>
            <w:sz w:val="20"/>
            <w:szCs w:val="20"/>
          </w:rPr>
          <w:t>Esta</w:t>
        </w:r>
      </w:ins>
      <w:ins w:id="78" w:author="Diego Aracena" w:date="2024-06-28T00:17:00Z" w16du:dateUtc="2024-06-28T04:17:00Z">
        <w:r>
          <w:rPr>
            <w:sz w:val="20"/>
            <w:szCs w:val="20"/>
          </w:rPr>
          <w:t>blecer aspectos de ingeniería de software, con respecto a como el usuario se enfrenta a las herramienta</w:t>
        </w:r>
      </w:ins>
      <w:ins w:id="79" w:author="Diego Aracena" w:date="2024-06-28T00:18:00Z" w16du:dateUtc="2024-06-28T04:18:00Z">
        <w:r>
          <w:rPr>
            <w:sz w:val="20"/>
            <w:szCs w:val="20"/>
          </w:rPr>
          <w:t>s unreal y como interactúa para generar la maqueta, ante diferentes proyectos que necesite Newe</w:t>
        </w:r>
      </w:ins>
      <w:ins w:id="80" w:author="Diego Aracena" w:date="2024-06-28T00:19:00Z" w16du:dateUtc="2024-06-28T04:19:00Z">
        <w:r>
          <w:rPr>
            <w:sz w:val="20"/>
            <w:szCs w:val="20"/>
          </w:rPr>
          <w:t xml:space="preserve">nche </w:t>
        </w:r>
      </w:ins>
    </w:p>
    <w:p w14:paraId="7C31B5BC" w14:textId="495B76AC" w:rsidR="002F5B27" w:rsidRDefault="002F5B27" w:rsidP="002F5B27">
      <w:pPr>
        <w:spacing w:before="493" w:line="380" w:lineRule="auto"/>
        <w:ind w:right="711"/>
        <w:jc w:val="both"/>
        <w:rPr>
          <w:sz w:val="20"/>
          <w:szCs w:val="20"/>
        </w:rPr>
        <w:pPrChange w:id="81" w:author="Diego Aracena" w:date="2024-06-28T00:16:00Z" w16du:dateUtc="2024-06-28T04:16:00Z">
          <w:pPr>
            <w:spacing w:before="493" w:line="380" w:lineRule="auto"/>
            <w:ind w:left="547" w:right="711" w:firstLine="10"/>
            <w:jc w:val="both"/>
          </w:pPr>
        </w:pPrChange>
      </w:pPr>
      <w:ins w:id="82" w:author="Diego Aracena" w:date="2024-06-28T00:19:00Z" w16du:dateUtc="2024-06-28T04:19:00Z">
        <w:r>
          <w:rPr>
            <w:sz w:val="20"/>
            <w:szCs w:val="20"/>
          </w:rPr>
          <w:t xml:space="preserve">Debe existir referencias de trabajos relacionados con unreal y ámbito de </w:t>
        </w:r>
      </w:ins>
      <w:ins w:id="83" w:author="Diego Aracena" w:date="2024-06-28T00:20:00Z" w16du:dateUtc="2024-06-28T04:20:00Z">
        <w:r>
          <w:rPr>
            <w:sz w:val="20"/>
            <w:szCs w:val="20"/>
          </w:rPr>
          <w:t>electricidad al respecto.</w:t>
        </w:r>
      </w:ins>
    </w:p>
    <w:sectPr w:rsidR="002F5B27">
      <w:pgSz w:w="11906" w:h="16838"/>
      <w:pgMar w:top="2000" w:right="1580" w:bottom="1160" w:left="1479" w:header="719"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C845B" w14:textId="77777777" w:rsidR="00C07A71" w:rsidRDefault="00C07A71">
      <w:r>
        <w:separator/>
      </w:r>
    </w:p>
  </w:endnote>
  <w:endnote w:type="continuationSeparator" w:id="0">
    <w:p w14:paraId="433EAB85" w14:textId="77777777" w:rsidR="00C07A71" w:rsidRDefault="00C07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eX Gyre Advento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06C46" w14:textId="77777777" w:rsidR="00B65188"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14:anchorId="15966225" wp14:editId="453FD505">
              <wp:simplePos x="0" y="0"/>
              <wp:positionH relativeFrom="column">
                <wp:posOffset>5575300</wp:posOffset>
              </wp:positionH>
              <wp:positionV relativeFrom="paragraph">
                <wp:posOffset>9258300</wp:posOffset>
              </wp:positionV>
              <wp:extent cx="199390" cy="234315"/>
              <wp:effectExtent l="0" t="0" r="0" b="0"/>
              <wp:wrapNone/>
              <wp:docPr id="35" name="Rectángulo 35"/>
              <wp:cNvGraphicFramePr/>
              <a:graphic xmlns:a="http://schemas.openxmlformats.org/drawingml/2006/main">
                <a:graphicData uri="http://schemas.microsoft.com/office/word/2010/wordprocessingShape">
                  <wps:wsp>
                    <wps:cNvSpPr/>
                    <wps:spPr>
                      <a:xfrm>
                        <a:off x="5265355" y="3681893"/>
                        <a:ext cx="161290" cy="196215"/>
                      </a:xfrm>
                      <a:prstGeom prst="rect">
                        <a:avLst/>
                      </a:prstGeom>
                      <a:noFill/>
                      <a:ln>
                        <a:noFill/>
                      </a:ln>
                    </wps:spPr>
                    <wps:txbx>
                      <w:txbxContent>
                        <w:p w14:paraId="156E5DAF" w14:textId="77777777" w:rsidR="00B65188" w:rsidRDefault="00000000">
                          <w:pPr>
                            <w:spacing w:before="12"/>
                            <w:ind w:left="60" w:firstLine="180"/>
                            <w:textDirection w:val="btLr"/>
                          </w:pPr>
                          <w:r>
                            <w:rPr>
                              <w:color w:val="000000"/>
                              <w:sz w:val="24"/>
                            </w:rPr>
                            <w:t xml:space="preserve"> PAGE 2</w:t>
                          </w:r>
                        </w:p>
                      </w:txbxContent>
                    </wps:txbx>
                    <wps:bodyPr spcFirstLastPara="1" wrap="square" lIns="0" tIns="0" rIns="0" bIns="0" anchor="t" anchorCtr="0">
                      <a:noAutofit/>
                    </wps:bodyPr>
                  </wps:wsp>
                </a:graphicData>
              </a:graphic>
            </wp:anchor>
          </w:drawing>
        </mc:Choice>
        <mc:Fallback>
          <w:pict>
            <v:rect w14:anchorId="15966225" id="Rectángulo 35" o:spid="_x0000_s1028" style="position:absolute;margin-left:439pt;margin-top:729pt;width:15.7pt;height:18.4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" filled="f" stroked="f">
              <v:textbox inset="0,0,0,0">
                <w:txbxContent>
                  <w:p w14:paraId="156E5DAF" w14:textId="77777777" w:rsidR="00B65188" w:rsidRDefault="00000000">
                    <w:pPr>
                      <w:spacing w:before="12"/>
                      <w:ind w:left="60" w:firstLine="180"/>
                      <w:textDirection w:val="btLr"/>
                    </w:pPr>
                    <w:r>
                      <w:rPr>
                        <w:color w:val="000000"/>
                        <w:sz w:val="24"/>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7CFCE" w14:textId="77777777" w:rsidR="00C07A71" w:rsidRDefault="00C07A71">
      <w:r>
        <w:separator/>
      </w:r>
    </w:p>
  </w:footnote>
  <w:footnote w:type="continuationSeparator" w:id="0">
    <w:p w14:paraId="312696AF" w14:textId="77777777" w:rsidR="00C07A71" w:rsidRDefault="00C07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51759" w14:textId="77777777" w:rsidR="00B65188"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5DAA1349" wp14:editId="60B2CB5B">
          <wp:simplePos x="0" y="0"/>
          <wp:positionH relativeFrom="page">
            <wp:posOffset>1080769</wp:posOffset>
          </wp:positionH>
          <wp:positionV relativeFrom="page">
            <wp:posOffset>457200</wp:posOffset>
          </wp:positionV>
          <wp:extent cx="714375" cy="753109"/>
          <wp:effectExtent l="0" t="0" r="0" b="0"/>
          <wp:wrapNone/>
          <wp:docPr id="3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14375" cy="753109"/>
                  </a:xfrm>
                  <a:prstGeom prst="rect">
                    <a:avLst/>
                  </a:prstGeom>
                  <a:ln/>
                </pic:spPr>
              </pic:pic>
            </a:graphicData>
          </a:graphic>
        </wp:anchor>
      </w:drawing>
    </w:r>
    <w:r>
      <w:rPr>
        <w:noProof/>
        <w:color w:val="000000"/>
        <w:sz w:val="24"/>
        <w:szCs w:val="24"/>
      </w:rPr>
      <w:drawing>
        <wp:anchor distT="0" distB="0" distL="0" distR="0" simplePos="0" relativeHeight="251659264" behindDoc="1" locked="0" layoutInCell="1" hidden="0" allowOverlap="1" wp14:anchorId="46305B38" wp14:editId="4828422B">
          <wp:simplePos x="0" y="0"/>
          <wp:positionH relativeFrom="page">
            <wp:posOffset>5259070</wp:posOffset>
          </wp:positionH>
          <wp:positionV relativeFrom="page">
            <wp:posOffset>457200</wp:posOffset>
          </wp:positionV>
          <wp:extent cx="1132373" cy="510386"/>
          <wp:effectExtent l="0" t="0" r="0" b="0"/>
          <wp:wrapNone/>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132373" cy="510386"/>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60288" behindDoc="1" locked="0" layoutInCell="1" hidden="0" allowOverlap="1" wp14:anchorId="4B7F48C2" wp14:editId="6D170BD9">
              <wp:simplePos x="0" y="0"/>
              <wp:positionH relativeFrom="page">
                <wp:posOffset>1052830</wp:posOffset>
              </wp:positionH>
              <wp:positionV relativeFrom="page">
                <wp:posOffset>1266190</wp:posOffset>
              </wp:positionV>
              <wp:extent cx="6350" cy="12700"/>
              <wp:effectExtent l="0" t="0" r="0" b="0"/>
              <wp:wrapNone/>
              <wp:docPr id="33" name="Rectángulo 33"/>
              <wp:cNvGraphicFramePr/>
              <a:graphic xmlns:a="http://schemas.openxmlformats.org/drawingml/2006/main">
                <a:graphicData uri="http://schemas.microsoft.com/office/word/2010/wordprocessingShape">
                  <wps:wsp>
                    <wps:cNvSpPr/>
                    <wps:spPr>
                      <a:xfrm>
                        <a:off x="2647250" y="3776825"/>
                        <a:ext cx="5397500" cy="6350"/>
                      </a:xfrm>
                      <a:prstGeom prst="rect">
                        <a:avLst/>
                      </a:prstGeom>
                      <a:solidFill>
                        <a:srgbClr val="000000"/>
                      </a:solidFill>
                      <a:ln>
                        <a:noFill/>
                      </a:ln>
                    </wps:spPr>
                    <wps:txbx>
                      <w:txbxContent>
                        <w:p w14:paraId="3CDC07C5" w14:textId="77777777" w:rsidR="00B65188" w:rsidRDefault="00B65188">
                          <w:pPr>
                            <w:textDirection w:val="btLr"/>
                          </w:pPr>
                        </w:p>
                      </w:txbxContent>
                    </wps:txbx>
                    <wps:bodyPr spcFirstLastPara="1" wrap="square" lIns="91425" tIns="91425" rIns="91425" bIns="91425" anchor="ctr" anchorCtr="0">
                      <a:noAutofit/>
                    </wps:bodyPr>
                  </wps:wsp>
                </a:graphicData>
              </a:graphic>
            </wp:anchor>
          </w:drawing>
        </mc:Choice>
        <mc:Fallback>
          <w:pict>
            <v:rect w14:anchorId="4B7F48C2" id="Rectángulo 33" o:spid="_x0000_s1026" style="position:absolute;margin-left:82.9pt;margin-top:99.7pt;width:.5pt;height:1pt;z-index:-25165619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" fillcolor="black" stroked="f">
              <v:textbox inset="2.53958mm,2.53958mm,2.53958mm,2.53958mm">
                <w:txbxContent>
                  <w:p w14:paraId="3CDC07C5" w14:textId="77777777" w:rsidR="00B65188" w:rsidRDefault="00B65188">
                    <w:pPr>
                      <w:textDirection w:val="btLr"/>
                    </w:pP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61312" behindDoc="1" locked="0" layoutInCell="1" hidden="0" allowOverlap="1" wp14:anchorId="282E67B7" wp14:editId="174D8FE7">
              <wp:simplePos x="0" y="0"/>
              <wp:positionH relativeFrom="page">
                <wp:posOffset>1858010</wp:posOffset>
              </wp:positionH>
              <wp:positionV relativeFrom="page">
                <wp:posOffset>424816</wp:posOffset>
              </wp:positionV>
              <wp:extent cx="3053715" cy="437515"/>
              <wp:effectExtent l="0" t="0" r="0" b="0"/>
              <wp:wrapNone/>
              <wp:docPr id="34" name="Rectángulo 34"/>
              <wp:cNvGraphicFramePr/>
              <a:graphic xmlns:a="http://schemas.openxmlformats.org/drawingml/2006/main">
                <a:graphicData uri="http://schemas.microsoft.com/office/word/2010/wordprocessingShape">
                  <wps:wsp>
                    <wps:cNvSpPr/>
                    <wps:spPr>
                      <a:xfrm>
                        <a:off x="3838193" y="3580293"/>
                        <a:ext cx="3015615" cy="399415"/>
                      </a:xfrm>
                      <a:prstGeom prst="rect">
                        <a:avLst/>
                      </a:prstGeom>
                      <a:noFill/>
                      <a:ln>
                        <a:noFill/>
                      </a:ln>
                    </wps:spPr>
                    <wps:txbx>
                      <w:txbxContent>
                        <w:p w14:paraId="3414C5A6" w14:textId="77777777" w:rsidR="00B65188" w:rsidRDefault="00000000">
                          <w:pPr>
                            <w:spacing w:before="44" w:line="180" w:lineRule="auto"/>
                            <w:ind w:left="20" w:right="3" w:firstLine="80"/>
                            <w:textDirection w:val="btLr"/>
                          </w:pPr>
                          <w:r>
                            <w:rPr>
                              <w:rFonts w:ascii="TeX Gyre Adventor" w:eastAsia="TeX Gyre Adventor" w:hAnsi="TeX Gyre Adventor" w:cs="TeX Gyre Adventor"/>
                              <w:color w:val="000000"/>
                              <w:sz w:val="20"/>
                            </w:rPr>
                            <w:t xml:space="preserve">Departamento de Ingeniería en Computación e Informática </w:t>
                          </w:r>
                        </w:p>
                        <w:p w14:paraId="1BEF345E" w14:textId="77777777" w:rsidR="00B65188" w:rsidRDefault="00000000">
                          <w:pPr>
                            <w:spacing w:before="44" w:line="180" w:lineRule="auto"/>
                            <w:ind w:left="20" w:right="3" w:firstLine="80"/>
                            <w:textDirection w:val="btLr"/>
                          </w:pPr>
                          <w:r>
                            <w:rPr>
                              <w:rFonts w:ascii="TeX Gyre Adventor" w:eastAsia="TeX Gyre Adventor" w:hAnsi="TeX Gyre Adventor" w:cs="TeX Gyre Adventor"/>
                              <w:color w:val="000000"/>
                              <w:sz w:val="20"/>
                            </w:rPr>
                            <w:t>Facultad de Ingeniería</w:t>
                          </w:r>
                        </w:p>
                        <w:p w14:paraId="42B8C36E" w14:textId="77777777" w:rsidR="00B65188" w:rsidRDefault="00000000">
                          <w:pPr>
                            <w:spacing w:line="194" w:lineRule="auto"/>
                            <w:ind w:left="20" w:firstLine="80"/>
                            <w:textDirection w:val="btLr"/>
                          </w:pPr>
                          <w:r>
                            <w:rPr>
                              <w:rFonts w:ascii="TeX Gyre Adventor" w:eastAsia="TeX Gyre Adventor" w:hAnsi="TeX Gyre Adventor" w:cs="TeX Gyre Adventor"/>
                              <w:color w:val="000000"/>
                              <w:sz w:val="20"/>
                            </w:rPr>
                            <w:t>Universidad de Tarapacá</w:t>
                          </w:r>
                        </w:p>
                      </w:txbxContent>
                    </wps:txbx>
                    <wps:bodyPr spcFirstLastPara="1" wrap="square" lIns="0" tIns="0" rIns="0" bIns="0" anchor="t" anchorCtr="0">
                      <a:noAutofit/>
                    </wps:bodyPr>
                  </wps:wsp>
                </a:graphicData>
              </a:graphic>
            </wp:anchor>
          </w:drawing>
        </mc:Choice>
        <mc:Fallback>
          <w:pict>
            <v:rect w14:anchorId="282E67B7" id="Rectángulo 34" o:spid="_x0000_s1027" style="position:absolute;margin-left:146.3pt;margin-top:33.45pt;width:240.45pt;height:34.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" filled="f" stroked="f">
              <v:textbox inset="0,0,0,0">
                <w:txbxContent>
                  <w:p w14:paraId="3414C5A6" w14:textId="77777777" w:rsidR="00B65188" w:rsidRDefault="00000000">
                    <w:pPr>
                      <w:spacing w:before="44" w:line="180" w:lineRule="auto"/>
                      <w:ind w:left="20" w:right="3" w:firstLine="80"/>
                      <w:textDirection w:val="btLr"/>
                    </w:pPr>
                    <w:r>
                      <w:rPr>
                        <w:rFonts w:ascii="TeX Gyre Adventor" w:eastAsia="TeX Gyre Adventor" w:hAnsi="TeX Gyre Adventor" w:cs="TeX Gyre Adventor"/>
                        <w:color w:val="000000"/>
                        <w:sz w:val="20"/>
                      </w:rPr>
                      <w:t xml:space="preserve">Departamento de Ingeniería en Computación e Informática </w:t>
                    </w:r>
                  </w:p>
                  <w:p w14:paraId="1BEF345E" w14:textId="77777777" w:rsidR="00B65188" w:rsidRDefault="00000000">
                    <w:pPr>
                      <w:spacing w:before="44" w:line="180" w:lineRule="auto"/>
                      <w:ind w:left="20" w:right="3" w:firstLine="80"/>
                      <w:textDirection w:val="btLr"/>
                    </w:pPr>
                    <w:r>
                      <w:rPr>
                        <w:rFonts w:ascii="TeX Gyre Adventor" w:eastAsia="TeX Gyre Adventor" w:hAnsi="TeX Gyre Adventor" w:cs="TeX Gyre Adventor"/>
                        <w:color w:val="000000"/>
                        <w:sz w:val="20"/>
                      </w:rPr>
                      <w:t>Facultad de Ingeniería</w:t>
                    </w:r>
                  </w:p>
                  <w:p w14:paraId="42B8C36E" w14:textId="77777777" w:rsidR="00B65188" w:rsidRDefault="00000000">
                    <w:pPr>
                      <w:spacing w:line="194" w:lineRule="auto"/>
                      <w:ind w:left="20" w:firstLine="80"/>
                      <w:textDirection w:val="btLr"/>
                    </w:pPr>
                    <w:r>
                      <w:rPr>
                        <w:rFonts w:ascii="TeX Gyre Adventor" w:eastAsia="TeX Gyre Adventor" w:hAnsi="TeX Gyre Adventor" w:cs="TeX Gyre Adventor"/>
                        <w:color w:val="000000"/>
                        <w:sz w:val="20"/>
                      </w:rPr>
                      <w:t>Universidad de Tarapacá</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31426"/>
    <w:multiLevelType w:val="multilevel"/>
    <w:tmpl w:val="48D6A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8D39D6"/>
    <w:multiLevelType w:val="multilevel"/>
    <w:tmpl w:val="0EECE2C4"/>
    <w:lvl w:ilvl="0">
      <w:start w:val="1"/>
      <w:numFmt w:val="decimal"/>
      <w:lvlText w:val="%1."/>
      <w:lvlJc w:val="right"/>
      <w:pPr>
        <w:ind w:left="566" w:hanging="359"/>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45965F5A"/>
    <w:multiLevelType w:val="multilevel"/>
    <w:tmpl w:val="A48E4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AE2E07"/>
    <w:multiLevelType w:val="multilevel"/>
    <w:tmpl w:val="0B340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028516">
    <w:abstractNumId w:val="0"/>
  </w:num>
  <w:num w:numId="2" w16cid:durableId="1340624178">
    <w:abstractNumId w:val="3"/>
  </w:num>
  <w:num w:numId="3" w16cid:durableId="1211067318">
    <w:abstractNumId w:val="1"/>
  </w:num>
  <w:num w:numId="4" w16cid:durableId="15059748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188"/>
    <w:rsid w:val="002F5B27"/>
    <w:rsid w:val="004808F4"/>
    <w:rsid w:val="00B65188"/>
    <w:rsid w:val="00C07A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469E4"/>
  <w15:docId w15:val="{70A3A89F-6CF8-484C-B0A9-7BF54A3A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92"/>
      <w:ind w:left="930" w:hanging="581"/>
      <w:outlineLvl w:val="0"/>
    </w:pPr>
    <w:rPr>
      <w:b/>
      <w:bCs/>
      <w:sz w:val="28"/>
      <w:szCs w:val="28"/>
    </w:rPr>
  </w:style>
  <w:style w:type="paragraph" w:styleId="Ttulo2">
    <w:name w:val="heading 2"/>
    <w:basedOn w:val="Normal"/>
    <w:uiPriority w:val="9"/>
    <w:unhideWhenUsed/>
    <w:qFormat/>
    <w:pPr>
      <w:ind w:left="222"/>
      <w:jc w:val="center"/>
      <w:outlineLvl w:val="1"/>
    </w:pPr>
    <w:rPr>
      <w:b/>
      <w:bCs/>
      <w:sz w:val="24"/>
      <w:szCs w:val="24"/>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92"/>
      <w:ind w:left="930" w:hanging="581"/>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314528"/>
    <w:pPr>
      <w:tabs>
        <w:tab w:val="center" w:pos="4419"/>
        <w:tab w:val="right" w:pos="8838"/>
      </w:tabs>
    </w:pPr>
  </w:style>
  <w:style w:type="character" w:customStyle="1" w:styleId="EncabezadoCar">
    <w:name w:val="Encabezado Car"/>
    <w:basedOn w:val="Fuentedeprrafopredeter"/>
    <w:link w:val="Encabezado"/>
    <w:uiPriority w:val="99"/>
    <w:rsid w:val="00314528"/>
    <w:rPr>
      <w:rFonts w:ascii="Arial" w:eastAsia="Arial" w:hAnsi="Arial" w:cs="Arial"/>
      <w:lang w:val="es-ES"/>
    </w:rPr>
  </w:style>
  <w:style w:type="paragraph" w:styleId="Piedepgina">
    <w:name w:val="footer"/>
    <w:basedOn w:val="Normal"/>
    <w:link w:val="PiedepginaCar"/>
    <w:uiPriority w:val="99"/>
    <w:unhideWhenUsed/>
    <w:rsid w:val="00314528"/>
    <w:pPr>
      <w:tabs>
        <w:tab w:val="center" w:pos="4419"/>
        <w:tab w:val="right" w:pos="8838"/>
      </w:tabs>
    </w:pPr>
  </w:style>
  <w:style w:type="character" w:customStyle="1" w:styleId="PiedepginaCar">
    <w:name w:val="Pie de página Car"/>
    <w:basedOn w:val="Fuentedeprrafopredeter"/>
    <w:link w:val="Piedepgina"/>
    <w:uiPriority w:val="99"/>
    <w:rsid w:val="00314528"/>
    <w:rPr>
      <w:rFonts w:ascii="Arial" w:eastAsia="Arial" w:hAnsi="Arial" w:cs="Arial"/>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1F6EC0"/>
    <w:pPr>
      <w:widowControl/>
    </w:pPr>
  </w:style>
  <w:style w:type="character" w:styleId="Refdecomentario">
    <w:name w:val="annotation reference"/>
    <w:basedOn w:val="Fuentedeprrafopredeter"/>
    <w:uiPriority w:val="99"/>
    <w:semiHidden/>
    <w:unhideWhenUsed/>
    <w:rsid w:val="001F6EC0"/>
    <w:rPr>
      <w:sz w:val="16"/>
      <w:szCs w:val="16"/>
    </w:rPr>
  </w:style>
  <w:style w:type="paragraph" w:styleId="Textocomentario">
    <w:name w:val="annotation text"/>
    <w:basedOn w:val="Normal"/>
    <w:link w:val="TextocomentarioCar"/>
    <w:uiPriority w:val="99"/>
    <w:unhideWhenUsed/>
    <w:rsid w:val="001F6EC0"/>
    <w:rPr>
      <w:sz w:val="20"/>
      <w:szCs w:val="20"/>
    </w:rPr>
  </w:style>
  <w:style w:type="character" w:customStyle="1" w:styleId="TextocomentarioCar">
    <w:name w:val="Texto comentario Car"/>
    <w:basedOn w:val="Fuentedeprrafopredeter"/>
    <w:link w:val="Textocomentario"/>
    <w:uiPriority w:val="99"/>
    <w:rsid w:val="001F6EC0"/>
    <w:rPr>
      <w:sz w:val="20"/>
      <w:szCs w:val="20"/>
    </w:rPr>
  </w:style>
  <w:style w:type="paragraph" w:styleId="Asuntodelcomentario">
    <w:name w:val="annotation subject"/>
    <w:basedOn w:val="Textocomentario"/>
    <w:next w:val="Textocomentario"/>
    <w:link w:val="AsuntodelcomentarioCar"/>
    <w:uiPriority w:val="99"/>
    <w:semiHidden/>
    <w:unhideWhenUsed/>
    <w:rsid w:val="001F6EC0"/>
    <w:rPr>
      <w:b/>
      <w:bCs/>
    </w:rPr>
  </w:style>
  <w:style w:type="character" w:customStyle="1" w:styleId="AsuntodelcomentarioCar">
    <w:name w:val="Asunto del comentario Car"/>
    <w:basedOn w:val="TextocomentarioCar"/>
    <w:link w:val="Asuntodelcomentario"/>
    <w:uiPriority w:val="99"/>
    <w:semiHidden/>
    <w:rsid w:val="001F6EC0"/>
    <w:rPr>
      <w:b/>
      <w:bCs/>
      <w:sz w:val="20"/>
      <w:szCs w:val="20"/>
    </w:r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hGlMWgj4LWTaWL5kNsbZe9CgA==">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3118</Words>
  <Characters>17149</Characters>
  <Application>Microsoft Office Word</Application>
  <DocSecurity>0</DocSecurity>
  <Lines>142</Lines>
  <Paragraphs>40</Paragraphs>
  <ScaleCrop>false</ScaleCrop>
  <Company/>
  <LinksUpToDate>false</LinksUpToDate>
  <CharactersWithSpaces>20227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Karla Sayago Tambley</dc:creator>
  <cp:lastModifiedBy>Diego Aracena</cp:lastModifiedBy>
  <cp:revision>2</cp:revision>
  <dcterms:created xsi:type="dcterms:W3CDTF">2022-09-15T13:52:00Z</dcterms:created>
  <dcterms:modified xsi:type="dcterms:W3CDTF">2024-06-28T04:20:00Z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2022-01-10T00:00:00Z</vt:lpwstr>
  </property>
  <property fmtid="{D5CDD505-2E9C-101B-9397-08002B2CF9AE}" pid="3" name="Creator">
    <vt:lpwstr>Microsoft® Word 2019</vt:lpwstr>
  </property>
  <property fmtid="{D5CDD505-2E9C-101B-9397-08002B2CF9AE}" pid="4" name="LastSaved">
    <vt:lpwstr>2022-09-15T00:00:00Z</vt:lpwstr>
  </property>
</Properties>
</file>