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38887" w14:textId="77777777" w:rsidR="001A7440" w:rsidRDefault="001A7440">
      <w:pPr>
        <w:widowControl w:val="0"/>
        <w:pBdr>
          <w:top w:val="nil"/>
          <w:left w:val="nil"/>
          <w:bottom w:val="nil"/>
          <w:right w:val="nil"/>
          <w:between w:val="nil"/>
        </w:pBdr>
        <w:spacing w:after="0"/>
      </w:pPr>
    </w:p>
    <w:p w14:paraId="0A29825B" w14:textId="77777777" w:rsidR="001A7440" w:rsidRDefault="001A7440">
      <w:pPr>
        <w:widowControl w:val="0"/>
        <w:pBdr>
          <w:top w:val="nil"/>
          <w:left w:val="nil"/>
          <w:bottom w:val="nil"/>
          <w:right w:val="nil"/>
          <w:between w:val="nil"/>
        </w:pBdr>
        <w:spacing w:after="0"/>
      </w:pPr>
    </w:p>
    <w:p w14:paraId="757A9254" w14:textId="77777777" w:rsidR="001A7440" w:rsidRDefault="00000000">
      <w:pPr>
        <w:widowControl w:val="0"/>
        <w:jc w:val="center"/>
        <w:rPr>
          <w:b/>
          <w:sz w:val="36"/>
          <w:szCs w:val="36"/>
        </w:rPr>
      </w:pPr>
      <w:r>
        <w:rPr>
          <w:b/>
          <w:sz w:val="36"/>
          <w:szCs w:val="36"/>
        </w:rPr>
        <w:t>UNIVERSIDAD DE TARAPACÁ</w:t>
      </w:r>
    </w:p>
    <w:p w14:paraId="7A4CA656" w14:textId="77777777" w:rsidR="001A7440" w:rsidRDefault="00000000">
      <w:pPr>
        <w:widowControl w:val="0"/>
        <w:jc w:val="center"/>
      </w:pPr>
      <w:r>
        <w:object w:dxaOrig="768" w:dyaOrig="1128" w14:anchorId="07489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56.4pt" o:ole="">
            <v:imagedata r:id="rId8" o:title="" croptop="19093f" cropbottom="1548f" cropleft="17022f" cropright="19775f"/>
          </v:shape>
          <o:OLEObject Type="Embed" ProgID="MSPhotoEd.3" ShapeID="_x0000_i1025" DrawAspect="Content" ObjectID="_1763988080" r:id="rId9"/>
        </w:object>
      </w:r>
      <w:r>
        <w:t xml:space="preserve">                            </w:t>
      </w:r>
    </w:p>
    <w:p w14:paraId="69961AF7" w14:textId="77777777" w:rsidR="001A7440" w:rsidRDefault="00000000">
      <w:pPr>
        <w:widowControl w:val="0"/>
        <w:jc w:val="center"/>
        <w:rPr>
          <w:b/>
          <w:sz w:val="32"/>
          <w:szCs w:val="32"/>
        </w:rPr>
      </w:pPr>
      <w:r>
        <w:rPr>
          <w:b/>
          <w:sz w:val="32"/>
          <w:szCs w:val="32"/>
        </w:rPr>
        <w:t xml:space="preserve">FACULTAD DE INGENIERÍA </w:t>
      </w:r>
    </w:p>
    <w:p w14:paraId="3E955AF6" w14:textId="77777777" w:rsidR="001A7440" w:rsidRDefault="001A7440">
      <w:pPr>
        <w:widowControl w:val="0"/>
        <w:jc w:val="center"/>
      </w:pPr>
    </w:p>
    <w:p w14:paraId="02CF520F" w14:textId="77777777" w:rsidR="001A7440" w:rsidRDefault="00000000">
      <w:pPr>
        <w:widowControl w:val="0"/>
        <w:jc w:val="center"/>
      </w:pPr>
      <w:r>
        <w:rPr>
          <w:sz w:val="28"/>
          <w:szCs w:val="28"/>
        </w:rPr>
        <w:t>Departamento de Ingeniería en Computación e Informática</w:t>
      </w:r>
    </w:p>
    <w:p w14:paraId="668BAFE3" w14:textId="77777777" w:rsidR="001A7440" w:rsidRDefault="00000000">
      <w:pPr>
        <w:widowControl w:val="0"/>
        <w:jc w:val="center"/>
      </w:pPr>
      <w:r>
        <w:rPr>
          <w:noProof/>
        </w:rPr>
        <w:drawing>
          <wp:inline distT="0" distB="0" distL="0" distR="0" wp14:anchorId="07916B80" wp14:editId="70D5AFAA">
            <wp:extent cx="1447800" cy="723900"/>
            <wp:effectExtent l="0" t="0" r="0" b="0"/>
            <wp:docPr id="2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1447800" cy="723900"/>
                    </a:xfrm>
                    <a:prstGeom prst="rect">
                      <a:avLst/>
                    </a:prstGeom>
                    <a:ln/>
                  </pic:spPr>
                </pic:pic>
              </a:graphicData>
            </a:graphic>
          </wp:inline>
        </w:drawing>
      </w:r>
    </w:p>
    <w:p w14:paraId="17E77847" w14:textId="77777777" w:rsidR="001A7440" w:rsidRDefault="001A7440">
      <w:pPr>
        <w:widowControl w:val="0"/>
        <w:jc w:val="center"/>
      </w:pPr>
    </w:p>
    <w:p w14:paraId="25FDF9FC" w14:textId="77777777" w:rsidR="001A7440" w:rsidRDefault="001A7440">
      <w:pPr>
        <w:widowControl w:val="0"/>
        <w:jc w:val="center"/>
        <w:rPr>
          <w:b/>
          <w:sz w:val="40"/>
          <w:szCs w:val="40"/>
        </w:rPr>
      </w:pPr>
    </w:p>
    <w:p w14:paraId="1B6C093F" w14:textId="77777777" w:rsidR="001A7440" w:rsidRDefault="00000000">
      <w:pPr>
        <w:widowControl w:val="0"/>
        <w:jc w:val="center"/>
        <w:rPr>
          <w:b/>
          <w:sz w:val="40"/>
          <w:szCs w:val="40"/>
        </w:rPr>
      </w:pPr>
      <w:r>
        <w:rPr>
          <w:b/>
          <w:sz w:val="40"/>
          <w:szCs w:val="40"/>
        </w:rPr>
        <w:t xml:space="preserve">Sistema </w:t>
      </w:r>
      <w:proofErr w:type="spellStart"/>
      <w:r>
        <w:rPr>
          <w:b/>
          <w:sz w:val="40"/>
          <w:szCs w:val="40"/>
        </w:rPr>
        <w:t>anti-fugas</w:t>
      </w:r>
      <w:proofErr w:type="spellEnd"/>
      <w:r>
        <w:rPr>
          <w:b/>
          <w:sz w:val="40"/>
          <w:szCs w:val="40"/>
        </w:rPr>
        <w:t xml:space="preserve"> de gas inteligente:</w:t>
      </w:r>
      <w:r>
        <w:rPr>
          <w:b/>
          <w:sz w:val="40"/>
          <w:szCs w:val="40"/>
        </w:rPr>
        <w:br/>
        <w:t>“</w:t>
      </w:r>
      <w:proofErr w:type="spellStart"/>
      <w:r>
        <w:rPr>
          <w:b/>
          <w:sz w:val="40"/>
          <w:szCs w:val="40"/>
        </w:rPr>
        <w:t>SmartGas</w:t>
      </w:r>
      <w:proofErr w:type="spellEnd"/>
      <w:r>
        <w:rPr>
          <w:b/>
          <w:sz w:val="40"/>
          <w:szCs w:val="40"/>
        </w:rPr>
        <w:t>”</w:t>
      </w:r>
    </w:p>
    <w:p w14:paraId="1AAB816B" w14:textId="77777777" w:rsidR="001A7440" w:rsidRDefault="001A7440">
      <w:pPr>
        <w:widowControl w:val="0"/>
        <w:rPr>
          <w:sz w:val="32"/>
          <w:szCs w:val="32"/>
        </w:rPr>
      </w:pPr>
    </w:p>
    <w:p w14:paraId="40909CF2" w14:textId="77777777" w:rsidR="001A7440" w:rsidRDefault="00000000">
      <w:pPr>
        <w:widowControl w:val="0"/>
        <w:ind w:left="5040" w:firstLine="720"/>
        <w:rPr>
          <w:b/>
          <w:sz w:val="24"/>
          <w:szCs w:val="24"/>
        </w:rPr>
      </w:pPr>
      <w:r>
        <w:rPr>
          <w:b/>
          <w:sz w:val="24"/>
          <w:szCs w:val="24"/>
        </w:rPr>
        <w:t xml:space="preserve">Autor(es): </w:t>
      </w:r>
      <w:r>
        <w:rPr>
          <w:b/>
          <w:sz w:val="24"/>
          <w:szCs w:val="24"/>
        </w:rPr>
        <w:tab/>
        <w:t>Franco Villagra</w:t>
      </w:r>
    </w:p>
    <w:p w14:paraId="06E1B6CD" w14:textId="77777777" w:rsidR="001A7440" w:rsidRDefault="00000000">
      <w:pPr>
        <w:widowControl w:val="0"/>
        <w:ind w:left="7200"/>
        <w:rPr>
          <w:b/>
          <w:sz w:val="24"/>
          <w:szCs w:val="24"/>
        </w:rPr>
      </w:pPr>
      <w:r>
        <w:rPr>
          <w:b/>
          <w:sz w:val="24"/>
          <w:szCs w:val="24"/>
        </w:rPr>
        <w:t xml:space="preserve">Alexis </w:t>
      </w:r>
      <w:proofErr w:type="spellStart"/>
      <w:r>
        <w:rPr>
          <w:b/>
          <w:sz w:val="24"/>
          <w:szCs w:val="24"/>
        </w:rPr>
        <w:t>Yucra</w:t>
      </w:r>
      <w:proofErr w:type="spellEnd"/>
    </w:p>
    <w:p w14:paraId="1C2E8382" w14:textId="77777777" w:rsidR="001A7440" w:rsidRDefault="00000000">
      <w:pPr>
        <w:widowControl w:val="0"/>
        <w:ind w:left="7200"/>
        <w:rPr>
          <w:b/>
          <w:sz w:val="24"/>
          <w:szCs w:val="24"/>
        </w:rPr>
      </w:pPr>
      <w:r>
        <w:rPr>
          <w:b/>
          <w:sz w:val="24"/>
          <w:szCs w:val="24"/>
        </w:rPr>
        <w:t>Joaquín Guarachi</w:t>
      </w:r>
    </w:p>
    <w:p w14:paraId="3F77CC12" w14:textId="77777777" w:rsidR="001A7440" w:rsidRDefault="00000000">
      <w:pPr>
        <w:widowControl w:val="0"/>
        <w:ind w:left="7200"/>
        <w:rPr>
          <w:b/>
          <w:sz w:val="24"/>
          <w:szCs w:val="24"/>
        </w:rPr>
      </w:pPr>
      <w:r>
        <w:rPr>
          <w:b/>
          <w:sz w:val="24"/>
          <w:szCs w:val="24"/>
        </w:rPr>
        <w:t>Rodrigo Torrez</w:t>
      </w:r>
    </w:p>
    <w:p w14:paraId="71DCB111" w14:textId="77777777" w:rsidR="001A7440" w:rsidRDefault="00000000">
      <w:pPr>
        <w:widowControl w:val="0"/>
        <w:ind w:left="5040" w:firstLine="720"/>
        <w:rPr>
          <w:b/>
          <w:sz w:val="24"/>
          <w:szCs w:val="24"/>
        </w:rPr>
      </w:pPr>
      <w:r>
        <w:rPr>
          <w:b/>
          <w:sz w:val="24"/>
          <w:szCs w:val="24"/>
        </w:rPr>
        <w:t xml:space="preserve">Asignatura: </w:t>
      </w:r>
      <w:r>
        <w:rPr>
          <w:b/>
          <w:sz w:val="24"/>
          <w:szCs w:val="24"/>
        </w:rPr>
        <w:tab/>
        <w:t>Proyecto 2</w:t>
      </w:r>
    </w:p>
    <w:p w14:paraId="3A81D3E9" w14:textId="77777777" w:rsidR="001A7440" w:rsidRDefault="00000000">
      <w:pPr>
        <w:widowControl w:val="0"/>
        <w:ind w:left="5040" w:firstLine="720"/>
        <w:sectPr w:rsidR="001A7440">
          <w:headerReference w:type="even" r:id="rId11"/>
          <w:headerReference w:type="default" r:id="rId12"/>
          <w:footerReference w:type="even" r:id="rId13"/>
          <w:footerReference w:type="default" r:id="rId14"/>
          <w:pgSz w:w="12242" w:h="15842"/>
          <w:pgMar w:top="1701" w:right="1418" w:bottom="1701" w:left="1418" w:header="709" w:footer="709" w:gutter="0"/>
          <w:pgNumType w:start="1"/>
          <w:cols w:space="720"/>
          <w:titlePg/>
        </w:sectPr>
      </w:pPr>
      <w:r>
        <w:rPr>
          <w:b/>
          <w:sz w:val="24"/>
          <w:szCs w:val="24"/>
        </w:rPr>
        <w:t>Profesor(es): Diego Alberto</w:t>
      </w:r>
      <w:r>
        <w:rPr>
          <w:b/>
          <w:sz w:val="24"/>
          <w:szCs w:val="24"/>
        </w:rPr>
        <w:tab/>
        <w:t xml:space="preserve"> </w:t>
      </w:r>
      <w:r>
        <w:rPr>
          <w:b/>
          <w:sz w:val="24"/>
          <w:szCs w:val="24"/>
        </w:rPr>
        <w:tab/>
      </w:r>
      <w:r>
        <w:rPr>
          <w:b/>
          <w:sz w:val="24"/>
          <w:szCs w:val="24"/>
        </w:rPr>
        <w:tab/>
      </w:r>
      <w:r>
        <w:rPr>
          <w:b/>
          <w:sz w:val="24"/>
          <w:szCs w:val="24"/>
        </w:rPr>
        <w:tab/>
        <w:t>Aracena Pizarro</w:t>
      </w:r>
    </w:p>
    <w:p w14:paraId="21AB5981" w14:textId="77777777" w:rsidR="001A7440" w:rsidRDefault="00000000">
      <w:pPr>
        <w:pStyle w:val="Ttulo1"/>
        <w:jc w:val="center"/>
        <w:rPr>
          <w:rFonts w:ascii="Calibri" w:eastAsia="Calibri" w:hAnsi="Calibri" w:cs="Calibri"/>
          <w:color w:val="000000"/>
        </w:rPr>
      </w:pPr>
      <w:r>
        <w:rPr>
          <w:rFonts w:ascii="Calibri" w:eastAsia="Calibri" w:hAnsi="Calibri" w:cs="Calibri"/>
          <w:color w:val="000000"/>
        </w:rPr>
        <w:lastRenderedPageBreak/>
        <w:t>Índice</w:t>
      </w:r>
    </w:p>
    <w:p w14:paraId="459564C2" w14:textId="77777777" w:rsidR="001A7440" w:rsidRDefault="001A7440">
      <w:pPr>
        <w:keepNext/>
        <w:keepLines/>
        <w:pBdr>
          <w:top w:val="nil"/>
          <w:left w:val="nil"/>
          <w:bottom w:val="nil"/>
          <w:right w:val="nil"/>
          <w:between w:val="nil"/>
        </w:pBdr>
        <w:spacing w:before="240" w:after="0" w:line="259" w:lineRule="auto"/>
        <w:rPr>
          <w:rFonts w:ascii="Cambria" w:eastAsia="Cambria" w:hAnsi="Cambria" w:cs="Cambria"/>
          <w:color w:val="366091"/>
        </w:rPr>
      </w:pPr>
    </w:p>
    <w:sdt>
      <w:sdtPr>
        <w:id w:val="1744836681"/>
        <w:docPartObj>
          <w:docPartGallery w:val="Table of Contents"/>
          <w:docPartUnique/>
        </w:docPartObj>
      </w:sdtPr>
      <w:sdtContent>
        <w:p w14:paraId="0F47377A" w14:textId="77777777" w:rsidR="001A7440" w:rsidRDefault="00000000">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gjdgxs">
            <w:r>
              <w:rPr>
                <w:color w:val="000000"/>
              </w:rPr>
              <w:t>Índice</w:t>
            </w:r>
            <w:r>
              <w:rPr>
                <w:color w:val="000000"/>
              </w:rPr>
              <w:tab/>
              <w:t>2</w:t>
            </w:r>
          </w:hyperlink>
        </w:p>
        <w:p w14:paraId="3A28045C"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30j0zll">
            <w:r>
              <w:rPr>
                <w:color w:val="000000"/>
              </w:rPr>
              <w:t>1. Panorama General</w:t>
            </w:r>
            <w:r>
              <w:rPr>
                <w:color w:val="000000"/>
              </w:rPr>
              <w:tab/>
              <w:t>4</w:t>
            </w:r>
          </w:hyperlink>
        </w:p>
        <w:p w14:paraId="2C3C0A60"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yieccjrg87ug">
            <w:r>
              <w:rPr>
                <w:rFonts w:ascii="Arial" w:eastAsia="Arial" w:hAnsi="Arial" w:cs="Arial"/>
                <w:color w:val="000000"/>
              </w:rPr>
              <w:t>1.1. Introducción</w:t>
            </w:r>
            <w:r>
              <w:rPr>
                <w:rFonts w:ascii="Arial" w:eastAsia="Arial" w:hAnsi="Arial" w:cs="Arial"/>
                <w:color w:val="000000"/>
              </w:rPr>
              <w:tab/>
              <w:t>4</w:t>
            </w:r>
          </w:hyperlink>
        </w:p>
        <w:p w14:paraId="1666CD42"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vpas0jtqyf7l">
            <w:r>
              <w:rPr>
                <w:rFonts w:ascii="Arial" w:eastAsia="Arial" w:hAnsi="Arial" w:cs="Arial"/>
                <w:color w:val="000000"/>
              </w:rPr>
              <w:t>1.2. Resumen del Proyecto</w:t>
            </w:r>
            <w:r>
              <w:rPr>
                <w:rFonts w:ascii="Arial" w:eastAsia="Arial" w:hAnsi="Arial" w:cs="Arial"/>
                <w:color w:val="000000"/>
              </w:rPr>
              <w:tab/>
              <w:t>4</w:t>
            </w:r>
          </w:hyperlink>
        </w:p>
        <w:p w14:paraId="00DD224A"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2et92p0">
            <w:r>
              <w:rPr>
                <w:color w:val="000000"/>
              </w:rPr>
              <w:t>● Propósito</w:t>
            </w:r>
            <w:r>
              <w:rPr>
                <w:color w:val="000000"/>
              </w:rPr>
              <w:tab/>
              <w:t>4</w:t>
            </w:r>
          </w:hyperlink>
        </w:p>
        <w:p w14:paraId="3E792509"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tyjcwt">
            <w:r>
              <w:rPr>
                <w:color w:val="000000"/>
              </w:rPr>
              <w:t>● Alcance</w:t>
            </w:r>
            <w:r>
              <w:rPr>
                <w:color w:val="000000"/>
              </w:rPr>
              <w:tab/>
              <w:t>4</w:t>
            </w:r>
          </w:hyperlink>
        </w:p>
        <w:p w14:paraId="488E8DEE"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3dy6vkm">
            <w:r>
              <w:rPr>
                <w:color w:val="000000"/>
              </w:rPr>
              <w:t>● Objetivos</w:t>
            </w:r>
            <w:r>
              <w:rPr>
                <w:color w:val="000000"/>
              </w:rPr>
              <w:tab/>
              <w:t>4</w:t>
            </w:r>
          </w:hyperlink>
        </w:p>
        <w:p w14:paraId="1FE7C997"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1t3h5sf">
            <w:r>
              <w:rPr>
                <w:color w:val="000000"/>
              </w:rPr>
              <w:t>● Entregables del Proyecto</w:t>
            </w:r>
            <w:r>
              <w:rPr>
                <w:color w:val="000000"/>
              </w:rPr>
              <w:tab/>
              <w:t>5</w:t>
            </w:r>
          </w:hyperlink>
        </w:p>
        <w:p w14:paraId="1A2D6F70"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nuuied9l3tw9">
            <w:r>
              <w:rPr>
                <w:rFonts w:ascii="Arial" w:eastAsia="Arial" w:hAnsi="Arial" w:cs="Arial"/>
                <w:color w:val="000000"/>
              </w:rPr>
              <w:t>1.3. Historial de versiones</w:t>
            </w:r>
            <w:r>
              <w:rPr>
                <w:rFonts w:ascii="Arial" w:eastAsia="Arial" w:hAnsi="Arial" w:cs="Arial"/>
                <w:color w:val="000000"/>
              </w:rPr>
              <w:tab/>
              <w:t>6</w:t>
            </w:r>
          </w:hyperlink>
        </w:p>
        <w:p w14:paraId="5C18DD66"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2s8eyo1">
            <w:r>
              <w:rPr>
                <w:color w:val="000000"/>
              </w:rPr>
              <w:t>2. Referencias</w:t>
            </w:r>
            <w:r>
              <w:rPr>
                <w:color w:val="000000"/>
              </w:rPr>
              <w:tab/>
              <w:t>7</w:t>
            </w:r>
          </w:hyperlink>
        </w:p>
        <w:p w14:paraId="40F2775C"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a7f6coikfrg6">
            <w:r>
              <w:rPr>
                <w:color w:val="000000"/>
              </w:rPr>
              <w:t>Referencias de sueldos</w:t>
            </w:r>
            <w:r>
              <w:rPr>
                <w:color w:val="000000"/>
              </w:rPr>
              <w:tab/>
              <w:t>7</w:t>
            </w:r>
          </w:hyperlink>
        </w:p>
        <w:p w14:paraId="30D9CE14"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w21r06bx9mv1">
            <w:r>
              <w:rPr>
                <w:color w:val="000000"/>
              </w:rPr>
              <w:t>Referencia de accidentes por fuga de gas</w:t>
            </w:r>
            <w:r>
              <w:rPr>
                <w:color w:val="000000"/>
              </w:rPr>
              <w:tab/>
              <w:t>7</w:t>
            </w:r>
          </w:hyperlink>
        </w:p>
        <w:p w14:paraId="2EC39DF3"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17dp8vu">
            <w:r>
              <w:rPr>
                <w:color w:val="000000"/>
              </w:rPr>
              <w:t>Referencias de diseño</w:t>
            </w:r>
            <w:r>
              <w:rPr>
                <w:color w:val="000000"/>
              </w:rPr>
              <w:tab/>
              <w:t>7</w:t>
            </w:r>
          </w:hyperlink>
        </w:p>
        <w:p w14:paraId="218F2E19"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3rdcrjn">
            <w:r>
              <w:rPr>
                <w:color w:val="000000"/>
              </w:rPr>
              <w:t>3. Organización del proyecto</w:t>
            </w:r>
            <w:r>
              <w:rPr>
                <w:color w:val="000000"/>
              </w:rPr>
              <w:tab/>
              <w:t>8</w:t>
            </w:r>
          </w:hyperlink>
        </w:p>
        <w:p w14:paraId="0CE83F1D"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aoezwzx70wkh">
            <w:r>
              <w:rPr>
                <w:rFonts w:ascii="Arial" w:eastAsia="Arial" w:hAnsi="Arial" w:cs="Arial"/>
                <w:color w:val="000000"/>
              </w:rPr>
              <w:t>3.1. Personal</w:t>
            </w:r>
            <w:r>
              <w:rPr>
                <w:rFonts w:ascii="Arial" w:eastAsia="Arial" w:hAnsi="Arial" w:cs="Arial"/>
                <w:color w:val="000000"/>
              </w:rPr>
              <w:tab/>
              <w:t>8</w:t>
            </w:r>
          </w:hyperlink>
        </w:p>
        <w:p w14:paraId="44CA00B2"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h06grwhf5ue1">
            <w:r>
              <w:rPr>
                <w:rFonts w:ascii="Arial" w:eastAsia="Arial" w:hAnsi="Arial" w:cs="Arial"/>
                <w:color w:val="000000"/>
              </w:rPr>
              <w:t>3.2. Roles y responsabilidades</w:t>
            </w:r>
            <w:r>
              <w:rPr>
                <w:rFonts w:ascii="Arial" w:eastAsia="Arial" w:hAnsi="Arial" w:cs="Arial"/>
                <w:color w:val="000000"/>
              </w:rPr>
              <w:tab/>
              <w:t>8</w:t>
            </w:r>
          </w:hyperlink>
        </w:p>
        <w:p w14:paraId="1489793E"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dazjx5tqapmi">
            <w:r>
              <w:rPr>
                <w:rFonts w:ascii="Arial" w:eastAsia="Arial" w:hAnsi="Arial" w:cs="Arial"/>
                <w:color w:val="000000"/>
              </w:rPr>
              <w:t>3.3. Mecanismos de comunicación</w:t>
            </w:r>
            <w:r>
              <w:rPr>
                <w:rFonts w:ascii="Arial" w:eastAsia="Arial" w:hAnsi="Arial" w:cs="Arial"/>
                <w:color w:val="000000"/>
              </w:rPr>
              <w:tab/>
              <w:t>9</w:t>
            </w:r>
          </w:hyperlink>
        </w:p>
        <w:p w14:paraId="78FD0B6C"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1ksv4uv">
            <w:r>
              <w:rPr>
                <w:color w:val="000000"/>
              </w:rPr>
              <w:t>Comunicación del equipo</w:t>
            </w:r>
            <w:r>
              <w:rPr>
                <w:color w:val="000000"/>
              </w:rPr>
              <w:tab/>
              <w:t>9</w:t>
            </w:r>
          </w:hyperlink>
        </w:p>
        <w:p w14:paraId="1EAC2E84"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44sinio">
            <w:r>
              <w:rPr>
                <w:color w:val="000000"/>
              </w:rPr>
              <w:t>Correo Electrónico</w:t>
            </w:r>
            <w:r>
              <w:rPr>
                <w:color w:val="000000"/>
              </w:rPr>
              <w:tab/>
              <w:t>9</w:t>
            </w:r>
          </w:hyperlink>
        </w:p>
        <w:p w14:paraId="4E81303B"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2jxsxqh">
            <w:r>
              <w:rPr>
                <w:color w:val="000000"/>
              </w:rPr>
              <w:t>Informes y trabajos realizados</w:t>
            </w:r>
            <w:r>
              <w:rPr>
                <w:color w:val="000000"/>
              </w:rPr>
              <w:tab/>
              <w:t>9</w:t>
            </w:r>
          </w:hyperlink>
        </w:p>
        <w:p w14:paraId="4D241CB4"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z337ya">
            <w:r>
              <w:rPr>
                <w:color w:val="000000"/>
              </w:rPr>
              <w:t>4. Planificación de los procesos de gestión</w:t>
            </w:r>
            <w:r>
              <w:rPr>
                <w:color w:val="000000"/>
              </w:rPr>
              <w:tab/>
              <w:t>9</w:t>
            </w:r>
          </w:hyperlink>
        </w:p>
        <w:p w14:paraId="7D6DF3FD"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xtgibffz0urt">
            <w:r>
              <w:rPr>
                <w:rFonts w:ascii="Arial" w:eastAsia="Arial" w:hAnsi="Arial" w:cs="Arial"/>
                <w:color w:val="000000"/>
              </w:rPr>
              <w:t>4.1. Planificación inicial del proyecto</w:t>
            </w:r>
            <w:r>
              <w:rPr>
                <w:rFonts w:ascii="Arial" w:eastAsia="Arial" w:hAnsi="Arial" w:cs="Arial"/>
                <w:color w:val="000000"/>
              </w:rPr>
              <w:tab/>
              <w:t>9</w:t>
            </w:r>
          </w:hyperlink>
        </w:p>
        <w:p w14:paraId="7E361F80"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1y810tw">
            <w:r>
              <w:rPr>
                <w:color w:val="000000"/>
              </w:rPr>
              <w:t>● Planificación de estimaciones</w:t>
            </w:r>
            <w:r>
              <w:rPr>
                <w:color w:val="000000"/>
              </w:rPr>
              <w:tab/>
              <w:t>9</w:t>
            </w:r>
          </w:hyperlink>
        </w:p>
        <w:p w14:paraId="7D637598"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4i7ojhp">
            <w:r>
              <w:rPr>
                <w:color w:val="000000"/>
              </w:rPr>
              <w:t>● Planificación de Recursos Humanos.</w:t>
            </w:r>
            <w:r>
              <w:rPr>
                <w:color w:val="000000"/>
              </w:rPr>
              <w:tab/>
              <w:t>10</w:t>
            </w:r>
          </w:hyperlink>
        </w:p>
        <w:p w14:paraId="6BA35169"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5ey4u9dniipr">
            <w:r>
              <w:rPr>
                <w:rFonts w:ascii="Arial" w:eastAsia="Arial" w:hAnsi="Arial" w:cs="Arial"/>
                <w:color w:val="000000"/>
              </w:rPr>
              <w:t>4.2. Lista de actividades (carta Gantt)</w:t>
            </w:r>
            <w:r>
              <w:rPr>
                <w:rFonts w:ascii="Arial" w:eastAsia="Arial" w:hAnsi="Arial" w:cs="Arial"/>
                <w:color w:val="000000"/>
              </w:rPr>
              <w:tab/>
              <w:t>11</w:t>
            </w:r>
          </w:hyperlink>
        </w:p>
        <w:p w14:paraId="73771976"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1ci93xb">
            <w:r>
              <w:rPr>
                <w:color w:val="000000"/>
              </w:rPr>
              <w:t>● Actividades de trabajo</w:t>
            </w:r>
            <w:r>
              <w:rPr>
                <w:color w:val="000000"/>
              </w:rPr>
              <w:tab/>
              <w:t>11</w:t>
            </w:r>
          </w:hyperlink>
        </w:p>
        <w:p w14:paraId="3B18A87F"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3whwml4">
            <w:r>
              <w:rPr>
                <w:color w:val="000000"/>
              </w:rPr>
              <w:t>● Asignación de tiempo</w:t>
            </w:r>
            <w:r>
              <w:rPr>
                <w:color w:val="000000"/>
              </w:rPr>
              <w:tab/>
              <w:t>11</w:t>
            </w:r>
          </w:hyperlink>
        </w:p>
        <w:p w14:paraId="3C04E7E1"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b41rjg1wcgmz">
            <w:r>
              <w:rPr>
                <w:rFonts w:ascii="Arial" w:eastAsia="Arial" w:hAnsi="Arial" w:cs="Arial"/>
                <w:color w:val="000000"/>
              </w:rPr>
              <w:t>4.3. Planificación de la gestión de riesgos</w:t>
            </w:r>
            <w:r>
              <w:rPr>
                <w:rFonts w:ascii="Arial" w:eastAsia="Arial" w:hAnsi="Arial" w:cs="Arial"/>
                <w:color w:val="000000"/>
              </w:rPr>
              <w:tab/>
              <w:t>12</w:t>
            </w:r>
          </w:hyperlink>
        </w:p>
        <w:p w14:paraId="2340711E"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gf31nhq4fsr0">
            <w:r>
              <w:rPr>
                <w:rFonts w:ascii="Arial" w:eastAsia="Arial" w:hAnsi="Arial" w:cs="Arial"/>
                <w:color w:val="000000"/>
              </w:rPr>
              <w:t>4.4. Niveles de riesgo</w:t>
            </w:r>
            <w:r>
              <w:rPr>
                <w:rFonts w:ascii="Arial" w:eastAsia="Arial" w:hAnsi="Arial" w:cs="Arial"/>
                <w:color w:val="000000"/>
              </w:rPr>
              <w:tab/>
              <w:t>13</w:t>
            </w:r>
          </w:hyperlink>
        </w:p>
        <w:p w14:paraId="7A403F39"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3as4poj">
            <w:r>
              <w:rPr>
                <w:color w:val="000000"/>
              </w:rPr>
              <w:t>5. Elaboración de maqueta</w:t>
            </w:r>
            <w:r>
              <w:rPr>
                <w:color w:val="000000"/>
              </w:rPr>
              <w:tab/>
              <w:t>13</w:t>
            </w:r>
          </w:hyperlink>
        </w:p>
        <w:p w14:paraId="0DC657CF"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xr9ympkc2ben">
            <w:r>
              <w:rPr>
                <w:rFonts w:ascii="Arial" w:eastAsia="Arial" w:hAnsi="Arial" w:cs="Arial"/>
                <w:b/>
                <w:color w:val="000000"/>
              </w:rPr>
              <w:t>6. Planificacion de procesos tecnicos</w:t>
            </w:r>
            <w:r>
              <w:rPr>
                <w:rFonts w:ascii="Arial" w:eastAsia="Arial" w:hAnsi="Arial" w:cs="Arial"/>
                <w:b/>
                <w:color w:val="000000"/>
              </w:rPr>
              <w:tab/>
              <w:t>15</w:t>
            </w:r>
          </w:hyperlink>
        </w:p>
        <w:p w14:paraId="0D235B79"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yurgk3alj8bm">
            <w:r>
              <w:rPr>
                <w:rFonts w:ascii="Arial" w:eastAsia="Arial" w:hAnsi="Arial" w:cs="Arial"/>
                <w:color w:val="000000"/>
              </w:rPr>
              <w:t>6.1. Modelo de proceso</w:t>
            </w:r>
            <w:r>
              <w:rPr>
                <w:rFonts w:ascii="Arial" w:eastAsia="Arial" w:hAnsi="Arial" w:cs="Arial"/>
                <w:color w:val="000000"/>
              </w:rPr>
              <w:tab/>
              <w:t>15</w:t>
            </w:r>
          </w:hyperlink>
        </w:p>
        <w:p w14:paraId="2078D812"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5qiqvu71zr0j">
            <w:r>
              <w:rPr>
                <w:rFonts w:ascii="Arial" w:eastAsia="Arial" w:hAnsi="Arial" w:cs="Arial"/>
                <w:color w:val="000000"/>
              </w:rPr>
              <w:t>6.1.1. Modelo de diseño (caso general)</w:t>
            </w:r>
            <w:r>
              <w:rPr>
                <w:rFonts w:ascii="Arial" w:eastAsia="Arial" w:hAnsi="Arial" w:cs="Arial"/>
                <w:color w:val="000000"/>
              </w:rPr>
              <w:tab/>
              <w:t>15</w:t>
            </w:r>
          </w:hyperlink>
        </w:p>
        <w:p w14:paraId="5705FD55"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5vv4gy6igwt">
            <w:r>
              <w:rPr>
                <w:rFonts w:ascii="Arial" w:eastAsia="Arial" w:hAnsi="Arial" w:cs="Arial"/>
                <w:color w:val="000000"/>
              </w:rPr>
              <w:t>6.1.2. Descripción de casos de uso</w:t>
            </w:r>
            <w:r>
              <w:rPr>
                <w:rFonts w:ascii="Arial" w:eastAsia="Arial" w:hAnsi="Arial" w:cs="Arial"/>
                <w:color w:val="000000"/>
              </w:rPr>
              <w:tab/>
              <w:t>16</w:t>
            </w:r>
          </w:hyperlink>
        </w:p>
        <w:p w14:paraId="1BD49B12"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8s8bwf4blcjx">
            <w:r>
              <w:rPr>
                <w:rFonts w:ascii="Arial" w:eastAsia="Arial" w:hAnsi="Arial" w:cs="Arial"/>
                <w:color w:val="000000"/>
              </w:rPr>
              <w:t>6.1.3. Descripción de arquitectura(vista del modelo diseño).</w:t>
            </w:r>
            <w:r>
              <w:rPr>
                <w:rFonts w:ascii="Arial" w:eastAsia="Arial" w:hAnsi="Arial" w:cs="Arial"/>
                <w:color w:val="000000"/>
              </w:rPr>
              <w:tab/>
              <w:t>22</w:t>
            </w:r>
          </w:hyperlink>
        </w:p>
        <w:p w14:paraId="464DB850"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6p52q3yoe4om">
            <w:r>
              <w:rPr>
                <w:rFonts w:ascii="Arial" w:eastAsia="Arial" w:hAnsi="Arial" w:cs="Arial"/>
                <w:color w:val="000000"/>
              </w:rPr>
              <w:t>6.1.4. Documento de diseño interfaz usuario</w:t>
            </w:r>
            <w:r>
              <w:rPr>
                <w:rFonts w:ascii="Arial" w:eastAsia="Arial" w:hAnsi="Arial" w:cs="Arial"/>
                <w:color w:val="000000"/>
              </w:rPr>
              <w:tab/>
              <w:t>23</w:t>
            </w:r>
          </w:hyperlink>
        </w:p>
        <w:p w14:paraId="2EA4A670"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hwi6hfv17vbb">
            <w:r>
              <w:rPr>
                <w:rFonts w:ascii="Arial" w:eastAsia="Arial" w:hAnsi="Arial" w:cs="Arial"/>
                <w:color w:val="000000"/>
              </w:rPr>
              <w:t>6.1.5. Especificación de requerimientos</w:t>
            </w:r>
            <w:r>
              <w:rPr>
                <w:rFonts w:ascii="Arial" w:eastAsia="Arial" w:hAnsi="Arial" w:cs="Arial"/>
                <w:color w:val="000000"/>
              </w:rPr>
              <w:tab/>
              <w:t>31</w:t>
            </w:r>
          </w:hyperlink>
        </w:p>
        <w:p w14:paraId="7D91D433"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sp1jmxhif097">
            <w:r>
              <w:rPr>
                <w:rFonts w:ascii="Arial" w:eastAsia="Arial" w:hAnsi="Arial" w:cs="Arial"/>
                <w:color w:val="000000"/>
              </w:rPr>
              <w:t>6.1.6. Modelo de diseño(diagrama de clases)</w:t>
            </w:r>
            <w:r>
              <w:rPr>
                <w:rFonts w:ascii="Arial" w:eastAsia="Arial" w:hAnsi="Arial" w:cs="Arial"/>
                <w:color w:val="000000"/>
              </w:rPr>
              <w:tab/>
              <w:t>32</w:t>
            </w:r>
          </w:hyperlink>
        </w:p>
        <w:p w14:paraId="5E86AD99"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16ywr1rdc642">
            <w:r>
              <w:rPr>
                <w:rFonts w:ascii="Arial" w:eastAsia="Arial" w:hAnsi="Arial" w:cs="Arial"/>
                <w:color w:val="000000"/>
              </w:rPr>
              <w:t>6.1.7. Modelo de interacción (secuencia)</w:t>
            </w:r>
            <w:r>
              <w:rPr>
                <w:rFonts w:ascii="Arial" w:eastAsia="Arial" w:hAnsi="Arial" w:cs="Arial"/>
                <w:color w:val="000000"/>
              </w:rPr>
              <w:tab/>
              <w:t>32</w:t>
            </w:r>
          </w:hyperlink>
        </w:p>
        <w:p w14:paraId="6FBEB732"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bx2dngmc42rd">
            <w:r>
              <w:rPr>
                <w:rFonts w:ascii="Arial" w:eastAsia="Arial" w:hAnsi="Arial" w:cs="Arial"/>
                <w:color w:val="000000"/>
              </w:rPr>
              <w:t>6.1.8. Descripción de la Arquitectura con respecto a los modelos</w:t>
            </w:r>
            <w:r>
              <w:rPr>
                <w:rFonts w:ascii="Arial" w:eastAsia="Arial" w:hAnsi="Arial" w:cs="Arial"/>
                <w:color w:val="000000"/>
              </w:rPr>
              <w:tab/>
              <w:t>39</w:t>
            </w:r>
          </w:hyperlink>
        </w:p>
        <w:p w14:paraId="0286F998"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ekkmmed6qqql">
            <w:r>
              <w:rPr>
                <w:rFonts w:ascii="Arial" w:eastAsia="Arial" w:hAnsi="Arial" w:cs="Arial"/>
                <w:color w:val="000000"/>
              </w:rPr>
              <w:t>6.1.9. Plan de integración</w:t>
            </w:r>
            <w:r>
              <w:rPr>
                <w:rFonts w:ascii="Arial" w:eastAsia="Arial" w:hAnsi="Arial" w:cs="Arial"/>
                <w:color w:val="000000"/>
              </w:rPr>
              <w:tab/>
              <w:t>39</w:t>
            </w:r>
          </w:hyperlink>
        </w:p>
        <w:p w14:paraId="0F21FC96"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ukdms7g6rigu">
            <w:r>
              <w:rPr>
                <w:rFonts w:ascii="Arial" w:eastAsia="Arial" w:hAnsi="Arial" w:cs="Arial"/>
                <w:color w:val="000000"/>
              </w:rPr>
              <w:t>6.1.10. Descripción de la arquitectura (vista desde los módulos del cade uso).</w:t>
            </w:r>
            <w:r>
              <w:rPr>
                <w:rFonts w:ascii="Arial" w:eastAsia="Arial" w:hAnsi="Arial" w:cs="Arial"/>
                <w:color w:val="000000"/>
              </w:rPr>
              <w:tab/>
              <w:t>40</w:t>
            </w:r>
          </w:hyperlink>
        </w:p>
        <w:p w14:paraId="25E3BB19"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ukfyurjg13io">
            <w:r>
              <w:rPr>
                <w:rFonts w:ascii="Arial" w:eastAsia="Arial" w:hAnsi="Arial" w:cs="Arial"/>
                <w:color w:val="000000"/>
              </w:rPr>
              <w:t>6.1.11. Modelo de Implementación</w:t>
            </w:r>
            <w:r>
              <w:rPr>
                <w:rFonts w:ascii="Arial" w:eastAsia="Arial" w:hAnsi="Arial" w:cs="Arial"/>
                <w:color w:val="000000"/>
              </w:rPr>
              <w:tab/>
              <w:t>40</w:t>
            </w:r>
          </w:hyperlink>
        </w:p>
        <w:p w14:paraId="2C8D65D5"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br893z58t4po">
            <w:r>
              <w:rPr>
                <w:rFonts w:ascii="Arial" w:eastAsia="Arial" w:hAnsi="Arial" w:cs="Arial"/>
                <w:color w:val="000000"/>
              </w:rPr>
              <w:t>6.1.12. Módulos Implementados</w:t>
            </w:r>
            <w:r>
              <w:rPr>
                <w:rFonts w:ascii="Arial" w:eastAsia="Arial" w:hAnsi="Arial" w:cs="Arial"/>
                <w:color w:val="000000"/>
              </w:rPr>
              <w:tab/>
              <w:t>41</w:t>
            </w:r>
          </w:hyperlink>
        </w:p>
        <w:p w14:paraId="47885540" w14:textId="77777777" w:rsidR="001A7440" w:rsidRDefault="00000000">
          <w:pPr>
            <w:widowControl w:val="0"/>
            <w:tabs>
              <w:tab w:val="right" w:leader="dot" w:pos="12000"/>
            </w:tabs>
            <w:spacing w:before="60" w:after="0" w:line="240" w:lineRule="auto"/>
            <w:ind w:left="720"/>
            <w:rPr>
              <w:rFonts w:ascii="Arial" w:eastAsia="Arial" w:hAnsi="Arial" w:cs="Arial"/>
              <w:color w:val="000000"/>
            </w:rPr>
          </w:pPr>
          <w:hyperlink w:anchor="_heading=h.uvw4acdtasft">
            <w:r>
              <w:rPr>
                <w:rFonts w:ascii="Arial" w:eastAsia="Arial" w:hAnsi="Arial" w:cs="Arial"/>
                <w:color w:val="000000"/>
              </w:rPr>
              <w:t>6.1.13. Reporte de Revisión</w:t>
            </w:r>
            <w:r>
              <w:rPr>
                <w:rFonts w:ascii="Arial" w:eastAsia="Arial" w:hAnsi="Arial" w:cs="Arial"/>
                <w:color w:val="000000"/>
              </w:rPr>
              <w:tab/>
              <w:t>43</w:t>
            </w:r>
          </w:hyperlink>
        </w:p>
        <w:p w14:paraId="543B4CEB" w14:textId="77777777" w:rsidR="001A7440" w:rsidRDefault="00000000">
          <w:pPr>
            <w:widowControl w:val="0"/>
            <w:tabs>
              <w:tab w:val="right" w:leader="dot" w:pos="12000"/>
            </w:tabs>
            <w:spacing w:before="60" w:after="0" w:line="240" w:lineRule="auto"/>
            <w:ind w:left="360"/>
            <w:rPr>
              <w:rFonts w:ascii="Arial" w:eastAsia="Arial" w:hAnsi="Arial" w:cs="Arial"/>
              <w:color w:val="000000"/>
            </w:rPr>
          </w:pPr>
          <w:hyperlink w:anchor="_heading=h.lw81wt98h4oc">
            <w:r>
              <w:rPr>
                <w:rFonts w:ascii="Arial" w:eastAsia="Arial" w:hAnsi="Arial" w:cs="Arial"/>
                <w:color w:val="000000"/>
              </w:rPr>
              <w:t>6.2. Herramientas y técnicas</w:t>
            </w:r>
            <w:r>
              <w:rPr>
                <w:rFonts w:ascii="Arial" w:eastAsia="Arial" w:hAnsi="Arial" w:cs="Arial"/>
                <w:color w:val="000000"/>
              </w:rPr>
              <w:tab/>
              <w:t>44</w:t>
            </w:r>
          </w:hyperlink>
        </w:p>
        <w:p w14:paraId="0202B6F4"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uaigzlrr3r32">
            <w:r>
              <w:rPr>
                <w:rFonts w:ascii="Arial" w:eastAsia="Arial" w:hAnsi="Arial" w:cs="Arial"/>
                <w:b/>
                <w:color w:val="000000"/>
              </w:rPr>
              <w:t>7. Problemas encontrados</w:t>
            </w:r>
            <w:r>
              <w:rPr>
                <w:rFonts w:ascii="Arial" w:eastAsia="Arial" w:hAnsi="Arial" w:cs="Arial"/>
                <w:b/>
                <w:color w:val="000000"/>
              </w:rPr>
              <w:tab/>
              <w:t>45</w:t>
            </w:r>
          </w:hyperlink>
        </w:p>
        <w:p w14:paraId="3D31717A"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o47c10g4z818">
            <w:r>
              <w:rPr>
                <w:rFonts w:ascii="Arial" w:eastAsia="Arial" w:hAnsi="Arial" w:cs="Arial"/>
                <w:b/>
                <w:color w:val="000000"/>
              </w:rPr>
              <w:t>8. Soluciones Propuestas</w:t>
            </w:r>
            <w:r>
              <w:rPr>
                <w:rFonts w:ascii="Arial" w:eastAsia="Arial" w:hAnsi="Arial" w:cs="Arial"/>
                <w:b/>
                <w:color w:val="000000"/>
              </w:rPr>
              <w:tab/>
              <w:t>45</w:t>
            </w:r>
          </w:hyperlink>
        </w:p>
        <w:p w14:paraId="2CDB3010"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jyp9wn1vkohf">
            <w:r>
              <w:rPr>
                <w:rFonts w:ascii="Arial" w:eastAsia="Arial" w:hAnsi="Arial" w:cs="Arial"/>
                <w:b/>
                <w:color w:val="000000"/>
              </w:rPr>
              <w:t>9. Trabajo a futuro</w:t>
            </w:r>
            <w:r>
              <w:rPr>
                <w:rFonts w:ascii="Arial" w:eastAsia="Arial" w:hAnsi="Arial" w:cs="Arial"/>
                <w:b/>
                <w:color w:val="000000"/>
              </w:rPr>
              <w:tab/>
              <w:t>45</w:t>
            </w:r>
          </w:hyperlink>
        </w:p>
        <w:p w14:paraId="6FCF9F04" w14:textId="77777777" w:rsidR="001A7440" w:rsidRDefault="00000000">
          <w:pPr>
            <w:widowControl w:val="0"/>
            <w:tabs>
              <w:tab w:val="right" w:leader="dot" w:pos="12000"/>
            </w:tabs>
            <w:spacing w:before="60" w:after="0" w:line="240" w:lineRule="auto"/>
            <w:rPr>
              <w:rFonts w:ascii="Arial" w:eastAsia="Arial" w:hAnsi="Arial" w:cs="Arial"/>
              <w:b/>
              <w:color w:val="000000"/>
            </w:rPr>
          </w:pPr>
          <w:hyperlink w:anchor="_heading=h.1pxezwc">
            <w:r>
              <w:rPr>
                <w:color w:val="000000"/>
              </w:rPr>
              <w:t>10. Conclusión</w:t>
            </w:r>
            <w:r>
              <w:rPr>
                <w:color w:val="000000"/>
              </w:rPr>
              <w:tab/>
              <w:t>46</w:t>
            </w:r>
          </w:hyperlink>
          <w:r>
            <w:fldChar w:fldCharType="end"/>
          </w:r>
        </w:p>
      </w:sdtContent>
    </w:sdt>
    <w:p w14:paraId="0B14480E" w14:textId="77777777" w:rsidR="001A7440" w:rsidRDefault="00000000">
      <w:pPr>
        <w:ind w:left="360"/>
      </w:pPr>
      <w:r>
        <w:br w:type="page"/>
      </w:r>
    </w:p>
    <w:p w14:paraId="241CEE45" w14:textId="77777777" w:rsidR="001A7440" w:rsidRDefault="001A7440">
      <w:pPr>
        <w:ind w:left="360"/>
      </w:pPr>
    </w:p>
    <w:p w14:paraId="04ED94DA" w14:textId="77777777" w:rsidR="001A7440" w:rsidRDefault="00000000">
      <w:pPr>
        <w:pStyle w:val="Ttulo1"/>
        <w:numPr>
          <w:ilvl w:val="0"/>
          <w:numId w:val="3"/>
        </w:numPr>
      </w:pPr>
      <w:bookmarkStart w:id="0" w:name="_heading=h.30j0zll" w:colFirst="0" w:colLast="0"/>
      <w:bookmarkEnd w:id="0"/>
      <w:r>
        <w:rPr>
          <w:color w:val="000000"/>
        </w:rPr>
        <w:t>Panorama General</w:t>
      </w:r>
    </w:p>
    <w:p w14:paraId="2974231F" w14:textId="77777777" w:rsidR="001A7440" w:rsidRDefault="00000000">
      <w:pPr>
        <w:pStyle w:val="Ttulo2"/>
        <w:numPr>
          <w:ilvl w:val="1"/>
          <w:numId w:val="3"/>
        </w:numPr>
      </w:pPr>
      <w:bookmarkStart w:id="1" w:name="_heading=h.yieccjrg87ug" w:colFirst="0" w:colLast="0"/>
      <w:bookmarkEnd w:id="1"/>
      <w:r>
        <w:t>Introducción</w:t>
      </w:r>
    </w:p>
    <w:p w14:paraId="67743161" w14:textId="77777777" w:rsidR="001A7440" w:rsidRDefault="00000000">
      <w:pPr>
        <w:ind w:left="1440"/>
      </w:pPr>
      <w:r>
        <w:t>En este informe se explicará la formulación y planificación del proyecto “</w:t>
      </w:r>
      <w:proofErr w:type="spellStart"/>
      <w:r>
        <w:t>SmartGas</w:t>
      </w:r>
      <w:proofErr w:type="spellEnd"/>
      <w:r>
        <w:t>” para la asignatura de Proyecto II a lo largo del semestre, detallando el propósito, requerimientos, costos, riesgos, organización y desarrollo de este.</w:t>
      </w:r>
    </w:p>
    <w:p w14:paraId="6F973D43" w14:textId="31FBAFE7" w:rsidR="001A7440" w:rsidRDefault="00000000">
      <w:pPr>
        <w:ind w:left="1440"/>
      </w:pPr>
      <w:r>
        <w:t xml:space="preserve">Este proyecto surge por una necesidad en el hogar y lugar de trabajo de la gente, más concretamente, en lugares que requieran el uso de gas natural, dado que este es un gas altamente peligroso. </w:t>
      </w:r>
      <w:del w:id="2" w:author="Diego Aracena" w:date="2023-12-13T15:28:00Z">
        <w:r w:rsidDel="00A6086D">
          <w:delText xml:space="preserve">Proponemos </w:delText>
        </w:r>
      </w:del>
      <w:ins w:id="3" w:author="Diego Aracena" w:date="2023-12-13T15:28:00Z">
        <w:r w:rsidR="00A6086D">
          <w:t xml:space="preserve">Se </w:t>
        </w:r>
        <w:proofErr w:type="gramStart"/>
        <w:r w:rsidR="00A6086D">
          <w:t xml:space="preserve">propone </w:t>
        </w:r>
        <w:r w:rsidR="00A6086D">
          <w:t xml:space="preserve"> </w:t>
        </w:r>
      </w:ins>
      <w:r>
        <w:t>un</w:t>
      </w:r>
      <w:proofErr w:type="gramEnd"/>
      <w:r>
        <w:t xml:space="preserve"> sistema que sea capaz de detectarlo mediante sensores de gas antes de que ocurra una tragedia, avisando a las personas circundantes y cortando el suministro de gas.</w:t>
      </w:r>
    </w:p>
    <w:p w14:paraId="18162A2E" w14:textId="77777777" w:rsidR="001A7440" w:rsidRDefault="00000000">
      <w:pPr>
        <w:pStyle w:val="Ttulo2"/>
        <w:numPr>
          <w:ilvl w:val="1"/>
          <w:numId w:val="3"/>
        </w:numPr>
      </w:pPr>
      <w:bookmarkStart w:id="4" w:name="_heading=h.vpas0jtqyf7l" w:colFirst="0" w:colLast="0"/>
      <w:bookmarkEnd w:id="4"/>
      <w:r>
        <w:t>Resumen del Proyecto</w:t>
      </w:r>
    </w:p>
    <w:p w14:paraId="255CDD7C" w14:textId="77777777" w:rsidR="001A7440" w:rsidRDefault="00000000">
      <w:pPr>
        <w:pStyle w:val="Ttulo3"/>
        <w:numPr>
          <w:ilvl w:val="0"/>
          <w:numId w:val="12"/>
        </w:numPr>
        <w:spacing w:before="0"/>
      </w:pPr>
      <w:bookmarkStart w:id="5" w:name="_heading=h.2et92p0" w:colFirst="0" w:colLast="0"/>
      <w:bookmarkEnd w:id="5"/>
      <w:r>
        <w:t>Propósito</w:t>
      </w:r>
    </w:p>
    <w:p w14:paraId="76A9AF6A" w14:textId="77777777" w:rsidR="001A7440" w:rsidRDefault="00000000">
      <w:pPr>
        <w:ind w:left="1440"/>
        <w:rPr>
          <w:vertAlign w:val="superscript"/>
        </w:rPr>
      </w:pPr>
      <w:r>
        <w:t>El proyecto permitirá, mediante el uso de una Raspberry, detectar llamas y fugas de gas, cerrar el suministro y avisar a las personas que se encuentren cerca.</w:t>
      </w:r>
    </w:p>
    <w:p w14:paraId="66BB7FC0" w14:textId="77777777" w:rsidR="001A7440" w:rsidRDefault="00000000">
      <w:pPr>
        <w:pStyle w:val="Ttulo3"/>
        <w:numPr>
          <w:ilvl w:val="0"/>
          <w:numId w:val="12"/>
        </w:numPr>
      </w:pPr>
      <w:bookmarkStart w:id="6" w:name="_heading=h.tyjcwt" w:colFirst="0" w:colLast="0"/>
      <w:bookmarkEnd w:id="6"/>
      <w:r>
        <w:t>Alcance</w:t>
      </w:r>
    </w:p>
    <w:p w14:paraId="4220C789" w14:textId="77777777" w:rsidR="001A7440" w:rsidRDefault="00000000">
      <w:pPr>
        <w:ind w:left="1440"/>
      </w:pPr>
      <w:r>
        <w:t xml:space="preserve">La Raspberry contará con un sensor de gas para la detección de fugas, </w:t>
      </w:r>
      <w:proofErr w:type="spellStart"/>
      <w:r>
        <w:t>LEDs</w:t>
      </w:r>
      <w:proofErr w:type="spellEnd"/>
      <w:r>
        <w:t xml:space="preserve"> y alarma para dar aviso de la fuga. También, se hará uso de las capacidades de conectividad de la Raspberry (</w:t>
      </w:r>
      <w:proofErr w:type="spellStart"/>
      <w:r>
        <w:t>WiFi</w:t>
      </w:r>
      <w:proofErr w:type="spellEnd"/>
      <w:r>
        <w:t>) para conectarse a internet y avisar a otras personas o agentes.</w:t>
      </w:r>
    </w:p>
    <w:p w14:paraId="7E93A3FD" w14:textId="77777777" w:rsidR="001A7440" w:rsidRDefault="00000000">
      <w:pPr>
        <w:pStyle w:val="Ttulo3"/>
        <w:numPr>
          <w:ilvl w:val="0"/>
          <w:numId w:val="12"/>
        </w:numPr>
      </w:pPr>
      <w:bookmarkStart w:id="7" w:name="_heading=h.3dy6vkm" w:colFirst="0" w:colLast="0"/>
      <w:bookmarkEnd w:id="7"/>
      <w:r>
        <w:t>Objetivos</w:t>
      </w:r>
    </w:p>
    <w:p w14:paraId="01071D38" w14:textId="77777777" w:rsidR="001A7440" w:rsidRDefault="00000000">
      <w:pPr>
        <w:pStyle w:val="Ttulo4"/>
        <w:numPr>
          <w:ilvl w:val="1"/>
          <w:numId w:val="12"/>
        </w:numPr>
      </w:pPr>
      <w:r>
        <w:t>Objetivo general</w:t>
      </w:r>
    </w:p>
    <w:p w14:paraId="08F8AE03" w14:textId="77777777" w:rsidR="001A7440" w:rsidRDefault="00000000">
      <w:pPr>
        <w:ind w:left="2160"/>
      </w:pPr>
      <w:r>
        <w:t>Desarrollar un sistema de detección y prevención de fugas de gas para la cocina con el fin de prevenir accidentes</w:t>
      </w:r>
    </w:p>
    <w:p w14:paraId="47385333" w14:textId="77777777" w:rsidR="001A7440" w:rsidRDefault="00000000">
      <w:pPr>
        <w:pStyle w:val="Ttulo4"/>
        <w:numPr>
          <w:ilvl w:val="1"/>
          <w:numId w:val="12"/>
        </w:numPr>
      </w:pPr>
      <w:r>
        <w:t>Objetivos específicos</w:t>
      </w:r>
    </w:p>
    <w:p w14:paraId="56DCB404" w14:textId="77777777" w:rsidR="001A7440" w:rsidRDefault="00000000">
      <w:pPr>
        <w:numPr>
          <w:ilvl w:val="0"/>
          <w:numId w:val="5"/>
        </w:numPr>
        <w:spacing w:after="0"/>
      </w:pPr>
      <w:r>
        <w:t>Recopilar información acerca de los accidentes en la cocina provocados por la gestión del gas.</w:t>
      </w:r>
    </w:p>
    <w:p w14:paraId="6BF2CF92" w14:textId="77777777" w:rsidR="001A7440" w:rsidRDefault="00000000">
      <w:pPr>
        <w:numPr>
          <w:ilvl w:val="0"/>
          <w:numId w:val="5"/>
        </w:numPr>
        <w:spacing w:after="0"/>
      </w:pPr>
      <w:r>
        <w:t>Diseñar y programar el sistema planteado.</w:t>
      </w:r>
    </w:p>
    <w:p w14:paraId="5D12173D" w14:textId="77777777" w:rsidR="001A7440" w:rsidRDefault="00000000">
      <w:pPr>
        <w:numPr>
          <w:ilvl w:val="0"/>
          <w:numId w:val="5"/>
        </w:numPr>
        <w:spacing w:after="0"/>
      </w:pPr>
      <w:r>
        <w:t>Implementar el código en la totalidad del sistema.</w:t>
      </w:r>
    </w:p>
    <w:p w14:paraId="1A125B1A" w14:textId="77777777" w:rsidR="001A7440" w:rsidRDefault="00000000">
      <w:pPr>
        <w:numPr>
          <w:ilvl w:val="0"/>
          <w:numId w:val="5"/>
        </w:numPr>
        <w:spacing w:after="0"/>
      </w:pPr>
      <w:r>
        <w:lastRenderedPageBreak/>
        <w:t xml:space="preserve">Realizar pruebas de funcionamiento y efectividad del sistema </w:t>
      </w:r>
      <w:proofErr w:type="spellStart"/>
      <w:r>
        <w:t>anti-fugas</w:t>
      </w:r>
      <w:proofErr w:type="spellEnd"/>
      <w:r>
        <w:t>.</w:t>
      </w:r>
    </w:p>
    <w:p w14:paraId="4D3DA30D" w14:textId="77777777" w:rsidR="001A7440" w:rsidRDefault="001A7440">
      <w:pPr>
        <w:spacing w:after="0"/>
        <w:ind w:left="2520"/>
      </w:pPr>
    </w:p>
    <w:p w14:paraId="50A502D0" w14:textId="77777777" w:rsidR="001A7440" w:rsidRDefault="00000000">
      <w:pPr>
        <w:pStyle w:val="Ttulo4"/>
        <w:ind w:left="720" w:firstLine="720"/>
      </w:pPr>
      <w:r>
        <w:t>Suposiciones</w:t>
      </w:r>
    </w:p>
    <w:p w14:paraId="6569BE47" w14:textId="77777777" w:rsidR="001A7440" w:rsidRDefault="00000000">
      <w:pPr>
        <w:numPr>
          <w:ilvl w:val="0"/>
          <w:numId w:val="11"/>
        </w:numPr>
        <w:spacing w:after="0"/>
      </w:pPr>
      <w:r>
        <w:t>Los integrantes del equipo de trabajo tendrán completo conocimiento acerca de las metodologías de trabajo y actividades a realizar durante el desarrollo del proyecto.</w:t>
      </w:r>
    </w:p>
    <w:p w14:paraId="24B58608" w14:textId="77777777" w:rsidR="001A7440" w:rsidRDefault="00000000">
      <w:pPr>
        <w:numPr>
          <w:ilvl w:val="0"/>
          <w:numId w:val="11"/>
        </w:numPr>
        <w:spacing w:after="0"/>
      </w:pPr>
      <w:r>
        <w:t>las herramientas ocupadas se utilizarán de manera correcta y bajo conocimiento previo de su uso.</w:t>
      </w:r>
    </w:p>
    <w:p w14:paraId="62E3AB62" w14:textId="77777777" w:rsidR="001A7440" w:rsidRDefault="00000000">
      <w:pPr>
        <w:numPr>
          <w:ilvl w:val="0"/>
          <w:numId w:val="11"/>
        </w:numPr>
        <w:spacing w:after="0"/>
      </w:pPr>
      <w:r>
        <w:t>Se nos hará entrega de un dispositivo Raspberry Pi, junto con sensores que estén disponibles y que vayan a utilizar.</w:t>
      </w:r>
    </w:p>
    <w:p w14:paraId="5332BD92" w14:textId="77777777" w:rsidR="001A7440" w:rsidRDefault="00000000">
      <w:pPr>
        <w:numPr>
          <w:ilvl w:val="0"/>
          <w:numId w:val="11"/>
        </w:numPr>
      </w:pPr>
      <w:r>
        <w:t>El equipo de trabajo se compromete a trabajar con una actitud responsable.</w:t>
      </w:r>
    </w:p>
    <w:p w14:paraId="5C9F6440" w14:textId="77777777" w:rsidR="001A7440" w:rsidRDefault="001A7440">
      <w:pPr>
        <w:ind w:left="1440"/>
      </w:pPr>
    </w:p>
    <w:p w14:paraId="69D5DFC3" w14:textId="77777777" w:rsidR="001A7440" w:rsidRDefault="00000000">
      <w:pPr>
        <w:pStyle w:val="Ttulo4"/>
        <w:ind w:left="1440"/>
      </w:pPr>
      <w:r>
        <w:t>Restricciones</w:t>
      </w:r>
    </w:p>
    <w:p w14:paraId="4CF626FD" w14:textId="77777777" w:rsidR="001A7440" w:rsidRDefault="00000000">
      <w:pPr>
        <w:numPr>
          <w:ilvl w:val="0"/>
          <w:numId w:val="10"/>
        </w:numPr>
        <w:spacing w:after="0"/>
      </w:pPr>
      <w:r>
        <w:t>Desarrollar el proyecto usando exclusivamente las herramientas solicitadas.</w:t>
      </w:r>
    </w:p>
    <w:p w14:paraId="1A428803" w14:textId="77777777" w:rsidR="001A7440" w:rsidRDefault="00000000">
      <w:pPr>
        <w:numPr>
          <w:ilvl w:val="0"/>
          <w:numId w:val="10"/>
        </w:numPr>
        <w:spacing w:after="0"/>
      </w:pPr>
      <w:r>
        <w:t>Realizar el proyecto cumpliendo los tiempos establecidos.</w:t>
      </w:r>
    </w:p>
    <w:p w14:paraId="0568953D" w14:textId="77777777" w:rsidR="001A7440" w:rsidRDefault="00000000">
      <w:pPr>
        <w:numPr>
          <w:ilvl w:val="0"/>
          <w:numId w:val="10"/>
        </w:numPr>
      </w:pPr>
      <w:r>
        <w:t>Realizar el proyecto con el número de elementos proporcionados o comprados sin sobrepasar el límite de dinero impuesto.</w:t>
      </w:r>
    </w:p>
    <w:p w14:paraId="1831F6D7" w14:textId="77777777" w:rsidR="001A7440" w:rsidRDefault="00000000">
      <w:pPr>
        <w:pStyle w:val="Ttulo3"/>
        <w:numPr>
          <w:ilvl w:val="0"/>
          <w:numId w:val="12"/>
        </w:numPr>
      </w:pPr>
      <w:bookmarkStart w:id="8" w:name="_heading=h.1t3h5sf" w:colFirst="0" w:colLast="0"/>
      <w:bookmarkEnd w:id="8"/>
      <w:r>
        <w:t>Entregables del Proyecto</w:t>
      </w:r>
    </w:p>
    <w:p w14:paraId="4FD759FD" w14:textId="77777777" w:rsidR="001A7440" w:rsidRDefault="00000000">
      <w:pPr>
        <w:ind w:left="1440"/>
      </w:pPr>
      <w:r>
        <w:t xml:space="preserve">A medida que se realice el proyecto habrá ciertos documentos a entregar con </w:t>
      </w:r>
      <w:proofErr w:type="gramStart"/>
      <w:r>
        <w:t>motivo  de</w:t>
      </w:r>
      <w:proofErr w:type="gramEnd"/>
      <w:r>
        <w:t xml:space="preserve"> actualizar la información con respecto a los avances y organización del proyecto, los documentos a entregar serán:</w:t>
      </w:r>
    </w:p>
    <w:p w14:paraId="13A42E7B" w14:textId="77777777" w:rsidR="001A7440" w:rsidRDefault="00000000">
      <w:pPr>
        <w:ind w:left="1440"/>
      </w:pPr>
      <w:r>
        <w:rPr>
          <w:u w:val="single"/>
        </w:rPr>
        <w:t>Bitácoras</w:t>
      </w:r>
      <w:r>
        <w:t xml:space="preserve">: Por cada reunión de trabajo se sube a </w:t>
      </w:r>
      <w:proofErr w:type="spellStart"/>
      <w:r>
        <w:t>redmine</w:t>
      </w:r>
      <w:proofErr w:type="spellEnd"/>
      <w:r>
        <w:t xml:space="preserve"> una bitácora informando lo que se avanzó durante la misma.</w:t>
      </w:r>
    </w:p>
    <w:p w14:paraId="1C97E9EB" w14:textId="77777777" w:rsidR="001A7440" w:rsidRDefault="00000000">
      <w:pPr>
        <w:ind w:left="1440"/>
      </w:pPr>
      <w:r>
        <w:rPr>
          <w:u w:val="single"/>
        </w:rPr>
        <w:t>Informes</w:t>
      </w:r>
      <w:r>
        <w:t>: Se realiza un informe por fases, que contiene todo el proyecto documentando su desarrollo.</w:t>
      </w:r>
    </w:p>
    <w:p w14:paraId="0AF5AFEB" w14:textId="77777777" w:rsidR="001A7440" w:rsidRDefault="00000000">
      <w:pPr>
        <w:ind w:left="1440"/>
      </w:pPr>
      <w:r>
        <w:rPr>
          <w:u w:val="single"/>
        </w:rPr>
        <w:t>PowerPoint</w:t>
      </w:r>
      <w:r>
        <w:t>: Se realizan presentaciones que abarquen los temas solicitados en los informes, sintetizando de forma conveniente la información para su correcta presentación.</w:t>
      </w:r>
    </w:p>
    <w:p w14:paraId="0E6A9228" w14:textId="77777777" w:rsidR="001A7440" w:rsidRDefault="001A7440"/>
    <w:p w14:paraId="2975BC75" w14:textId="77777777" w:rsidR="001A7440" w:rsidRDefault="001A7440"/>
    <w:p w14:paraId="24CBA9A0" w14:textId="77777777" w:rsidR="001A7440" w:rsidRDefault="00000000">
      <w:pPr>
        <w:pStyle w:val="Ttulo2"/>
        <w:numPr>
          <w:ilvl w:val="1"/>
          <w:numId w:val="3"/>
        </w:numPr>
      </w:pPr>
      <w:bookmarkStart w:id="9" w:name="_heading=h.nuuied9l3tw9" w:colFirst="0" w:colLast="0"/>
      <w:bookmarkEnd w:id="9"/>
      <w:r>
        <w:lastRenderedPageBreak/>
        <w:t>Historial de versiones</w:t>
      </w:r>
    </w:p>
    <w:p w14:paraId="34371FCA" w14:textId="77777777" w:rsidR="001A7440" w:rsidRDefault="001A7440"/>
    <w:tbl>
      <w:tblPr>
        <w:tblStyle w:val="a"/>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320"/>
        <w:gridCol w:w="2161"/>
      </w:tblGrid>
      <w:tr w:rsidR="001A7440" w14:paraId="2AFB451C" w14:textId="77777777">
        <w:trPr>
          <w:jc w:val="center"/>
        </w:trPr>
        <w:tc>
          <w:tcPr>
            <w:tcW w:w="1746" w:type="dxa"/>
            <w:shd w:val="clear" w:color="auto" w:fill="D9D9D9"/>
          </w:tcPr>
          <w:p w14:paraId="41CB58DB" w14:textId="77777777" w:rsidR="001A7440" w:rsidRDefault="00000000">
            <w:pPr>
              <w:jc w:val="center"/>
              <w:rPr>
                <w:b/>
              </w:rPr>
            </w:pPr>
            <w:r>
              <w:rPr>
                <w:b/>
              </w:rPr>
              <w:t>Fecha</w:t>
            </w:r>
          </w:p>
        </w:tc>
        <w:tc>
          <w:tcPr>
            <w:tcW w:w="1417" w:type="dxa"/>
            <w:shd w:val="clear" w:color="auto" w:fill="D9D9D9"/>
          </w:tcPr>
          <w:p w14:paraId="311CA68C" w14:textId="77777777" w:rsidR="001A7440" w:rsidRDefault="00000000">
            <w:pPr>
              <w:jc w:val="center"/>
              <w:rPr>
                <w:b/>
              </w:rPr>
            </w:pPr>
            <w:r>
              <w:rPr>
                <w:b/>
              </w:rPr>
              <w:t>Versión</w:t>
            </w:r>
          </w:p>
        </w:tc>
        <w:tc>
          <w:tcPr>
            <w:tcW w:w="3320" w:type="dxa"/>
            <w:shd w:val="clear" w:color="auto" w:fill="D9D9D9"/>
          </w:tcPr>
          <w:p w14:paraId="332E0C4C" w14:textId="77777777" w:rsidR="001A7440" w:rsidRDefault="00000000">
            <w:pPr>
              <w:jc w:val="center"/>
              <w:rPr>
                <w:b/>
              </w:rPr>
            </w:pPr>
            <w:r>
              <w:rPr>
                <w:b/>
              </w:rPr>
              <w:t>Descripción</w:t>
            </w:r>
          </w:p>
        </w:tc>
        <w:tc>
          <w:tcPr>
            <w:tcW w:w="2161" w:type="dxa"/>
            <w:shd w:val="clear" w:color="auto" w:fill="D9D9D9"/>
          </w:tcPr>
          <w:p w14:paraId="089A855F" w14:textId="77777777" w:rsidR="001A7440" w:rsidRDefault="00000000">
            <w:pPr>
              <w:jc w:val="center"/>
              <w:rPr>
                <w:b/>
              </w:rPr>
            </w:pPr>
            <w:r>
              <w:rPr>
                <w:b/>
              </w:rPr>
              <w:t>Autor(es)</w:t>
            </w:r>
          </w:p>
        </w:tc>
      </w:tr>
      <w:tr w:rsidR="001A7440" w14:paraId="0D78BBEF" w14:textId="77777777">
        <w:trPr>
          <w:trHeight w:val="879"/>
          <w:jc w:val="center"/>
        </w:trPr>
        <w:tc>
          <w:tcPr>
            <w:tcW w:w="1746" w:type="dxa"/>
          </w:tcPr>
          <w:p w14:paraId="04971479" w14:textId="77777777" w:rsidR="001A7440" w:rsidRDefault="00000000">
            <w:pPr>
              <w:jc w:val="center"/>
            </w:pPr>
            <w:r>
              <w:t>12/09/2023</w:t>
            </w:r>
          </w:p>
        </w:tc>
        <w:tc>
          <w:tcPr>
            <w:tcW w:w="1417" w:type="dxa"/>
          </w:tcPr>
          <w:p w14:paraId="32F91C82" w14:textId="77777777" w:rsidR="001A7440" w:rsidRDefault="00000000">
            <w:pPr>
              <w:jc w:val="center"/>
            </w:pPr>
            <w:r>
              <w:t>1.0</w:t>
            </w:r>
          </w:p>
        </w:tc>
        <w:tc>
          <w:tcPr>
            <w:tcW w:w="3320" w:type="dxa"/>
          </w:tcPr>
          <w:p w14:paraId="19C763B2" w14:textId="77777777" w:rsidR="001A7440" w:rsidRDefault="00000000">
            <w:pPr>
              <w:jc w:val="center"/>
            </w:pPr>
            <w:r>
              <w:t>Versión preliminar del formato</w:t>
            </w:r>
          </w:p>
        </w:tc>
        <w:tc>
          <w:tcPr>
            <w:tcW w:w="2161" w:type="dxa"/>
          </w:tcPr>
          <w:p w14:paraId="11486D8C" w14:textId="77777777" w:rsidR="001A7440" w:rsidRDefault="00000000">
            <w:r>
              <w:t>Franco Villagra</w:t>
            </w:r>
          </w:p>
          <w:p w14:paraId="229F4B15" w14:textId="77777777" w:rsidR="001A7440" w:rsidRDefault="00000000">
            <w:r>
              <w:t xml:space="preserve">Alexis </w:t>
            </w:r>
            <w:proofErr w:type="spellStart"/>
            <w:r>
              <w:t>Yucra</w:t>
            </w:r>
            <w:proofErr w:type="spellEnd"/>
          </w:p>
          <w:p w14:paraId="54103972" w14:textId="77777777" w:rsidR="001A7440" w:rsidRDefault="00000000">
            <w:r>
              <w:t>Rodrigo Torrez</w:t>
            </w:r>
          </w:p>
        </w:tc>
      </w:tr>
      <w:tr w:rsidR="001A7440" w14:paraId="0304CD80" w14:textId="77777777">
        <w:trPr>
          <w:jc w:val="center"/>
        </w:trPr>
        <w:tc>
          <w:tcPr>
            <w:tcW w:w="1746" w:type="dxa"/>
          </w:tcPr>
          <w:p w14:paraId="6BCE7A6A" w14:textId="77777777" w:rsidR="001A7440" w:rsidRDefault="00000000">
            <w:pPr>
              <w:jc w:val="center"/>
            </w:pPr>
            <w:r>
              <w:t>15/09/2023</w:t>
            </w:r>
          </w:p>
        </w:tc>
        <w:tc>
          <w:tcPr>
            <w:tcW w:w="1417" w:type="dxa"/>
          </w:tcPr>
          <w:p w14:paraId="6B3B365B" w14:textId="77777777" w:rsidR="001A7440" w:rsidRDefault="00000000">
            <w:pPr>
              <w:jc w:val="center"/>
            </w:pPr>
            <w:r>
              <w:t>1.1</w:t>
            </w:r>
          </w:p>
        </w:tc>
        <w:tc>
          <w:tcPr>
            <w:tcW w:w="3320" w:type="dxa"/>
          </w:tcPr>
          <w:p w14:paraId="59A13904" w14:textId="77777777" w:rsidR="001A7440" w:rsidRDefault="00000000">
            <w:pPr>
              <w:jc w:val="center"/>
            </w:pPr>
            <w:r>
              <w:t>Avance y correcciones menores</w:t>
            </w:r>
          </w:p>
        </w:tc>
        <w:tc>
          <w:tcPr>
            <w:tcW w:w="2161" w:type="dxa"/>
          </w:tcPr>
          <w:p w14:paraId="19154751" w14:textId="77777777" w:rsidR="001A7440" w:rsidRDefault="00000000">
            <w:pPr>
              <w:jc w:val="center"/>
            </w:pPr>
            <w:r>
              <w:t xml:space="preserve">Alexis </w:t>
            </w:r>
            <w:proofErr w:type="spellStart"/>
            <w:r>
              <w:t>Yucra</w:t>
            </w:r>
            <w:proofErr w:type="spellEnd"/>
          </w:p>
          <w:p w14:paraId="605DA160" w14:textId="77777777" w:rsidR="001A7440" w:rsidRDefault="00000000">
            <w:pPr>
              <w:jc w:val="center"/>
            </w:pPr>
            <w:r>
              <w:t>Joaquín Guarachi</w:t>
            </w:r>
          </w:p>
        </w:tc>
      </w:tr>
      <w:tr w:rsidR="001A7440" w14:paraId="7CC42F6B" w14:textId="77777777">
        <w:trPr>
          <w:trHeight w:val="392"/>
          <w:jc w:val="center"/>
        </w:trPr>
        <w:tc>
          <w:tcPr>
            <w:tcW w:w="1746" w:type="dxa"/>
          </w:tcPr>
          <w:p w14:paraId="6A4C5102" w14:textId="77777777" w:rsidR="001A7440" w:rsidRDefault="00000000">
            <w:pPr>
              <w:jc w:val="center"/>
            </w:pPr>
            <w:r>
              <w:t>17/09/2023</w:t>
            </w:r>
          </w:p>
        </w:tc>
        <w:tc>
          <w:tcPr>
            <w:tcW w:w="1417" w:type="dxa"/>
          </w:tcPr>
          <w:p w14:paraId="0CCCABB3" w14:textId="77777777" w:rsidR="001A7440" w:rsidRDefault="00000000">
            <w:pPr>
              <w:jc w:val="center"/>
            </w:pPr>
            <w:r>
              <w:t>1.2</w:t>
            </w:r>
          </w:p>
        </w:tc>
        <w:tc>
          <w:tcPr>
            <w:tcW w:w="3320" w:type="dxa"/>
          </w:tcPr>
          <w:p w14:paraId="22E3A0B6" w14:textId="77777777" w:rsidR="001A7440" w:rsidRDefault="00000000">
            <w:pPr>
              <w:jc w:val="center"/>
            </w:pPr>
            <w:r>
              <w:t>Término del informe y correcciones generales</w:t>
            </w:r>
          </w:p>
        </w:tc>
        <w:tc>
          <w:tcPr>
            <w:tcW w:w="2161" w:type="dxa"/>
          </w:tcPr>
          <w:p w14:paraId="11991FD1" w14:textId="77777777" w:rsidR="001A7440" w:rsidRDefault="00000000">
            <w:pPr>
              <w:jc w:val="center"/>
            </w:pPr>
            <w:r>
              <w:t>Franco Villagra</w:t>
            </w:r>
          </w:p>
          <w:p w14:paraId="3A664328" w14:textId="77777777" w:rsidR="001A7440" w:rsidRDefault="00000000">
            <w:pPr>
              <w:jc w:val="center"/>
            </w:pPr>
            <w:r>
              <w:t xml:space="preserve">Alexis </w:t>
            </w:r>
            <w:proofErr w:type="spellStart"/>
            <w:r>
              <w:t>Yucra</w:t>
            </w:r>
            <w:proofErr w:type="spellEnd"/>
          </w:p>
          <w:p w14:paraId="002B3226" w14:textId="77777777" w:rsidR="001A7440" w:rsidRDefault="00000000">
            <w:pPr>
              <w:jc w:val="center"/>
            </w:pPr>
            <w:r>
              <w:t>Rodrigo Torrez</w:t>
            </w:r>
          </w:p>
          <w:p w14:paraId="142F7C67" w14:textId="77777777" w:rsidR="001A7440" w:rsidRDefault="00000000">
            <w:pPr>
              <w:jc w:val="center"/>
            </w:pPr>
            <w:r>
              <w:t>Joaquín Guarachi</w:t>
            </w:r>
          </w:p>
        </w:tc>
      </w:tr>
      <w:tr w:rsidR="001A7440" w14:paraId="48A9C469" w14:textId="77777777">
        <w:trPr>
          <w:trHeight w:val="392"/>
          <w:jc w:val="center"/>
        </w:trPr>
        <w:tc>
          <w:tcPr>
            <w:tcW w:w="1746" w:type="dxa"/>
          </w:tcPr>
          <w:p w14:paraId="0D5C0654" w14:textId="77777777" w:rsidR="001A7440" w:rsidRDefault="00000000">
            <w:pPr>
              <w:jc w:val="center"/>
            </w:pPr>
            <w:r>
              <w:t>15/11/2023</w:t>
            </w:r>
          </w:p>
        </w:tc>
        <w:tc>
          <w:tcPr>
            <w:tcW w:w="1417" w:type="dxa"/>
          </w:tcPr>
          <w:p w14:paraId="1E6B8422" w14:textId="77777777" w:rsidR="001A7440" w:rsidRDefault="00000000">
            <w:pPr>
              <w:jc w:val="center"/>
            </w:pPr>
            <w:r>
              <w:t>1.3</w:t>
            </w:r>
          </w:p>
        </w:tc>
        <w:tc>
          <w:tcPr>
            <w:tcW w:w="3320" w:type="dxa"/>
          </w:tcPr>
          <w:p w14:paraId="1DB8C7FF" w14:textId="77777777" w:rsidR="001A7440" w:rsidRDefault="00000000">
            <w:pPr>
              <w:jc w:val="center"/>
            </w:pPr>
            <w:r>
              <w:t>Correcciones posteriores para la segunda entrega</w:t>
            </w:r>
          </w:p>
        </w:tc>
        <w:tc>
          <w:tcPr>
            <w:tcW w:w="2161" w:type="dxa"/>
          </w:tcPr>
          <w:p w14:paraId="54DD4B97" w14:textId="77777777" w:rsidR="001A7440" w:rsidRDefault="00000000">
            <w:pPr>
              <w:jc w:val="center"/>
            </w:pPr>
            <w:r>
              <w:t>Joaquín Guarachi</w:t>
            </w:r>
          </w:p>
        </w:tc>
      </w:tr>
    </w:tbl>
    <w:p w14:paraId="33E0C0D8" w14:textId="77777777" w:rsidR="001A7440" w:rsidRDefault="00000000">
      <w:pPr>
        <w:pStyle w:val="Ttulo2"/>
      </w:pPr>
      <w:bookmarkStart w:id="10" w:name="_heading=h.4rgl1wcim1x7" w:colFirst="0" w:colLast="0"/>
      <w:bookmarkEnd w:id="10"/>
      <w:r>
        <w:br w:type="page"/>
      </w:r>
    </w:p>
    <w:p w14:paraId="5052E9FF" w14:textId="77777777" w:rsidR="001A7440" w:rsidRDefault="00000000">
      <w:pPr>
        <w:pStyle w:val="Ttulo1"/>
        <w:numPr>
          <w:ilvl w:val="0"/>
          <w:numId w:val="3"/>
        </w:numPr>
      </w:pPr>
      <w:bookmarkStart w:id="11" w:name="_heading=h.2s8eyo1" w:colFirst="0" w:colLast="0"/>
      <w:bookmarkEnd w:id="11"/>
      <w:commentRangeStart w:id="12"/>
      <w:r>
        <w:rPr>
          <w:color w:val="000000"/>
        </w:rPr>
        <w:lastRenderedPageBreak/>
        <w:t>Referencias</w:t>
      </w:r>
    </w:p>
    <w:p w14:paraId="17E7B913" w14:textId="77777777" w:rsidR="001A7440" w:rsidRDefault="00000000">
      <w:pPr>
        <w:pStyle w:val="Ttulo2"/>
        <w:rPr>
          <w:sz w:val="28"/>
          <w:szCs w:val="28"/>
        </w:rPr>
      </w:pPr>
      <w:bookmarkStart w:id="13" w:name="_heading=h.a7f6coikfrg6" w:colFirst="0" w:colLast="0"/>
      <w:bookmarkEnd w:id="13"/>
      <w:r>
        <w:rPr>
          <w:sz w:val="28"/>
          <w:szCs w:val="28"/>
        </w:rPr>
        <w:t>Referencias de sueldos</w:t>
      </w:r>
    </w:p>
    <w:p w14:paraId="2FB3D4C9" w14:textId="77777777" w:rsidR="001A7440" w:rsidRDefault="00000000">
      <w:pPr>
        <w:spacing w:after="0" w:line="480" w:lineRule="auto"/>
      </w:pPr>
      <w:r>
        <w:rPr>
          <w:i/>
        </w:rPr>
        <w:t>Búsqueda de empleo en Talent.com | Encuentra vacantes disponibles cerca de ti</w:t>
      </w:r>
      <w:r>
        <w:t xml:space="preserve">, </w:t>
      </w:r>
      <w:hyperlink r:id="rId15">
        <w:r>
          <w:rPr>
            <w:color w:val="1155CC"/>
            <w:u w:val="single"/>
          </w:rPr>
          <w:t>https://cl.talent.com/</w:t>
        </w:r>
      </w:hyperlink>
      <w:r>
        <w:t xml:space="preserve">. </w:t>
      </w:r>
      <w:proofErr w:type="spellStart"/>
      <w:r>
        <w:t>Accessed</w:t>
      </w:r>
      <w:proofErr w:type="spellEnd"/>
      <w:r>
        <w:t xml:space="preserve"> 25 </w:t>
      </w:r>
      <w:proofErr w:type="spellStart"/>
      <w:r>
        <w:t>September</w:t>
      </w:r>
      <w:proofErr w:type="spellEnd"/>
      <w:r>
        <w:t xml:space="preserve"> 2023.</w:t>
      </w:r>
    </w:p>
    <w:p w14:paraId="20F6F66B" w14:textId="77777777" w:rsidR="001A7440" w:rsidRDefault="00000000">
      <w:pPr>
        <w:pStyle w:val="Ttulo2"/>
        <w:rPr>
          <w:sz w:val="28"/>
          <w:szCs w:val="28"/>
        </w:rPr>
      </w:pPr>
      <w:bookmarkStart w:id="14" w:name="_heading=h.w21r06bx9mv1" w:colFirst="0" w:colLast="0"/>
      <w:bookmarkEnd w:id="14"/>
      <w:r>
        <w:rPr>
          <w:sz w:val="28"/>
          <w:szCs w:val="28"/>
        </w:rPr>
        <w:t>Referencia de accidentes por fuga de gas</w:t>
      </w:r>
    </w:p>
    <w:p w14:paraId="3D5820B7" w14:textId="77777777" w:rsidR="001A7440" w:rsidRDefault="00000000">
      <w:pPr>
        <w:spacing w:after="0" w:line="480" w:lineRule="auto"/>
      </w:pPr>
      <w:r>
        <w:t xml:space="preserve">“SEC confirma que emergencias por uso del gas en hogares bajaron en un 21% durante el 2021.” </w:t>
      </w:r>
      <w:r>
        <w:rPr>
          <w:i/>
        </w:rPr>
        <w:t>Portal Electricidad</w:t>
      </w:r>
      <w:r>
        <w:t xml:space="preserve">, 2 </w:t>
      </w:r>
      <w:proofErr w:type="spellStart"/>
      <w:r>
        <w:t>February</w:t>
      </w:r>
      <w:proofErr w:type="spellEnd"/>
      <w:r>
        <w:t xml:space="preserve"> 2022, </w:t>
      </w:r>
      <w:hyperlink r:id="rId16">
        <w:r>
          <w:rPr>
            <w:color w:val="1155CC"/>
            <w:u w:val="single"/>
          </w:rPr>
          <w:t>https://www.revistaei.cl/2022/02/02/sec-confirma-que-emergencias-por-uso-del-gas-en-hogares-bajaron-en-un-21-durante-el-2021/</w:t>
        </w:r>
      </w:hyperlink>
      <w:r>
        <w:t xml:space="preserve">. </w:t>
      </w:r>
      <w:proofErr w:type="spellStart"/>
      <w:r>
        <w:t>Accessed</w:t>
      </w:r>
      <w:proofErr w:type="spellEnd"/>
      <w:r>
        <w:t xml:space="preserve"> 25 </w:t>
      </w:r>
      <w:proofErr w:type="spellStart"/>
      <w:r>
        <w:t>September</w:t>
      </w:r>
      <w:proofErr w:type="spellEnd"/>
      <w:r>
        <w:t xml:space="preserve"> 2023.</w:t>
      </w:r>
    </w:p>
    <w:p w14:paraId="78EBEF02" w14:textId="77777777" w:rsidR="001A7440" w:rsidRDefault="00000000">
      <w:pPr>
        <w:pStyle w:val="Ttulo2"/>
        <w:rPr>
          <w:sz w:val="28"/>
          <w:szCs w:val="28"/>
        </w:rPr>
      </w:pPr>
      <w:bookmarkStart w:id="15" w:name="_heading=h.17dp8vu" w:colFirst="0" w:colLast="0"/>
      <w:bookmarkEnd w:id="15"/>
      <w:r>
        <w:rPr>
          <w:sz w:val="28"/>
          <w:szCs w:val="28"/>
        </w:rPr>
        <w:t>Referencias de diseño</w:t>
      </w:r>
    </w:p>
    <w:p w14:paraId="0E3D1A76" w14:textId="77777777" w:rsidR="001A7440" w:rsidRDefault="00000000">
      <w:pPr>
        <w:rPr>
          <w:i/>
        </w:rPr>
      </w:pPr>
      <w:r>
        <w:rPr>
          <w:i/>
        </w:rPr>
        <w:t xml:space="preserve">Raspberry Pi </w:t>
      </w:r>
      <w:proofErr w:type="spellStart"/>
      <w:r>
        <w:rPr>
          <w:i/>
        </w:rPr>
        <w:t>Fire</w:t>
      </w:r>
      <w:proofErr w:type="spellEnd"/>
      <w:r>
        <w:rPr>
          <w:i/>
        </w:rPr>
        <w:t xml:space="preserve"> and Gas Detector, Connor Moore.</w:t>
      </w:r>
    </w:p>
    <w:p w14:paraId="592CE8B9" w14:textId="77777777" w:rsidR="001A7440" w:rsidRDefault="00000000">
      <w:hyperlink r:id="rId17">
        <w:r>
          <w:rPr>
            <w:color w:val="0000FF"/>
            <w:u w:val="single"/>
          </w:rPr>
          <w:t>https://maker.pro/raspberry-pi/projects/raspberry-pi-fire-and-gas-detector</w:t>
        </w:r>
      </w:hyperlink>
      <w:commentRangeEnd w:id="12"/>
      <w:r w:rsidR="00A6086D">
        <w:rPr>
          <w:rStyle w:val="Refdecomentario"/>
        </w:rPr>
        <w:commentReference w:id="12"/>
      </w:r>
    </w:p>
    <w:p w14:paraId="2AE8E277" w14:textId="77777777" w:rsidR="001A7440" w:rsidRDefault="001A7440"/>
    <w:p w14:paraId="4344C03A" w14:textId="77777777" w:rsidR="001A7440" w:rsidRDefault="001A7440"/>
    <w:p w14:paraId="3F8F5879" w14:textId="77777777" w:rsidR="001A7440" w:rsidRDefault="001A7440"/>
    <w:p w14:paraId="7941E6E8" w14:textId="77777777" w:rsidR="001A7440" w:rsidRDefault="001A7440"/>
    <w:p w14:paraId="70444106" w14:textId="77777777" w:rsidR="001A7440" w:rsidRDefault="001A7440"/>
    <w:p w14:paraId="057F6F01" w14:textId="77777777" w:rsidR="001A7440" w:rsidRDefault="001A7440"/>
    <w:p w14:paraId="04D23B87" w14:textId="77777777" w:rsidR="001A7440" w:rsidRDefault="001A7440"/>
    <w:p w14:paraId="10426C6F" w14:textId="77777777" w:rsidR="001A7440" w:rsidRDefault="001A7440"/>
    <w:p w14:paraId="5F468F40" w14:textId="77777777" w:rsidR="001A7440" w:rsidRDefault="001A7440"/>
    <w:p w14:paraId="30F27B8B" w14:textId="77777777" w:rsidR="001A7440" w:rsidRDefault="00000000">
      <w:pPr>
        <w:pStyle w:val="Ttulo1"/>
        <w:numPr>
          <w:ilvl w:val="0"/>
          <w:numId w:val="3"/>
        </w:numPr>
      </w:pPr>
      <w:bookmarkStart w:id="16" w:name="_heading=h.3rdcrjn" w:colFirst="0" w:colLast="0"/>
      <w:bookmarkEnd w:id="16"/>
      <w:r>
        <w:lastRenderedPageBreak/>
        <w:t>Organización del proyecto</w:t>
      </w:r>
    </w:p>
    <w:p w14:paraId="617A4F8C" w14:textId="77777777" w:rsidR="001A7440" w:rsidRDefault="00000000">
      <w:pPr>
        <w:pStyle w:val="Ttulo2"/>
        <w:numPr>
          <w:ilvl w:val="1"/>
          <w:numId w:val="3"/>
        </w:numPr>
      </w:pPr>
      <w:bookmarkStart w:id="17" w:name="_heading=h.aoezwzx70wkh" w:colFirst="0" w:colLast="0"/>
      <w:bookmarkEnd w:id="17"/>
      <w:r>
        <w:t>Personal</w:t>
      </w:r>
    </w:p>
    <w:p w14:paraId="2C4A95B6" w14:textId="77777777" w:rsidR="001A7440" w:rsidRDefault="001A7440"/>
    <w:tbl>
      <w:tblPr>
        <w:tblStyle w:val="a0"/>
        <w:tblW w:w="93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875"/>
        <w:gridCol w:w="1875"/>
        <w:gridCol w:w="1860"/>
        <w:gridCol w:w="1890"/>
      </w:tblGrid>
      <w:tr w:rsidR="001A7440" w14:paraId="582D2CE9" w14:textId="77777777">
        <w:tc>
          <w:tcPr>
            <w:tcW w:w="1875" w:type="dxa"/>
            <w:shd w:val="clear" w:color="auto" w:fill="B7B7B7"/>
            <w:tcMar>
              <w:top w:w="100" w:type="dxa"/>
              <w:left w:w="100" w:type="dxa"/>
              <w:bottom w:w="100" w:type="dxa"/>
              <w:right w:w="100" w:type="dxa"/>
            </w:tcMar>
          </w:tcPr>
          <w:p w14:paraId="445E3784" w14:textId="77777777" w:rsidR="001A7440" w:rsidRDefault="00000000">
            <w:pPr>
              <w:widowControl w:val="0"/>
              <w:pBdr>
                <w:top w:val="nil"/>
                <w:left w:val="nil"/>
                <w:bottom w:val="nil"/>
                <w:right w:val="nil"/>
                <w:between w:val="nil"/>
              </w:pBdr>
              <w:jc w:val="center"/>
              <w:rPr>
                <w:b/>
              </w:rPr>
            </w:pPr>
            <w:r>
              <w:rPr>
                <w:b/>
              </w:rPr>
              <w:t>Cargos</w:t>
            </w:r>
          </w:p>
        </w:tc>
        <w:tc>
          <w:tcPr>
            <w:tcW w:w="1875" w:type="dxa"/>
            <w:shd w:val="clear" w:color="auto" w:fill="B7B7B7"/>
            <w:tcMar>
              <w:top w:w="100" w:type="dxa"/>
              <w:left w:w="100" w:type="dxa"/>
              <w:bottom w:w="100" w:type="dxa"/>
              <w:right w:w="100" w:type="dxa"/>
            </w:tcMar>
          </w:tcPr>
          <w:p w14:paraId="6D8498F8" w14:textId="77777777" w:rsidR="001A7440" w:rsidRDefault="00000000">
            <w:pPr>
              <w:widowControl w:val="0"/>
              <w:pBdr>
                <w:top w:val="nil"/>
                <w:left w:val="nil"/>
                <w:bottom w:val="nil"/>
                <w:right w:val="nil"/>
                <w:between w:val="nil"/>
              </w:pBdr>
              <w:jc w:val="center"/>
              <w:rPr>
                <w:b/>
              </w:rPr>
            </w:pPr>
            <w:r>
              <w:rPr>
                <w:b/>
              </w:rPr>
              <w:t>Encargado principal</w:t>
            </w:r>
          </w:p>
        </w:tc>
        <w:tc>
          <w:tcPr>
            <w:tcW w:w="1875" w:type="dxa"/>
            <w:shd w:val="clear" w:color="auto" w:fill="B7B7B7"/>
            <w:tcMar>
              <w:top w:w="100" w:type="dxa"/>
              <w:left w:w="100" w:type="dxa"/>
              <w:bottom w:w="100" w:type="dxa"/>
              <w:right w:w="100" w:type="dxa"/>
            </w:tcMar>
          </w:tcPr>
          <w:p w14:paraId="12ED5004" w14:textId="77777777" w:rsidR="001A7440" w:rsidRDefault="00000000">
            <w:pPr>
              <w:widowControl w:val="0"/>
              <w:pBdr>
                <w:top w:val="nil"/>
                <w:left w:val="nil"/>
                <w:bottom w:val="nil"/>
                <w:right w:val="nil"/>
                <w:between w:val="nil"/>
              </w:pBdr>
              <w:jc w:val="center"/>
              <w:rPr>
                <w:b/>
              </w:rPr>
            </w:pPr>
            <w:r>
              <w:rPr>
                <w:b/>
              </w:rPr>
              <w:t>Remuneración por hora de trabajo</w:t>
            </w:r>
          </w:p>
        </w:tc>
        <w:tc>
          <w:tcPr>
            <w:tcW w:w="1860" w:type="dxa"/>
            <w:shd w:val="clear" w:color="auto" w:fill="B7B7B7"/>
            <w:tcMar>
              <w:top w:w="100" w:type="dxa"/>
              <w:left w:w="100" w:type="dxa"/>
              <w:bottom w:w="100" w:type="dxa"/>
              <w:right w:w="100" w:type="dxa"/>
            </w:tcMar>
          </w:tcPr>
          <w:p w14:paraId="35236EEA" w14:textId="77777777" w:rsidR="001A7440" w:rsidRDefault="00000000">
            <w:pPr>
              <w:widowControl w:val="0"/>
              <w:pBdr>
                <w:top w:val="nil"/>
                <w:left w:val="nil"/>
                <w:bottom w:val="nil"/>
                <w:right w:val="nil"/>
                <w:between w:val="nil"/>
              </w:pBdr>
              <w:jc w:val="center"/>
              <w:rPr>
                <w:b/>
              </w:rPr>
            </w:pPr>
            <w:r>
              <w:rPr>
                <w:b/>
              </w:rPr>
              <w:t>Horas trabajadas</w:t>
            </w:r>
          </w:p>
          <w:p w14:paraId="2B62C919" w14:textId="77777777" w:rsidR="001A7440" w:rsidRDefault="00000000">
            <w:pPr>
              <w:widowControl w:val="0"/>
              <w:pBdr>
                <w:top w:val="nil"/>
                <w:left w:val="nil"/>
                <w:bottom w:val="nil"/>
                <w:right w:val="nil"/>
                <w:between w:val="nil"/>
              </w:pBdr>
              <w:jc w:val="center"/>
              <w:rPr>
                <w:b/>
              </w:rPr>
            </w:pPr>
            <w:r>
              <w:rPr>
                <w:b/>
              </w:rPr>
              <w:t>semanales</w:t>
            </w:r>
          </w:p>
        </w:tc>
        <w:tc>
          <w:tcPr>
            <w:tcW w:w="1890" w:type="dxa"/>
            <w:shd w:val="clear" w:color="auto" w:fill="B7B7B7"/>
            <w:tcMar>
              <w:top w:w="100" w:type="dxa"/>
              <w:left w:w="100" w:type="dxa"/>
              <w:bottom w:w="100" w:type="dxa"/>
              <w:right w:w="100" w:type="dxa"/>
            </w:tcMar>
          </w:tcPr>
          <w:p w14:paraId="07C97F81" w14:textId="77777777" w:rsidR="001A7440" w:rsidRDefault="00000000">
            <w:pPr>
              <w:widowControl w:val="0"/>
              <w:pBdr>
                <w:top w:val="nil"/>
                <w:left w:val="nil"/>
                <w:bottom w:val="nil"/>
                <w:right w:val="nil"/>
                <w:between w:val="nil"/>
              </w:pBdr>
              <w:jc w:val="center"/>
              <w:rPr>
                <w:b/>
              </w:rPr>
            </w:pPr>
            <w:r>
              <w:rPr>
                <w:b/>
              </w:rPr>
              <w:t>Remuneración total (4 meses)</w:t>
            </w:r>
          </w:p>
        </w:tc>
      </w:tr>
      <w:tr w:rsidR="001A7440" w14:paraId="5AA300BF" w14:textId="77777777">
        <w:tc>
          <w:tcPr>
            <w:tcW w:w="1875" w:type="dxa"/>
            <w:shd w:val="clear" w:color="auto" w:fill="auto"/>
            <w:tcMar>
              <w:top w:w="100" w:type="dxa"/>
              <w:left w:w="100" w:type="dxa"/>
              <w:bottom w:w="100" w:type="dxa"/>
              <w:right w:w="100" w:type="dxa"/>
            </w:tcMar>
          </w:tcPr>
          <w:p w14:paraId="5820D78F" w14:textId="77777777" w:rsidR="001A7440" w:rsidRDefault="00000000">
            <w:pPr>
              <w:widowControl w:val="0"/>
              <w:pBdr>
                <w:top w:val="nil"/>
                <w:left w:val="nil"/>
                <w:bottom w:val="nil"/>
                <w:right w:val="nil"/>
                <w:between w:val="nil"/>
              </w:pBdr>
            </w:pPr>
            <w:r>
              <w:t>Jefe de proyecto</w:t>
            </w:r>
          </w:p>
        </w:tc>
        <w:tc>
          <w:tcPr>
            <w:tcW w:w="1875" w:type="dxa"/>
            <w:shd w:val="clear" w:color="auto" w:fill="auto"/>
            <w:tcMar>
              <w:top w:w="100" w:type="dxa"/>
              <w:left w:w="100" w:type="dxa"/>
              <w:bottom w:w="100" w:type="dxa"/>
              <w:right w:w="100" w:type="dxa"/>
            </w:tcMar>
          </w:tcPr>
          <w:p w14:paraId="7EFA7EE2" w14:textId="77777777" w:rsidR="001A7440" w:rsidRDefault="00000000">
            <w:pPr>
              <w:widowControl w:val="0"/>
              <w:pBdr>
                <w:top w:val="nil"/>
                <w:left w:val="nil"/>
                <w:bottom w:val="nil"/>
                <w:right w:val="nil"/>
                <w:between w:val="nil"/>
              </w:pBdr>
            </w:pPr>
            <w:r>
              <w:t xml:space="preserve">Alexis </w:t>
            </w:r>
            <w:proofErr w:type="spellStart"/>
            <w:r>
              <w:t>Yucra</w:t>
            </w:r>
            <w:proofErr w:type="spellEnd"/>
          </w:p>
        </w:tc>
        <w:tc>
          <w:tcPr>
            <w:tcW w:w="1875" w:type="dxa"/>
            <w:shd w:val="clear" w:color="auto" w:fill="auto"/>
            <w:tcMar>
              <w:top w:w="100" w:type="dxa"/>
              <w:left w:w="100" w:type="dxa"/>
              <w:bottom w:w="100" w:type="dxa"/>
              <w:right w:w="100" w:type="dxa"/>
            </w:tcMar>
          </w:tcPr>
          <w:p w14:paraId="6AE2A08E" w14:textId="77777777" w:rsidR="001A7440" w:rsidRDefault="00000000">
            <w:pPr>
              <w:widowControl w:val="0"/>
              <w:pBdr>
                <w:top w:val="nil"/>
                <w:left w:val="nil"/>
                <w:bottom w:val="nil"/>
                <w:right w:val="nil"/>
                <w:between w:val="nil"/>
              </w:pBdr>
            </w:pPr>
            <w:r>
              <w:t>$ 22.500</w:t>
            </w:r>
          </w:p>
        </w:tc>
        <w:tc>
          <w:tcPr>
            <w:tcW w:w="1860" w:type="dxa"/>
            <w:shd w:val="clear" w:color="auto" w:fill="auto"/>
            <w:tcMar>
              <w:top w:w="100" w:type="dxa"/>
              <w:left w:w="100" w:type="dxa"/>
              <w:bottom w:w="100" w:type="dxa"/>
              <w:right w:w="100" w:type="dxa"/>
            </w:tcMar>
          </w:tcPr>
          <w:p w14:paraId="13365C8D" w14:textId="77777777" w:rsidR="001A7440" w:rsidRDefault="00000000">
            <w:pPr>
              <w:widowControl w:val="0"/>
              <w:pBdr>
                <w:top w:val="nil"/>
                <w:left w:val="nil"/>
                <w:bottom w:val="nil"/>
                <w:right w:val="nil"/>
                <w:between w:val="nil"/>
              </w:pBdr>
            </w:pPr>
            <w:r>
              <w:t xml:space="preserve"> 10 </w:t>
            </w:r>
            <w:proofErr w:type="spellStart"/>
            <w:r>
              <w:t>hrs</w:t>
            </w:r>
            <w:proofErr w:type="spellEnd"/>
          </w:p>
        </w:tc>
        <w:tc>
          <w:tcPr>
            <w:tcW w:w="1890" w:type="dxa"/>
            <w:shd w:val="clear" w:color="auto" w:fill="auto"/>
            <w:tcMar>
              <w:top w:w="100" w:type="dxa"/>
              <w:left w:w="100" w:type="dxa"/>
              <w:bottom w:w="100" w:type="dxa"/>
              <w:right w:w="100" w:type="dxa"/>
            </w:tcMar>
          </w:tcPr>
          <w:p w14:paraId="27895588" w14:textId="77777777" w:rsidR="001A7440" w:rsidRDefault="00000000">
            <w:pPr>
              <w:widowControl w:val="0"/>
              <w:pBdr>
                <w:top w:val="nil"/>
                <w:left w:val="nil"/>
                <w:bottom w:val="nil"/>
                <w:right w:val="nil"/>
                <w:between w:val="nil"/>
              </w:pBdr>
            </w:pPr>
            <w:r>
              <w:t>$ 3.600.000</w:t>
            </w:r>
          </w:p>
        </w:tc>
      </w:tr>
      <w:tr w:rsidR="001A7440" w14:paraId="7AAF81B5" w14:textId="77777777">
        <w:tc>
          <w:tcPr>
            <w:tcW w:w="1875" w:type="dxa"/>
            <w:shd w:val="clear" w:color="auto" w:fill="auto"/>
            <w:tcMar>
              <w:top w:w="100" w:type="dxa"/>
              <w:left w:w="100" w:type="dxa"/>
              <w:bottom w:w="100" w:type="dxa"/>
              <w:right w:w="100" w:type="dxa"/>
            </w:tcMar>
          </w:tcPr>
          <w:p w14:paraId="3A607E06" w14:textId="77777777" w:rsidR="001A7440" w:rsidRDefault="00000000">
            <w:pPr>
              <w:widowControl w:val="0"/>
              <w:pBdr>
                <w:top w:val="nil"/>
                <w:left w:val="nil"/>
                <w:bottom w:val="nil"/>
                <w:right w:val="nil"/>
                <w:between w:val="nil"/>
              </w:pBdr>
            </w:pPr>
            <w:r>
              <w:t>Programador</w:t>
            </w:r>
          </w:p>
        </w:tc>
        <w:tc>
          <w:tcPr>
            <w:tcW w:w="1875" w:type="dxa"/>
            <w:shd w:val="clear" w:color="auto" w:fill="auto"/>
            <w:tcMar>
              <w:top w:w="100" w:type="dxa"/>
              <w:left w:w="100" w:type="dxa"/>
              <w:bottom w:w="100" w:type="dxa"/>
              <w:right w:w="100" w:type="dxa"/>
            </w:tcMar>
          </w:tcPr>
          <w:p w14:paraId="22CF6F78" w14:textId="77777777" w:rsidR="001A7440" w:rsidRDefault="00000000">
            <w:pPr>
              <w:widowControl w:val="0"/>
              <w:pBdr>
                <w:top w:val="nil"/>
                <w:left w:val="nil"/>
                <w:bottom w:val="nil"/>
                <w:right w:val="nil"/>
                <w:between w:val="nil"/>
              </w:pBdr>
            </w:pPr>
            <w:r>
              <w:t>Franco Villagra</w:t>
            </w:r>
          </w:p>
        </w:tc>
        <w:tc>
          <w:tcPr>
            <w:tcW w:w="1875" w:type="dxa"/>
            <w:shd w:val="clear" w:color="auto" w:fill="auto"/>
            <w:tcMar>
              <w:top w:w="100" w:type="dxa"/>
              <w:left w:w="100" w:type="dxa"/>
              <w:bottom w:w="100" w:type="dxa"/>
              <w:right w:w="100" w:type="dxa"/>
            </w:tcMar>
          </w:tcPr>
          <w:p w14:paraId="0AF4066B" w14:textId="77777777" w:rsidR="001A7440" w:rsidRDefault="00000000">
            <w:pPr>
              <w:widowControl w:val="0"/>
              <w:pBdr>
                <w:top w:val="nil"/>
                <w:left w:val="nil"/>
                <w:bottom w:val="nil"/>
                <w:right w:val="nil"/>
                <w:between w:val="nil"/>
              </w:pBdr>
            </w:pPr>
            <w:r>
              <w:t>$ 15.937</w:t>
            </w:r>
          </w:p>
        </w:tc>
        <w:tc>
          <w:tcPr>
            <w:tcW w:w="1860" w:type="dxa"/>
            <w:shd w:val="clear" w:color="auto" w:fill="auto"/>
            <w:tcMar>
              <w:top w:w="100" w:type="dxa"/>
              <w:left w:w="100" w:type="dxa"/>
              <w:bottom w:w="100" w:type="dxa"/>
              <w:right w:w="100" w:type="dxa"/>
            </w:tcMar>
          </w:tcPr>
          <w:p w14:paraId="4EA6F6B6" w14:textId="77777777" w:rsidR="001A7440" w:rsidRDefault="00000000">
            <w:pPr>
              <w:widowControl w:val="0"/>
              <w:pBdr>
                <w:top w:val="nil"/>
                <w:left w:val="nil"/>
                <w:bottom w:val="nil"/>
                <w:right w:val="nil"/>
                <w:between w:val="nil"/>
              </w:pBdr>
            </w:pPr>
            <w:r>
              <w:t xml:space="preserve">10 </w:t>
            </w:r>
            <w:proofErr w:type="spellStart"/>
            <w:r>
              <w:t>hrs</w:t>
            </w:r>
            <w:proofErr w:type="spellEnd"/>
          </w:p>
        </w:tc>
        <w:tc>
          <w:tcPr>
            <w:tcW w:w="1890" w:type="dxa"/>
            <w:shd w:val="clear" w:color="auto" w:fill="auto"/>
            <w:tcMar>
              <w:top w:w="100" w:type="dxa"/>
              <w:left w:w="100" w:type="dxa"/>
              <w:bottom w:w="100" w:type="dxa"/>
              <w:right w:w="100" w:type="dxa"/>
            </w:tcMar>
          </w:tcPr>
          <w:p w14:paraId="765374AA" w14:textId="77777777" w:rsidR="001A7440" w:rsidRDefault="00000000">
            <w:pPr>
              <w:widowControl w:val="0"/>
              <w:pBdr>
                <w:top w:val="nil"/>
                <w:left w:val="nil"/>
                <w:bottom w:val="nil"/>
                <w:right w:val="nil"/>
                <w:between w:val="nil"/>
              </w:pBdr>
            </w:pPr>
            <w:r>
              <w:t>$ 2.549.920</w:t>
            </w:r>
          </w:p>
        </w:tc>
      </w:tr>
      <w:tr w:rsidR="001A7440" w14:paraId="45FDB838" w14:textId="77777777">
        <w:tc>
          <w:tcPr>
            <w:tcW w:w="1875" w:type="dxa"/>
            <w:shd w:val="clear" w:color="auto" w:fill="auto"/>
            <w:tcMar>
              <w:top w:w="100" w:type="dxa"/>
              <w:left w:w="100" w:type="dxa"/>
              <w:bottom w:w="100" w:type="dxa"/>
              <w:right w:w="100" w:type="dxa"/>
            </w:tcMar>
          </w:tcPr>
          <w:p w14:paraId="3A1008F2" w14:textId="77777777" w:rsidR="001A7440" w:rsidRDefault="00000000">
            <w:pPr>
              <w:widowControl w:val="0"/>
              <w:pBdr>
                <w:top w:val="nil"/>
                <w:left w:val="nil"/>
                <w:bottom w:val="nil"/>
                <w:right w:val="nil"/>
                <w:between w:val="nil"/>
              </w:pBdr>
            </w:pPr>
            <w:r>
              <w:t>Ensamblador</w:t>
            </w:r>
          </w:p>
        </w:tc>
        <w:tc>
          <w:tcPr>
            <w:tcW w:w="1875" w:type="dxa"/>
            <w:shd w:val="clear" w:color="auto" w:fill="auto"/>
            <w:tcMar>
              <w:top w:w="100" w:type="dxa"/>
              <w:left w:w="100" w:type="dxa"/>
              <w:bottom w:w="100" w:type="dxa"/>
              <w:right w:w="100" w:type="dxa"/>
            </w:tcMar>
          </w:tcPr>
          <w:p w14:paraId="14340010" w14:textId="77777777" w:rsidR="001A7440" w:rsidRDefault="00000000">
            <w:pPr>
              <w:widowControl w:val="0"/>
              <w:pBdr>
                <w:top w:val="nil"/>
                <w:left w:val="nil"/>
                <w:bottom w:val="nil"/>
                <w:right w:val="nil"/>
                <w:between w:val="nil"/>
              </w:pBdr>
            </w:pPr>
            <w:r>
              <w:t xml:space="preserve">Alexis </w:t>
            </w:r>
            <w:proofErr w:type="spellStart"/>
            <w:r>
              <w:t>Yucra</w:t>
            </w:r>
            <w:proofErr w:type="spellEnd"/>
          </w:p>
        </w:tc>
        <w:tc>
          <w:tcPr>
            <w:tcW w:w="1875" w:type="dxa"/>
            <w:shd w:val="clear" w:color="auto" w:fill="auto"/>
            <w:tcMar>
              <w:top w:w="100" w:type="dxa"/>
              <w:left w:w="100" w:type="dxa"/>
              <w:bottom w:w="100" w:type="dxa"/>
              <w:right w:w="100" w:type="dxa"/>
            </w:tcMar>
          </w:tcPr>
          <w:p w14:paraId="29F3189E" w14:textId="77777777" w:rsidR="001A7440" w:rsidRDefault="00000000">
            <w:pPr>
              <w:widowControl w:val="0"/>
              <w:pBdr>
                <w:top w:val="nil"/>
                <w:left w:val="nil"/>
                <w:bottom w:val="nil"/>
                <w:right w:val="nil"/>
                <w:between w:val="nil"/>
              </w:pBdr>
            </w:pPr>
            <w:r>
              <w:t>$ 9.375</w:t>
            </w:r>
          </w:p>
        </w:tc>
        <w:tc>
          <w:tcPr>
            <w:tcW w:w="1860" w:type="dxa"/>
            <w:shd w:val="clear" w:color="auto" w:fill="auto"/>
            <w:tcMar>
              <w:top w:w="100" w:type="dxa"/>
              <w:left w:w="100" w:type="dxa"/>
              <w:bottom w:w="100" w:type="dxa"/>
              <w:right w:w="100" w:type="dxa"/>
            </w:tcMar>
          </w:tcPr>
          <w:p w14:paraId="6E041EB7" w14:textId="77777777" w:rsidR="001A7440" w:rsidRDefault="00000000">
            <w:pPr>
              <w:widowControl w:val="0"/>
              <w:pBdr>
                <w:top w:val="nil"/>
                <w:left w:val="nil"/>
                <w:bottom w:val="nil"/>
                <w:right w:val="nil"/>
                <w:between w:val="nil"/>
              </w:pBdr>
            </w:pPr>
            <w:r>
              <w:t xml:space="preserve">10 </w:t>
            </w:r>
            <w:proofErr w:type="spellStart"/>
            <w:r>
              <w:t>hrs</w:t>
            </w:r>
            <w:proofErr w:type="spellEnd"/>
          </w:p>
        </w:tc>
        <w:tc>
          <w:tcPr>
            <w:tcW w:w="1890" w:type="dxa"/>
            <w:shd w:val="clear" w:color="auto" w:fill="auto"/>
            <w:tcMar>
              <w:top w:w="100" w:type="dxa"/>
              <w:left w:w="100" w:type="dxa"/>
              <w:bottom w:w="100" w:type="dxa"/>
              <w:right w:w="100" w:type="dxa"/>
            </w:tcMar>
          </w:tcPr>
          <w:p w14:paraId="2F1B50F6" w14:textId="77777777" w:rsidR="001A7440" w:rsidRDefault="00000000">
            <w:pPr>
              <w:widowControl w:val="0"/>
              <w:pBdr>
                <w:top w:val="nil"/>
                <w:left w:val="nil"/>
                <w:bottom w:val="nil"/>
                <w:right w:val="nil"/>
                <w:between w:val="nil"/>
              </w:pBdr>
            </w:pPr>
            <w:r>
              <w:t>$ 1.500.000</w:t>
            </w:r>
          </w:p>
        </w:tc>
      </w:tr>
      <w:tr w:rsidR="001A7440" w14:paraId="45C96D88" w14:textId="77777777">
        <w:tc>
          <w:tcPr>
            <w:tcW w:w="1875" w:type="dxa"/>
            <w:shd w:val="clear" w:color="auto" w:fill="auto"/>
            <w:tcMar>
              <w:top w:w="100" w:type="dxa"/>
              <w:left w:w="100" w:type="dxa"/>
              <w:bottom w:w="100" w:type="dxa"/>
              <w:right w:w="100" w:type="dxa"/>
            </w:tcMar>
          </w:tcPr>
          <w:p w14:paraId="319127CB" w14:textId="77777777" w:rsidR="001A7440" w:rsidRDefault="00000000">
            <w:pPr>
              <w:widowControl w:val="0"/>
              <w:pBdr>
                <w:top w:val="nil"/>
                <w:left w:val="nil"/>
                <w:bottom w:val="nil"/>
                <w:right w:val="nil"/>
                <w:between w:val="nil"/>
              </w:pBdr>
            </w:pPr>
            <w:r>
              <w:t>Técnico en instalaciones.</w:t>
            </w:r>
          </w:p>
        </w:tc>
        <w:tc>
          <w:tcPr>
            <w:tcW w:w="1875" w:type="dxa"/>
            <w:shd w:val="clear" w:color="auto" w:fill="auto"/>
            <w:tcMar>
              <w:top w:w="100" w:type="dxa"/>
              <w:left w:w="100" w:type="dxa"/>
              <w:bottom w:w="100" w:type="dxa"/>
              <w:right w:w="100" w:type="dxa"/>
            </w:tcMar>
          </w:tcPr>
          <w:p w14:paraId="28B05C5B" w14:textId="77777777" w:rsidR="001A7440" w:rsidRDefault="00000000">
            <w:pPr>
              <w:widowControl w:val="0"/>
              <w:pBdr>
                <w:top w:val="nil"/>
                <w:left w:val="nil"/>
                <w:bottom w:val="nil"/>
                <w:right w:val="nil"/>
                <w:between w:val="nil"/>
              </w:pBdr>
            </w:pPr>
            <w:r>
              <w:t>Rodrigo Torrez</w:t>
            </w:r>
          </w:p>
        </w:tc>
        <w:tc>
          <w:tcPr>
            <w:tcW w:w="1875" w:type="dxa"/>
            <w:shd w:val="clear" w:color="auto" w:fill="auto"/>
            <w:tcMar>
              <w:top w:w="100" w:type="dxa"/>
              <w:left w:w="100" w:type="dxa"/>
              <w:bottom w:w="100" w:type="dxa"/>
              <w:right w:w="100" w:type="dxa"/>
            </w:tcMar>
          </w:tcPr>
          <w:p w14:paraId="10D3DF16" w14:textId="77777777" w:rsidR="001A7440" w:rsidRDefault="00000000">
            <w:pPr>
              <w:widowControl w:val="0"/>
              <w:pBdr>
                <w:top w:val="nil"/>
                <w:left w:val="nil"/>
                <w:bottom w:val="nil"/>
                <w:right w:val="nil"/>
                <w:between w:val="nil"/>
              </w:pBdr>
            </w:pPr>
            <w:r>
              <w:t>$ 8.437</w:t>
            </w:r>
          </w:p>
        </w:tc>
        <w:tc>
          <w:tcPr>
            <w:tcW w:w="1860" w:type="dxa"/>
            <w:shd w:val="clear" w:color="auto" w:fill="auto"/>
            <w:tcMar>
              <w:top w:w="100" w:type="dxa"/>
              <w:left w:w="100" w:type="dxa"/>
              <w:bottom w:w="100" w:type="dxa"/>
              <w:right w:w="100" w:type="dxa"/>
            </w:tcMar>
          </w:tcPr>
          <w:p w14:paraId="2B22022B" w14:textId="77777777" w:rsidR="001A7440" w:rsidRDefault="00000000">
            <w:pPr>
              <w:widowControl w:val="0"/>
              <w:pBdr>
                <w:top w:val="nil"/>
                <w:left w:val="nil"/>
                <w:bottom w:val="nil"/>
                <w:right w:val="nil"/>
                <w:between w:val="nil"/>
              </w:pBdr>
            </w:pPr>
            <w:r>
              <w:t xml:space="preserve">10 </w:t>
            </w:r>
            <w:proofErr w:type="spellStart"/>
            <w:r>
              <w:t>hrs</w:t>
            </w:r>
            <w:proofErr w:type="spellEnd"/>
          </w:p>
        </w:tc>
        <w:tc>
          <w:tcPr>
            <w:tcW w:w="1890" w:type="dxa"/>
            <w:shd w:val="clear" w:color="auto" w:fill="auto"/>
            <w:tcMar>
              <w:top w:w="100" w:type="dxa"/>
              <w:left w:w="100" w:type="dxa"/>
              <w:bottom w:w="100" w:type="dxa"/>
              <w:right w:w="100" w:type="dxa"/>
            </w:tcMar>
          </w:tcPr>
          <w:p w14:paraId="52BA07C8" w14:textId="77777777" w:rsidR="001A7440" w:rsidRDefault="00000000">
            <w:pPr>
              <w:widowControl w:val="0"/>
              <w:pBdr>
                <w:top w:val="nil"/>
                <w:left w:val="nil"/>
                <w:bottom w:val="nil"/>
                <w:right w:val="nil"/>
                <w:between w:val="nil"/>
              </w:pBdr>
            </w:pPr>
            <w:r>
              <w:t>$ 1.349.920</w:t>
            </w:r>
          </w:p>
        </w:tc>
      </w:tr>
      <w:tr w:rsidR="001A7440" w14:paraId="42C7FAB4" w14:textId="77777777">
        <w:tc>
          <w:tcPr>
            <w:tcW w:w="1875" w:type="dxa"/>
            <w:shd w:val="clear" w:color="auto" w:fill="auto"/>
            <w:tcMar>
              <w:top w:w="100" w:type="dxa"/>
              <w:left w:w="100" w:type="dxa"/>
              <w:bottom w:w="100" w:type="dxa"/>
              <w:right w:w="100" w:type="dxa"/>
            </w:tcMar>
          </w:tcPr>
          <w:p w14:paraId="5B7BC722" w14:textId="77777777" w:rsidR="001A7440" w:rsidRDefault="00000000">
            <w:pPr>
              <w:widowControl w:val="0"/>
              <w:pBdr>
                <w:top w:val="nil"/>
                <w:left w:val="nil"/>
                <w:bottom w:val="nil"/>
                <w:right w:val="nil"/>
                <w:between w:val="nil"/>
              </w:pBdr>
            </w:pPr>
            <w:r>
              <w:t>Documentador</w:t>
            </w:r>
          </w:p>
        </w:tc>
        <w:tc>
          <w:tcPr>
            <w:tcW w:w="1875" w:type="dxa"/>
            <w:shd w:val="clear" w:color="auto" w:fill="auto"/>
            <w:tcMar>
              <w:top w:w="100" w:type="dxa"/>
              <w:left w:w="100" w:type="dxa"/>
              <w:bottom w:w="100" w:type="dxa"/>
              <w:right w:w="100" w:type="dxa"/>
            </w:tcMar>
          </w:tcPr>
          <w:p w14:paraId="36933D31" w14:textId="77777777" w:rsidR="001A7440" w:rsidRDefault="00000000">
            <w:pPr>
              <w:widowControl w:val="0"/>
              <w:pBdr>
                <w:top w:val="nil"/>
                <w:left w:val="nil"/>
                <w:bottom w:val="nil"/>
                <w:right w:val="nil"/>
                <w:between w:val="nil"/>
              </w:pBdr>
            </w:pPr>
            <w:r>
              <w:t>Joaquín Guarachi</w:t>
            </w:r>
          </w:p>
        </w:tc>
        <w:tc>
          <w:tcPr>
            <w:tcW w:w="1875" w:type="dxa"/>
            <w:shd w:val="clear" w:color="auto" w:fill="auto"/>
            <w:tcMar>
              <w:top w:w="100" w:type="dxa"/>
              <w:left w:w="100" w:type="dxa"/>
              <w:bottom w:w="100" w:type="dxa"/>
              <w:right w:w="100" w:type="dxa"/>
            </w:tcMar>
          </w:tcPr>
          <w:p w14:paraId="499F5279" w14:textId="77777777" w:rsidR="001A7440" w:rsidRDefault="00000000">
            <w:pPr>
              <w:widowControl w:val="0"/>
              <w:pBdr>
                <w:top w:val="nil"/>
                <w:left w:val="nil"/>
                <w:bottom w:val="nil"/>
                <w:right w:val="nil"/>
                <w:between w:val="nil"/>
              </w:pBdr>
            </w:pPr>
            <w:r>
              <w:t>$8.437</w:t>
            </w:r>
          </w:p>
        </w:tc>
        <w:tc>
          <w:tcPr>
            <w:tcW w:w="1860" w:type="dxa"/>
            <w:shd w:val="clear" w:color="auto" w:fill="auto"/>
            <w:tcMar>
              <w:top w:w="100" w:type="dxa"/>
              <w:left w:w="100" w:type="dxa"/>
              <w:bottom w:w="100" w:type="dxa"/>
              <w:right w:w="100" w:type="dxa"/>
            </w:tcMar>
          </w:tcPr>
          <w:p w14:paraId="002BC55A" w14:textId="77777777" w:rsidR="001A7440" w:rsidRDefault="00000000">
            <w:pPr>
              <w:widowControl w:val="0"/>
              <w:pBdr>
                <w:top w:val="nil"/>
                <w:left w:val="nil"/>
                <w:bottom w:val="nil"/>
                <w:right w:val="nil"/>
                <w:between w:val="nil"/>
              </w:pBdr>
            </w:pPr>
            <w:r>
              <w:t xml:space="preserve">10 </w:t>
            </w:r>
            <w:proofErr w:type="spellStart"/>
            <w:r>
              <w:t>hrs</w:t>
            </w:r>
            <w:proofErr w:type="spellEnd"/>
          </w:p>
        </w:tc>
        <w:tc>
          <w:tcPr>
            <w:tcW w:w="1890" w:type="dxa"/>
            <w:shd w:val="clear" w:color="auto" w:fill="auto"/>
            <w:tcMar>
              <w:top w:w="100" w:type="dxa"/>
              <w:left w:w="100" w:type="dxa"/>
              <w:bottom w:w="100" w:type="dxa"/>
              <w:right w:w="100" w:type="dxa"/>
            </w:tcMar>
          </w:tcPr>
          <w:p w14:paraId="2A3EB58F" w14:textId="77777777" w:rsidR="001A7440" w:rsidRDefault="00000000">
            <w:pPr>
              <w:widowControl w:val="0"/>
              <w:pBdr>
                <w:top w:val="nil"/>
                <w:left w:val="nil"/>
                <w:bottom w:val="nil"/>
                <w:right w:val="nil"/>
                <w:between w:val="nil"/>
              </w:pBdr>
            </w:pPr>
            <w:r>
              <w:t>$ 1.349.920</w:t>
            </w:r>
          </w:p>
        </w:tc>
      </w:tr>
    </w:tbl>
    <w:p w14:paraId="0CE9A5C2" w14:textId="77777777" w:rsidR="001A7440" w:rsidRDefault="00000000">
      <w:pPr>
        <w:pStyle w:val="Ttulo2"/>
        <w:numPr>
          <w:ilvl w:val="1"/>
          <w:numId w:val="3"/>
        </w:numPr>
      </w:pPr>
      <w:bookmarkStart w:id="18" w:name="_heading=h.h06grwhf5ue1" w:colFirst="0" w:colLast="0"/>
      <w:bookmarkEnd w:id="18"/>
      <w:r>
        <w:t>Roles y responsabilidades</w:t>
      </w:r>
    </w:p>
    <w:p w14:paraId="7A88B932" w14:textId="77777777" w:rsidR="001A7440" w:rsidRDefault="00000000">
      <w:pPr>
        <w:numPr>
          <w:ilvl w:val="0"/>
          <w:numId w:val="2"/>
        </w:numPr>
        <w:spacing w:after="0"/>
      </w:pPr>
      <w:r>
        <w:t>Jefe de proyecto: Encargado de gestionar el proyecto.</w:t>
      </w:r>
    </w:p>
    <w:p w14:paraId="6A35BC6E" w14:textId="77777777" w:rsidR="001A7440" w:rsidRDefault="00000000">
      <w:pPr>
        <w:numPr>
          <w:ilvl w:val="0"/>
          <w:numId w:val="2"/>
        </w:numPr>
        <w:spacing w:after="0"/>
      </w:pPr>
      <w:r>
        <w:t>Programador: analiza, desarrolla y despliega la aplicación sobre el hardware ofrecido para realizar el proyecto.</w:t>
      </w:r>
    </w:p>
    <w:p w14:paraId="2A8ABF2C" w14:textId="77777777" w:rsidR="001A7440" w:rsidRDefault="00000000">
      <w:pPr>
        <w:numPr>
          <w:ilvl w:val="0"/>
          <w:numId w:val="2"/>
        </w:numPr>
        <w:spacing w:after="0"/>
      </w:pPr>
      <w:r>
        <w:t>Ensamblador: ensambla el hardware necesario para desarrollar el proyecto.</w:t>
      </w:r>
    </w:p>
    <w:p w14:paraId="27D4D473" w14:textId="77777777" w:rsidR="001A7440" w:rsidRDefault="00000000">
      <w:pPr>
        <w:numPr>
          <w:ilvl w:val="0"/>
          <w:numId w:val="2"/>
        </w:numPr>
        <w:spacing w:after="0"/>
      </w:pPr>
      <w:r>
        <w:t>Técnico de instalación: Proyecta e instala y presupuesta la instalación de los dispositivos del proyecto en el sitio.</w:t>
      </w:r>
    </w:p>
    <w:p w14:paraId="2AE714F9" w14:textId="77777777" w:rsidR="001A7440" w:rsidRDefault="00000000">
      <w:pPr>
        <w:numPr>
          <w:ilvl w:val="0"/>
          <w:numId w:val="2"/>
        </w:numPr>
      </w:pPr>
      <w:r>
        <w:t xml:space="preserve">Documentador: Encargado de realizar la documentación general del proyecto (informes, wiki, </w:t>
      </w:r>
      <w:proofErr w:type="spellStart"/>
      <w:r>
        <w:t>etc</w:t>
      </w:r>
      <w:proofErr w:type="spellEnd"/>
      <w:r>
        <w:t>).</w:t>
      </w:r>
    </w:p>
    <w:p w14:paraId="7E1C5C16" w14:textId="77777777" w:rsidR="001A7440" w:rsidRDefault="00000000">
      <w:r>
        <w:br w:type="page"/>
      </w:r>
    </w:p>
    <w:p w14:paraId="2105AAB6" w14:textId="77777777" w:rsidR="001A7440" w:rsidRDefault="00000000">
      <w:pPr>
        <w:pStyle w:val="Ttulo2"/>
        <w:numPr>
          <w:ilvl w:val="1"/>
          <w:numId w:val="3"/>
        </w:numPr>
      </w:pPr>
      <w:bookmarkStart w:id="19" w:name="_heading=h.dazjx5tqapmi" w:colFirst="0" w:colLast="0"/>
      <w:bookmarkEnd w:id="19"/>
      <w:r>
        <w:lastRenderedPageBreak/>
        <w:t>Mecanismos de comunicación</w:t>
      </w:r>
    </w:p>
    <w:p w14:paraId="7172BF30" w14:textId="77777777" w:rsidR="001A7440" w:rsidRDefault="00000000">
      <w:pPr>
        <w:pStyle w:val="Ttulo3"/>
      </w:pPr>
      <w:bookmarkStart w:id="20" w:name="_heading=h.1ksv4uv" w:colFirst="0" w:colLast="0"/>
      <w:bookmarkEnd w:id="20"/>
      <w:r>
        <w:t>Comunicación del equipo</w:t>
      </w:r>
    </w:p>
    <w:p w14:paraId="5A1D81AF" w14:textId="77777777" w:rsidR="001A7440" w:rsidRDefault="00000000">
      <w:r>
        <w:t xml:space="preserve">Para la comunicación del equipo se utilizaron principalmente </w:t>
      </w:r>
      <w:proofErr w:type="spellStart"/>
      <w:r>
        <w:t>Whatsapp</w:t>
      </w:r>
      <w:proofErr w:type="spellEnd"/>
      <w:r>
        <w:t xml:space="preserve"> para acordar las reuniones y </w:t>
      </w:r>
      <w:proofErr w:type="spellStart"/>
      <w:r>
        <w:t>Discord</w:t>
      </w:r>
      <w:proofErr w:type="spellEnd"/>
      <w:r>
        <w:t xml:space="preserve"> para reunirse y compartir avances.</w:t>
      </w:r>
    </w:p>
    <w:p w14:paraId="3904EA1F" w14:textId="77777777" w:rsidR="001A7440" w:rsidRDefault="00000000">
      <w:pPr>
        <w:pStyle w:val="Ttulo3"/>
      </w:pPr>
      <w:bookmarkStart w:id="21" w:name="_heading=h.44sinio" w:colFirst="0" w:colLast="0"/>
      <w:bookmarkEnd w:id="21"/>
      <w:r>
        <w:t>Correo Electrónico</w:t>
      </w:r>
    </w:p>
    <w:p w14:paraId="0C966F0C" w14:textId="77777777" w:rsidR="001A7440" w:rsidRDefault="00000000">
      <w:r>
        <w:t>Para enviar las solicitudes de acceso a Google Drive se utilizó Gmail.</w:t>
      </w:r>
    </w:p>
    <w:p w14:paraId="022ED34A" w14:textId="77777777" w:rsidR="001A7440" w:rsidRDefault="00000000">
      <w:pPr>
        <w:pStyle w:val="Ttulo3"/>
      </w:pPr>
      <w:bookmarkStart w:id="22" w:name="_heading=h.2jxsxqh" w:colFirst="0" w:colLast="0"/>
      <w:bookmarkEnd w:id="22"/>
      <w:r>
        <w:t>Informes y trabajos realizados</w:t>
      </w:r>
    </w:p>
    <w:p w14:paraId="596C6CA3" w14:textId="77777777" w:rsidR="001A7440" w:rsidRDefault="00000000">
      <w:bookmarkStart w:id="23" w:name="_heading=h.rednw9x81oou" w:colFirst="0" w:colLast="0"/>
      <w:bookmarkEnd w:id="23"/>
      <w:r>
        <w:t xml:space="preserve">Para guardar, hacer los informes y presentaciones se utilizó Google Drive, Google </w:t>
      </w:r>
      <w:proofErr w:type="spellStart"/>
      <w:r>
        <w:t>Docs</w:t>
      </w:r>
      <w:proofErr w:type="spellEnd"/>
      <w:r>
        <w:t xml:space="preserve"> y Google </w:t>
      </w:r>
      <w:proofErr w:type="spellStart"/>
      <w:r>
        <w:t>Slides</w:t>
      </w:r>
      <w:proofErr w:type="spellEnd"/>
      <w:r>
        <w:t>.</w:t>
      </w:r>
    </w:p>
    <w:p w14:paraId="2F90903F" w14:textId="77777777" w:rsidR="001A7440" w:rsidRDefault="00000000">
      <w:pPr>
        <w:pStyle w:val="Ttulo1"/>
        <w:numPr>
          <w:ilvl w:val="0"/>
          <w:numId w:val="3"/>
        </w:numPr>
      </w:pPr>
      <w:bookmarkStart w:id="24" w:name="_heading=h.z337ya" w:colFirst="0" w:colLast="0"/>
      <w:bookmarkEnd w:id="24"/>
      <w:r>
        <w:rPr>
          <w:color w:val="000000"/>
        </w:rPr>
        <w:t>Planificación de los procesos de gestión</w:t>
      </w:r>
    </w:p>
    <w:p w14:paraId="57FA8200" w14:textId="77777777" w:rsidR="001A7440" w:rsidRDefault="00000000">
      <w:pPr>
        <w:pStyle w:val="Ttulo2"/>
        <w:numPr>
          <w:ilvl w:val="1"/>
          <w:numId w:val="3"/>
        </w:numPr>
      </w:pPr>
      <w:bookmarkStart w:id="25" w:name="_heading=h.xtgibffz0urt" w:colFirst="0" w:colLast="0"/>
      <w:bookmarkEnd w:id="25"/>
      <w:r>
        <w:t>Planificación inicial del proyecto</w:t>
      </w:r>
    </w:p>
    <w:p w14:paraId="405A0DEC" w14:textId="77777777" w:rsidR="001A7440" w:rsidRDefault="00000000">
      <w:pPr>
        <w:pStyle w:val="Ttulo3"/>
        <w:numPr>
          <w:ilvl w:val="0"/>
          <w:numId w:val="4"/>
        </w:numPr>
        <w:spacing w:after="0"/>
        <w:ind w:left="1440"/>
      </w:pPr>
      <w:bookmarkStart w:id="26" w:name="_heading=h.1y810tw" w:colFirst="0" w:colLast="0"/>
      <w:bookmarkEnd w:id="26"/>
      <w:r>
        <w:t>Planificación de estimaciones</w:t>
      </w:r>
    </w:p>
    <w:p w14:paraId="59D4DAFE" w14:textId="77777777" w:rsidR="001A7440" w:rsidRDefault="00000000">
      <w:pPr>
        <w:spacing w:after="0"/>
        <w:rPr>
          <w:sz w:val="20"/>
          <w:szCs w:val="20"/>
        </w:rPr>
      </w:pPr>
      <w:r>
        <w:rPr>
          <w:sz w:val="20"/>
          <w:szCs w:val="20"/>
        </w:rPr>
        <w:tab/>
      </w:r>
      <w:r>
        <w:rPr>
          <w:sz w:val="20"/>
          <w:szCs w:val="20"/>
        </w:rPr>
        <w:tab/>
      </w:r>
    </w:p>
    <w:p w14:paraId="55E22E52" w14:textId="77777777" w:rsidR="001A7440" w:rsidRDefault="00000000">
      <w:pPr>
        <w:spacing w:after="0"/>
        <w:rPr>
          <w:sz w:val="20"/>
          <w:szCs w:val="20"/>
        </w:rPr>
      </w:pPr>
      <w:r>
        <w:rPr>
          <w:sz w:val="20"/>
          <w:szCs w:val="20"/>
        </w:rPr>
        <w:tab/>
      </w:r>
      <w:r>
        <w:rPr>
          <w:sz w:val="20"/>
          <w:szCs w:val="20"/>
        </w:rPr>
        <w:tab/>
      </w:r>
      <w:r>
        <w:t>Costo de materiales:</w:t>
      </w:r>
    </w:p>
    <w:p w14:paraId="6117D6C7" w14:textId="77777777" w:rsidR="001A7440" w:rsidRDefault="001A7440">
      <w:pPr>
        <w:spacing w:after="0"/>
        <w:rPr>
          <w:sz w:val="20"/>
          <w:szCs w:val="20"/>
        </w:rPr>
      </w:pPr>
    </w:p>
    <w:tbl>
      <w:tblPr>
        <w:tblStyle w:val="a1"/>
        <w:tblW w:w="4245" w:type="dxa"/>
        <w:tblInd w:w="1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1935"/>
      </w:tblGrid>
      <w:tr w:rsidR="001A7440" w14:paraId="4C095C0A" w14:textId="77777777">
        <w:tc>
          <w:tcPr>
            <w:tcW w:w="2310" w:type="dxa"/>
            <w:shd w:val="clear" w:color="auto" w:fill="auto"/>
            <w:tcMar>
              <w:top w:w="100" w:type="dxa"/>
              <w:left w:w="100" w:type="dxa"/>
              <w:bottom w:w="100" w:type="dxa"/>
              <w:right w:w="100" w:type="dxa"/>
            </w:tcMar>
          </w:tcPr>
          <w:p w14:paraId="6A978C12" w14:textId="77777777" w:rsidR="001A7440" w:rsidRDefault="00000000">
            <w:pPr>
              <w:widowControl w:val="0"/>
              <w:rPr>
                <w:sz w:val="20"/>
                <w:szCs w:val="20"/>
              </w:rPr>
            </w:pPr>
            <w:r>
              <w:rPr>
                <w:sz w:val="20"/>
                <w:szCs w:val="20"/>
              </w:rPr>
              <w:t>2 cartón piedra</w:t>
            </w:r>
          </w:p>
        </w:tc>
        <w:tc>
          <w:tcPr>
            <w:tcW w:w="1935" w:type="dxa"/>
            <w:shd w:val="clear" w:color="auto" w:fill="auto"/>
            <w:tcMar>
              <w:top w:w="100" w:type="dxa"/>
              <w:left w:w="100" w:type="dxa"/>
              <w:bottom w:w="100" w:type="dxa"/>
              <w:right w:w="100" w:type="dxa"/>
            </w:tcMar>
          </w:tcPr>
          <w:p w14:paraId="52E59170" w14:textId="77777777" w:rsidR="001A7440" w:rsidRDefault="00000000">
            <w:pPr>
              <w:widowControl w:val="0"/>
              <w:jc w:val="right"/>
              <w:rPr>
                <w:sz w:val="20"/>
                <w:szCs w:val="20"/>
              </w:rPr>
            </w:pPr>
            <w:r>
              <w:rPr>
                <w:sz w:val="20"/>
                <w:szCs w:val="20"/>
              </w:rPr>
              <w:t>$ 5000</w:t>
            </w:r>
          </w:p>
        </w:tc>
      </w:tr>
      <w:tr w:rsidR="001A7440" w14:paraId="1F8A931A" w14:textId="77777777">
        <w:trPr>
          <w:trHeight w:val="683"/>
        </w:trPr>
        <w:tc>
          <w:tcPr>
            <w:tcW w:w="2310" w:type="dxa"/>
            <w:shd w:val="clear" w:color="auto" w:fill="auto"/>
            <w:tcMar>
              <w:top w:w="100" w:type="dxa"/>
              <w:left w:w="100" w:type="dxa"/>
              <w:bottom w:w="100" w:type="dxa"/>
              <w:right w:w="100" w:type="dxa"/>
            </w:tcMar>
          </w:tcPr>
          <w:p w14:paraId="1E1CCA1F" w14:textId="77777777" w:rsidR="001A7440" w:rsidRDefault="00000000">
            <w:pPr>
              <w:widowControl w:val="0"/>
              <w:rPr>
                <w:sz w:val="20"/>
                <w:szCs w:val="20"/>
              </w:rPr>
            </w:pPr>
            <w:r>
              <w:rPr>
                <w:sz w:val="20"/>
                <w:szCs w:val="20"/>
              </w:rPr>
              <w:t>10 hojas de oficio (impresiones a color)</w:t>
            </w:r>
          </w:p>
        </w:tc>
        <w:tc>
          <w:tcPr>
            <w:tcW w:w="1935" w:type="dxa"/>
            <w:shd w:val="clear" w:color="auto" w:fill="auto"/>
            <w:tcMar>
              <w:top w:w="100" w:type="dxa"/>
              <w:left w:w="100" w:type="dxa"/>
              <w:bottom w:w="100" w:type="dxa"/>
              <w:right w:w="100" w:type="dxa"/>
            </w:tcMar>
          </w:tcPr>
          <w:p w14:paraId="5182BC9C" w14:textId="77777777" w:rsidR="001A7440" w:rsidRDefault="00000000">
            <w:pPr>
              <w:widowControl w:val="0"/>
              <w:jc w:val="right"/>
              <w:rPr>
                <w:sz w:val="20"/>
                <w:szCs w:val="20"/>
              </w:rPr>
            </w:pPr>
            <w:r>
              <w:rPr>
                <w:sz w:val="20"/>
                <w:szCs w:val="20"/>
              </w:rPr>
              <w:t>$ 2000</w:t>
            </w:r>
          </w:p>
        </w:tc>
      </w:tr>
      <w:tr w:rsidR="001A7440" w14:paraId="5905D639" w14:textId="77777777">
        <w:tc>
          <w:tcPr>
            <w:tcW w:w="2310" w:type="dxa"/>
            <w:shd w:val="clear" w:color="auto" w:fill="auto"/>
            <w:tcMar>
              <w:top w:w="100" w:type="dxa"/>
              <w:left w:w="100" w:type="dxa"/>
              <w:bottom w:w="100" w:type="dxa"/>
              <w:right w:w="100" w:type="dxa"/>
            </w:tcMar>
          </w:tcPr>
          <w:p w14:paraId="223A0B89" w14:textId="77777777" w:rsidR="001A7440" w:rsidRDefault="00000000">
            <w:pPr>
              <w:widowControl w:val="0"/>
              <w:rPr>
                <w:sz w:val="20"/>
                <w:szCs w:val="20"/>
              </w:rPr>
            </w:pPr>
            <w:r>
              <w:rPr>
                <w:sz w:val="20"/>
                <w:szCs w:val="20"/>
              </w:rPr>
              <w:t>Sensor de gas</w:t>
            </w:r>
          </w:p>
        </w:tc>
        <w:tc>
          <w:tcPr>
            <w:tcW w:w="1935" w:type="dxa"/>
            <w:shd w:val="clear" w:color="auto" w:fill="auto"/>
            <w:tcMar>
              <w:top w:w="100" w:type="dxa"/>
              <w:left w:w="100" w:type="dxa"/>
              <w:bottom w:w="100" w:type="dxa"/>
              <w:right w:w="100" w:type="dxa"/>
            </w:tcMar>
          </w:tcPr>
          <w:p w14:paraId="27D95E5D" w14:textId="77777777" w:rsidR="001A7440" w:rsidRDefault="00000000">
            <w:pPr>
              <w:widowControl w:val="0"/>
              <w:jc w:val="right"/>
              <w:rPr>
                <w:sz w:val="20"/>
                <w:szCs w:val="20"/>
              </w:rPr>
            </w:pPr>
            <w:r>
              <w:rPr>
                <w:sz w:val="20"/>
                <w:szCs w:val="20"/>
              </w:rPr>
              <w:t>$ 3000</w:t>
            </w:r>
          </w:p>
        </w:tc>
      </w:tr>
      <w:tr w:rsidR="001A7440" w14:paraId="5951B4FC" w14:textId="77777777">
        <w:tc>
          <w:tcPr>
            <w:tcW w:w="2310" w:type="dxa"/>
            <w:shd w:val="clear" w:color="auto" w:fill="auto"/>
            <w:tcMar>
              <w:top w:w="100" w:type="dxa"/>
              <w:left w:w="100" w:type="dxa"/>
              <w:bottom w:w="100" w:type="dxa"/>
              <w:right w:w="100" w:type="dxa"/>
            </w:tcMar>
          </w:tcPr>
          <w:p w14:paraId="4FF82AA3" w14:textId="77777777" w:rsidR="001A7440" w:rsidRDefault="00000000">
            <w:pPr>
              <w:widowControl w:val="0"/>
              <w:rPr>
                <w:sz w:val="20"/>
                <w:szCs w:val="20"/>
              </w:rPr>
            </w:pPr>
            <w:r>
              <w:rPr>
                <w:sz w:val="20"/>
                <w:szCs w:val="20"/>
              </w:rPr>
              <w:t>4 diodo led</w:t>
            </w:r>
          </w:p>
        </w:tc>
        <w:tc>
          <w:tcPr>
            <w:tcW w:w="1935" w:type="dxa"/>
            <w:shd w:val="clear" w:color="auto" w:fill="auto"/>
            <w:tcMar>
              <w:top w:w="100" w:type="dxa"/>
              <w:left w:w="100" w:type="dxa"/>
              <w:bottom w:w="100" w:type="dxa"/>
              <w:right w:w="100" w:type="dxa"/>
            </w:tcMar>
          </w:tcPr>
          <w:p w14:paraId="7E88988F" w14:textId="77777777" w:rsidR="001A7440" w:rsidRDefault="00000000">
            <w:pPr>
              <w:widowControl w:val="0"/>
              <w:jc w:val="right"/>
              <w:rPr>
                <w:sz w:val="20"/>
                <w:szCs w:val="20"/>
              </w:rPr>
            </w:pPr>
            <w:r>
              <w:rPr>
                <w:sz w:val="20"/>
                <w:szCs w:val="20"/>
              </w:rPr>
              <w:t>Reciclado</w:t>
            </w:r>
          </w:p>
        </w:tc>
      </w:tr>
      <w:tr w:rsidR="001A7440" w14:paraId="20056467" w14:textId="77777777">
        <w:tc>
          <w:tcPr>
            <w:tcW w:w="2310" w:type="dxa"/>
            <w:shd w:val="clear" w:color="auto" w:fill="auto"/>
            <w:tcMar>
              <w:top w:w="100" w:type="dxa"/>
              <w:left w:w="100" w:type="dxa"/>
              <w:bottom w:w="100" w:type="dxa"/>
              <w:right w:w="100" w:type="dxa"/>
            </w:tcMar>
          </w:tcPr>
          <w:p w14:paraId="2E991E4F" w14:textId="77777777" w:rsidR="001A7440" w:rsidRDefault="00000000">
            <w:pPr>
              <w:widowControl w:val="0"/>
              <w:rPr>
                <w:sz w:val="20"/>
                <w:szCs w:val="20"/>
              </w:rPr>
            </w:pPr>
            <w:r>
              <w:rPr>
                <w:sz w:val="20"/>
                <w:szCs w:val="20"/>
              </w:rPr>
              <w:t>Sensor ultrasonido</w:t>
            </w:r>
          </w:p>
        </w:tc>
        <w:tc>
          <w:tcPr>
            <w:tcW w:w="1935" w:type="dxa"/>
            <w:shd w:val="clear" w:color="auto" w:fill="auto"/>
            <w:tcMar>
              <w:top w:w="100" w:type="dxa"/>
              <w:left w:w="100" w:type="dxa"/>
              <w:bottom w:w="100" w:type="dxa"/>
              <w:right w:w="100" w:type="dxa"/>
            </w:tcMar>
          </w:tcPr>
          <w:p w14:paraId="432C92B8" w14:textId="77777777" w:rsidR="001A7440" w:rsidRDefault="00000000">
            <w:pPr>
              <w:widowControl w:val="0"/>
              <w:jc w:val="right"/>
              <w:rPr>
                <w:sz w:val="20"/>
                <w:szCs w:val="20"/>
              </w:rPr>
            </w:pPr>
            <w:r>
              <w:rPr>
                <w:sz w:val="20"/>
                <w:szCs w:val="20"/>
              </w:rPr>
              <w:t>$ 3500</w:t>
            </w:r>
          </w:p>
        </w:tc>
      </w:tr>
      <w:tr w:rsidR="001A7440" w14:paraId="1C81D38C" w14:textId="77777777">
        <w:tc>
          <w:tcPr>
            <w:tcW w:w="2310" w:type="dxa"/>
            <w:shd w:val="clear" w:color="auto" w:fill="auto"/>
            <w:tcMar>
              <w:top w:w="100" w:type="dxa"/>
              <w:left w:w="100" w:type="dxa"/>
              <w:bottom w:w="100" w:type="dxa"/>
              <w:right w:w="100" w:type="dxa"/>
            </w:tcMar>
          </w:tcPr>
          <w:p w14:paraId="09E988CE" w14:textId="77777777" w:rsidR="001A7440" w:rsidRDefault="00000000">
            <w:pPr>
              <w:widowControl w:val="0"/>
              <w:rPr>
                <w:sz w:val="20"/>
                <w:szCs w:val="20"/>
              </w:rPr>
            </w:pPr>
            <w:r>
              <w:rPr>
                <w:sz w:val="20"/>
                <w:szCs w:val="20"/>
              </w:rPr>
              <w:t>Servo motor</w:t>
            </w:r>
          </w:p>
        </w:tc>
        <w:tc>
          <w:tcPr>
            <w:tcW w:w="1935" w:type="dxa"/>
            <w:shd w:val="clear" w:color="auto" w:fill="auto"/>
            <w:tcMar>
              <w:top w:w="100" w:type="dxa"/>
              <w:left w:w="100" w:type="dxa"/>
              <w:bottom w:w="100" w:type="dxa"/>
              <w:right w:w="100" w:type="dxa"/>
            </w:tcMar>
          </w:tcPr>
          <w:p w14:paraId="5F3201F4" w14:textId="77777777" w:rsidR="001A7440" w:rsidRDefault="00000000">
            <w:pPr>
              <w:widowControl w:val="0"/>
              <w:jc w:val="right"/>
              <w:rPr>
                <w:sz w:val="20"/>
                <w:szCs w:val="20"/>
              </w:rPr>
            </w:pPr>
            <w:r>
              <w:rPr>
                <w:sz w:val="20"/>
                <w:szCs w:val="20"/>
              </w:rPr>
              <w:t>Reciclado</w:t>
            </w:r>
          </w:p>
        </w:tc>
      </w:tr>
    </w:tbl>
    <w:p w14:paraId="3B9D5689" w14:textId="77777777" w:rsidR="001A7440" w:rsidRDefault="001A7440">
      <w:pPr>
        <w:spacing w:after="0"/>
        <w:rPr>
          <w:b/>
          <w:sz w:val="20"/>
          <w:szCs w:val="20"/>
        </w:rPr>
      </w:pPr>
    </w:p>
    <w:p w14:paraId="1E0D93D9" w14:textId="77777777" w:rsidR="001A7440" w:rsidRDefault="00000000">
      <w:pPr>
        <w:spacing w:after="0"/>
        <w:ind w:left="720" w:firstLine="720"/>
        <w:rPr>
          <w:b/>
        </w:rPr>
      </w:pPr>
      <w:r>
        <w:rPr>
          <w:b/>
        </w:rPr>
        <w:t>Costo total materiales: $ 13.500</w:t>
      </w:r>
    </w:p>
    <w:p w14:paraId="09EDA9A7" w14:textId="77777777" w:rsidR="001A7440" w:rsidRDefault="001A7440">
      <w:pPr>
        <w:spacing w:after="0"/>
        <w:ind w:left="720" w:firstLine="720"/>
        <w:rPr>
          <w:b/>
        </w:rPr>
      </w:pPr>
    </w:p>
    <w:p w14:paraId="7D921985" w14:textId="77777777" w:rsidR="001A7440" w:rsidRDefault="00000000">
      <w:pPr>
        <w:spacing w:after="0"/>
        <w:rPr>
          <w:b/>
        </w:rPr>
      </w:pPr>
      <w:r>
        <w:br w:type="page"/>
      </w:r>
    </w:p>
    <w:p w14:paraId="68EA09CF" w14:textId="77777777" w:rsidR="001A7440" w:rsidRDefault="00000000">
      <w:pPr>
        <w:spacing w:after="0"/>
        <w:rPr>
          <w:sz w:val="20"/>
          <w:szCs w:val="20"/>
        </w:rPr>
      </w:pPr>
      <w:r>
        <w:rPr>
          <w:sz w:val="20"/>
          <w:szCs w:val="20"/>
        </w:rPr>
        <w:lastRenderedPageBreak/>
        <w:tab/>
      </w:r>
      <w:r>
        <w:rPr>
          <w:sz w:val="20"/>
          <w:szCs w:val="20"/>
        </w:rPr>
        <w:tab/>
      </w:r>
      <w:r>
        <w:t>Costo de personal:</w:t>
      </w:r>
    </w:p>
    <w:p w14:paraId="75874C32" w14:textId="77777777" w:rsidR="001A7440" w:rsidRDefault="00000000">
      <w:pPr>
        <w:spacing w:after="0"/>
        <w:rPr>
          <w:sz w:val="20"/>
          <w:szCs w:val="20"/>
        </w:rPr>
      </w:pPr>
      <w:r>
        <w:rPr>
          <w:sz w:val="20"/>
          <w:szCs w:val="20"/>
        </w:rPr>
        <w:tab/>
      </w:r>
    </w:p>
    <w:tbl>
      <w:tblPr>
        <w:tblStyle w:val="a2"/>
        <w:tblW w:w="6763" w:type="dxa"/>
        <w:tblInd w:w="1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7"/>
        <w:gridCol w:w="1559"/>
        <w:gridCol w:w="2977"/>
      </w:tblGrid>
      <w:tr w:rsidR="001A7440" w14:paraId="26B8826D" w14:textId="77777777">
        <w:tc>
          <w:tcPr>
            <w:tcW w:w="2227" w:type="dxa"/>
            <w:shd w:val="clear" w:color="auto" w:fill="auto"/>
            <w:tcMar>
              <w:top w:w="100" w:type="dxa"/>
              <w:left w:w="100" w:type="dxa"/>
              <w:bottom w:w="100" w:type="dxa"/>
              <w:right w:w="100" w:type="dxa"/>
            </w:tcMar>
          </w:tcPr>
          <w:p w14:paraId="62831FFC" w14:textId="77777777" w:rsidR="001A7440" w:rsidRDefault="00000000">
            <w:pPr>
              <w:widowControl w:val="0"/>
              <w:jc w:val="center"/>
              <w:rPr>
                <w:b/>
                <w:sz w:val="20"/>
                <w:szCs w:val="20"/>
              </w:rPr>
            </w:pPr>
            <w:r>
              <w:rPr>
                <w:b/>
                <w:sz w:val="20"/>
                <w:szCs w:val="20"/>
              </w:rPr>
              <w:t>Rol</w:t>
            </w:r>
          </w:p>
        </w:tc>
        <w:tc>
          <w:tcPr>
            <w:tcW w:w="1559" w:type="dxa"/>
            <w:shd w:val="clear" w:color="auto" w:fill="auto"/>
            <w:tcMar>
              <w:top w:w="100" w:type="dxa"/>
              <w:left w:w="100" w:type="dxa"/>
              <w:bottom w:w="100" w:type="dxa"/>
              <w:right w:w="100" w:type="dxa"/>
            </w:tcMar>
          </w:tcPr>
          <w:p w14:paraId="5B6EF045" w14:textId="77777777" w:rsidR="001A7440" w:rsidRDefault="00000000">
            <w:pPr>
              <w:widowControl w:val="0"/>
              <w:jc w:val="center"/>
              <w:rPr>
                <w:b/>
                <w:sz w:val="20"/>
                <w:szCs w:val="20"/>
              </w:rPr>
            </w:pPr>
            <w:r>
              <w:rPr>
                <w:b/>
                <w:sz w:val="20"/>
                <w:szCs w:val="20"/>
              </w:rPr>
              <w:t>Costo mensual</w:t>
            </w:r>
          </w:p>
        </w:tc>
        <w:tc>
          <w:tcPr>
            <w:tcW w:w="2977" w:type="dxa"/>
          </w:tcPr>
          <w:p w14:paraId="4A046C38" w14:textId="77777777" w:rsidR="001A7440" w:rsidRDefault="00000000">
            <w:pPr>
              <w:widowControl w:val="0"/>
              <w:jc w:val="center"/>
              <w:rPr>
                <w:b/>
                <w:sz w:val="20"/>
                <w:szCs w:val="20"/>
              </w:rPr>
            </w:pPr>
            <w:r>
              <w:rPr>
                <w:b/>
                <w:sz w:val="20"/>
                <w:szCs w:val="20"/>
              </w:rPr>
              <w:t>Costo total (4 meses)</w:t>
            </w:r>
          </w:p>
        </w:tc>
      </w:tr>
      <w:tr w:rsidR="001A7440" w14:paraId="149582A9" w14:textId="77777777">
        <w:tc>
          <w:tcPr>
            <w:tcW w:w="2227" w:type="dxa"/>
            <w:shd w:val="clear" w:color="auto" w:fill="auto"/>
            <w:tcMar>
              <w:top w:w="100" w:type="dxa"/>
              <w:left w:w="100" w:type="dxa"/>
              <w:bottom w:w="100" w:type="dxa"/>
              <w:right w:w="100" w:type="dxa"/>
            </w:tcMar>
          </w:tcPr>
          <w:p w14:paraId="0F706086" w14:textId="77777777" w:rsidR="001A7440" w:rsidRDefault="00000000">
            <w:pPr>
              <w:widowControl w:val="0"/>
              <w:jc w:val="center"/>
              <w:rPr>
                <w:sz w:val="20"/>
                <w:szCs w:val="20"/>
              </w:rPr>
            </w:pPr>
            <w:r>
              <w:rPr>
                <w:sz w:val="20"/>
                <w:szCs w:val="20"/>
              </w:rPr>
              <w:t>Jefe proyecto</w:t>
            </w:r>
          </w:p>
        </w:tc>
        <w:tc>
          <w:tcPr>
            <w:tcW w:w="1559" w:type="dxa"/>
            <w:shd w:val="clear" w:color="auto" w:fill="auto"/>
            <w:tcMar>
              <w:top w:w="100" w:type="dxa"/>
              <w:left w:w="100" w:type="dxa"/>
              <w:bottom w:w="100" w:type="dxa"/>
              <w:right w:w="100" w:type="dxa"/>
            </w:tcMar>
          </w:tcPr>
          <w:p w14:paraId="6533AEBF" w14:textId="77777777" w:rsidR="001A7440" w:rsidRDefault="00000000">
            <w:pPr>
              <w:widowControl w:val="0"/>
              <w:jc w:val="center"/>
              <w:rPr>
                <w:sz w:val="20"/>
                <w:szCs w:val="20"/>
              </w:rPr>
            </w:pPr>
            <w:r>
              <w:rPr>
                <w:sz w:val="20"/>
                <w:szCs w:val="20"/>
              </w:rPr>
              <w:t>$ 900.000</w:t>
            </w:r>
          </w:p>
        </w:tc>
        <w:tc>
          <w:tcPr>
            <w:tcW w:w="2977" w:type="dxa"/>
          </w:tcPr>
          <w:p w14:paraId="0AC3CCD3" w14:textId="77777777" w:rsidR="001A7440" w:rsidRDefault="00000000">
            <w:pPr>
              <w:widowControl w:val="0"/>
              <w:jc w:val="center"/>
              <w:rPr>
                <w:sz w:val="20"/>
                <w:szCs w:val="20"/>
              </w:rPr>
            </w:pPr>
            <w:r>
              <w:rPr>
                <w:sz w:val="20"/>
                <w:szCs w:val="20"/>
              </w:rPr>
              <w:t>$ 3.600.000</w:t>
            </w:r>
          </w:p>
        </w:tc>
      </w:tr>
      <w:tr w:rsidR="001A7440" w14:paraId="126901BF" w14:textId="77777777">
        <w:tc>
          <w:tcPr>
            <w:tcW w:w="2227" w:type="dxa"/>
            <w:shd w:val="clear" w:color="auto" w:fill="auto"/>
            <w:tcMar>
              <w:top w:w="100" w:type="dxa"/>
              <w:left w:w="100" w:type="dxa"/>
              <w:bottom w:w="100" w:type="dxa"/>
              <w:right w:w="100" w:type="dxa"/>
            </w:tcMar>
          </w:tcPr>
          <w:p w14:paraId="46C2563A" w14:textId="77777777" w:rsidR="001A7440" w:rsidRDefault="00000000">
            <w:pPr>
              <w:widowControl w:val="0"/>
              <w:jc w:val="center"/>
              <w:rPr>
                <w:sz w:val="20"/>
                <w:szCs w:val="20"/>
              </w:rPr>
            </w:pPr>
            <w:r>
              <w:rPr>
                <w:sz w:val="20"/>
                <w:szCs w:val="20"/>
              </w:rPr>
              <w:t>Ensamblador</w:t>
            </w:r>
          </w:p>
        </w:tc>
        <w:tc>
          <w:tcPr>
            <w:tcW w:w="1559" w:type="dxa"/>
            <w:shd w:val="clear" w:color="auto" w:fill="auto"/>
            <w:tcMar>
              <w:top w:w="100" w:type="dxa"/>
              <w:left w:w="100" w:type="dxa"/>
              <w:bottom w:w="100" w:type="dxa"/>
              <w:right w:w="100" w:type="dxa"/>
            </w:tcMar>
          </w:tcPr>
          <w:p w14:paraId="2872B7D4" w14:textId="77777777" w:rsidR="001A7440" w:rsidRDefault="00000000">
            <w:pPr>
              <w:widowControl w:val="0"/>
              <w:jc w:val="center"/>
              <w:rPr>
                <w:sz w:val="20"/>
                <w:szCs w:val="20"/>
              </w:rPr>
            </w:pPr>
            <w:r>
              <w:rPr>
                <w:sz w:val="20"/>
                <w:szCs w:val="20"/>
              </w:rPr>
              <w:t>$ 375.000</w:t>
            </w:r>
          </w:p>
        </w:tc>
        <w:tc>
          <w:tcPr>
            <w:tcW w:w="2977" w:type="dxa"/>
          </w:tcPr>
          <w:p w14:paraId="540301CD" w14:textId="77777777" w:rsidR="001A7440" w:rsidRDefault="00000000">
            <w:pPr>
              <w:widowControl w:val="0"/>
              <w:jc w:val="center"/>
              <w:rPr>
                <w:sz w:val="20"/>
                <w:szCs w:val="20"/>
              </w:rPr>
            </w:pPr>
            <w:r>
              <w:rPr>
                <w:sz w:val="20"/>
                <w:szCs w:val="20"/>
              </w:rPr>
              <w:t>$ 1.500.000</w:t>
            </w:r>
          </w:p>
        </w:tc>
      </w:tr>
      <w:tr w:rsidR="001A7440" w14:paraId="50D7D3C8" w14:textId="77777777">
        <w:tc>
          <w:tcPr>
            <w:tcW w:w="2227" w:type="dxa"/>
            <w:shd w:val="clear" w:color="auto" w:fill="auto"/>
            <w:tcMar>
              <w:top w:w="100" w:type="dxa"/>
              <w:left w:w="100" w:type="dxa"/>
              <w:bottom w:w="100" w:type="dxa"/>
              <w:right w:w="100" w:type="dxa"/>
            </w:tcMar>
          </w:tcPr>
          <w:p w14:paraId="6174C1EB" w14:textId="77777777" w:rsidR="001A7440" w:rsidRDefault="00000000">
            <w:pPr>
              <w:widowControl w:val="0"/>
              <w:jc w:val="center"/>
              <w:rPr>
                <w:sz w:val="20"/>
                <w:szCs w:val="20"/>
              </w:rPr>
            </w:pPr>
            <w:r>
              <w:rPr>
                <w:sz w:val="20"/>
                <w:szCs w:val="20"/>
              </w:rPr>
              <w:t>Técnico en instalaciones</w:t>
            </w:r>
          </w:p>
        </w:tc>
        <w:tc>
          <w:tcPr>
            <w:tcW w:w="1559" w:type="dxa"/>
            <w:shd w:val="clear" w:color="auto" w:fill="auto"/>
            <w:tcMar>
              <w:top w:w="100" w:type="dxa"/>
              <w:left w:w="100" w:type="dxa"/>
              <w:bottom w:w="100" w:type="dxa"/>
              <w:right w:w="100" w:type="dxa"/>
            </w:tcMar>
          </w:tcPr>
          <w:p w14:paraId="574043CA" w14:textId="77777777" w:rsidR="001A7440" w:rsidRDefault="00000000">
            <w:pPr>
              <w:widowControl w:val="0"/>
              <w:jc w:val="center"/>
              <w:rPr>
                <w:sz w:val="20"/>
                <w:szCs w:val="20"/>
              </w:rPr>
            </w:pPr>
            <w:r>
              <w:rPr>
                <w:sz w:val="20"/>
                <w:szCs w:val="20"/>
              </w:rPr>
              <w:t>$ 337.480</w:t>
            </w:r>
          </w:p>
        </w:tc>
        <w:tc>
          <w:tcPr>
            <w:tcW w:w="2977" w:type="dxa"/>
          </w:tcPr>
          <w:p w14:paraId="57757A0B" w14:textId="77777777" w:rsidR="001A7440" w:rsidRDefault="00000000">
            <w:pPr>
              <w:widowControl w:val="0"/>
              <w:jc w:val="center"/>
              <w:rPr>
                <w:sz w:val="20"/>
                <w:szCs w:val="20"/>
              </w:rPr>
            </w:pPr>
            <w:r>
              <w:rPr>
                <w:sz w:val="20"/>
                <w:szCs w:val="20"/>
              </w:rPr>
              <w:t>$ 1.349.920</w:t>
            </w:r>
          </w:p>
        </w:tc>
      </w:tr>
      <w:tr w:rsidR="001A7440" w14:paraId="5809AF01" w14:textId="77777777">
        <w:tc>
          <w:tcPr>
            <w:tcW w:w="2227" w:type="dxa"/>
            <w:tcBorders>
              <w:bottom w:val="single" w:sz="4" w:space="0" w:color="000000"/>
            </w:tcBorders>
            <w:shd w:val="clear" w:color="auto" w:fill="auto"/>
            <w:tcMar>
              <w:top w:w="100" w:type="dxa"/>
              <w:left w:w="100" w:type="dxa"/>
              <w:bottom w:w="100" w:type="dxa"/>
              <w:right w:w="100" w:type="dxa"/>
            </w:tcMar>
          </w:tcPr>
          <w:p w14:paraId="02E48D0E" w14:textId="77777777" w:rsidR="001A7440" w:rsidRDefault="00000000">
            <w:pPr>
              <w:widowControl w:val="0"/>
              <w:jc w:val="center"/>
              <w:rPr>
                <w:sz w:val="20"/>
                <w:szCs w:val="20"/>
              </w:rPr>
            </w:pPr>
            <w:r>
              <w:rPr>
                <w:sz w:val="20"/>
                <w:szCs w:val="20"/>
              </w:rPr>
              <w:t>Programador</w:t>
            </w:r>
          </w:p>
        </w:tc>
        <w:tc>
          <w:tcPr>
            <w:tcW w:w="1559" w:type="dxa"/>
            <w:tcBorders>
              <w:bottom w:val="single" w:sz="4" w:space="0" w:color="000000"/>
            </w:tcBorders>
            <w:shd w:val="clear" w:color="auto" w:fill="auto"/>
            <w:tcMar>
              <w:top w:w="100" w:type="dxa"/>
              <w:left w:w="100" w:type="dxa"/>
              <w:bottom w:w="100" w:type="dxa"/>
              <w:right w:w="100" w:type="dxa"/>
            </w:tcMar>
          </w:tcPr>
          <w:p w14:paraId="15040D0F" w14:textId="77777777" w:rsidR="001A7440" w:rsidRDefault="00000000">
            <w:pPr>
              <w:widowControl w:val="0"/>
              <w:jc w:val="center"/>
              <w:rPr>
                <w:sz w:val="20"/>
                <w:szCs w:val="20"/>
              </w:rPr>
            </w:pPr>
            <w:r>
              <w:rPr>
                <w:sz w:val="20"/>
                <w:szCs w:val="20"/>
              </w:rPr>
              <w:t>$ 637.480</w:t>
            </w:r>
          </w:p>
        </w:tc>
        <w:tc>
          <w:tcPr>
            <w:tcW w:w="2977" w:type="dxa"/>
            <w:tcBorders>
              <w:bottom w:val="single" w:sz="4" w:space="0" w:color="000000"/>
            </w:tcBorders>
          </w:tcPr>
          <w:p w14:paraId="5775AA0E" w14:textId="77777777" w:rsidR="001A7440" w:rsidRDefault="00000000">
            <w:pPr>
              <w:widowControl w:val="0"/>
              <w:jc w:val="center"/>
              <w:rPr>
                <w:sz w:val="20"/>
                <w:szCs w:val="20"/>
              </w:rPr>
            </w:pPr>
            <w:r>
              <w:rPr>
                <w:sz w:val="20"/>
                <w:szCs w:val="20"/>
              </w:rPr>
              <w:t>$ 2.549.920</w:t>
            </w:r>
          </w:p>
        </w:tc>
      </w:tr>
      <w:tr w:rsidR="001A7440" w14:paraId="2889E90A" w14:textId="77777777">
        <w:tc>
          <w:tcPr>
            <w:tcW w:w="22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8BA3FD" w14:textId="77777777" w:rsidR="001A7440" w:rsidRDefault="00000000">
            <w:pPr>
              <w:widowControl w:val="0"/>
              <w:jc w:val="center"/>
              <w:rPr>
                <w:sz w:val="20"/>
                <w:szCs w:val="20"/>
              </w:rPr>
            </w:pPr>
            <w:r>
              <w:rPr>
                <w:sz w:val="20"/>
                <w:szCs w:val="20"/>
              </w:rPr>
              <w:t>Documentador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1EE698" w14:textId="77777777" w:rsidR="001A7440" w:rsidRDefault="00000000">
            <w:pPr>
              <w:widowControl w:val="0"/>
              <w:jc w:val="center"/>
              <w:rPr>
                <w:sz w:val="20"/>
                <w:szCs w:val="20"/>
              </w:rPr>
            </w:pPr>
            <w:r>
              <w:rPr>
                <w:sz w:val="20"/>
                <w:szCs w:val="20"/>
              </w:rPr>
              <w:t>$ 337.480</w:t>
            </w:r>
          </w:p>
        </w:tc>
        <w:tc>
          <w:tcPr>
            <w:tcW w:w="2977" w:type="dxa"/>
            <w:tcBorders>
              <w:top w:val="single" w:sz="4" w:space="0" w:color="000000"/>
              <w:left w:val="single" w:sz="4" w:space="0" w:color="000000"/>
              <w:bottom w:val="single" w:sz="4" w:space="0" w:color="000000"/>
              <w:right w:val="single" w:sz="4" w:space="0" w:color="000000"/>
            </w:tcBorders>
          </w:tcPr>
          <w:p w14:paraId="5A812C36" w14:textId="77777777" w:rsidR="001A7440" w:rsidRDefault="00000000">
            <w:pPr>
              <w:widowControl w:val="0"/>
              <w:jc w:val="center"/>
              <w:rPr>
                <w:sz w:val="20"/>
                <w:szCs w:val="20"/>
              </w:rPr>
            </w:pPr>
            <w:r>
              <w:rPr>
                <w:sz w:val="20"/>
                <w:szCs w:val="20"/>
              </w:rPr>
              <w:t>$ 1.349.920</w:t>
            </w:r>
          </w:p>
        </w:tc>
      </w:tr>
      <w:tr w:rsidR="001A7440" w14:paraId="11879B73" w14:textId="77777777">
        <w:tc>
          <w:tcPr>
            <w:tcW w:w="2227"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14:paraId="4DBDDACE" w14:textId="77777777" w:rsidR="001A7440" w:rsidRDefault="001A7440">
            <w:pPr>
              <w:widowControl w:val="0"/>
              <w:jc w:val="center"/>
              <w:rPr>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7FF731" w14:textId="77777777" w:rsidR="001A7440" w:rsidRDefault="00000000">
            <w:pPr>
              <w:widowControl w:val="0"/>
              <w:jc w:val="center"/>
              <w:rPr>
                <w:b/>
                <w:sz w:val="20"/>
                <w:szCs w:val="20"/>
              </w:rPr>
            </w:pPr>
            <w:r>
              <w:rPr>
                <w:b/>
                <w:sz w:val="20"/>
                <w:szCs w:val="20"/>
              </w:rPr>
              <w:t>Total</w:t>
            </w:r>
          </w:p>
        </w:tc>
        <w:tc>
          <w:tcPr>
            <w:tcW w:w="2977" w:type="dxa"/>
            <w:tcBorders>
              <w:top w:val="single" w:sz="4" w:space="0" w:color="000000"/>
              <w:left w:val="single" w:sz="4" w:space="0" w:color="000000"/>
              <w:bottom w:val="single" w:sz="4" w:space="0" w:color="000000"/>
              <w:right w:val="single" w:sz="4" w:space="0" w:color="000000"/>
            </w:tcBorders>
          </w:tcPr>
          <w:p w14:paraId="533ACAEC" w14:textId="77777777" w:rsidR="001A7440" w:rsidRDefault="00000000">
            <w:pPr>
              <w:widowControl w:val="0"/>
              <w:jc w:val="center"/>
              <w:rPr>
                <w:b/>
                <w:sz w:val="20"/>
                <w:szCs w:val="20"/>
              </w:rPr>
            </w:pPr>
            <w:r>
              <w:rPr>
                <w:b/>
                <w:sz w:val="20"/>
                <w:szCs w:val="20"/>
              </w:rPr>
              <w:t>$ 10.349.760</w:t>
            </w:r>
          </w:p>
        </w:tc>
      </w:tr>
    </w:tbl>
    <w:p w14:paraId="1A634AD8" w14:textId="77777777" w:rsidR="001A7440" w:rsidRDefault="001A7440">
      <w:pPr>
        <w:spacing w:after="0"/>
        <w:rPr>
          <w:b/>
          <w:sz w:val="20"/>
          <w:szCs w:val="20"/>
        </w:rPr>
      </w:pPr>
    </w:p>
    <w:p w14:paraId="6E3AFF8E" w14:textId="77777777" w:rsidR="001A7440" w:rsidRDefault="00000000">
      <w:pPr>
        <w:spacing w:after="0"/>
        <w:ind w:left="720" w:firstLine="720"/>
        <w:rPr>
          <w:b/>
        </w:rPr>
      </w:pPr>
      <w:r>
        <w:rPr>
          <w:b/>
        </w:rPr>
        <w:t>Costo total personal: $ 10.349.760</w:t>
      </w:r>
    </w:p>
    <w:p w14:paraId="686AE88A" w14:textId="77777777" w:rsidR="001A7440" w:rsidRDefault="001A7440">
      <w:pPr>
        <w:spacing w:after="0"/>
        <w:ind w:left="720" w:firstLine="720"/>
        <w:rPr>
          <w:b/>
        </w:rPr>
      </w:pPr>
    </w:p>
    <w:p w14:paraId="6867DD02" w14:textId="77777777" w:rsidR="001A7440" w:rsidRDefault="00000000">
      <w:pPr>
        <w:spacing w:after="0"/>
        <w:ind w:left="720" w:firstLine="720"/>
        <w:rPr>
          <w:b/>
        </w:rPr>
      </w:pPr>
      <w:r>
        <w:rPr>
          <w:b/>
          <w:sz w:val="28"/>
          <w:szCs w:val="28"/>
        </w:rPr>
        <w:t>Costo total del proyecto: $ 10.363.260</w:t>
      </w:r>
    </w:p>
    <w:p w14:paraId="73967EA0" w14:textId="77777777" w:rsidR="001A7440" w:rsidRDefault="00000000">
      <w:pPr>
        <w:pStyle w:val="Ttulo3"/>
        <w:numPr>
          <w:ilvl w:val="0"/>
          <w:numId w:val="4"/>
        </w:numPr>
        <w:spacing w:after="0"/>
        <w:ind w:left="1440"/>
      </w:pPr>
      <w:bookmarkStart w:id="27" w:name="_heading=h.4i7ojhp" w:colFirst="0" w:colLast="0"/>
      <w:bookmarkEnd w:id="27"/>
      <w:r>
        <w:t>Planificación de Recursos Humanos.</w:t>
      </w:r>
    </w:p>
    <w:p w14:paraId="6F84A55A" w14:textId="77777777" w:rsidR="001A7440" w:rsidRDefault="001A7440">
      <w:pPr>
        <w:spacing w:after="0"/>
        <w:ind w:left="1440"/>
      </w:pPr>
    </w:p>
    <w:p w14:paraId="4EC856D2" w14:textId="77777777" w:rsidR="001A7440" w:rsidRDefault="00000000">
      <w:pPr>
        <w:numPr>
          <w:ilvl w:val="0"/>
          <w:numId w:val="2"/>
        </w:numPr>
        <w:spacing w:after="0"/>
      </w:pPr>
      <w:r>
        <w:t>Jefe de proyecto: Encargado de gestionar el proyecto.</w:t>
      </w:r>
    </w:p>
    <w:p w14:paraId="76B78A21" w14:textId="77777777" w:rsidR="001A7440" w:rsidRDefault="00000000">
      <w:pPr>
        <w:numPr>
          <w:ilvl w:val="0"/>
          <w:numId w:val="2"/>
        </w:numPr>
        <w:spacing w:after="0"/>
      </w:pPr>
      <w:r>
        <w:t>Programador: analiza, desarrolla y despliega la aplicación sobre el hardware ofrecido para realizar el proyecto.</w:t>
      </w:r>
    </w:p>
    <w:p w14:paraId="7A3B1E01" w14:textId="77777777" w:rsidR="001A7440" w:rsidRDefault="00000000">
      <w:pPr>
        <w:numPr>
          <w:ilvl w:val="0"/>
          <w:numId w:val="2"/>
        </w:numPr>
        <w:spacing w:after="0"/>
      </w:pPr>
      <w:r>
        <w:t>Ensamblador: ensambla el hardware necesario para desarrollar el proyecto.</w:t>
      </w:r>
    </w:p>
    <w:p w14:paraId="48FAFCAE" w14:textId="77777777" w:rsidR="001A7440" w:rsidRDefault="00000000">
      <w:pPr>
        <w:numPr>
          <w:ilvl w:val="0"/>
          <w:numId w:val="2"/>
        </w:numPr>
        <w:spacing w:after="0"/>
      </w:pPr>
      <w:r>
        <w:t>Técnico de instalación: Proyecta e instala y presupuesta la instalación de los dispositivos del proyecto en el sitio.</w:t>
      </w:r>
    </w:p>
    <w:p w14:paraId="5FBC83D7" w14:textId="77777777" w:rsidR="001A7440" w:rsidRDefault="00000000">
      <w:pPr>
        <w:numPr>
          <w:ilvl w:val="0"/>
          <w:numId w:val="2"/>
        </w:numPr>
      </w:pPr>
      <w:r>
        <w:t xml:space="preserve">Documentador: Encargado de realizar la documentación general del proyecto (informes, wiki, </w:t>
      </w:r>
      <w:proofErr w:type="spellStart"/>
      <w:r>
        <w:t>etc</w:t>
      </w:r>
      <w:proofErr w:type="spellEnd"/>
      <w:r>
        <w:t>).</w:t>
      </w:r>
      <w:r>
        <w:br w:type="page"/>
      </w:r>
    </w:p>
    <w:p w14:paraId="5E1AA6C5" w14:textId="77777777" w:rsidR="001A7440" w:rsidRDefault="00000000">
      <w:pPr>
        <w:pStyle w:val="Ttulo2"/>
        <w:numPr>
          <w:ilvl w:val="1"/>
          <w:numId w:val="3"/>
        </w:numPr>
      </w:pPr>
      <w:bookmarkStart w:id="28" w:name="_heading=h.5ey4u9dniipr" w:colFirst="0" w:colLast="0"/>
      <w:bookmarkEnd w:id="28"/>
      <w:r>
        <w:lastRenderedPageBreak/>
        <w:t>Lista de actividades (carta Gantt)</w:t>
      </w:r>
    </w:p>
    <w:p w14:paraId="3F7CC156" w14:textId="77777777" w:rsidR="001A7440" w:rsidRDefault="00000000">
      <w:pPr>
        <w:pStyle w:val="Ttulo3"/>
        <w:numPr>
          <w:ilvl w:val="0"/>
          <w:numId w:val="1"/>
        </w:numPr>
        <w:spacing w:after="0"/>
        <w:ind w:left="1440"/>
      </w:pPr>
      <w:bookmarkStart w:id="29" w:name="_heading=h.1ci93xb" w:colFirst="0" w:colLast="0"/>
      <w:bookmarkEnd w:id="29"/>
      <w:r>
        <w:t>Actividades de trabajo</w:t>
      </w:r>
    </w:p>
    <w:p w14:paraId="3011DE0E" w14:textId="64979EF3" w:rsidR="001A7440" w:rsidRDefault="00000000">
      <w:pPr>
        <w:ind w:left="1440"/>
      </w:pPr>
      <w:r>
        <w:t xml:space="preserve">En la actividad que se está trabajando actualmente es la planificación, donde se formulará un plan del proyecto, Con el objetivo de </w:t>
      </w:r>
      <w:del w:id="30" w:author="Diego Aracena" w:date="2023-12-13T15:31:00Z">
        <w:r w:rsidDel="00A6086D">
          <w:delText>definir  los</w:delText>
        </w:r>
      </w:del>
      <w:ins w:id="31" w:author="Diego Aracena" w:date="2023-12-13T15:31:00Z">
        <w:r w:rsidR="00A6086D">
          <w:t>definir los</w:t>
        </w:r>
      </w:ins>
      <w:r>
        <w:t xml:space="preserve"> componentes del proyecto como también los roles y organización del proyecto, a </w:t>
      </w:r>
      <w:proofErr w:type="gramStart"/>
      <w:r>
        <w:t>continuación</w:t>
      </w:r>
      <w:proofErr w:type="gramEnd"/>
      <w:r>
        <w:t xml:space="preserve"> se </w:t>
      </w:r>
      <w:del w:id="32" w:author="Diego Aracena" w:date="2023-12-13T15:31:00Z">
        <w:r w:rsidDel="00A6086D">
          <w:delText xml:space="preserve">le </w:delText>
        </w:r>
      </w:del>
      <w:r>
        <w:t>mostrará las actividades que se realizaron en la carta Gantt durante la primera fase del proyecto.</w:t>
      </w:r>
    </w:p>
    <w:p w14:paraId="38808272" w14:textId="77777777" w:rsidR="001A7440" w:rsidRDefault="00000000">
      <w:pPr>
        <w:numPr>
          <w:ilvl w:val="2"/>
          <w:numId w:val="1"/>
        </w:numPr>
        <w:spacing w:after="0"/>
        <w:ind w:left="2880"/>
        <w:rPr>
          <w:sz w:val="20"/>
          <w:szCs w:val="20"/>
        </w:rPr>
      </w:pPr>
      <w:r>
        <w:rPr>
          <w:sz w:val="20"/>
          <w:szCs w:val="20"/>
        </w:rPr>
        <w:t>lluvia de ideas para selección del proyecto.</w:t>
      </w:r>
    </w:p>
    <w:p w14:paraId="35193491" w14:textId="77777777" w:rsidR="001A7440" w:rsidRDefault="00000000">
      <w:pPr>
        <w:numPr>
          <w:ilvl w:val="2"/>
          <w:numId w:val="1"/>
        </w:numPr>
        <w:spacing w:after="0"/>
        <w:ind w:left="2880"/>
        <w:rPr>
          <w:sz w:val="20"/>
          <w:szCs w:val="20"/>
        </w:rPr>
      </w:pPr>
      <w:r>
        <w:rPr>
          <w:sz w:val="20"/>
          <w:szCs w:val="20"/>
        </w:rPr>
        <w:t>Selección de proyecto.</w:t>
      </w:r>
    </w:p>
    <w:p w14:paraId="230280C2" w14:textId="77777777" w:rsidR="001A7440" w:rsidRDefault="00000000">
      <w:pPr>
        <w:numPr>
          <w:ilvl w:val="2"/>
          <w:numId w:val="1"/>
        </w:numPr>
        <w:spacing w:after="0"/>
        <w:ind w:left="2880"/>
        <w:rPr>
          <w:sz w:val="20"/>
          <w:szCs w:val="20"/>
        </w:rPr>
      </w:pPr>
      <w:r>
        <w:rPr>
          <w:sz w:val="20"/>
          <w:szCs w:val="20"/>
        </w:rPr>
        <w:t>Presentación de proyecto al curso.</w:t>
      </w:r>
    </w:p>
    <w:p w14:paraId="32126366" w14:textId="77777777" w:rsidR="001A7440" w:rsidRDefault="00000000">
      <w:pPr>
        <w:numPr>
          <w:ilvl w:val="2"/>
          <w:numId w:val="1"/>
        </w:numPr>
        <w:spacing w:after="0"/>
        <w:ind w:left="2880"/>
        <w:rPr>
          <w:sz w:val="20"/>
          <w:szCs w:val="20"/>
        </w:rPr>
      </w:pPr>
      <w:r>
        <w:rPr>
          <w:sz w:val="20"/>
          <w:szCs w:val="20"/>
        </w:rPr>
        <w:t>Confección de maqueta.</w:t>
      </w:r>
    </w:p>
    <w:p w14:paraId="067C207E" w14:textId="77777777" w:rsidR="001A7440" w:rsidRDefault="00000000">
      <w:pPr>
        <w:numPr>
          <w:ilvl w:val="2"/>
          <w:numId w:val="1"/>
        </w:numPr>
        <w:spacing w:after="0"/>
        <w:ind w:left="2880"/>
        <w:rPr>
          <w:sz w:val="20"/>
          <w:szCs w:val="20"/>
        </w:rPr>
      </w:pPr>
      <w:r>
        <w:rPr>
          <w:sz w:val="20"/>
          <w:szCs w:val="20"/>
        </w:rPr>
        <w:t>Primera presentación evaluada</w:t>
      </w:r>
    </w:p>
    <w:p w14:paraId="62F72C7B" w14:textId="77777777" w:rsidR="001A7440" w:rsidRDefault="00000000">
      <w:pPr>
        <w:numPr>
          <w:ilvl w:val="2"/>
          <w:numId w:val="1"/>
        </w:numPr>
        <w:spacing w:after="0"/>
        <w:ind w:left="2880"/>
        <w:rPr>
          <w:sz w:val="20"/>
          <w:szCs w:val="20"/>
        </w:rPr>
      </w:pPr>
      <w:r>
        <w:rPr>
          <w:sz w:val="20"/>
          <w:szCs w:val="20"/>
        </w:rPr>
        <w:t>Informe del proyecto fase 1.</w:t>
      </w:r>
    </w:p>
    <w:p w14:paraId="3F72590E" w14:textId="77777777" w:rsidR="001A7440" w:rsidRDefault="00000000">
      <w:pPr>
        <w:pStyle w:val="Ttulo3"/>
        <w:numPr>
          <w:ilvl w:val="1"/>
          <w:numId w:val="1"/>
        </w:numPr>
        <w:spacing w:after="0"/>
      </w:pPr>
      <w:bookmarkStart w:id="33" w:name="_heading=h.3whwml4" w:colFirst="0" w:colLast="0"/>
      <w:bookmarkEnd w:id="33"/>
      <w:r>
        <w:t>Asignación de tiempo</w:t>
      </w:r>
    </w:p>
    <w:p w14:paraId="20CF36EB" w14:textId="77777777" w:rsidR="001A7440" w:rsidRDefault="00000000">
      <w:pPr>
        <w:ind w:left="720" w:firstLine="720"/>
      </w:pPr>
      <w:r>
        <w:t>Planificación del proyecto: 3 semanas.</w:t>
      </w:r>
    </w:p>
    <w:p w14:paraId="487A9E20" w14:textId="77777777" w:rsidR="001A7440" w:rsidRDefault="00000000">
      <w:pPr>
        <w:spacing w:after="0"/>
        <w:ind w:left="720"/>
      </w:pPr>
      <w:r>
        <w:rPr>
          <w:noProof/>
        </w:rPr>
        <w:drawing>
          <wp:inline distT="114300" distB="114300" distL="114300" distR="114300" wp14:anchorId="50C1065E" wp14:editId="181E167F">
            <wp:extent cx="6172336" cy="2611373"/>
            <wp:effectExtent l="0" t="0" r="0" b="0"/>
            <wp:docPr id="2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6172336" cy="2611373"/>
                    </a:xfrm>
                    <a:prstGeom prst="rect">
                      <a:avLst/>
                    </a:prstGeom>
                    <a:ln/>
                  </pic:spPr>
                </pic:pic>
              </a:graphicData>
            </a:graphic>
          </wp:inline>
        </w:drawing>
      </w:r>
    </w:p>
    <w:p w14:paraId="231119C7" w14:textId="77777777" w:rsidR="001A7440" w:rsidRDefault="00000000">
      <w:pPr>
        <w:spacing w:after="0"/>
      </w:pPr>
      <w:r>
        <w:br w:type="page"/>
      </w:r>
    </w:p>
    <w:p w14:paraId="6216AD33" w14:textId="77777777" w:rsidR="001A7440" w:rsidRDefault="00000000">
      <w:pPr>
        <w:pStyle w:val="Ttulo2"/>
        <w:numPr>
          <w:ilvl w:val="1"/>
          <w:numId w:val="3"/>
        </w:numPr>
      </w:pPr>
      <w:bookmarkStart w:id="34" w:name="_heading=h.b41rjg1wcgmz" w:colFirst="0" w:colLast="0"/>
      <w:bookmarkEnd w:id="34"/>
      <w:r>
        <w:lastRenderedPageBreak/>
        <w:t>Planificación de la gestión de riesgos</w:t>
      </w:r>
    </w:p>
    <w:p w14:paraId="1AFF696D" w14:textId="77777777" w:rsidR="001A7440" w:rsidRDefault="001A7440"/>
    <w:tbl>
      <w:tblPr>
        <w:tblStyle w:val="a3"/>
        <w:tblW w:w="10515" w:type="dxa"/>
        <w:tblInd w:w="-542" w:type="dxa"/>
        <w:tblBorders>
          <w:top w:val="nil"/>
          <w:left w:val="nil"/>
          <w:bottom w:val="nil"/>
          <w:right w:val="nil"/>
          <w:insideH w:val="nil"/>
          <w:insideV w:val="nil"/>
        </w:tblBorders>
        <w:tblLayout w:type="fixed"/>
        <w:tblLook w:val="0600" w:firstRow="0" w:lastRow="0" w:firstColumn="0" w:lastColumn="0" w:noHBand="1" w:noVBand="1"/>
      </w:tblPr>
      <w:tblGrid>
        <w:gridCol w:w="2670"/>
        <w:gridCol w:w="1980"/>
        <w:gridCol w:w="1575"/>
        <w:gridCol w:w="4290"/>
      </w:tblGrid>
      <w:tr w:rsidR="001A7440" w14:paraId="07A6ABAE" w14:textId="77777777">
        <w:trPr>
          <w:trHeight w:val="735"/>
        </w:trPr>
        <w:tc>
          <w:tcPr>
            <w:tcW w:w="267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tcPr>
          <w:p w14:paraId="537C43A7" w14:textId="77777777" w:rsidR="001A7440" w:rsidRDefault="00000000">
            <w:pPr>
              <w:ind w:left="30" w:right="75"/>
              <w:jc w:val="center"/>
              <w:rPr>
                <w:sz w:val="20"/>
                <w:szCs w:val="20"/>
              </w:rPr>
            </w:pPr>
            <w:r>
              <w:rPr>
                <w:sz w:val="20"/>
                <w:szCs w:val="20"/>
              </w:rPr>
              <w:t xml:space="preserve"> </w:t>
            </w:r>
          </w:p>
          <w:p w14:paraId="613C3B54" w14:textId="77777777" w:rsidR="001A7440" w:rsidRDefault="00000000">
            <w:pPr>
              <w:ind w:left="30" w:right="75"/>
              <w:jc w:val="center"/>
              <w:rPr>
                <w:b/>
                <w:sz w:val="20"/>
                <w:szCs w:val="20"/>
              </w:rPr>
            </w:pPr>
            <w:r>
              <w:rPr>
                <w:b/>
                <w:sz w:val="20"/>
                <w:szCs w:val="20"/>
              </w:rPr>
              <w:t>RIESGOS</w:t>
            </w:r>
          </w:p>
        </w:tc>
        <w:tc>
          <w:tcPr>
            <w:tcW w:w="1980" w:type="dxa"/>
            <w:tcBorders>
              <w:top w:val="single" w:sz="5" w:space="0" w:color="000000"/>
              <w:left w:val="nil"/>
              <w:bottom w:val="single" w:sz="5" w:space="0" w:color="000000"/>
              <w:right w:val="single" w:sz="5" w:space="0" w:color="000000"/>
            </w:tcBorders>
            <w:tcMar>
              <w:top w:w="56" w:type="dxa"/>
              <w:left w:w="56" w:type="dxa"/>
              <w:bottom w:w="56" w:type="dxa"/>
              <w:right w:w="56" w:type="dxa"/>
            </w:tcMar>
          </w:tcPr>
          <w:p w14:paraId="5EBCE14D" w14:textId="77777777" w:rsidR="001A7440" w:rsidRDefault="00000000">
            <w:pPr>
              <w:ind w:left="30" w:right="75"/>
              <w:jc w:val="center"/>
              <w:rPr>
                <w:b/>
                <w:sz w:val="20"/>
                <w:szCs w:val="20"/>
              </w:rPr>
            </w:pPr>
            <w:r>
              <w:rPr>
                <w:b/>
                <w:sz w:val="20"/>
                <w:szCs w:val="20"/>
              </w:rPr>
              <w:t>PROBABILIDAD</w:t>
            </w:r>
          </w:p>
          <w:p w14:paraId="0F1C345F" w14:textId="77777777" w:rsidR="001A7440" w:rsidRDefault="00000000">
            <w:pPr>
              <w:ind w:left="30" w:right="75"/>
              <w:jc w:val="center"/>
              <w:rPr>
                <w:b/>
                <w:sz w:val="20"/>
                <w:szCs w:val="20"/>
              </w:rPr>
            </w:pPr>
            <w:r>
              <w:rPr>
                <w:b/>
                <w:sz w:val="20"/>
                <w:szCs w:val="20"/>
              </w:rPr>
              <w:t>DE</w:t>
            </w:r>
          </w:p>
          <w:p w14:paraId="4811DB7B" w14:textId="77777777" w:rsidR="001A7440" w:rsidRDefault="00000000">
            <w:pPr>
              <w:ind w:left="30" w:right="75"/>
              <w:jc w:val="center"/>
              <w:rPr>
                <w:b/>
                <w:sz w:val="20"/>
                <w:szCs w:val="20"/>
              </w:rPr>
            </w:pPr>
            <w:r>
              <w:rPr>
                <w:b/>
                <w:sz w:val="20"/>
                <w:szCs w:val="20"/>
              </w:rPr>
              <w:t>OCURRENCIA</w:t>
            </w:r>
          </w:p>
        </w:tc>
        <w:tc>
          <w:tcPr>
            <w:tcW w:w="1575" w:type="dxa"/>
            <w:tcBorders>
              <w:top w:val="single" w:sz="5" w:space="0" w:color="000000"/>
              <w:left w:val="nil"/>
              <w:bottom w:val="single" w:sz="5" w:space="0" w:color="000000"/>
              <w:right w:val="single" w:sz="5" w:space="0" w:color="000000"/>
            </w:tcBorders>
            <w:tcMar>
              <w:top w:w="56" w:type="dxa"/>
              <w:left w:w="56" w:type="dxa"/>
              <w:bottom w:w="56" w:type="dxa"/>
              <w:right w:w="56" w:type="dxa"/>
            </w:tcMar>
          </w:tcPr>
          <w:p w14:paraId="701DD5A6" w14:textId="77777777" w:rsidR="001A7440" w:rsidRDefault="00000000">
            <w:pPr>
              <w:ind w:left="30" w:right="75"/>
              <w:jc w:val="center"/>
              <w:rPr>
                <w:b/>
                <w:sz w:val="20"/>
                <w:szCs w:val="20"/>
              </w:rPr>
            </w:pPr>
            <w:r>
              <w:rPr>
                <w:b/>
                <w:sz w:val="20"/>
                <w:szCs w:val="20"/>
              </w:rPr>
              <w:t>NIVEL</w:t>
            </w:r>
          </w:p>
          <w:p w14:paraId="439A2496" w14:textId="77777777" w:rsidR="001A7440" w:rsidRDefault="00000000">
            <w:pPr>
              <w:ind w:left="30" w:right="75"/>
              <w:jc w:val="center"/>
              <w:rPr>
                <w:b/>
                <w:sz w:val="20"/>
                <w:szCs w:val="20"/>
              </w:rPr>
            </w:pPr>
            <w:r>
              <w:rPr>
                <w:b/>
                <w:sz w:val="20"/>
                <w:szCs w:val="20"/>
              </w:rPr>
              <w:t>DE</w:t>
            </w:r>
          </w:p>
          <w:p w14:paraId="0B7A5BE6" w14:textId="77777777" w:rsidR="001A7440" w:rsidRDefault="00000000">
            <w:pPr>
              <w:ind w:left="30" w:right="75"/>
              <w:jc w:val="center"/>
              <w:rPr>
                <w:b/>
                <w:sz w:val="20"/>
                <w:szCs w:val="20"/>
              </w:rPr>
            </w:pPr>
            <w:r>
              <w:rPr>
                <w:b/>
                <w:sz w:val="20"/>
                <w:szCs w:val="20"/>
              </w:rPr>
              <w:t>IMPACTO</w:t>
            </w:r>
          </w:p>
        </w:tc>
        <w:tc>
          <w:tcPr>
            <w:tcW w:w="4290" w:type="dxa"/>
            <w:tcBorders>
              <w:top w:val="single" w:sz="5" w:space="0" w:color="000000"/>
              <w:left w:val="nil"/>
              <w:bottom w:val="single" w:sz="5" w:space="0" w:color="000000"/>
              <w:right w:val="single" w:sz="5" w:space="0" w:color="000000"/>
            </w:tcBorders>
            <w:tcMar>
              <w:top w:w="56" w:type="dxa"/>
              <w:left w:w="56" w:type="dxa"/>
              <w:bottom w:w="56" w:type="dxa"/>
              <w:right w:w="56" w:type="dxa"/>
            </w:tcMar>
          </w:tcPr>
          <w:p w14:paraId="70242C04" w14:textId="77777777" w:rsidR="001A7440" w:rsidRDefault="00000000">
            <w:pPr>
              <w:ind w:left="30" w:right="75"/>
              <w:jc w:val="center"/>
              <w:rPr>
                <w:b/>
                <w:sz w:val="20"/>
                <w:szCs w:val="20"/>
              </w:rPr>
            </w:pPr>
            <w:r>
              <w:rPr>
                <w:b/>
                <w:sz w:val="20"/>
                <w:szCs w:val="20"/>
              </w:rPr>
              <w:t xml:space="preserve"> </w:t>
            </w:r>
          </w:p>
          <w:p w14:paraId="36B98EC3" w14:textId="77777777" w:rsidR="001A7440" w:rsidRDefault="00000000">
            <w:pPr>
              <w:ind w:left="30" w:right="75"/>
              <w:jc w:val="center"/>
              <w:rPr>
                <w:b/>
                <w:sz w:val="20"/>
                <w:szCs w:val="20"/>
              </w:rPr>
            </w:pPr>
            <w:r>
              <w:rPr>
                <w:b/>
                <w:sz w:val="20"/>
                <w:szCs w:val="20"/>
              </w:rPr>
              <w:t>ACCIÓN REMEDIAL</w:t>
            </w:r>
          </w:p>
        </w:tc>
      </w:tr>
      <w:tr w:rsidR="001A7440" w14:paraId="581CBAAD" w14:textId="77777777">
        <w:trPr>
          <w:trHeight w:val="840"/>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2014E7B6" w14:textId="77777777" w:rsidR="001A7440" w:rsidRDefault="00000000">
            <w:pPr>
              <w:ind w:left="30" w:right="75"/>
              <w:jc w:val="both"/>
              <w:rPr>
                <w:sz w:val="20"/>
                <w:szCs w:val="20"/>
              </w:rPr>
            </w:pPr>
            <w:r>
              <w:rPr>
                <w:sz w:val="20"/>
                <w:szCs w:val="20"/>
              </w:rPr>
              <w:t>1.- Falta del conocimiento necesario en las herramientas a utilizar.</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5D09FF1E" w14:textId="77777777" w:rsidR="001A7440" w:rsidRDefault="00000000">
            <w:pPr>
              <w:ind w:left="30" w:right="75"/>
              <w:jc w:val="center"/>
              <w:rPr>
                <w:sz w:val="20"/>
                <w:szCs w:val="20"/>
              </w:rPr>
            </w:pPr>
            <w:r>
              <w:rPr>
                <w:sz w:val="20"/>
                <w:szCs w:val="20"/>
              </w:rPr>
              <w:t xml:space="preserve"> </w:t>
            </w:r>
          </w:p>
          <w:p w14:paraId="638CFF1B" w14:textId="77777777" w:rsidR="001A7440" w:rsidRDefault="00000000">
            <w:pPr>
              <w:ind w:left="30" w:right="75"/>
              <w:jc w:val="center"/>
              <w:rPr>
                <w:sz w:val="20"/>
                <w:szCs w:val="20"/>
              </w:rPr>
            </w:pPr>
            <w:r>
              <w:rPr>
                <w:sz w:val="20"/>
                <w:szCs w:val="20"/>
              </w:rPr>
              <w:t>80%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3323AD83" w14:textId="77777777" w:rsidR="001A7440" w:rsidRDefault="00000000">
            <w:pPr>
              <w:ind w:left="30" w:right="75"/>
              <w:jc w:val="center"/>
              <w:rPr>
                <w:sz w:val="20"/>
                <w:szCs w:val="20"/>
              </w:rPr>
            </w:pPr>
            <w:r>
              <w:rPr>
                <w:sz w:val="20"/>
                <w:szCs w:val="20"/>
              </w:rPr>
              <w:t xml:space="preserve"> </w:t>
            </w:r>
          </w:p>
          <w:p w14:paraId="7AC45A58" w14:textId="77777777" w:rsidR="001A7440" w:rsidRDefault="00000000">
            <w:pPr>
              <w:ind w:left="30" w:right="75"/>
              <w:jc w:val="center"/>
              <w:rPr>
                <w:sz w:val="20"/>
                <w:szCs w:val="20"/>
              </w:rPr>
            </w:pPr>
            <w:r>
              <w:rPr>
                <w:sz w:val="20"/>
                <w:szCs w:val="20"/>
              </w:rPr>
              <w:t>2</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59CAE76A" w14:textId="77777777" w:rsidR="001A7440" w:rsidRDefault="00000000">
            <w:pPr>
              <w:ind w:left="30" w:right="75"/>
              <w:jc w:val="both"/>
              <w:rPr>
                <w:sz w:val="20"/>
                <w:szCs w:val="20"/>
              </w:rPr>
            </w:pPr>
            <w:r>
              <w:rPr>
                <w:sz w:val="20"/>
                <w:szCs w:val="20"/>
              </w:rPr>
              <w:t>Dedicar horas externas al proyecto en estudiar y adquirir conocimientos de las herramientas a utilizar.</w:t>
            </w:r>
          </w:p>
        </w:tc>
      </w:tr>
      <w:tr w:rsidR="001A7440" w14:paraId="7F3AA4DD" w14:textId="77777777">
        <w:trPr>
          <w:trHeight w:val="840"/>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613271A3" w14:textId="77777777" w:rsidR="001A7440" w:rsidRDefault="00000000">
            <w:pPr>
              <w:ind w:left="30" w:right="75"/>
              <w:jc w:val="both"/>
              <w:rPr>
                <w:sz w:val="20"/>
                <w:szCs w:val="20"/>
              </w:rPr>
            </w:pPr>
            <w:r>
              <w:rPr>
                <w:sz w:val="20"/>
                <w:szCs w:val="20"/>
              </w:rPr>
              <w:t>2.- Falta de materiales necesarios para desarrollar el proyecto.</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673E5E8B" w14:textId="77777777" w:rsidR="001A7440" w:rsidRDefault="00000000">
            <w:pPr>
              <w:ind w:left="30" w:right="75"/>
              <w:jc w:val="center"/>
              <w:rPr>
                <w:sz w:val="20"/>
                <w:szCs w:val="20"/>
              </w:rPr>
            </w:pPr>
            <w:r>
              <w:rPr>
                <w:sz w:val="20"/>
                <w:szCs w:val="20"/>
              </w:rPr>
              <w:t xml:space="preserve"> </w:t>
            </w:r>
          </w:p>
          <w:p w14:paraId="5EBDDCA7" w14:textId="77777777" w:rsidR="001A7440" w:rsidRDefault="00000000">
            <w:pPr>
              <w:ind w:left="30" w:right="75"/>
              <w:jc w:val="center"/>
              <w:rPr>
                <w:sz w:val="20"/>
                <w:szCs w:val="20"/>
              </w:rPr>
            </w:pPr>
            <w:r>
              <w:rPr>
                <w:sz w:val="20"/>
                <w:szCs w:val="20"/>
              </w:rPr>
              <w:t>60%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34C6CA8F" w14:textId="77777777" w:rsidR="001A7440" w:rsidRDefault="00000000">
            <w:pPr>
              <w:ind w:left="30" w:right="75"/>
              <w:jc w:val="center"/>
              <w:rPr>
                <w:sz w:val="20"/>
                <w:szCs w:val="20"/>
              </w:rPr>
            </w:pPr>
            <w:r>
              <w:rPr>
                <w:sz w:val="20"/>
                <w:szCs w:val="20"/>
              </w:rPr>
              <w:t xml:space="preserve"> </w:t>
            </w:r>
          </w:p>
          <w:p w14:paraId="4955AC43" w14:textId="77777777" w:rsidR="001A7440" w:rsidRDefault="00000000">
            <w:pPr>
              <w:ind w:left="30" w:right="75"/>
              <w:jc w:val="center"/>
              <w:rPr>
                <w:sz w:val="20"/>
                <w:szCs w:val="20"/>
              </w:rPr>
            </w:pPr>
            <w:r>
              <w:rPr>
                <w:sz w:val="20"/>
                <w:szCs w:val="20"/>
              </w:rPr>
              <w:t>1</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76BE57C9" w14:textId="77777777" w:rsidR="001A7440" w:rsidRDefault="00000000">
            <w:pPr>
              <w:ind w:left="30" w:right="75"/>
              <w:jc w:val="both"/>
              <w:rPr>
                <w:sz w:val="20"/>
                <w:szCs w:val="20"/>
              </w:rPr>
            </w:pPr>
            <w:r>
              <w:rPr>
                <w:sz w:val="20"/>
                <w:szCs w:val="20"/>
              </w:rPr>
              <w:t>Buscar alternativas mediante la reposición del material faltante o la reestructuración de la parte del proyecto afectada.</w:t>
            </w:r>
          </w:p>
        </w:tc>
      </w:tr>
      <w:tr w:rsidR="001A7440" w14:paraId="54D54B36" w14:textId="77777777">
        <w:trPr>
          <w:trHeight w:val="1110"/>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07D3B364" w14:textId="77777777" w:rsidR="001A7440" w:rsidRDefault="00000000">
            <w:pPr>
              <w:ind w:left="30" w:right="75"/>
              <w:jc w:val="both"/>
              <w:rPr>
                <w:sz w:val="20"/>
                <w:szCs w:val="20"/>
              </w:rPr>
            </w:pPr>
            <w:r>
              <w:rPr>
                <w:sz w:val="20"/>
                <w:szCs w:val="20"/>
              </w:rPr>
              <w:t>3.- Problemas de disponibilidad por tiempo o enfermedad de los integrantes.</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5F95B59A" w14:textId="77777777" w:rsidR="001A7440" w:rsidRDefault="00000000">
            <w:pPr>
              <w:ind w:left="30" w:right="75"/>
              <w:jc w:val="center"/>
              <w:rPr>
                <w:sz w:val="20"/>
                <w:szCs w:val="20"/>
              </w:rPr>
            </w:pPr>
            <w:r>
              <w:rPr>
                <w:sz w:val="20"/>
                <w:szCs w:val="20"/>
              </w:rPr>
              <w:t xml:space="preserve"> </w:t>
            </w:r>
          </w:p>
          <w:p w14:paraId="0D64D095" w14:textId="77777777" w:rsidR="001A7440" w:rsidRDefault="00000000">
            <w:pPr>
              <w:ind w:left="30" w:right="75"/>
              <w:jc w:val="center"/>
              <w:rPr>
                <w:sz w:val="20"/>
                <w:szCs w:val="20"/>
              </w:rPr>
            </w:pPr>
            <w:r>
              <w:rPr>
                <w:sz w:val="20"/>
                <w:szCs w:val="20"/>
              </w:rPr>
              <w:t>50%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6FA28C5D" w14:textId="77777777" w:rsidR="001A7440" w:rsidRDefault="00000000">
            <w:pPr>
              <w:ind w:left="30" w:right="75"/>
              <w:jc w:val="center"/>
              <w:rPr>
                <w:sz w:val="20"/>
                <w:szCs w:val="20"/>
              </w:rPr>
            </w:pPr>
            <w:r>
              <w:rPr>
                <w:sz w:val="20"/>
                <w:szCs w:val="20"/>
              </w:rPr>
              <w:t xml:space="preserve"> </w:t>
            </w:r>
          </w:p>
          <w:p w14:paraId="49EFBA61" w14:textId="77777777" w:rsidR="001A7440" w:rsidRDefault="00000000">
            <w:pPr>
              <w:ind w:left="30" w:right="75"/>
              <w:jc w:val="center"/>
              <w:rPr>
                <w:sz w:val="20"/>
                <w:szCs w:val="20"/>
              </w:rPr>
            </w:pPr>
            <w:r>
              <w:rPr>
                <w:sz w:val="20"/>
                <w:szCs w:val="20"/>
              </w:rPr>
              <w:t>2</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0CCDF8FA" w14:textId="77777777" w:rsidR="001A7440" w:rsidRDefault="00000000">
            <w:pPr>
              <w:ind w:left="30" w:right="75"/>
              <w:jc w:val="both"/>
              <w:rPr>
                <w:sz w:val="20"/>
                <w:szCs w:val="20"/>
              </w:rPr>
            </w:pPr>
            <w:r>
              <w:rPr>
                <w:sz w:val="20"/>
                <w:szCs w:val="20"/>
              </w:rPr>
              <w:t>Reasignación de la carga de tareas dentro de los integrantes con el fin de continuar trabajando sin mayores inconvenientes.</w:t>
            </w:r>
          </w:p>
        </w:tc>
      </w:tr>
      <w:tr w:rsidR="001A7440" w14:paraId="630FC03A" w14:textId="77777777">
        <w:trPr>
          <w:trHeight w:val="1095"/>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15B33FE5" w14:textId="77777777" w:rsidR="001A7440" w:rsidRDefault="00000000">
            <w:pPr>
              <w:ind w:left="30" w:right="75"/>
              <w:jc w:val="both"/>
              <w:rPr>
                <w:sz w:val="20"/>
                <w:szCs w:val="20"/>
              </w:rPr>
            </w:pPr>
            <w:r>
              <w:rPr>
                <w:sz w:val="20"/>
                <w:szCs w:val="20"/>
              </w:rPr>
              <w:t>4.- Falta de comunicación</w:t>
            </w:r>
          </w:p>
          <w:p w14:paraId="18A6EF8A" w14:textId="77777777" w:rsidR="001A7440" w:rsidRDefault="00000000">
            <w:pPr>
              <w:ind w:left="30" w:right="75"/>
              <w:jc w:val="both"/>
              <w:rPr>
                <w:sz w:val="20"/>
                <w:szCs w:val="20"/>
              </w:rPr>
            </w:pPr>
            <w:r>
              <w:rPr>
                <w:sz w:val="20"/>
                <w:szCs w:val="20"/>
              </w:rPr>
              <w:t>entre los integrantes del</w:t>
            </w:r>
          </w:p>
          <w:p w14:paraId="57402F36" w14:textId="77777777" w:rsidR="001A7440" w:rsidRDefault="00000000">
            <w:pPr>
              <w:ind w:left="30" w:right="75"/>
              <w:jc w:val="both"/>
              <w:rPr>
                <w:sz w:val="20"/>
                <w:szCs w:val="20"/>
              </w:rPr>
            </w:pPr>
            <w:r>
              <w:rPr>
                <w:sz w:val="20"/>
                <w:szCs w:val="20"/>
              </w:rPr>
              <w:t>equipo.</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54601FA7" w14:textId="77777777" w:rsidR="001A7440" w:rsidRDefault="00000000">
            <w:pPr>
              <w:ind w:left="30" w:right="75"/>
              <w:jc w:val="center"/>
              <w:rPr>
                <w:sz w:val="20"/>
                <w:szCs w:val="20"/>
              </w:rPr>
            </w:pPr>
            <w:r>
              <w:rPr>
                <w:sz w:val="20"/>
                <w:szCs w:val="20"/>
              </w:rPr>
              <w:t xml:space="preserve"> </w:t>
            </w:r>
          </w:p>
          <w:p w14:paraId="06AB3F3C" w14:textId="77777777" w:rsidR="001A7440" w:rsidRDefault="00000000">
            <w:pPr>
              <w:ind w:left="30" w:right="75"/>
              <w:jc w:val="center"/>
              <w:rPr>
                <w:sz w:val="20"/>
                <w:szCs w:val="20"/>
              </w:rPr>
            </w:pPr>
            <w:r>
              <w:rPr>
                <w:sz w:val="20"/>
                <w:szCs w:val="20"/>
              </w:rPr>
              <w:t>40%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72A5940C" w14:textId="77777777" w:rsidR="001A7440" w:rsidRDefault="00000000">
            <w:pPr>
              <w:ind w:left="30" w:right="75"/>
              <w:jc w:val="center"/>
              <w:rPr>
                <w:sz w:val="20"/>
                <w:szCs w:val="20"/>
              </w:rPr>
            </w:pPr>
            <w:r>
              <w:rPr>
                <w:sz w:val="20"/>
                <w:szCs w:val="20"/>
              </w:rPr>
              <w:t xml:space="preserve"> </w:t>
            </w:r>
          </w:p>
          <w:p w14:paraId="552D737D" w14:textId="77777777" w:rsidR="001A7440" w:rsidRDefault="00000000">
            <w:pPr>
              <w:ind w:left="30" w:right="75"/>
              <w:jc w:val="center"/>
              <w:rPr>
                <w:sz w:val="20"/>
                <w:szCs w:val="20"/>
              </w:rPr>
            </w:pPr>
            <w:r>
              <w:rPr>
                <w:sz w:val="20"/>
                <w:szCs w:val="20"/>
              </w:rPr>
              <w:t>3</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4BB4683D" w14:textId="77777777" w:rsidR="001A7440" w:rsidRDefault="00000000">
            <w:pPr>
              <w:ind w:left="30" w:right="75"/>
              <w:jc w:val="both"/>
              <w:rPr>
                <w:sz w:val="20"/>
                <w:szCs w:val="20"/>
              </w:rPr>
            </w:pPr>
            <w:r>
              <w:rPr>
                <w:sz w:val="20"/>
                <w:szCs w:val="20"/>
              </w:rPr>
              <w:t>Establecimiento de canales de información para mantener una comunicación constante entre los integrantes.</w:t>
            </w:r>
          </w:p>
        </w:tc>
      </w:tr>
      <w:tr w:rsidR="001A7440" w14:paraId="449E6854" w14:textId="77777777">
        <w:trPr>
          <w:trHeight w:val="976"/>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6E4E69A1" w14:textId="77777777" w:rsidR="001A7440" w:rsidRDefault="00000000">
            <w:pPr>
              <w:ind w:left="30" w:right="75"/>
              <w:jc w:val="both"/>
              <w:rPr>
                <w:sz w:val="20"/>
                <w:szCs w:val="20"/>
              </w:rPr>
            </w:pPr>
            <w:r>
              <w:rPr>
                <w:sz w:val="20"/>
                <w:szCs w:val="20"/>
              </w:rPr>
              <w:t>5.- Desacuerdos del equipo durante la realización del proyecto.</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5137294B" w14:textId="77777777" w:rsidR="001A7440" w:rsidRDefault="00000000">
            <w:pPr>
              <w:ind w:left="30" w:right="75"/>
              <w:jc w:val="center"/>
              <w:rPr>
                <w:sz w:val="20"/>
                <w:szCs w:val="20"/>
              </w:rPr>
            </w:pPr>
            <w:r>
              <w:rPr>
                <w:sz w:val="20"/>
                <w:szCs w:val="20"/>
              </w:rPr>
              <w:t xml:space="preserve"> </w:t>
            </w:r>
          </w:p>
          <w:p w14:paraId="4C37F9FD" w14:textId="77777777" w:rsidR="001A7440" w:rsidRDefault="00000000">
            <w:pPr>
              <w:ind w:left="30" w:right="75"/>
              <w:jc w:val="center"/>
              <w:rPr>
                <w:sz w:val="20"/>
                <w:szCs w:val="20"/>
              </w:rPr>
            </w:pPr>
            <w:r>
              <w:rPr>
                <w:sz w:val="20"/>
                <w:szCs w:val="20"/>
              </w:rPr>
              <w:t>30%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1A7E2D4A" w14:textId="77777777" w:rsidR="001A7440" w:rsidRDefault="00000000">
            <w:pPr>
              <w:ind w:left="30" w:right="75"/>
              <w:jc w:val="center"/>
              <w:rPr>
                <w:sz w:val="20"/>
                <w:szCs w:val="20"/>
              </w:rPr>
            </w:pPr>
            <w:r>
              <w:rPr>
                <w:sz w:val="20"/>
                <w:szCs w:val="20"/>
              </w:rPr>
              <w:t xml:space="preserve"> </w:t>
            </w:r>
          </w:p>
          <w:p w14:paraId="759C2335" w14:textId="77777777" w:rsidR="001A7440" w:rsidRDefault="00000000">
            <w:pPr>
              <w:ind w:left="30" w:right="75"/>
              <w:jc w:val="center"/>
              <w:rPr>
                <w:sz w:val="20"/>
                <w:szCs w:val="20"/>
              </w:rPr>
            </w:pPr>
            <w:r>
              <w:rPr>
                <w:sz w:val="20"/>
                <w:szCs w:val="20"/>
              </w:rPr>
              <w:t>2</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01FF925B" w14:textId="77777777" w:rsidR="001A7440" w:rsidRDefault="00000000">
            <w:pPr>
              <w:ind w:left="30" w:right="75"/>
              <w:jc w:val="both"/>
              <w:rPr>
                <w:sz w:val="20"/>
                <w:szCs w:val="20"/>
              </w:rPr>
            </w:pPr>
            <w:r>
              <w:rPr>
                <w:sz w:val="20"/>
                <w:szCs w:val="20"/>
              </w:rPr>
              <w:t>Conversaciones entre los integrantes para llegar a acuerdos sin afectar la velocidad en la que se desarrolla el proyecto.</w:t>
            </w:r>
          </w:p>
        </w:tc>
      </w:tr>
      <w:tr w:rsidR="001A7440" w14:paraId="0462BB61" w14:textId="77777777">
        <w:trPr>
          <w:trHeight w:val="900"/>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0C152BFF" w14:textId="77777777" w:rsidR="001A7440" w:rsidRDefault="00000000">
            <w:pPr>
              <w:ind w:left="30" w:right="75"/>
              <w:jc w:val="both"/>
              <w:rPr>
                <w:sz w:val="20"/>
                <w:szCs w:val="20"/>
              </w:rPr>
            </w:pPr>
            <w:r>
              <w:rPr>
                <w:sz w:val="20"/>
                <w:szCs w:val="20"/>
              </w:rPr>
              <w:t>6.- Errores cometidos</w:t>
            </w:r>
          </w:p>
          <w:p w14:paraId="23459913" w14:textId="77777777" w:rsidR="001A7440" w:rsidRDefault="00000000">
            <w:pPr>
              <w:ind w:left="30" w:right="75"/>
              <w:jc w:val="both"/>
              <w:rPr>
                <w:sz w:val="20"/>
                <w:szCs w:val="20"/>
              </w:rPr>
            </w:pPr>
            <w:r>
              <w:rPr>
                <w:sz w:val="20"/>
                <w:szCs w:val="20"/>
              </w:rPr>
              <w:t>Durante la realización de una fase del proyecto.</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400E33A9" w14:textId="77777777" w:rsidR="001A7440" w:rsidRDefault="00000000">
            <w:pPr>
              <w:ind w:left="30" w:right="75"/>
              <w:jc w:val="center"/>
              <w:rPr>
                <w:sz w:val="20"/>
                <w:szCs w:val="20"/>
              </w:rPr>
            </w:pPr>
            <w:r>
              <w:rPr>
                <w:sz w:val="20"/>
                <w:szCs w:val="20"/>
              </w:rPr>
              <w:t xml:space="preserve"> </w:t>
            </w:r>
          </w:p>
          <w:p w14:paraId="7BE0B85A" w14:textId="77777777" w:rsidR="001A7440" w:rsidRDefault="00000000">
            <w:pPr>
              <w:ind w:left="30" w:right="75"/>
              <w:jc w:val="center"/>
              <w:rPr>
                <w:sz w:val="20"/>
                <w:szCs w:val="20"/>
              </w:rPr>
            </w:pPr>
            <w:r>
              <w:rPr>
                <w:sz w:val="20"/>
                <w:szCs w:val="20"/>
              </w:rPr>
              <w:t>25%</w:t>
            </w:r>
          </w:p>
          <w:p w14:paraId="770D4C5A" w14:textId="77777777" w:rsidR="001A7440" w:rsidRDefault="00000000">
            <w:pPr>
              <w:ind w:left="30" w:right="75"/>
              <w:jc w:val="center"/>
              <w:rPr>
                <w:sz w:val="20"/>
                <w:szCs w:val="20"/>
              </w:rPr>
            </w:pPr>
            <w:r>
              <w:rPr>
                <w:sz w:val="20"/>
                <w:szCs w:val="20"/>
              </w:rPr>
              <w:t xml:space="preserve"> </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54371C0B" w14:textId="77777777" w:rsidR="001A7440" w:rsidRDefault="00000000">
            <w:pPr>
              <w:ind w:left="30" w:right="75"/>
              <w:jc w:val="center"/>
              <w:rPr>
                <w:sz w:val="20"/>
                <w:szCs w:val="20"/>
              </w:rPr>
            </w:pPr>
            <w:r>
              <w:rPr>
                <w:sz w:val="20"/>
                <w:szCs w:val="20"/>
              </w:rPr>
              <w:t xml:space="preserve"> </w:t>
            </w:r>
          </w:p>
          <w:p w14:paraId="613BBBDE" w14:textId="77777777" w:rsidR="001A7440" w:rsidRDefault="00000000">
            <w:pPr>
              <w:ind w:left="30" w:right="75"/>
              <w:jc w:val="center"/>
              <w:rPr>
                <w:sz w:val="20"/>
                <w:szCs w:val="20"/>
              </w:rPr>
            </w:pPr>
            <w:r>
              <w:rPr>
                <w:sz w:val="20"/>
                <w:szCs w:val="20"/>
              </w:rPr>
              <w:t>2</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4BA326BD" w14:textId="77777777" w:rsidR="001A7440" w:rsidRDefault="00000000">
            <w:pPr>
              <w:ind w:left="30" w:right="75"/>
              <w:jc w:val="both"/>
              <w:rPr>
                <w:sz w:val="20"/>
                <w:szCs w:val="20"/>
              </w:rPr>
            </w:pPr>
            <w:r>
              <w:rPr>
                <w:sz w:val="20"/>
                <w:szCs w:val="20"/>
              </w:rPr>
              <w:t>Arreglar las partes afectadas</w:t>
            </w:r>
          </w:p>
          <w:p w14:paraId="4D11FA80" w14:textId="77777777" w:rsidR="001A7440" w:rsidRDefault="00000000">
            <w:pPr>
              <w:ind w:left="30" w:right="75"/>
              <w:jc w:val="both"/>
              <w:rPr>
                <w:sz w:val="20"/>
                <w:szCs w:val="20"/>
              </w:rPr>
            </w:pPr>
            <w:r>
              <w:rPr>
                <w:sz w:val="20"/>
                <w:szCs w:val="20"/>
              </w:rPr>
              <w:t>del proyecto mediante</w:t>
            </w:r>
          </w:p>
          <w:p w14:paraId="45C3D22C" w14:textId="77777777" w:rsidR="001A7440" w:rsidRDefault="00000000">
            <w:pPr>
              <w:ind w:left="30" w:right="75"/>
              <w:jc w:val="both"/>
              <w:rPr>
                <w:sz w:val="20"/>
                <w:szCs w:val="20"/>
              </w:rPr>
            </w:pPr>
            <w:r>
              <w:rPr>
                <w:sz w:val="20"/>
                <w:szCs w:val="20"/>
              </w:rPr>
              <w:t>acuerdos entre los integrantes.</w:t>
            </w:r>
          </w:p>
        </w:tc>
      </w:tr>
      <w:tr w:rsidR="001A7440" w14:paraId="7449F1BD" w14:textId="77777777">
        <w:trPr>
          <w:trHeight w:val="975"/>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5ABB2019" w14:textId="77777777" w:rsidR="001A7440" w:rsidRDefault="00000000">
            <w:pPr>
              <w:ind w:left="30" w:right="75"/>
              <w:jc w:val="both"/>
              <w:rPr>
                <w:sz w:val="20"/>
                <w:szCs w:val="20"/>
              </w:rPr>
            </w:pPr>
            <w:r>
              <w:rPr>
                <w:sz w:val="20"/>
                <w:szCs w:val="20"/>
              </w:rPr>
              <w:t>7.- Fallo en alguno de</w:t>
            </w:r>
          </w:p>
          <w:p w14:paraId="57CB5132" w14:textId="77777777" w:rsidR="001A7440" w:rsidRDefault="00000000">
            <w:pPr>
              <w:ind w:left="30" w:right="75"/>
              <w:jc w:val="both"/>
              <w:rPr>
                <w:sz w:val="20"/>
                <w:szCs w:val="20"/>
              </w:rPr>
            </w:pPr>
            <w:r>
              <w:rPr>
                <w:sz w:val="20"/>
                <w:szCs w:val="20"/>
              </w:rPr>
              <w:t>los componentes</w:t>
            </w:r>
          </w:p>
          <w:p w14:paraId="2DF6DD82" w14:textId="77777777" w:rsidR="001A7440" w:rsidRDefault="00000000">
            <w:pPr>
              <w:ind w:left="30" w:right="75"/>
              <w:jc w:val="both"/>
              <w:rPr>
                <w:sz w:val="20"/>
                <w:szCs w:val="20"/>
              </w:rPr>
            </w:pPr>
            <w:r>
              <w:rPr>
                <w:sz w:val="20"/>
                <w:szCs w:val="20"/>
              </w:rPr>
              <w:t>del proyecto.</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729C7EBE" w14:textId="77777777" w:rsidR="001A7440" w:rsidRDefault="00000000">
            <w:pPr>
              <w:ind w:left="30" w:right="75"/>
              <w:jc w:val="center"/>
              <w:rPr>
                <w:sz w:val="20"/>
                <w:szCs w:val="20"/>
              </w:rPr>
            </w:pPr>
            <w:r>
              <w:rPr>
                <w:sz w:val="20"/>
                <w:szCs w:val="20"/>
              </w:rPr>
              <w:t xml:space="preserve"> </w:t>
            </w:r>
          </w:p>
          <w:p w14:paraId="78B739E7" w14:textId="77777777" w:rsidR="001A7440" w:rsidRDefault="00000000">
            <w:pPr>
              <w:ind w:left="30" w:right="75"/>
              <w:jc w:val="center"/>
              <w:rPr>
                <w:sz w:val="20"/>
                <w:szCs w:val="20"/>
              </w:rPr>
            </w:pPr>
            <w:r>
              <w:rPr>
                <w:sz w:val="20"/>
                <w:szCs w:val="20"/>
              </w:rPr>
              <w:t>20%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28354EED" w14:textId="77777777" w:rsidR="001A7440" w:rsidRDefault="00000000">
            <w:pPr>
              <w:ind w:left="30" w:right="75"/>
              <w:jc w:val="center"/>
              <w:rPr>
                <w:sz w:val="20"/>
                <w:szCs w:val="20"/>
              </w:rPr>
            </w:pPr>
            <w:r>
              <w:rPr>
                <w:sz w:val="20"/>
                <w:szCs w:val="20"/>
              </w:rPr>
              <w:t xml:space="preserve"> </w:t>
            </w:r>
          </w:p>
          <w:p w14:paraId="2021A541" w14:textId="77777777" w:rsidR="001A7440" w:rsidRDefault="00000000">
            <w:pPr>
              <w:ind w:left="30" w:right="75"/>
              <w:jc w:val="center"/>
              <w:rPr>
                <w:sz w:val="20"/>
                <w:szCs w:val="20"/>
              </w:rPr>
            </w:pPr>
            <w:r>
              <w:rPr>
                <w:sz w:val="20"/>
                <w:szCs w:val="20"/>
              </w:rPr>
              <w:t>1</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45CD6935" w14:textId="77777777" w:rsidR="001A7440" w:rsidRDefault="00000000">
            <w:pPr>
              <w:ind w:left="30" w:right="75"/>
              <w:jc w:val="both"/>
              <w:rPr>
                <w:sz w:val="20"/>
                <w:szCs w:val="20"/>
              </w:rPr>
            </w:pPr>
            <w:r>
              <w:rPr>
                <w:sz w:val="20"/>
                <w:szCs w:val="20"/>
              </w:rPr>
              <w:t>Reemplazo de una o más piezas según la gravedad del problema. Cualquier posible costo adicional es repartido entre los integrantes.</w:t>
            </w:r>
          </w:p>
        </w:tc>
      </w:tr>
      <w:tr w:rsidR="001A7440" w14:paraId="0C7123B0" w14:textId="77777777">
        <w:trPr>
          <w:trHeight w:val="840"/>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53CBD78B" w14:textId="77777777" w:rsidR="001A7440" w:rsidRDefault="00000000">
            <w:pPr>
              <w:ind w:left="30" w:right="75"/>
              <w:jc w:val="both"/>
              <w:rPr>
                <w:sz w:val="20"/>
                <w:szCs w:val="20"/>
              </w:rPr>
            </w:pPr>
            <w:r>
              <w:rPr>
                <w:sz w:val="20"/>
                <w:szCs w:val="20"/>
              </w:rPr>
              <w:t>8- Cancelación de sesiones de trabajo en clase por situaciones externas.</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4E18E150" w14:textId="77777777" w:rsidR="001A7440" w:rsidRDefault="00000000">
            <w:pPr>
              <w:ind w:left="30" w:right="75"/>
              <w:jc w:val="center"/>
              <w:rPr>
                <w:sz w:val="20"/>
                <w:szCs w:val="20"/>
              </w:rPr>
            </w:pPr>
            <w:r>
              <w:rPr>
                <w:sz w:val="20"/>
                <w:szCs w:val="20"/>
              </w:rPr>
              <w:t xml:space="preserve"> </w:t>
            </w:r>
          </w:p>
          <w:p w14:paraId="2B889088" w14:textId="77777777" w:rsidR="001A7440" w:rsidRDefault="00000000">
            <w:pPr>
              <w:ind w:left="30" w:right="75"/>
              <w:jc w:val="center"/>
              <w:rPr>
                <w:sz w:val="20"/>
                <w:szCs w:val="20"/>
              </w:rPr>
            </w:pPr>
            <w:r>
              <w:rPr>
                <w:sz w:val="20"/>
                <w:szCs w:val="20"/>
              </w:rPr>
              <w:t>20%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311D7C69" w14:textId="77777777" w:rsidR="001A7440" w:rsidRDefault="00000000">
            <w:pPr>
              <w:ind w:left="30" w:right="75"/>
              <w:jc w:val="center"/>
              <w:rPr>
                <w:sz w:val="20"/>
                <w:szCs w:val="20"/>
              </w:rPr>
            </w:pPr>
            <w:r>
              <w:rPr>
                <w:sz w:val="20"/>
                <w:szCs w:val="20"/>
              </w:rPr>
              <w:t xml:space="preserve"> </w:t>
            </w:r>
          </w:p>
          <w:p w14:paraId="533A9B2A" w14:textId="77777777" w:rsidR="001A7440" w:rsidRDefault="00000000">
            <w:pPr>
              <w:ind w:left="30" w:right="75"/>
              <w:jc w:val="center"/>
              <w:rPr>
                <w:sz w:val="20"/>
                <w:szCs w:val="20"/>
              </w:rPr>
            </w:pPr>
            <w:r>
              <w:rPr>
                <w:sz w:val="20"/>
                <w:szCs w:val="20"/>
              </w:rPr>
              <w:t>4</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0A5F7DFE" w14:textId="77777777" w:rsidR="001A7440" w:rsidRDefault="00000000">
            <w:pPr>
              <w:ind w:left="30" w:right="75"/>
              <w:jc w:val="both"/>
              <w:rPr>
                <w:sz w:val="20"/>
                <w:szCs w:val="20"/>
              </w:rPr>
            </w:pPr>
            <w:r>
              <w:rPr>
                <w:sz w:val="20"/>
                <w:szCs w:val="20"/>
              </w:rPr>
              <w:t>Acuerdo entre los integrantes del equipo para hacer reuniones que recuperen el tiempo de trabajo contemplado.</w:t>
            </w:r>
          </w:p>
        </w:tc>
      </w:tr>
      <w:tr w:rsidR="001A7440" w14:paraId="3D4F890D" w14:textId="77777777">
        <w:trPr>
          <w:trHeight w:val="795"/>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6B72C311" w14:textId="77777777" w:rsidR="001A7440" w:rsidRDefault="00000000">
            <w:pPr>
              <w:ind w:left="30" w:right="75"/>
              <w:jc w:val="both"/>
              <w:rPr>
                <w:sz w:val="20"/>
                <w:szCs w:val="20"/>
              </w:rPr>
            </w:pPr>
            <w:r>
              <w:rPr>
                <w:sz w:val="20"/>
                <w:szCs w:val="20"/>
              </w:rPr>
              <w:t>9.- Pérdida de archivos de trabajo o entregables del proyecto.</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2CB262DB" w14:textId="77777777" w:rsidR="001A7440" w:rsidRDefault="00000000">
            <w:pPr>
              <w:ind w:left="30" w:right="75"/>
              <w:jc w:val="center"/>
              <w:rPr>
                <w:sz w:val="20"/>
                <w:szCs w:val="20"/>
              </w:rPr>
            </w:pPr>
            <w:r>
              <w:rPr>
                <w:sz w:val="20"/>
                <w:szCs w:val="20"/>
              </w:rPr>
              <w:t xml:space="preserve"> </w:t>
            </w:r>
          </w:p>
          <w:p w14:paraId="528732D1" w14:textId="77777777" w:rsidR="001A7440" w:rsidRDefault="00000000">
            <w:pPr>
              <w:ind w:left="30" w:right="75"/>
              <w:jc w:val="center"/>
              <w:rPr>
                <w:sz w:val="20"/>
                <w:szCs w:val="20"/>
              </w:rPr>
            </w:pPr>
            <w:r>
              <w:rPr>
                <w:sz w:val="20"/>
                <w:szCs w:val="20"/>
              </w:rPr>
              <w:t>15%</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27B54BCD" w14:textId="77777777" w:rsidR="001A7440" w:rsidRDefault="00000000">
            <w:pPr>
              <w:ind w:left="30" w:right="75"/>
              <w:jc w:val="center"/>
              <w:rPr>
                <w:sz w:val="20"/>
                <w:szCs w:val="20"/>
              </w:rPr>
            </w:pPr>
            <w:r>
              <w:rPr>
                <w:sz w:val="20"/>
                <w:szCs w:val="20"/>
              </w:rPr>
              <w:t xml:space="preserve"> </w:t>
            </w:r>
          </w:p>
          <w:p w14:paraId="7129C313" w14:textId="77777777" w:rsidR="001A7440" w:rsidRDefault="00000000">
            <w:pPr>
              <w:ind w:left="30" w:right="75"/>
              <w:jc w:val="center"/>
              <w:rPr>
                <w:sz w:val="20"/>
                <w:szCs w:val="20"/>
              </w:rPr>
            </w:pPr>
            <w:r>
              <w:rPr>
                <w:sz w:val="20"/>
                <w:szCs w:val="20"/>
              </w:rPr>
              <w:t>1</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6A2D944E" w14:textId="77777777" w:rsidR="001A7440" w:rsidRDefault="00000000">
            <w:pPr>
              <w:ind w:left="30" w:right="75"/>
              <w:jc w:val="both"/>
              <w:rPr>
                <w:sz w:val="20"/>
                <w:szCs w:val="20"/>
              </w:rPr>
            </w:pPr>
            <w:r>
              <w:rPr>
                <w:sz w:val="20"/>
                <w:szCs w:val="20"/>
              </w:rPr>
              <w:t>Intento de recuperación del material</w:t>
            </w:r>
          </w:p>
          <w:p w14:paraId="719F5D75" w14:textId="77777777" w:rsidR="001A7440" w:rsidRDefault="00000000">
            <w:pPr>
              <w:ind w:left="30" w:right="75"/>
              <w:jc w:val="both"/>
              <w:rPr>
                <w:sz w:val="20"/>
                <w:szCs w:val="20"/>
              </w:rPr>
            </w:pPr>
            <w:r>
              <w:rPr>
                <w:sz w:val="20"/>
                <w:szCs w:val="20"/>
              </w:rPr>
              <w:t>perdido y creación de reuniones</w:t>
            </w:r>
          </w:p>
          <w:p w14:paraId="09D14BA4" w14:textId="77777777" w:rsidR="001A7440" w:rsidRDefault="00000000">
            <w:pPr>
              <w:ind w:left="30" w:right="75"/>
              <w:jc w:val="both"/>
              <w:rPr>
                <w:sz w:val="20"/>
                <w:szCs w:val="20"/>
              </w:rPr>
            </w:pPr>
            <w:r>
              <w:rPr>
                <w:sz w:val="20"/>
                <w:szCs w:val="20"/>
              </w:rPr>
              <w:t>de trabajo adicionales.</w:t>
            </w:r>
          </w:p>
        </w:tc>
      </w:tr>
      <w:tr w:rsidR="001A7440" w14:paraId="6B47837A" w14:textId="77777777">
        <w:trPr>
          <w:trHeight w:val="795"/>
        </w:trPr>
        <w:tc>
          <w:tcPr>
            <w:tcW w:w="2670" w:type="dxa"/>
            <w:tcBorders>
              <w:top w:val="nil"/>
              <w:left w:val="single" w:sz="5" w:space="0" w:color="000000"/>
              <w:bottom w:val="single" w:sz="5" w:space="0" w:color="000000"/>
              <w:right w:val="single" w:sz="5" w:space="0" w:color="000000"/>
            </w:tcBorders>
            <w:tcMar>
              <w:top w:w="56" w:type="dxa"/>
              <w:left w:w="56" w:type="dxa"/>
              <w:bottom w:w="56" w:type="dxa"/>
              <w:right w:w="56" w:type="dxa"/>
            </w:tcMar>
          </w:tcPr>
          <w:p w14:paraId="2F499396" w14:textId="77777777" w:rsidR="001A7440" w:rsidRDefault="00000000">
            <w:pPr>
              <w:ind w:left="30" w:right="75"/>
              <w:jc w:val="both"/>
              <w:rPr>
                <w:sz w:val="20"/>
                <w:szCs w:val="20"/>
              </w:rPr>
            </w:pPr>
            <w:r>
              <w:rPr>
                <w:sz w:val="20"/>
                <w:szCs w:val="20"/>
              </w:rPr>
              <w:t>10.- Pérdida de materiales o componentes de trabajo del proyecto.</w:t>
            </w:r>
          </w:p>
        </w:tc>
        <w:tc>
          <w:tcPr>
            <w:tcW w:w="1980" w:type="dxa"/>
            <w:tcBorders>
              <w:top w:val="nil"/>
              <w:left w:val="nil"/>
              <w:bottom w:val="single" w:sz="5" w:space="0" w:color="000000"/>
              <w:right w:val="single" w:sz="5" w:space="0" w:color="000000"/>
            </w:tcBorders>
            <w:tcMar>
              <w:top w:w="56" w:type="dxa"/>
              <w:left w:w="56" w:type="dxa"/>
              <w:bottom w:w="56" w:type="dxa"/>
              <w:right w:w="56" w:type="dxa"/>
            </w:tcMar>
          </w:tcPr>
          <w:p w14:paraId="34AFAF7E" w14:textId="77777777" w:rsidR="001A7440" w:rsidRDefault="00000000">
            <w:pPr>
              <w:ind w:left="30" w:right="75"/>
              <w:jc w:val="center"/>
              <w:rPr>
                <w:sz w:val="20"/>
                <w:szCs w:val="20"/>
              </w:rPr>
            </w:pPr>
            <w:r>
              <w:rPr>
                <w:sz w:val="20"/>
                <w:szCs w:val="20"/>
              </w:rPr>
              <w:t xml:space="preserve"> </w:t>
            </w:r>
          </w:p>
          <w:p w14:paraId="52EC51FC" w14:textId="77777777" w:rsidR="001A7440" w:rsidRDefault="00000000">
            <w:pPr>
              <w:ind w:left="30" w:right="75"/>
              <w:jc w:val="center"/>
              <w:rPr>
                <w:sz w:val="20"/>
                <w:szCs w:val="20"/>
              </w:rPr>
            </w:pPr>
            <w:r>
              <w:rPr>
                <w:sz w:val="20"/>
                <w:szCs w:val="20"/>
              </w:rPr>
              <w:t>10%</w:t>
            </w:r>
          </w:p>
        </w:tc>
        <w:tc>
          <w:tcPr>
            <w:tcW w:w="1575" w:type="dxa"/>
            <w:tcBorders>
              <w:top w:val="nil"/>
              <w:left w:val="nil"/>
              <w:bottom w:val="single" w:sz="5" w:space="0" w:color="000000"/>
              <w:right w:val="single" w:sz="5" w:space="0" w:color="000000"/>
            </w:tcBorders>
            <w:tcMar>
              <w:top w:w="56" w:type="dxa"/>
              <w:left w:w="56" w:type="dxa"/>
              <w:bottom w:w="56" w:type="dxa"/>
              <w:right w:w="56" w:type="dxa"/>
            </w:tcMar>
          </w:tcPr>
          <w:p w14:paraId="4F1208E3" w14:textId="77777777" w:rsidR="001A7440" w:rsidRDefault="00000000">
            <w:pPr>
              <w:ind w:left="30" w:right="75"/>
              <w:jc w:val="center"/>
              <w:rPr>
                <w:sz w:val="20"/>
                <w:szCs w:val="20"/>
              </w:rPr>
            </w:pPr>
            <w:r>
              <w:rPr>
                <w:sz w:val="20"/>
                <w:szCs w:val="20"/>
              </w:rPr>
              <w:t xml:space="preserve"> </w:t>
            </w:r>
          </w:p>
          <w:p w14:paraId="01EBCC3A" w14:textId="77777777" w:rsidR="001A7440" w:rsidRDefault="00000000">
            <w:pPr>
              <w:ind w:left="30" w:right="75"/>
              <w:jc w:val="center"/>
              <w:rPr>
                <w:sz w:val="20"/>
                <w:szCs w:val="20"/>
              </w:rPr>
            </w:pPr>
            <w:r>
              <w:rPr>
                <w:sz w:val="20"/>
                <w:szCs w:val="20"/>
              </w:rPr>
              <w:t>1</w:t>
            </w:r>
          </w:p>
        </w:tc>
        <w:tc>
          <w:tcPr>
            <w:tcW w:w="4290" w:type="dxa"/>
            <w:tcBorders>
              <w:top w:val="nil"/>
              <w:left w:val="nil"/>
              <w:bottom w:val="single" w:sz="5" w:space="0" w:color="000000"/>
              <w:right w:val="single" w:sz="5" w:space="0" w:color="000000"/>
            </w:tcBorders>
            <w:tcMar>
              <w:top w:w="56" w:type="dxa"/>
              <w:left w:w="56" w:type="dxa"/>
              <w:bottom w:w="56" w:type="dxa"/>
              <w:right w:w="56" w:type="dxa"/>
            </w:tcMar>
          </w:tcPr>
          <w:p w14:paraId="4E0685CA" w14:textId="77777777" w:rsidR="001A7440" w:rsidRDefault="00000000">
            <w:pPr>
              <w:ind w:left="30" w:right="75"/>
              <w:jc w:val="both"/>
              <w:rPr>
                <w:sz w:val="20"/>
                <w:szCs w:val="20"/>
              </w:rPr>
            </w:pPr>
            <w:r>
              <w:rPr>
                <w:sz w:val="20"/>
                <w:szCs w:val="20"/>
              </w:rPr>
              <w:t xml:space="preserve">Reposición del componente </w:t>
            </w:r>
            <w:proofErr w:type="gramStart"/>
            <w:r>
              <w:rPr>
                <w:sz w:val="20"/>
                <w:szCs w:val="20"/>
              </w:rPr>
              <w:t>perdido realizada</w:t>
            </w:r>
            <w:proofErr w:type="gramEnd"/>
            <w:r>
              <w:rPr>
                <w:sz w:val="20"/>
                <w:szCs w:val="20"/>
              </w:rPr>
              <w:t xml:space="preserve"> por los integrantes responsables. Pago total del costo en el caso de componentes prestados.</w:t>
            </w:r>
          </w:p>
        </w:tc>
      </w:tr>
    </w:tbl>
    <w:p w14:paraId="318BE225" w14:textId="77777777" w:rsidR="001A7440" w:rsidRDefault="00000000">
      <w:pPr>
        <w:spacing w:before="240" w:after="240"/>
      </w:pPr>
      <w:r>
        <w:lastRenderedPageBreak/>
        <w:t xml:space="preserve"> </w:t>
      </w:r>
    </w:p>
    <w:p w14:paraId="5E6F84F9" w14:textId="77777777" w:rsidR="001A7440" w:rsidRDefault="00000000">
      <w:pPr>
        <w:pStyle w:val="Ttulo2"/>
        <w:numPr>
          <w:ilvl w:val="1"/>
          <w:numId w:val="3"/>
        </w:numPr>
      </w:pPr>
      <w:bookmarkStart w:id="35" w:name="_heading=h.gf31nhq4fsr0" w:colFirst="0" w:colLast="0"/>
      <w:bookmarkEnd w:id="35"/>
      <w:r>
        <w:t>Niveles de riesgo</w:t>
      </w:r>
    </w:p>
    <w:p w14:paraId="774D34FF" w14:textId="77777777" w:rsidR="001A7440" w:rsidRDefault="00000000">
      <w:pPr>
        <w:spacing w:before="240" w:after="240"/>
      </w:pPr>
      <w:r>
        <w:t>1.- Catastrófico</w:t>
      </w:r>
    </w:p>
    <w:p w14:paraId="67F71418" w14:textId="77777777" w:rsidR="001A7440" w:rsidRDefault="00000000">
      <w:pPr>
        <w:spacing w:before="240" w:after="240"/>
      </w:pPr>
      <w:r>
        <w:t>2.- Crítico</w:t>
      </w:r>
    </w:p>
    <w:p w14:paraId="0CCAC77F" w14:textId="77777777" w:rsidR="001A7440" w:rsidRDefault="00000000">
      <w:pPr>
        <w:spacing w:before="240" w:after="240"/>
      </w:pPr>
      <w:r>
        <w:t>3.- Marginal</w:t>
      </w:r>
    </w:p>
    <w:p w14:paraId="5A540064" w14:textId="77777777" w:rsidR="001A7440" w:rsidRDefault="00000000">
      <w:pPr>
        <w:spacing w:before="240" w:after="240"/>
      </w:pPr>
      <w:r>
        <w:t>4.- Despreciable</w:t>
      </w:r>
    </w:p>
    <w:p w14:paraId="639FF170" w14:textId="77777777" w:rsidR="001A7440" w:rsidRDefault="001A7440">
      <w:pPr>
        <w:spacing w:before="240" w:after="240"/>
      </w:pPr>
    </w:p>
    <w:p w14:paraId="09FE5239" w14:textId="77777777" w:rsidR="001A7440" w:rsidRDefault="00000000">
      <w:pPr>
        <w:pStyle w:val="Ttulo1"/>
        <w:numPr>
          <w:ilvl w:val="0"/>
          <w:numId w:val="3"/>
        </w:numPr>
        <w:spacing w:before="240" w:after="240"/>
      </w:pPr>
      <w:bookmarkStart w:id="36" w:name="_heading=h.3as4poj" w:colFirst="0" w:colLast="0"/>
      <w:bookmarkEnd w:id="36"/>
      <w:r>
        <w:rPr>
          <w:color w:val="000000"/>
        </w:rPr>
        <w:t>Elaboración de maqueta</w:t>
      </w:r>
    </w:p>
    <w:p w14:paraId="7CA503D5" w14:textId="77777777" w:rsidR="001A7440" w:rsidRDefault="00000000">
      <w:r>
        <w:t xml:space="preserve">Para la planificación inicial elaboramos una maqueta para dimensionar el problema y su solución, además de permitirnos exponer con mayor claridad nuestro proyecto. Se hizo un plano donde se marcó con rojo los puntos clave que cubre nuestra solución (donde se instalarán los sensores, alarmas y </w:t>
      </w:r>
      <w:proofErr w:type="spellStart"/>
      <w:r>
        <w:t>LEDs</w:t>
      </w:r>
      <w:proofErr w:type="spellEnd"/>
      <w:r>
        <w:t xml:space="preserve"> respectivamente) y se muestran las medidas del escenario elegido para nuestro ejemplo.</w:t>
      </w:r>
    </w:p>
    <w:p w14:paraId="61910C3F" w14:textId="77777777" w:rsidR="001A7440" w:rsidRDefault="00000000">
      <w:r>
        <w:rPr>
          <w:noProof/>
        </w:rPr>
        <w:drawing>
          <wp:anchor distT="0" distB="0" distL="114300" distR="114300" simplePos="0" relativeHeight="251658240" behindDoc="0" locked="0" layoutInCell="1" hidden="0" allowOverlap="1" wp14:anchorId="5551D183" wp14:editId="3EDF8474">
            <wp:simplePos x="0" y="0"/>
            <wp:positionH relativeFrom="column">
              <wp:posOffset>212090</wp:posOffset>
            </wp:positionH>
            <wp:positionV relativeFrom="paragraph">
              <wp:posOffset>466725</wp:posOffset>
            </wp:positionV>
            <wp:extent cx="5554980" cy="3259455"/>
            <wp:effectExtent l="0" t="0" r="0" b="0"/>
            <wp:wrapSquare wrapText="bothSides" distT="0" distB="0" distL="114300" distR="114300"/>
            <wp:docPr id="221" name="image32.png" descr="A blueprint of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blueprint of a house&#10;&#10;Description automatically generated"/>
                    <pic:cNvPicPr preferRelativeResize="0"/>
                  </pic:nvPicPr>
                  <pic:blipFill>
                    <a:blip r:embed="rId23"/>
                    <a:srcRect/>
                    <a:stretch>
                      <a:fillRect/>
                    </a:stretch>
                  </pic:blipFill>
                  <pic:spPr>
                    <a:xfrm>
                      <a:off x="0" y="0"/>
                      <a:ext cx="5554980" cy="3259455"/>
                    </a:xfrm>
                    <a:prstGeom prst="rect">
                      <a:avLst/>
                    </a:prstGeom>
                    <a:ln/>
                  </pic:spPr>
                </pic:pic>
              </a:graphicData>
            </a:graphic>
          </wp:anchor>
        </w:drawing>
      </w:r>
    </w:p>
    <w:p w14:paraId="148FAF1F" w14:textId="77777777" w:rsidR="001A7440" w:rsidRDefault="00000000">
      <w:pPr>
        <w:jc w:val="center"/>
        <w:rPr>
          <w:i/>
        </w:rPr>
      </w:pPr>
      <w:r>
        <w:rPr>
          <w:i/>
        </w:rPr>
        <w:t>Planos de la maqueta</w:t>
      </w:r>
    </w:p>
    <w:p w14:paraId="673DF0C1" w14:textId="77777777" w:rsidR="001A7440" w:rsidRDefault="001A7440">
      <w:pPr>
        <w:spacing w:before="240" w:after="240"/>
      </w:pPr>
    </w:p>
    <w:p w14:paraId="4E4A1AAB" w14:textId="77777777" w:rsidR="001A7440" w:rsidRDefault="00000000">
      <w:pPr>
        <w:spacing w:before="240" w:after="240"/>
      </w:pPr>
      <w:r>
        <w:rPr>
          <w:noProof/>
        </w:rPr>
        <w:drawing>
          <wp:anchor distT="0" distB="0" distL="114300" distR="114300" simplePos="0" relativeHeight="251659264" behindDoc="0" locked="0" layoutInCell="1" hidden="0" allowOverlap="1" wp14:anchorId="1FE92544" wp14:editId="4E477459">
            <wp:simplePos x="0" y="0"/>
            <wp:positionH relativeFrom="column">
              <wp:posOffset>829310</wp:posOffset>
            </wp:positionH>
            <wp:positionV relativeFrom="paragraph">
              <wp:posOffset>85725</wp:posOffset>
            </wp:positionV>
            <wp:extent cx="1697355" cy="2628900"/>
            <wp:effectExtent l="0" t="0" r="0" b="0"/>
            <wp:wrapSquare wrapText="bothSides" distT="0" distB="0" distL="114300" distR="114300"/>
            <wp:docPr id="202" name="image29.jpg" descr="A model of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jpg" descr="A model of a house&#10;&#10;Description automatically generated"/>
                    <pic:cNvPicPr preferRelativeResize="0"/>
                  </pic:nvPicPr>
                  <pic:blipFill>
                    <a:blip r:embed="rId24"/>
                    <a:srcRect/>
                    <a:stretch>
                      <a:fillRect/>
                    </a:stretch>
                  </pic:blipFill>
                  <pic:spPr>
                    <a:xfrm>
                      <a:off x="0" y="0"/>
                      <a:ext cx="1697355" cy="26289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6476196" wp14:editId="1B777682">
            <wp:simplePos x="0" y="0"/>
            <wp:positionH relativeFrom="column">
              <wp:posOffset>3061970</wp:posOffset>
            </wp:positionH>
            <wp:positionV relativeFrom="paragraph">
              <wp:posOffset>85725</wp:posOffset>
            </wp:positionV>
            <wp:extent cx="2263140" cy="2628900"/>
            <wp:effectExtent l="0" t="0" r="0" b="0"/>
            <wp:wrapSquare wrapText="bothSides" distT="0" distB="0" distL="114300" distR="114300"/>
            <wp:docPr id="214" name="image31.jpg" descr="A kitchen with a refrigerator and ov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1.jpg" descr="A kitchen with a refrigerator and oven&#10;&#10;Description automatically generated with medium confidence"/>
                    <pic:cNvPicPr preferRelativeResize="0"/>
                  </pic:nvPicPr>
                  <pic:blipFill>
                    <a:blip r:embed="rId25"/>
                    <a:srcRect/>
                    <a:stretch>
                      <a:fillRect/>
                    </a:stretch>
                  </pic:blipFill>
                  <pic:spPr>
                    <a:xfrm>
                      <a:off x="0" y="0"/>
                      <a:ext cx="2263140" cy="2628900"/>
                    </a:xfrm>
                    <a:prstGeom prst="rect">
                      <a:avLst/>
                    </a:prstGeom>
                    <a:ln/>
                  </pic:spPr>
                </pic:pic>
              </a:graphicData>
            </a:graphic>
          </wp:anchor>
        </w:drawing>
      </w:r>
    </w:p>
    <w:p w14:paraId="0BEDE3F2" w14:textId="77777777" w:rsidR="001A7440" w:rsidRDefault="001A7440"/>
    <w:p w14:paraId="404E7BE1" w14:textId="77777777" w:rsidR="001A7440" w:rsidRDefault="001A7440"/>
    <w:p w14:paraId="1DF32CB9" w14:textId="77777777" w:rsidR="001A7440" w:rsidRDefault="001A7440"/>
    <w:p w14:paraId="150781B6" w14:textId="77777777" w:rsidR="001A7440" w:rsidRDefault="001A7440"/>
    <w:p w14:paraId="5C07E80D" w14:textId="77777777" w:rsidR="001A7440" w:rsidRDefault="001A7440"/>
    <w:p w14:paraId="365E18C2" w14:textId="77777777" w:rsidR="001A7440" w:rsidRDefault="001A7440"/>
    <w:p w14:paraId="52E8A2BE" w14:textId="77777777" w:rsidR="001A7440" w:rsidRDefault="001A7440"/>
    <w:p w14:paraId="41B82BD0" w14:textId="77777777" w:rsidR="001A7440" w:rsidRDefault="001A7440"/>
    <w:p w14:paraId="5175ADC4" w14:textId="77777777" w:rsidR="001A7440" w:rsidRDefault="00000000">
      <w:pPr>
        <w:jc w:val="center"/>
        <w:rPr>
          <w:i/>
        </w:rPr>
      </w:pPr>
      <w:r>
        <w:rPr>
          <w:i/>
        </w:rPr>
        <w:t>Imágenes de la maqueta en distintos ángulos</w:t>
      </w:r>
    </w:p>
    <w:p w14:paraId="2A9824ED" w14:textId="77777777" w:rsidR="001A7440" w:rsidRDefault="001A7440"/>
    <w:p w14:paraId="29CD6114" w14:textId="4C047480" w:rsidR="001A7440" w:rsidRDefault="00A6086D">
      <w:pPr>
        <w:rPr>
          <w:ins w:id="37" w:author="Diego Aracena" w:date="2023-12-13T15:33:00Z"/>
        </w:rPr>
      </w:pPr>
      <w:ins w:id="38" w:author="Diego Aracena" w:date="2023-12-13T15:33:00Z">
        <w:r>
          <w:t>Figura</w:t>
        </w:r>
      </w:ins>
    </w:p>
    <w:p w14:paraId="7C086500" w14:textId="78BAB767" w:rsidR="00A6086D" w:rsidRDefault="00A6086D">
      <w:ins w:id="39" w:author="Diego Aracena" w:date="2023-12-13T15:33:00Z">
        <w:r>
          <w:t>explicación</w:t>
        </w:r>
      </w:ins>
    </w:p>
    <w:p w14:paraId="471212F5" w14:textId="77777777" w:rsidR="001A7440" w:rsidRDefault="001A7440"/>
    <w:p w14:paraId="1B6E20EA" w14:textId="77777777" w:rsidR="001A7440" w:rsidRDefault="001A7440"/>
    <w:p w14:paraId="6AF177AA" w14:textId="77777777" w:rsidR="001A7440" w:rsidRDefault="001A7440"/>
    <w:p w14:paraId="4C88999C" w14:textId="77777777" w:rsidR="001A7440" w:rsidRDefault="001A7440"/>
    <w:p w14:paraId="2F79E265" w14:textId="77777777" w:rsidR="001A7440" w:rsidRDefault="001A7440"/>
    <w:p w14:paraId="71EF05AB" w14:textId="77777777" w:rsidR="001A7440" w:rsidRDefault="001A7440"/>
    <w:p w14:paraId="79B96E2C" w14:textId="77777777" w:rsidR="001A7440" w:rsidRDefault="001A7440"/>
    <w:p w14:paraId="59C49454" w14:textId="77777777" w:rsidR="001A7440" w:rsidRDefault="001A7440"/>
    <w:p w14:paraId="657B4E94" w14:textId="77777777" w:rsidR="001A7440" w:rsidRDefault="001A7440"/>
    <w:p w14:paraId="46826B77" w14:textId="77777777" w:rsidR="001A7440" w:rsidRDefault="001A7440"/>
    <w:p w14:paraId="14619D0F" w14:textId="77777777" w:rsidR="001A7440" w:rsidRDefault="001A7440"/>
    <w:p w14:paraId="7FD30058" w14:textId="77777777" w:rsidR="001A7440" w:rsidRDefault="001A7440"/>
    <w:p w14:paraId="5CC11D23" w14:textId="77777777" w:rsidR="001A7440" w:rsidRDefault="001A7440"/>
    <w:p w14:paraId="7787BA94" w14:textId="79C01560" w:rsidR="001A7440" w:rsidRDefault="00000000">
      <w:pPr>
        <w:pStyle w:val="Ttulo1"/>
        <w:numPr>
          <w:ilvl w:val="0"/>
          <w:numId w:val="3"/>
        </w:numPr>
      </w:pPr>
      <w:bookmarkStart w:id="40" w:name="_heading=h.xr9ympkc2ben" w:colFirst="0" w:colLast="0"/>
      <w:bookmarkEnd w:id="40"/>
      <w:del w:id="41" w:author="Diego Aracena" w:date="2023-12-13T15:33:00Z">
        <w:r w:rsidDel="00A6086D">
          <w:rPr>
            <w:color w:val="000000"/>
          </w:rPr>
          <w:delText>Planificacion</w:delText>
        </w:r>
      </w:del>
      <w:ins w:id="42" w:author="Diego Aracena" w:date="2023-12-13T15:33:00Z">
        <w:r w:rsidR="00A6086D">
          <w:rPr>
            <w:color w:val="000000"/>
          </w:rPr>
          <w:t>planificación</w:t>
        </w:r>
      </w:ins>
      <w:r>
        <w:rPr>
          <w:color w:val="000000"/>
        </w:rPr>
        <w:t xml:space="preserve"> de procesos </w:t>
      </w:r>
      <w:del w:id="43" w:author="Diego Aracena" w:date="2023-12-13T15:33:00Z">
        <w:r w:rsidDel="00A6086D">
          <w:rPr>
            <w:color w:val="000000"/>
          </w:rPr>
          <w:delText>tecnicos</w:delText>
        </w:r>
      </w:del>
      <w:ins w:id="44" w:author="Diego Aracena" w:date="2023-12-13T15:33:00Z">
        <w:r w:rsidR="00A6086D">
          <w:rPr>
            <w:color w:val="000000"/>
          </w:rPr>
          <w:t>técnicos</w:t>
        </w:r>
      </w:ins>
      <w:r>
        <w:rPr>
          <w:color w:val="000000"/>
        </w:rPr>
        <w:tab/>
      </w:r>
    </w:p>
    <w:p w14:paraId="2D0DAB10" w14:textId="77777777" w:rsidR="001A7440" w:rsidRDefault="00000000">
      <w:pPr>
        <w:pStyle w:val="Ttulo2"/>
        <w:numPr>
          <w:ilvl w:val="1"/>
          <w:numId w:val="3"/>
        </w:numPr>
      </w:pPr>
      <w:bookmarkStart w:id="45" w:name="_heading=h.yurgk3alj8bm" w:colFirst="0" w:colLast="0"/>
      <w:bookmarkEnd w:id="45"/>
      <w:r>
        <w:t>Modelo de proceso</w:t>
      </w:r>
    </w:p>
    <w:p w14:paraId="006862DA" w14:textId="77777777" w:rsidR="001A7440" w:rsidRDefault="00000000">
      <w:pPr>
        <w:pStyle w:val="Ttulo3"/>
        <w:numPr>
          <w:ilvl w:val="2"/>
          <w:numId w:val="3"/>
        </w:numPr>
      </w:pPr>
      <w:bookmarkStart w:id="46" w:name="_heading=h.5qiqvu71zr0j" w:colFirst="0" w:colLast="0"/>
      <w:bookmarkEnd w:id="46"/>
      <w:r>
        <w:t>Modelo de diseño (caso general)</w:t>
      </w:r>
    </w:p>
    <w:p w14:paraId="3FA4F719" w14:textId="77777777" w:rsidR="001A7440" w:rsidRDefault="00000000">
      <w:pPr>
        <w:ind w:left="2160"/>
      </w:pPr>
      <w:r>
        <w:rPr>
          <w:noProof/>
        </w:rPr>
        <w:drawing>
          <wp:inline distT="114300" distB="114300" distL="114300" distR="114300" wp14:anchorId="510A29D9" wp14:editId="0DF454C2">
            <wp:extent cx="5177846" cy="4566745"/>
            <wp:effectExtent l="0" t="0" r="0" b="0"/>
            <wp:docPr id="2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5177846" cy="4566745"/>
                    </a:xfrm>
                    <a:prstGeom prst="rect">
                      <a:avLst/>
                    </a:prstGeom>
                    <a:ln/>
                  </pic:spPr>
                </pic:pic>
              </a:graphicData>
            </a:graphic>
          </wp:inline>
        </w:drawing>
      </w:r>
    </w:p>
    <w:p w14:paraId="36A852E0" w14:textId="0665D2F3" w:rsidR="001A7440" w:rsidRDefault="00A6086D">
      <w:pPr>
        <w:ind w:left="2160"/>
      </w:pPr>
      <w:ins w:id="47" w:author="Diego Aracena" w:date="2023-12-13T15:35:00Z">
        <w:r>
          <w:t xml:space="preserve">Modificar </w:t>
        </w:r>
        <w:proofErr w:type="gramStart"/>
        <w:r>
          <w:t>de acuerdo a</w:t>
        </w:r>
        <w:proofErr w:type="gramEnd"/>
        <w:r>
          <w:t xml:space="preserve"> lo conversado</w:t>
        </w:r>
      </w:ins>
    </w:p>
    <w:p w14:paraId="7280269A" w14:textId="77777777" w:rsidR="001A7440" w:rsidRDefault="001A7440">
      <w:pPr>
        <w:ind w:left="2160"/>
      </w:pPr>
    </w:p>
    <w:p w14:paraId="3955C9DF" w14:textId="77777777" w:rsidR="001A7440" w:rsidRDefault="001A7440">
      <w:pPr>
        <w:ind w:left="2160"/>
      </w:pPr>
    </w:p>
    <w:p w14:paraId="2B2E4774" w14:textId="77777777" w:rsidR="001A7440" w:rsidRDefault="001A7440">
      <w:pPr>
        <w:ind w:left="2160"/>
      </w:pPr>
    </w:p>
    <w:p w14:paraId="29780602" w14:textId="77777777" w:rsidR="001A7440" w:rsidRDefault="00000000">
      <w:pPr>
        <w:pStyle w:val="Ttulo3"/>
        <w:numPr>
          <w:ilvl w:val="2"/>
          <w:numId w:val="3"/>
        </w:numPr>
      </w:pPr>
      <w:bookmarkStart w:id="48" w:name="_heading=h.5vv4gy6igwt" w:colFirst="0" w:colLast="0"/>
      <w:bookmarkEnd w:id="48"/>
      <w:r>
        <w:t>Descripción de casos de uso</w:t>
      </w:r>
    </w:p>
    <w:p w14:paraId="7C8B3E89" w14:textId="77777777" w:rsidR="001A7440" w:rsidRDefault="00000000">
      <w:pPr>
        <w:pStyle w:val="Ttulo4"/>
        <w:numPr>
          <w:ilvl w:val="3"/>
          <w:numId w:val="3"/>
        </w:numPr>
      </w:pPr>
      <w:bookmarkStart w:id="49" w:name="_heading=h.3e2jfhururo5" w:colFirst="0" w:colLast="0"/>
      <w:bookmarkEnd w:id="49"/>
      <w:r>
        <w:t>Mostrar Menú principal</w:t>
      </w:r>
    </w:p>
    <w:tbl>
      <w:tblPr>
        <w:tblStyle w:val="a4"/>
        <w:tblW w:w="972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95"/>
        <w:gridCol w:w="4425"/>
      </w:tblGrid>
      <w:tr w:rsidR="001A7440" w14:paraId="44FA63DE" w14:textId="77777777">
        <w:trPr>
          <w:trHeight w:val="462"/>
        </w:trPr>
        <w:tc>
          <w:tcPr>
            <w:tcW w:w="9720" w:type="dxa"/>
            <w:gridSpan w:val="2"/>
          </w:tcPr>
          <w:p w14:paraId="04EAF660" w14:textId="77777777" w:rsidR="001A7440" w:rsidRDefault="00000000">
            <w:pPr>
              <w:spacing w:after="0" w:line="240" w:lineRule="auto"/>
              <w:ind w:right="5"/>
              <w:rPr>
                <w:rFonts w:ascii="Arial" w:eastAsia="Arial" w:hAnsi="Arial" w:cs="Arial"/>
              </w:rPr>
            </w:pPr>
            <w:r>
              <w:t>Nombre Caso de Uso: Mostrar Menú principal</w:t>
            </w:r>
          </w:p>
        </w:tc>
      </w:tr>
      <w:tr w:rsidR="001A7440" w14:paraId="33035998" w14:textId="77777777">
        <w:trPr>
          <w:trHeight w:val="462"/>
        </w:trPr>
        <w:tc>
          <w:tcPr>
            <w:tcW w:w="9720" w:type="dxa"/>
            <w:gridSpan w:val="2"/>
          </w:tcPr>
          <w:p w14:paraId="54D60ED1" w14:textId="77777777" w:rsidR="001A7440" w:rsidRDefault="00000000">
            <w:pPr>
              <w:spacing w:after="0" w:line="240" w:lineRule="auto"/>
              <w:ind w:right="5"/>
            </w:pPr>
            <w:r>
              <w:t xml:space="preserve">Autor/Fecha: Alexis </w:t>
            </w:r>
            <w:proofErr w:type="spellStart"/>
            <w:r>
              <w:t>Yucra</w:t>
            </w:r>
            <w:proofErr w:type="spellEnd"/>
            <w:r>
              <w:t xml:space="preserve"> / Rodrigo Mauricio Torrez / 27 nov</w:t>
            </w:r>
          </w:p>
        </w:tc>
      </w:tr>
      <w:tr w:rsidR="001A7440" w14:paraId="2BA46CFF" w14:textId="77777777">
        <w:trPr>
          <w:trHeight w:val="450"/>
        </w:trPr>
        <w:tc>
          <w:tcPr>
            <w:tcW w:w="9720" w:type="dxa"/>
            <w:gridSpan w:val="2"/>
          </w:tcPr>
          <w:p w14:paraId="2290E4C0" w14:textId="77777777" w:rsidR="001A7440" w:rsidRDefault="00000000">
            <w:pPr>
              <w:spacing w:after="0" w:line="240" w:lineRule="auto"/>
              <w:ind w:right="5"/>
            </w:pPr>
            <w:r>
              <w:t>Descripción: El cliente tiene acceso al menú principal del sistema.</w:t>
            </w:r>
          </w:p>
        </w:tc>
      </w:tr>
      <w:tr w:rsidR="001A7440" w14:paraId="4BBE630E" w14:textId="77777777">
        <w:trPr>
          <w:trHeight w:val="462"/>
        </w:trPr>
        <w:tc>
          <w:tcPr>
            <w:tcW w:w="9720" w:type="dxa"/>
            <w:gridSpan w:val="2"/>
          </w:tcPr>
          <w:p w14:paraId="5DF644E8" w14:textId="77777777" w:rsidR="001A7440" w:rsidRDefault="00000000">
            <w:pPr>
              <w:spacing w:after="0" w:line="240" w:lineRule="auto"/>
              <w:ind w:right="5"/>
              <w:rPr>
                <w:b/>
              </w:rPr>
            </w:pPr>
            <w:r>
              <w:t>Actores: sensor de gas</w:t>
            </w:r>
          </w:p>
        </w:tc>
      </w:tr>
      <w:tr w:rsidR="001A7440" w14:paraId="1F1DF467" w14:textId="77777777">
        <w:trPr>
          <w:trHeight w:val="462"/>
        </w:trPr>
        <w:tc>
          <w:tcPr>
            <w:tcW w:w="9720" w:type="dxa"/>
            <w:gridSpan w:val="2"/>
          </w:tcPr>
          <w:p w14:paraId="61EAE3B4" w14:textId="77777777" w:rsidR="001A7440" w:rsidRDefault="00000000">
            <w:pPr>
              <w:spacing w:after="0" w:line="240" w:lineRule="auto"/>
              <w:ind w:right="5"/>
            </w:pPr>
            <w:r>
              <w:t>Precondición:</w:t>
            </w:r>
          </w:p>
          <w:p w14:paraId="0B2E6582" w14:textId="77777777" w:rsidR="001A7440" w:rsidRDefault="00000000">
            <w:pPr>
              <w:numPr>
                <w:ilvl w:val="0"/>
                <w:numId w:val="14"/>
              </w:numPr>
              <w:spacing w:after="0" w:line="240" w:lineRule="auto"/>
              <w:ind w:right="5"/>
            </w:pPr>
            <w:r>
              <w:t>Tener registrado al cliente en el sistema (</w:t>
            </w:r>
            <w:proofErr w:type="spellStart"/>
            <w:r>
              <w:t>telegram</w:t>
            </w:r>
            <w:proofErr w:type="spellEnd"/>
            <w:r>
              <w:t>)</w:t>
            </w:r>
          </w:p>
          <w:p w14:paraId="0DF8DC09" w14:textId="77777777" w:rsidR="001A7440" w:rsidRDefault="001A7440">
            <w:pPr>
              <w:spacing w:after="0" w:line="240" w:lineRule="auto"/>
              <w:ind w:left="720" w:right="5"/>
            </w:pPr>
          </w:p>
        </w:tc>
      </w:tr>
      <w:tr w:rsidR="001A7440" w14:paraId="60204C45" w14:textId="77777777">
        <w:trPr>
          <w:trHeight w:val="1254"/>
        </w:trPr>
        <w:tc>
          <w:tcPr>
            <w:tcW w:w="5295" w:type="dxa"/>
          </w:tcPr>
          <w:p w14:paraId="5B35D08F" w14:textId="77777777" w:rsidR="001A7440" w:rsidRDefault="00000000">
            <w:pPr>
              <w:spacing w:after="0" w:line="240" w:lineRule="auto"/>
              <w:ind w:right="5"/>
            </w:pPr>
            <w:r>
              <w:t>Flujo Principal: Cliente</w:t>
            </w:r>
          </w:p>
          <w:p w14:paraId="3A8EE02E" w14:textId="77777777" w:rsidR="001A7440" w:rsidRDefault="00000000">
            <w:pPr>
              <w:spacing w:after="0" w:line="240" w:lineRule="auto"/>
              <w:ind w:right="5"/>
            </w:pPr>
            <w:r>
              <w:t>1.- El cliente ingresa a la interfaz del sistema con el comando “/</w:t>
            </w:r>
            <w:proofErr w:type="spellStart"/>
            <w:r>
              <w:t>menu</w:t>
            </w:r>
            <w:proofErr w:type="spellEnd"/>
            <w:r>
              <w:t>”.</w:t>
            </w:r>
          </w:p>
        </w:tc>
        <w:tc>
          <w:tcPr>
            <w:tcW w:w="4425" w:type="dxa"/>
          </w:tcPr>
          <w:p w14:paraId="163B2393" w14:textId="77777777" w:rsidR="001A7440" w:rsidRDefault="00000000">
            <w:pPr>
              <w:spacing w:after="0" w:line="240" w:lineRule="auto"/>
              <w:ind w:right="5"/>
            </w:pPr>
            <w:r>
              <w:t>Sistema:</w:t>
            </w:r>
          </w:p>
          <w:p w14:paraId="75D0703A" w14:textId="77777777" w:rsidR="001A7440" w:rsidRDefault="00000000">
            <w:pPr>
              <w:spacing w:after="0" w:line="240" w:lineRule="auto"/>
              <w:ind w:right="5"/>
            </w:pPr>
            <w:r>
              <w:t>2.- El sistema muestra un menú con las opciones:</w:t>
            </w:r>
          </w:p>
          <w:p w14:paraId="586E5941" w14:textId="77777777" w:rsidR="001A7440" w:rsidRDefault="00000000">
            <w:pPr>
              <w:numPr>
                <w:ilvl w:val="0"/>
                <w:numId w:val="15"/>
              </w:numPr>
              <w:spacing w:after="0" w:line="240" w:lineRule="auto"/>
              <w:ind w:right="5"/>
            </w:pPr>
            <w:bookmarkStart w:id="50" w:name="_heading=h.9kgiwvlf0voa" w:colFirst="0" w:colLast="0"/>
            <w:bookmarkEnd w:id="50"/>
            <w:r>
              <w:t>Administrar números.</w:t>
            </w:r>
          </w:p>
          <w:p w14:paraId="1C62F9F1" w14:textId="77777777" w:rsidR="001A7440" w:rsidRDefault="00000000">
            <w:pPr>
              <w:numPr>
                <w:ilvl w:val="0"/>
                <w:numId w:val="15"/>
              </w:numPr>
              <w:spacing w:after="0" w:line="240" w:lineRule="auto"/>
              <w:ind w:right="5"/>
            </w:pPr>
            <w:bookmarkStart w:id="51" w:name="_heading=h.j6erkf5k45en" w:colFirst="0" w:colLast="0"/>
            <w:bookmarkEnd w:id="51"/>
            <w:r>
              <w:t>Administrar alarmas.</w:t>
            </w:r>
          </w:p>
          <w:p w14:paraId="1C1B5889" w14:textId="77777777" w:rsidR="001A7440" w:rsidRDefault="00000000">
            <w:pPr>
              <w:numPr>
                <w:ilvl w:val="0"/>
                <w:numId w:val="15"/>
              </w:numPr>
              <w:spacing w:after="0" w:line="240" w:lineRule="auto"/>
              <w:ind w:right="5"/>
            </w:pPr>
            <w:r>
              <w:t>Reactivar la electroválvula.</w:t>
            </w:r>
          </w:p>
        </w:tc>
      </w:tr>
      <w:tr w:rsidR="001A7440" w14:paraId="6BD173D1" w14:textId="77777777">
        <w:trPr>
          <w:trHeight w:val="462"/>
        </w:trPr>
        <w:tc>
          <w:tcPr>
            <w:tcW w:w="9720" w:type="dxa"/>
            <w:gridSpan w:val="2"/>
          </w:tcPr>
          <w:p w14:paraId="521ADE5D" w14:textId="77777777" w:rsidR="001A7440" w:rsidRDefault="00000000">
            <w:pPr>
              <w:spacing w:after="0" w:line="240" w:lineRule="auto"/>
              <w:ind w:right="5"/>
            </w:pPr>
            <w:r>
              <w:t>Postcondiciones: El cliente tiene a su disposición una interfaz gráfica.</w:t>
            </w:r>
          </w:p>
        </w:tc>
      </w:tr>
      <w:tr w:rsidR="001A7440" w14:paraId="24757B87" w14:textId="77777777">
        <w:trPr>
          <w:trHeight w:val="176"/>
        </w:trPr>
        <w:tc>
          <w:tcPr>
            <w:tcW w:w="9720" w:type="dxa"/>
            <w:gridSpan w:val="2"/>
          </w:tcPr>
          <w:p w14:paraId="5D55178E" w14:textId="305D4BEE" w:rsidR="001A7440" w:rsidRDefault="00000000">
            <w:pPr>
              <w:widowControl w:val="0"/>
              <w:spacing w:after="0" w:line="240" w:lineRule="auto"/>
              <w:ind w:right="5"/>
            </w:pPr>
            <w:r>
              <w:t xml:space="preserve">Valor medible: Gestionar </w:t>
            </w:r>
            <w:del w:id="52" w:author="Diego Aracena" w:date="2023-12-13T15:35:00Z">
              <w:r w:rsidDel="00A6086D">
                <w:delText>números,alarmas</w:delText>
              </w:r>
            </w:del>
            <w:ins w:id="53" w:author="Diego Aracena" w:date="2023-12-13T15:35:00Z">
              <w:r w:rsidR="00A6086D">
                <w:t>números, alarmas</w:t>
              </w:r>
            </w:ins>
            <w:r>
              <w:t xml:space="preserve"> y electroválvula.</w:t>
            </w:r>
          </w:p>
        </w:tc>
      </w:tr>
    </w:tbl>
    <w:p w14:paraId="4A10B4D2" w14:textId="77777777" w:rsidR="001A7440" w:rsidRDefault="00000000">
      <w:r>
        <w:br w:type="page"/>
      </w:r>
    </w:p>
    <w:p w14:paraId="7DF5C0C4" w14:textId="77777777" w:rsidR="001A7440" w:rsidRDefault="00000000">
      <w:pPr>
        <w:pStyle w:val="Ttulo4"/>
        <w:numPr>
          <w:ilvl w:val="3"/>
          <w:numId w:val="3"/>
        </w:numPr>
      </w:pPr>
      <w:bookmarkStart w:id="54" w:name="_heading=h.cj5bq3ruqidi" w:colFirst="0" w:colLast="0"/>
      <w:bookmarkEnd w:id="54"/>
      <w:r>
        <w:lastRenderedPageBreak/>
        <w:t>Notificar de la fuga del cliente</w:t>
      </w:r>
    </w:p>
    <w:tbl>
      <w:tblPr>
        <w:tblStyle w:val="a5"/>
        <w:tblW w:w="972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95"/>
        <w:gridCol w:w="4425"/>
      </w:tblGrid>
      <w:tr w:rsidR="001A7440" w14:paraId="55E4A642" w14:textId="77777777">
        <w:trPr>
          <w:trHeight w:val="462"/>
        </w:trPr>
        <w:tc>
          <w:tcPr>
            <w:tcW w:w="9720" w:type="dxa"/>
            <w:gridSpan w:val="2"/>
          </w:tcPr>
          <w:p w14:paraId="57F10F4B" w14:textId="77777777" w:rsidR="001A7440" w:rsidRDefault="00000000">
            <w:pPr>
              <w:spacing w:after="0" w:line="240" w:lineRule="auto"/>
              <w:ind w:right="5"/>
              <w:rPr>
                <w:rFonts w:ascii="Arial" w:eastAsia="Arial" w:hAnsi="Arial" w:cs="Arial"/>
              </w:rPr>
            </w:pPr>
            <w:r>
              <w:t>Nombre Caso de Uso: Enviar notificación de la fuga</w:t>
            </w:r>
          </w:p>
        </w:tc>
      </w:tr>
      <w:tr w:rsidR="001A7440" w14:paraId="6C0CBD09" w14:textId="77777777">
        <w:trPr>
          <w:trHeight w:val="462"/>
        </w:trPr>
        <w:tc>
          <w:tcPr>
            <w:tcW w:w="9720" w:type="dxa"/>
            <w:gridSpan w:val="2"/>
          </w:tcPr>
          <w:p w14:paraId="3FCB0F0A" w14:textId="77777777" w:rsidR="001A7440" w:rsidRDefault="00000000">
            <w:pPr>
              <w:spacing w:after="0" w:line="240" w:lineRule="auto"/>
              <w:ind w:right="5"/>
            </w:pPr>
            <w:r>
              <w:t>Autor/Fecha: Franco Villagra</w:t>
            </w:r>
          </w:p>
        </w:tc>
      </w:tr>
      <w:tr w:rsidR="001A7440" w14:paraId="4D743767" w14:textId="77777777">
        <w:trPr>
          <w:trHeight w:val="450"/>
        </w:trPr>
        <w:tc>
          <w:tcPr>
            <w:tcW w:w="9720" w:type="dxa"/>
            <w:gridSpan w:val="2"/>
          </w:tcPr>
          <w:p w14:paraId="3FBCEA45" w14:textId="77777777" w:rsidR="001A7440" w:rsidRDefault="00000000">
            <w:pPr>
              <w:spacing w:after="0" w:line="240" w:lineRule="auto"/>
              <w:ind w:right="5"/>
            </w:pPr>
            <w:r>
              <w:t>Descripción: El sistema envía una notificación de fuga al cliente según lo detectado por el sensor de gas.</w:t>
            </w:r>
          </w:p>
        </w:tc>
      </w:tr>
      <w:tr w:rsidR="001A7440" w14:paraId="4B3E9E78" w14:textId="77777777">
        <w:trPr>
          <w:trHeight w:val="462"/>
        </w:trPr>
        <w:tc>
          <w:tcPr>
            <w:tcW w:w="9720" w:type="dxa"/>
            <w:gridSpan w:val="2"/>
          </w:tcPr>
          <w:p w14:paraId="7E7E3831" w14:textId="77777777" w:rsidR="001A7440" w:rsidRDefault="00000000">
            <w:pPr>
              <w:spacing w:after="0" w:line="240" w:lineRule="auto"/>
              <w:ind w:right="5"/>
              <w:rPr>
                <w:b/>
              </w:rPr>
            </w:pPr>
            <w:r>
              <w:t>Actores: sensor de gas</w:t>
            </w:r>
          </w:p>
        </w:tc>
      </w:tr>
      <w:tr w:rsidR="001A7440" w14:paraId="5439DA5F" w14:textId="77777777">
        <w:trPr>
          <w:trHeight w:val="462"/>
        </w:trPr>
        <w:tc>
          <w:tcPr>
            <w:tcW w:w="9720" w:type="dxa"/>
            <w:gridSpan w:val="2"/>
          </w:tcPr>
          <w:p w14:paraId="3C52465F" w14:textId="77777777" w:rsidR="001A7440" w:rsidRDefault="00000000">
            <w:pPr>
              <w:spacing w:after="0" w:line="240" w:lineRule="auto"/>
              <w:ind w:right="5"/>
            </w:pPr>
            <w:r>
              <w:t>Precondición:</w:t>
            </w:r>
          </w:p>
          <w:p w14:paraId="3B62901D" w14:textId="77777777" w:rsidR="001A7440" w:rsidRDefault="00000000">
            <w:pPr>
              <w:numPr>
                <w:ilvl w:val="0"/>
                <w:numId w:val="14"/>
              </w:numPr>
              <w:spacing w:after="0" w:line="240" w:lineRule="auto"/>
              <w:ind w:right="5"/>
            </w:pPr>
            <w:r>
              <w:t>Tener registrado al cliente en el sistema (</w:t>
            </w:r>
            <w:proofErr w:type="spellStart"/>
            <w:r>
              <w:t>telegram</w:t>
            </w:r>
            <w:proofErr w:type="spellEnd"/>
            <w:r>
              <w:t>)</w:t>
            </w:r>
          </w:p>
          <w:p w14:paraId="4F3F8E10" w14:textId="77777777" w:rsidR="001A7440" w:rsidRDefault="001A7440">
            <w:pPr>
              <w:spacing w:after="0" w:line="240" w:lineRule="auto"/>
              <w:ind w:left="720" w:right="5"/>
            </w:pPr>
          </w:p>
        </w:tc>
      </w:tr>
      <w:tr w:rsidR="001A7440" w14:paraId="5FEEA4B5" w14:textId="77777777">
        <w:trPr>
          <w:trHeight w:val="1254"/>
        </w:trPr>
        <w:tc>
          <w:tcPr>
            <w:tcW w:w="5295" w:type="dxa"/>
          </w:tcPr>
          <w:p w14:paraId="4A7B5131" w14:textId="77777777" w:rsidR="001A7440" w:rsidRDefault="00000000">
            <w:pPr>
              <w:spacing w:after="0" w:line="240" w:lineRule="auto"/>
              <w:ind w:right="5"/>
            </w:pPr>
            <w:r>
              <w:t>Flujo Principal: sensor de gas</w:t>
            </w:r>
          </w:p>
          <w:p w14:paraId="77E6A71B" w14:textId="77777777" w:rsidR="001A7440" w:rsidRDefault="001A7440">
            <w:pPr>
              <w:spacing w:after="0" w:line="240" w:lineRule="auto"/>
              <w:ind w:right="5"/>
            </w:pPr>
          </w:p>
          <w:p w14:paraId="66A59CA2" w14:textId="77777777" w:rsidR="001A7440" w:rsidRDefault="00000000">
            <w:pPr>
              <w:spacing w:after="0" w:line="240" w:lineRule="auto"/>
              <w:ind w:right="5"/>
            </w:pPr>
            <w:r>
              <w:t xml:space="preserve">1.- El sensor de gas detecta gas de </w:t>
            </w:r>
          </w:p>
          <w:p w14:paraId="7A76ED5B" w14:textId="77777777" w:rsidR="001A7440" w:rsidRDefault="00000000">
            <w:pPr>
              <w:spacing w:after="0" w:line="240" w:lineRule="auto"/>
              <w:ind w:right="5"/>
            </w:pPr>
            <w:r>
              <w:t>cocina.</w:t>
            </w:r>
          </w:p>
          <w:p w14:paraId="3F7CBB96" w14:textId="77777777" w:rsidR="001A7440" w:rsidRDefault="001A7440">
            <w:pPr>
              <w:spacing w:after="0" w:line="240" w:lineRule="auto"/>
              <w:ind w:right="5"/>
            </w:pPr>
          </w:p>
        </w:tc>
        <w:tc>
          <w:tcPr>
            <w:tcW w:w="4425" w:type="dxa"/>
          </w:tcPr>
          <w:p w14:paraId="2F354954" w14:textId="77777777" w:rsidR="001A7440" w:rsidRDefault="00000000">
            <w:pPr>
              <w:spacing w:after="0" w:line="240" w:lineRule="auto"/>
              <w:ind w:right="5"/>
            </w:pPr>
            <w:r>
              <w:t>Sistema</w:t>
            </w:r>
          </w:p>
          <w:p w14:paraId="2A4ADB35" w14:textId="77777777" w:rsidR="001A7440" w:rsidRDefault="001A7440">
            <w:pPr>
              <w:spacing w:after="0" w:line="240" w:lineRule="auto"/>
              <w:ind w:right="5"/>
            </w:pPr>
            <w:bookmarkStart w:id="55" w:name="_heading=h.qnmisn1mwr8k" w:colFirst="0" w:colLast="0"/>
            <w:bookmarkEnd w:id="55"/>
          </w:p>
          <w:p w14:paraId="14C842DE" w14:textId="77777777" w:rsidR="001A7440" w:rsidRDefault="001A7440">
            <w:pPr>
              <w:spacing w:after="0" w:line="240" w:lineRule="auto"/>
              <w:ind w:right="5"/>
            </w:pPr>
            <w:bookmarkStart w:id="56" w:name="_heading=h.jsisg35qjmpa" w:colFirst="0" w:colLast="0"/>
            <w:bookmarkEnd w:id="56"/>
          </w:p>
          <w:p w14:paraId="61BA047B" w14:textId="77777777" w:rsidR="001A7440" w:rsidRDefault="00000000">
            <w:pPr>
              <w:spacing w:after="0" w:line="240" w:lineRule="auto"/>
              <w:ind w:right="5"/>
            </w:pPr>
            <w:bookmarkStart w:id="57" w:name="_heading=h.f6yxjxy2fm8w" w:colFirst="0" w:colLast="0"/>
            <w:bookmarkEnd w:id="57"/>
            <w:r>
              <w:t xml:space="preserve">2.- El sistema activa las medidas de respuesta (bocina, </w:t>
            </w:r>
            <w:proofErr w:type="spellStart"/>
            <w:r>
              <w:t>LEDs</w:t>
            </w:r>
            <w:proofErr w:type="spellEnd"/>
            <w:r>
              <w:t>) y cierra la válvula de gas.</w:t>
            </w:r>
          </w:p>
          <w:p w14:paraId="384AC79D" w14:textId="77777777" w:rsidR="001A7440" w:rsidRDefault="001A7440">
            <w:pPr>
              <w:spacing w:after="0" w:line="240" w:lineRule="auto"/>
              <w:ind w:right="5"/>
            </w:pPr>
            <w:bookmarkStart w:id="58" w:name="_heading=h.h1fzijwbtkl7" w:colFirst="0" w:colLast="0"/>
            <w:bookmarkEnd w:id="58"/>
          </w:p>
          <w:p w14:paraId="27D89F37" w14:textId="77777777" w:rsidR="001A7440" w:rsidRDefault="00000000">
            <w:pPr>
              <w:spacing w:after="0" w:line="240" w:lineRule="auto"/>
              <w:ind w:right="5"/>
            </w:pPr>
            <w:bookmarkStart w:id="59" w:name="_heading=h.zawl6kio2xoi" w:colFirst="0" w:colLast="0"/>
            <w:bookmarkEnd w:id="59"/>
            <w:r>
              <w:t xml:space="preserve">3.- El sistema envía una notificación de la fuga al </w:t>
            </w:r>
            <w:proofErr w:type="spellStart"/>
            <w:r>
              <w:t>telegram</w:t>
            </w:r>
            <w:proofErr w:type="spellEnd"/>
            <w:r>
              <w:t xml:space="preserve"> del/los clientes.</w:t>
            </w:r>
          </w:p>
          <w:p w14:paraId="3C60B7E7" w14:textId="77777777" w:rsidR="001A7440" w:rsidRDefault="001A7440">
            <w:pPr>
              <w:spacing w:after="0" w:line="240" w:lineRule="auto"/>
              <w:ind w:right="5"/>
            </w:pPr>
            <w:bookmarkStart w:id="60" w:name="_heading=h.s8bs6zvtck4d" w:colFirst="0" w:colLast="0"/>
            <w:bookmarkEnd w:id="60"/>
          </w:p>
          <w:p w14:paraId="657BF83A" w14:textId="77777777" w:rsidR="001A7440" w:rsidRDefault="001A7440">
            <w:pPr>
              <w:spacing w:after="0" w:line="240" w:lineRule="auto"/>
              <w:ind w:right="5"/>
            </w:pPr>
            <w:bookmarkStart w:id="61" w:name="_heading=h.d28gkn2sx3b9" w:colFirst="0" w:colLast="0"/>
            <w:bookmarkEnd w:id="61"/>
          </w:p>
        </w:tc>
      </w:tr>
      <w:tr w:rsidR="001A7440" w14:paraId="45E96831" w14:textId="77777777">
        <w:trPr>
          <w:trHeight w:val="462"/>
        </w:trPr>
        <w:tc>
          <w:tcPr>
            <w:tcW w:w="9720" w:type="dxa"/>
            <w:gridSpan w:val="2"/>
          </w:tcPr>
          <w:p w14:paraId="61319336" w14:textId="77777777" w:rsidR="001A7440" w:rsidRDefault="00000000">
            <w:pPr>
              <w:spacing w:after="0" w:line="240" w:lineRule="auto"/>
              <w:ind w:right="5"/>
            </w:pPr>
            <w:r>
              <w:t>Postcondiciones: Se envía una notificación de fuga al cliente.</w:t>
            </w:r>
          </w:p>
        </w:tc>
      </w:tr>
      <w:tr w:rsidR="001A7440" w14:paraId="3E673EC7" w14:textId="77777777">
        <w:trPr>
          <w:trHeight w:val="176"/>
        </w:trPr>
        <w:tc>
          <w:tcPr>
            <w:tcW w:w="9720" w:type="dxa"/>
            <w:gridSpan w:val="2"/>
          </w:tcPr>
          <w:p w14:paraId="264EF705" w14:textId="77777777" w:rsidR="001A7440" w:rsidRDefault="00000000">
            <w:pPr>
              <w:widowControl w:val="0"/>
              <w:spacing w:after="0" w:line="240" w:lineRule="auto"/>
              <w:ind w:right="5"/>
            </w:pPr>
            <w:r>
              <w:t>Valor medible: Automatiza el envío de la notificación de la fuga.</w:t>
            </w:r>
          </w:p>
        </w:tc>
      </w:tr>
    </w:tbl>
    <w:p w14:paraId="19E02878" w14:textId="77777777" w:rsidR="001A7440" w:rsidRDefault="00000000">
      <w:r>
        <w:br w:type="page"/>
      </w:r>
    </w:p>
    <w:p w14:paraId="477D44B5" w14:textId="77777777" w:rsidR="001A7440" w:rsidRDefault="001A7440"/>
    <w:p w14:paraId="2BC1A7AD" w14:textId="77777777" w:rsidR="001A7440" w:rsidRDefault="00000000">
      <w:pPr>
        <w:pStyle w:val="Ttulo4"/>
        <w:numPr>
          <w:ilvl w:val="3"/>
          <w:numId w:val="3"/>
        </w:numPr>
        <w:spacing w:after="0" w:line="240" w:lineRule="auto"/>
        <w:ind w:right="5"/>
      </w:pPr>
      <w:bookmarkStart w:id="62" w:name="_heading=h.xlhqd7tbr5q" w:colFirst="0" w:colLast="0"/>
      <w:bookmarkEnd w:id="62"/>
      <w:r>
        <w:t>Administrar alarmas</w:t>
      </w:r>
    </w:p>
    <w:p w14:paraId="3F4A5C1C" w14:textId="77777777" w:rsidR="001A7440" w:rsidRDefault="001A7440">
      <w:pPr>
        <w:ind w:left="2880"/>
      </w:pPr>
    </w:p>
    <w:tbl>
      <w:tblPr>
        <w:tblStyle w:val="a6"/>
        <w:tblW w:w="972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400"/>
      </w:tblGrid>
      <w:tr w:rsidR="001A7440" w14:paraId="304F9F8D" w14:textId="77777777">
        <w:trPr>
          <w:trHeight w:val="462"/>
        </w:trPr>
        <w:tc>
          <w:tcPr>
            <w:tcW w:w="9720" w:type="dxa"/>
            <w:gridSpan w:val="2"/>
          </w:tcPr>
          <w:p w14:paraId="22BC63DB" w14:textId="77777777" w:rsidR="001A7440" w:rsidRDefault="00000000">
            <w:pPr>
              <w:spacing w:after="0" w:line="240" w:lineRule="auto"/>
              <w:ind w:right="5"/>
              <w:rPr>
                <w:rFonts w:ascii="Arial" w:eastAsia="Arial" w:hAnsi="Arial" w:cs="Arial"/>
              </w:rPr>
            </w:pPr>
            <w:r>
              <w:t>Nombre Caso de Uso: Administrar alarmas</w:t>
            </w:r>
          </w:p>
        </w:tc>
      </w:tr>
      <w:tr w:rsidR="001A7440" w14:paraId="58E6A51D" w14:textId="77777777">
        <w:trPr>
          <w:trHeight w:val="462"/>
        </w:trPr>
        <w:tc>
          <w:tcPr>
            <w:tcW w:w="9720" w:type="dxa"/>
            <w:gridSpan w:val="2"/>
          </w:tcPr>
          <w:p w14:paraId="79A8B9A3" w14:textId="77777777" w:rsidR="001A7440" w:rsidRDefault="00000000">
            <w:pPr>
              <w:spacing w:after="0" w:line="240" w:lineRule="auto"/>
              <w:ind w:right="5"/>
            </w:pPr>
            <w:r>
              <w:t xml:space="preserve">Autor/Fecha: Alexis </w:t>
            </w:r>
            <w:proofErr w:type="spellStart"/>
            <w:r>
              <w:t>Yucra</w:t>
            </w:r>
            <w:proofErr w:type="spellEnd"/>
          </w:p>
        </w:tc>
      </w:tr>
      <w:tr w:rsidR="001A7440" w14:paraId="2F91D5D2" w14:textId="77777777">
        <w:trPr>
          <w:trHeight w:val="450"/>
        </w:trPr>
        <w:tc>
          <w:tcPr>
            <w:tcW w:w="9720" w:type="dxa"/>
            <w:gridSpan w:val="2"/>
          </w:tcPr>
          <w:p w14:paraId="23592FF7" w14:textId="77777777" w:rsidR="001A7440" w:rsidRDefault="00000000">
            <w:pPr>
              <w:spacing w:after="0" w:line="240" w:lineRule="auto"/>
              <w:ind w:right="5"/>
            </w:pPr>
            <w:r>
              <w:t xml:space="preserve">Descripción: El Cliente tiene la opción de administrar las alarmas. </w:t>
            </w:r>
          </w:p>
        </w:tc>
      </w:tr>
      <w:tr w:rsidR="001A7440" w14:paraId="7CC28E89" w14:textId="77777777">
        <w:trPr>
          <w:trHeight w:val="462"/>
        </w:trPr>
        <w:tc>
          <w:tcPr>
            <w:tcW w:w="9720" w:type="dxa"/>
            <w:gridSpan w:val="2"/>
          </w:tcPr>
          <w:p w14:paraId="08C4B0E2" w14:textId="77777777" w:rsidR="001A7440" w:rsidRDefault="00000000">
            <w:pPr>
              <w:spacing w:after="0" w:line="240" w:lineRule="auto"/>
              <w:ind w:right="5"/>
              <w:rPr>
                <w:b/>
              </w:rPr>
            </w:pPr>
            <w:r>
              <w:t>Actores: Cliente.</w:t>
            </w:r>
          </w:p>
        </w:tc>
      </w:tr>
      <w:tr w:rsidR="001A7440" w14:paraId="32C67671" w14:textId="77777777">
        <w:trPr>
          <w:trHeight w:val="462"/>
        </w:trPr>
        <w:tc>
          <w:tcPr>
            <w:tcW w:w="9720" w:type="dxa"/>
            <w:gridSpan w:val="2"/>
          </w:tcPr>
          <w:p w14:paraId="4EE32610" w14:textId="77777777" w:rsidR="001A7440" w:rsidRDefault="00000000">
            <w:pPr>
              <w:spacing w:after="0" w:line="240" w:lineRule="auto"/>
              <w:ind w:right="5"/>
            </w:pPr>
            <w:r>
              <w:t>Precondición:</w:t>
            </w:r>
          </w:p>
          <w:p w14:paraId="7B381D3C" w14:textId="77777777" w:rsidR="001A7440" w:rsidRDefault="00000000">
            <w:pPr>
              <w:numPr>
                <w:ilvl w:val="0"/>
                <w:numId w:val="14"/>
              </w:numPr>
              <w:spacing w:after="0" w:line="240" w:lineRule="auto"/>
              <w:ind w:right="5"/>
            </w:pPr>
            <w:r>
              <w:t>Tener registrado al Cliente en el sistema (</w:t>
            </w:r>
            <w:proofErr w:type="spellStart"/>
            <w:r>
              <w:t>telegram</w:t>
            </w:r>
            <w:proofErr w:type="spellEnd"/>
            <w:r>
              <w:t>).</w:t>
            </w:r>
          </w:p>
        </w:tc>
      </w:tr>
      <w:tr w:rsidR="001A7440" w14:paraId="4A4C6365" w14:textId="77777777">
        <w:trPr>
          <w:trHeight w:val="462"/>
        </w:trPr>
        <w:tc>
          <w:tcPr>
            <w:tcW w:w="4320" w:type="dxa"/>
          </w:tcPr>
          <w:p w14:paraId="02BA9968" w14:textId="77777777" w:rsidR="001A7440" w:rsidRDefault="00000000">
            <w:pPr>
              <w:spacing w:after="0" w:line="240" w:lineRule="auto"/>
              <w:ind w:right="5"/>
            </w:pPr>
            <w:r>
              <w:t>Flujo Principal: cliente</w:t>
            </w:r>
          </w:p>
          <w:p w14:paraId="4B9BE1C7" w14:textId="77777777" w:rsidR="001A7440" w:rsidRDefault="001A7440">
            <w:pPr>
              <w:spacing w:after="0" w:line="240" w:lineRule="auto"/>
              <w:ind w:right="5"/>
            </w:pPr>
          </w:p>
          <w:p w14:paraId="36317593" w14:textId="77777777" w:rsidR="001A7440" w:rsidRDefault="001A7440">
            <w:pPr>
              <w:spacing w:after="0" w:line="240" w:lineRule="auto"/>
              <w:ind w:right="5"/>
            </w:pPr>
          </w:p>
          <w:p w14:paraId="2278508F" w14:textId="77777777" w:rsidR="001A7440" w:rsidRDefault="00000000">
            <w:pPr>
              <w:spacing w:after="0" w:line="240" w:lineRule="auto"/>
              <w:ind w:right="5"/>
            </w:pPr>
            <w:r>
              <w:t xml:space="preserve">2.-El cliente selecciona la opción </w:t>
            </w:r>
            <w:proofErr w:type="gramStart"/>
            <w:r>
              <w:t>de :</w:t>
            </w:r>
            <w:proofErr w:type="gramEnd"/>
          </w:p>
          <w:p w14:paraId="7CB754B6" w14:textId="77777777" w:rsidR="001A7440" w:rsidRDefault="00000000">
            <w:pPr>
              <w:spacing w:after="0" w:line="240" w:lineRule="auto"/>
              <w:ind w:right="5"/>
            </w:pPr>
            <w:r>
              <w:t>“Administrar alarmas”</w:t>
            </w:r>
          </w:p>
          <w:p w14:paraId="2039D75C" w14:textId="77777777" w:rsidR="001A7440" w:rsidRDefault="001A7440">
            <w:pPr>
              <w:spacing w:after="0" w:line="240" w:lineRule="auto"/>
              <w:ind w:right="5"/>
            </w:pPr>
          </w:p>
          <w:p w14:paraId="6607A708" w14:textId="77777777" w:rsidR="001A7440" w:rsidRDefault="001A7440">
            <w:pPr>
              <w:spacing w:after="0" w:line="240" w:lineRule="auto"/>
              <w:ind w:right="5"/>
            </w:pPr>
          </w:p>
          <w:p w14:paraId="4E9FCA1A" w14:textId="77777777" w:rsidR="001A7440" w:rsidRDefault="001A7440">
            <w:pPr>
              <w:spacing w:after="0" w:line="240" w:lineRule="auto"/>
              <w:ind w:right="5"/>
            </w:pPr>
          </w:p>
          <w:p w14:paraId="63192C5F" w14:textId="77777777" w:rsidR="001A7440" w:rsidRDefault="001A7440">
            <w:pPr>
              <w:spacing w:after="0" w:line="240" w:lineRule="auto"/>
              <w:ind w:right="5"/>
            </w:pPr>
          </w:p>
          <w:p w14:paraId="57C82C0D" w14:textId="77777777" w:rsidR="001A7440" w:rsidRDefault="00000000">
            <w:pPr>
              <w:spacing w:after="0" w:line="240" w:lineRule="auto"/>
              <w:ind w:right="5"/>
            </w:pPr>
            <w:r>
              <w:t>4.-Presiona “activar alarma”</w:t>
            </w:r>
          </w:p>
          <w:p w14:paraId="354ECC02" w14:textId="77777777" w:rsidR="001A7440" w:rsidRDefault="001A7440">
            <w:pPr>
              <w:spacing w:after="0" w:line="240" w:lineRule="auto"/>
              <w:ind w:right="5"/>
            </w:pPr>
          </w:p>
        </w:tc>
        <w:tc>
          <w:tcPr>
            <w:tcW w:w="5400" w:type="dxa"/>
          </w:tcPr>
          <w:p w14:paraId="2AF54809" w14:textId="77777777" w:rsidR="001A7440" w:rsidRDefault="00000000">
            <w:pPr>
              <w:spacing w:after="0" w:line="240" w:lineRule="auto"/>
              <w:ind w:right="5"/>
            </w:pPr>
            <w:r>
              <w:t>Sistema:</w:t>
            </w:r>
          </w:p>
          <w:p w14:paraId="1ED95CE9" w14:textId="40052455" w:rsidR="001A7440" w:rsidRDefault="00000000">
            <w:pPr>
              <w:spacing w:after="0" w:line="240" w:lineRule="auto"/>
              <w:ind w:right="5"/>
            </w:pPr>
            <w:r>
              <w:t xml:space="preserve">1-. Incluye caso de uso &lt;&lt;Mostrar </w:t>
            </w:r>
            <w:del w:id="63" w:author="Diego Aracena" w:date="2023-12-13T15:35:00Z">
              <w:r w:rsidDel="00A6086D">
                <w:delText>menu</w:delText>
              </w:r>
            </w:del>
            <w:ins w:id="64" w:author="Diego Aracena" w:date="2023-12-13T15:35:00Z">
              <w:r w:rsidR="00A6086D">
                <w:t>menú</w:t>
              </w:r>
            </w:ins>
            <w:r>
              <w:t xml:space="preserve"> principal&gt;&gt;</w:t>
            </w:r>
          </w:p>
          <w:p w14:paraId="13CE0FBE" w14:textId="77777777" w:rsidR="001A7440" w:rsidRDefault="001A7440">
            <w:pPr>
              <w:spacing w:after="0" w:line="240" w:lineRule="auto"/>
              <w:ind w:right="5"/>
            </w:pPr>
          </w:p>
          <w:p w14:paraId="633EAF3B" w14:textId="77777777" w:rsidR="001A7440" w:rsidRDefault="001A7440">
            <w:pPr>
              <w:spacing w:after="0" w:line="240" w:lineRule="auto"/>
              <w:ind w:left="720" w:right="5"/>
            </w:pPr>
          </w:p>
          <w:p w14:paraId="76D56803" w14:textId="77777777" w:rsidR="001A7440" w:rsidRDefault="001A7440">
            <w:pPr>
              <w:spacing w:after="0" w:line="240" w:lineRule="auto"/>
              <w:ind w:right="5"/>
            </w:pPr>
          </w:p>
          <w:p w14:paraId="74042569" w14:textId="77777777" w:rsidR="001A7440" w:rsidRDefault="00000000">
            <w:pPr>
              <w:spacing w:after="0" w:line="240" w:lineRule="auto"/>
              <w:ind w:right="5"/>
            </w:pPr>
            <w:r>
              <w:t>3.-El sistema muestra 3 opciones:</w:t>
            </w:r>
          </w:p>
          <w:p w14:paraId="5E1C23C1" w14:textId="77777777" w:rsidR="001A7440" w:rsidRDefault="00000000">
            <w:pPr>
              <w:numPr>
                <w:ilvl w:val="0"/>
                <w:numId w:val="8"/>
              </w:numPr>
              <w:spacing w:after="0" w:line="240" w:lineRule="auto"/>
              <w:ind w:right="5"/>
            </w:pPr>
            <w:bookmarkStart w:id="65" w:name="_heading=h.gvfp798uklb5" w:colFirst="0" w:colLast="0"/>
            <w:bookmarkEnd w:id="65"/>
            <w:r>
              <w:t>Activar alarma</w:t>
            </w:r>
          </w:p>
          <w:p w14:paraId="789491A1" w14:textId="77777777" w:rsidR="001A7440" w:rsidRDefault="00000000">
            <w:pPr>
              <w:numPr>
                <w:ilvl w:val="0"/>
                <w:numId w:val="8"/>
              </w:numPr>
              <w:spacing w:after="0" w:line="240" w:lineRule="auto"/>
              <w:ind w:right="5"/>
            </w:pPr>
            <w:bookmarkStart w:id="66" w:name="_heading=h.ivjir0ucwjoi" w:colFirst="0" w:colLast="0"/>
            <w:bookmarkEnd w:id="66"/>
            <w:r>
              <w:t>Desactivar alarma</w:t>
            </w:r>
          </w:p>
          <w:p w14:paraId="76A3CA9E" w14:textId="77777777" w:rsidR="001A7440" w:rsidRDefault="00000000">
            <w:pPr>
              <w:numPr>
                <w:ilvl w:val="0"/>
                <w:numId w:val="8"/>
              </w:numPr>
              <w:spacing w:after="0" w:line="240" w:lineRule="auto"/>
              <w:ind w:right="5"/>
            </w:pPr>
            <w:bookmarkStart w:id="67" w:name="_heading=h.v6diernmyxia" w:colFirst="0" w:colLast="0"/>
            <w:bookmarkEnd w:id="67"/>
            <w:r>
              <w:t>Volver al menú principal.</w:t>
            </w:r>
          </w:p>
          <w:p w14:paraId="04A0F66E" w14:textId="77777777" w:rsidR="001A7440" w:rsidRDefault="001A7440">
            <w:pPr>
              <w:spacing w:after="0" w:line="240" w:lineRule="auto"/>
              <w:ind w:left="720" w:right="5"/>
            </w:pPr>
            <w:bookmarkStart w:id="68" w:name="_heading=h.mndl4st2n2vs" w:colFirst="0" w:colLast="0"/>
            <w:bookmarkEnd w:id="68"/>
          </w:p>
          <w:p w14:paraId="2E1A8426" w14:textId="77777777" w:rsidR="001A7440" w:rsidRDefault="00000000">
            <w:pPr>
              <w:spacing w:after="0" w:line="240" w:lineRule="auto"/>
              <w:ind w:right="5"/>
            </w:pPr>
            <w:bookmarkStart w:id="69" w:name="_heading=h.clxu2aw0f7as" w:colFirst="0" w:colLast="0"/>
            <w:bookmarkEnd w:id="69"/>
            <w:r>
              <w:t>5.- las alarmas instaladas se activan</w:t>
            </w:r>
          </w:p>
        </w:tc>
      </w:tr>
      <w:tr w:rsidR="001A7440" w14:paraId="4304E8EE" w14:textId="77777777">
        <w:trPr>
          <w:trHeight w:val="462"/>
        </w:trPr>
        <w:tc>
          <w:tcPr>
            <w:tcW w:w="4320" w:type="dxa"/>
          </w:tcPr>
          <w:p w14:paraId="6F8DFF5E" w14:textId="77777777" w:rsidR="001A7440" w:rsidRDefault="00000000">
            <w:pPr>
              <w:spacing w:after="0" w:line="240" w:lineRule="auto"/>
              <w:ind w:right="5"/>
            </w:pPr>
            <w:r>
              <w:t xml:space="preserve">Flujo Principal: </w:t>
            </w:r>
            <w:proofErr w:type="gramStart"/>
            <w:r>
              <w:t>cliente(</w:t>
            </w:r>
            <w:proofErr w:type="gramEnd"/>
            <w:r>
              <w:t>opción Desactivar alarma)</w:t>
            </w:r>
          </w:p>
          <w:p w14:paraId="358AA5A5" w14:textId="77777777" w:rsidR="001A7440" w:rsidRDefault="001A7440">
            <w:pPr>
              <w:spacing w:after="0" w:line="240" w:lineRule="auto"/>
              <w:ind w:right="5"/>
            </w:pPr>
          </w:p>
          <w:p w14:paraId="23018562" w14:textId="77777777" w:rsidR="001A7440" w:rsidRDefault="00000000">
            <w:pPr>
              <w:spacing w:after="0" w:line="240" w:lineRule="auto"/>
              <w:ind w:right="5"/>
            </w:pPr>
            <w:r>
              <w:t>4.1.1-Presiona “Desactivar alarma”</w:t>
            </w:r>
          </w:p>
        </w:tc>
        <w:tc>
          <w:tcPr>
            <w:tcW w:w="5400" w:type="dxa"/>
          </w:tcPr>
          <w:p w14:paraId="0C66BD4C" w14:textId="77777777" w:rsidR="001A7440" w:rsidRDefault="00000000">
            <w:pPr>
              <w:spacing w:after="0" w:line="240" w:lineRule="auto"/>
              <w:ind w:right="5"/>
            </w:pPr>
            <w:r>
              <w:t>Sistema:</w:t>
            </w:r>
          </w:p>
          <w:p w14:paraId="5C78C507" w14:textId="77777777" w:rsidR="001A7440" w:rsidRDefault="001A7440">
            <w:pPr>
              <w:spacing w:after="0" w:line="240" w:lineRule="auto"/>
              <w:ind w:right="5"/>
            </w:pPr>
            <w:bookmarkStart w:id="70" w:name="_heading=h.53en4am9rkxc" w:colFirst="0" w:colLast="0"/>
            <w:bookmarkEnd w:id="70"/>
          </w:p>
          <w:p w14:paraId="202B9521" w14:textId="77777777" w:rsidR="001A7440" w:rsidRDefault="00000000">
            <w:pPr>
              <w:spacing w:after="0" w:line="240" w:lineRule="auto"/>
              <w:ind w:right="5"/>
            </w:pPr>
            <w:r>
              <w:t>4.1.2-las alarmas instaladas quedan desactivadas.</w:t>
            </w:r>
          </w:p>
        </w:tc>
      </w:tr>
      <w:tr w:rsidR="001A7440" w14:paraId="123B26D8" w14:textId="77777777">
        <w:trPr>
          <w:trHeight w:val="462"/>
        </w:trPr>
        <w:tc>
          <w:tcPr>
            <w:tcW w:w="4320" w:type="dxa"/>
          </w:tcPr>
          <w:p w14:paraId="2E68D96A" w14:textId="77777777" w:rsidR="001A7440" w:rsidRDefault="00000000">
            <w:pPr>
              <w:spacing w:after="0" w:line="240" w:lineRule="auto"/>
              <w:ind w:right="5"/>
            </w:pPr>
            <w:r>
              <w:t xml:space="preserve">Flujo Principal: </w:t>
            </w:r>
            <w:proofErr w:type="gramStart"/>
            <w:r>
              <w:t>cliente(</w:t>
            </w:r>
            <w:proofErr w:type="gramEnd"/>
            <w:r>
              <w:t>opción volver menú principal)</w:t>
            </w:r>
          </w:p>
          <w:p w14:paraId="07698104" w14:textId="77777777" w:rsidR="001A7440" w:rsidRDefault="001A7440">
            <w:pPr>
              <w:spacing w:after="0" w:line="240" w:lineRule="auto"/>
              <w:ind w:right="5"/>
            </w:pPr>
          </w:p>
          <w:p w14:paraId="75873132" w14:textId="77777777" w:rsidR="001A7440" w:rsidRDefault="00000000">
            <w:pPr>
              <w:spacing w:after="0" w:line="240" w:lineRule="auto"/>
              <w:ind w:right="5"/>
            </w:pPr>
            <w:r>
              <w:t>4.2.1.-Presiona “Volver menú principal”</w:t>
            </w:r>
          </w:p>
        </w:tc>
        <w:tc>
          <w:tcPr>
            <w:tcW w:w="5400" w:type="dxa"/>
          </w:tcPr>
          <w:p w14:paraId="5E773496" w14:textId="77777777" w:rsidR="001A7440" w:rsidRDefault="00000000">
            <w:pPr>
              <w:spacing w:after="0" w:line="240" w:lineRule="auto"/>
              <w:ind w:right="5"/>
            </w:pPr>
            <w:r>
              <w:t>Sistema:</w:t>
            </w:r>
          </w:p>
          <w:p w14:paraId="1E294E36" w14:textId="77777777" w:rsidR="001A7440" w:rsidRDefault="001A7440">
            <w:pPr>
              <w:spacing w:after="0" w:line="240" w:lineRule="auto"/>
              <w:ind w:right="5"/>
            </w:pPr>
            <w:bookmarkStart w:id="71" w:name="_heading=h.fn6qjwmzyy2y" w:colFirst="0" w:colLast="0"/>
            <w:bookmarkEnd w:id="71"/>
          </w:p>
          <w:p w14:paraId="31AA40CA" w14:textId="77777777" w:rsidR="001A7440" w:rsidRDefault="001A7440">
            <w:pPr>
              <w:spacing w:after="0" w:line="240" w:lineRule="auto"/>
              <w:ind w:right="5"/>
            </w:pPr>
            <w:bookmarkStart w:id="72" w:name="_heading=h.k8vie5240k5v" w:colFirst="0" w:colLast="0"/>
            <w:bookmarkEnd w:id="72"/>
          </w:p>
          <w:p w14:paraId="6B8450AF" w14:textId="77777777" w:rsidR="001A7440" w:rsidRDefault="001A7440">
            <w:pPr>
              <w:spacing w:after="0" w:line="240" w:lineRule="auto"/>
              <w:ind w:right="5"/>
            </w:pPr>
            <w:bookmarkStart w:id="73" w:name="_heading=h.5mn6qh8xr1oe" w:colFirst="0" w:colLast="0"/>
            <w:bookmarkEnd w:id="73"/>
          </w:p>
          <w:p w14:paraId="4E183878" w14:textId="0F0C2ECA" w:rsidR="001A7440" w:rsidRDefault="00000000">
            <w:pPr>
              <w:spacing w:after="0" w:line="240" w:lineRule="auto"/>
              <w:ind w:right="5"/>
            </w:pPr>
            <w:r>
              <w:t xml:space="preserve">4.2.2 Incluye caso de uso &lt;&lt;Mostrar </w:t>
            </w:r>
            <w:del w:id="74" w:author="Diego Aracena" w:date="2023-12-13T15:36:00Z">
              <w:r w:rsidDel="00A6086D">
                <w:delText>menu</w:delText>
              </w:r>
            </w:del>
            <w:ins w:id="75" w:author="Diego Aracena" w:date="2023-12-13T15:36:00Z">
              <w:r w:rsidR="00A6086D">
                <w:t>menú</w:t>
              </w:r>
            </w:ins>
            <w:r>
              <w:t xml:space="preserve"> principal&gt;&gt;</w:t>
            </w:r>
          </w:p>
        </w:tc>
      </w:tr>
      <w:tr w:rsidR="001A7440" w14:paraId="7F72C5A5" w14:textId="77777777">
        <w:trPr>
          <w:trHeight w:val="462"/>
        </w:trPr>
        <w:tc>
          <w:tcPr>
            <w:tcW w:w="9720" w:type="dxa"/>
            <w:gridSpan w:val="2"/>
          </w:tcPr>
          <w:p w14:paraId="024DD861" w14:textId="77777777" w:rsidR="001A7440" w:rsidRDefault="00000000">
            <w:pPr>
              <w:spacing w:after="0" w:line="240" w:lineRule="auto"/>
              <w:ind w:right="5"/>
            </w:pPr>
            <w:r>
              <w:t>Postcondiciones: Puede hacer sonar las alarmas y a la vez desactivarlas</w:t>
            </w:r>
          </w:p>
        </w:tc>
      </w:tr>
      <w:tr w:rsidR="001A7440" w14:paraId="6442E13E" w14:textId="77777777">
        <w:trPr>
          <w:trHeight w:val="176"/>
        </w:trPr>
        <w:tc>
          <w:tcPr>
            <w:tcW w:w="9720" w:type="dxa"/>
            <w:gridSpan w:val="2"/>
          </w:tcPr>
          <w:p w14:paraId="711544ED" w14:textId="77777777" w:rsidR="001A7440" w:rsidRDefault="00000000">
            <w:pPr>
              <w:widowControl w:val="0"/>
              <w:spacing w:after="0" w:line="240" w:lineRule="auto"/>
              <w:ind w:right="5"/>
            </w:pPr>
            <w:r>
              <w:t>Valor medible: brinda mayor seguridad al cliente ante una posible fuga</w:t>
            </w:r>
          </w:p>
          <w:p w14:paraId="58021DED" w14:textId="77777777" w:rsidR="001A7440" w:rsidRDefault="001A7440">
            <w:pPr>
              <w:widowControl w:val="0"/>
              <w:spacing w:after="0" w:line="240" w:lineRule="auto"/>
              <w:ind w:right="5"/>
            </w:pPr>
          </w:p>
        </w:tc>
      </w:tr>
    </w:tbl>
    <w:p w14:paraId="74C7E0AF" w14:textId="77777777" w:rsidR="001A7440" w:rsidRDefault="00000000">
      <w:r>
        <w:lastRenderedPageBreak/>
        <w:br w:type="page"/>
      </w:r>
    </w:p>
    <w:p w14:paraId="33039F9F" w14:textId="77777777" w:rsidR="001A7440" w:rsidRDefault="001A7440">
      <w:pPr>
        <w:ind w:left="2880"/>
      </w:pPr>
    </w:p>
    <w:p w14:paraId="2D0F6EF4" w14:textId="77777777" w:rsidR="001A7440" w:rsidRDefault="00000000">
      <w:pPr>
        <w:pStyle w:val="Ttulo4"/>
        <w:numPr>
          <w:ilvl w:val="3"/>
          <w:numId w:val="3"/>
        </w:numPr>
        <w:spacing w:after="0" w:line="240" w:lineRule="auto"/>
        <w:ind w:right="5"/>
      </w:pPr>
      <w:bookmarkStart w:id="76" w:name="_heading=h.r555iuq3m72u" w:colFirst="0" w:colLast="0"/>
      <w:bookmarkEnd w:id="76"/>
      <w:r>
        <w:t>Reactivar Electroválvula</w:t>
      </w:r>
    </w:p>
    <w:p w14:paraId="44205876" w14:textId="77777777" w:rsidR="001A7440" w:rsidRDefault="001A7440">
      <w:pPr>
        <w:ind w:left="2880"/>
      </w:pPr>
    </w:p>
    <w:tbl>
      <w:tblPr>
        <w:tblStyle w:val="a7"/>
        <w:tblW w:w="972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400"/>
      </w:tblGrid>
      <w:tr w:rsidR="001A7440" w14:paraId="05D1DA27" w14:textId="77777777">
        <w:trPr>
          <w:trHeight w:val="462"/>
        </w:trPr>
        <w:tc>
          <w:tcPr>
            <w:tcW w:w="9720" w:type="dxa"/>
            <w:gridSpan w:val="2"/>
          </w:tcPr>
          <w:p w14:paraId="27EE8E32" w14:textId="77777777" w:rsidR="001A7440" w:rsidRDefault="00000000">
            <w:pPr>
              <w:spacing w:after="0" w:line="240" w:lineRule="auto"/>
              <w:ind w:right="5"/>
              <w:rPr>
                <w:rFonts w:ascii="Arial" w:eastAsia="Arial" w:hAnsi="Arial" w:cs="Arial"/>
              </w:rPr>
            </w:pPr>
            <w:r>
              <w:t>Nombre Caso de Uso: Reactivar Electroválvula</w:t>
            </w:r>
          </w:p>
        </w:tc>
      </w:tr>
      <w:tr w:rsidR="001A7440" w14:paraId="553A8BA2" w14:textId="77777777">
        <w:trPr>
          <w:trHeight w:val="462"/>
        </w:trPr>
        <w:tc>
          <w:tcPr>
            <w:tcW w:w="9720" w:type="dxa"/>
            <w:gridSpan w:val="2"/>
          </w:tcPr>
          <w:p w14:paraId="5EAAB04E" w14:textId="77777777" w:rsidR="001A7440" w:rsidRDefault="00000000">
            <w:pPr>
              <w:spacing w:after="0" w:line="240" w:lineRule="auto"/>
              <w:ind w:right="5"/>
            </w:pPr>
            <w:r>
              <w:t xml:space="preserve">Autor/Fecha: Alexis </w:t>
            </w:r>
            <w:proofErr w:type="spellStart"/>
            <w:r>
              <w:t>Yucra</w:t>
            </w:r>
            <w:proofErr w:type="spellEnd"/>
          </w:p>
        </w:tc>
      </w:tr>
      <w:tr w:rsidR="001A7440" w14:paraId="539B13BB" w14:textId="77777777">
        <w:trPr>
          <w:trHeight w:val="450"/>
        </w:trPr>
        <w:tc>
          <w:tcPr>
            <w:tcW w:w="9720" w:type="dxa"/>
            <w:gridSpan w:val="2"/>
          </w:tcPr>
          <w:p w14:paraId="420BA3E3" w14:textId="77777777" w:rsidR="001A7440" w:rsidRDefault="00000000">
            <w:pPr>
              <w:spacing w:after="0" w:line="240" w:lineRule="auto"/>
              <w:ind w:right="5"/>
            </w:pPr>
            <w:r>
              <w:t xml:space="preserve">Descripción: El Cliente tiene la opción de reactivar la electroválvula del sistema </w:t>
            </w:r>
            <w:proofErr w:type="spellStart"/>
            <w:r>
              <w:t>antifugas</w:t>
            </w:r>
            <w:proofErr w:type="spellEnd"/>
            <w:r>
              <w:t xml:space="preserve">. </w:t>
            </w:r>
          </w:p>
        </w:tc>
      </w:tr>
      <w:tr w:rsidR="001A7440" w14:paraId="58BE2D69" w14:textId="77777777">
        <w:trPr>
          <w:trHeight w:val="462"/>
        </w:trPr>
        <w:tc>
          <w:tcPr>
            <w:tcW w:w="9720" w:type="dxa"/>
            <w:gridSpan w:val="2"/>
          </w:tcPr>
          <w:p w14:paraId="7F50C5B8" w14:textId="77777777" w:rsidR="001A7440" w:rsidRDefault="00000000">
            <w:pPr>
              <w:spacing w:after="0" w:line="240" w:lineRule="auto"/>
              <w:ind w:right="5"/>
              <w:rPr>
                <w:b/>
              </w:rPr>
            </w:pPr>
            <w:r>
              <w:t>Actores: Cliente.</w:t>
            </w:r>
          </w:p>
        </w:tc>
      </w:tr>
      <w:tr w:rsidR="001A7440" w14:paraId="0034792F" w14:textId="77777777">
        <w:trPr>
          <w:trHeight w:val="462"/>
        </w:trPr>
        <w:tc>
          <w:tcPr>
            <w:tcW w:w="9720" w:type="dxa"/>
            <w:gridSpan w:val="2"/>
          </w:tcPr>
          <w:p w14:paraId="12E101DE" w14:textId="77777777" w:rsidR="001A7440" w:rsidRDefault="00000000">
            <w:pPr>
              <w:spacing w:after="0" w:line="240" w:lineRule="auto"/>
              <w:ind w:right="5"/>
            </w:pPr>
            <w:r>
              <w:t>Precondición:</w:t>
            </w:r>
          </w:p>
          <w:p w14:paraId="5D116AA1" w14:textId="77777777" w:rsidR="001A7440" w:rsidRDefault="00000000">
            <w:pPr>
              <w:numPr>
                <w:ilvl w:val="0"/>
                <w:numId w:val="14"/>
              </w:numPr>
              <w:spacing w:after="0" w:line="240" w:lineRule="auto"/>
              <w:ind w:right="5"/>
            </w:pPr>
            <w:r>
              <w:t>Tener registrado al Cliente en el sistema (</w:t>
            </w:r>
            <w:proofErr w:type="spellStart"/>
            <w:r>
              <w:t>telegram</w:t>
            </w:r>
            <w:proofErr w:type="spellEnd"/>
            <w:r>
              <w:t>).</w:t>
            </w:r>
          </w:p>
        </w:tc>
      </w:tr>
      <w:tr w:rsidR="001A7440" w14:paraId="26AB8ED2" w14:textId="77777777">
        <w:trPr>
          <w:trHeight w:val="462"/>
        </w:trPr>
        <w:tc>
          <w:tcPr>
            <w:tcW w:w="4320" w:type="dxa"/>
          </w:tcPr>
          <w:p w14:paraId="7819B99E" w14:textId="77777777" w:rsidR="001A7440" w:rsidRDefault="00000000">
            <w:pPr>
              <w:spacing w:after="0" w:line="240" w:lineRule="auto"/>
              <w:ind w:right="5"/>
            </w:pPr>
            <w:r>
              <w:t>Flujo Principal: cliente</w:t>
            </w:r>
          </w:p>
          <w:p w14:paraId="0DF2CF6D" w14:textId="77777777" w:rsidR="001A7440" w:rsidRDefault="001A7440">
            <w:pPr>
              <w:spacing w:after="0" w:line="240" w:lineRule="auto"/>
              <w:ind w:right="5"/>
            </w:pPr>
          </w:p>
          <w:p w14:paraId="370C2F30" w14:textId="77777777" w:rsidR="001A7440" w:rsidRDefault="001A7440">
            <w:pPr>
              <w:spacing w:after="0" w:line="240" w:lineRule="auto"/>
              <w:ind w:right="5"/>
            </w:pPr>
          </w:p>
          <w:p w14:paraId="697B0CD1" w14:textId="77777777" w:rsidR="001A7440" w:rsidRDefault="00000000">
            <w:pPr>
              <w:spacing w:after="0" w:line="240" w:lineRule="auto"/>
              <w:ind w:right="5"/>
            </w:pPr>
            <w:r>
              <w:t>3.-El cliente selecciona la opción de reactivar:</w:t>
            </w:r>
          </w:p>
          <w:p w14:paraId="30A79999" w14:textId="77777777" w:rsidR="001A7440" w:rsidRDefault="00000000">
            <w:pPr>
              <w:spacing w:after="0" w:line="240" w:lineRule="auto"/>
              <w:ind w:right="5"/>
            </w:pPr>
            <w:r>
              <w:t>“Reactivar electroválvula”</w:t>
            </w:r>
          </w:p>
          <w:p w14:paraId="28BC5D19" w14:textId="77777777" w:rsidR="001A7440" w:rsidRDefault="001A7440">
            <w:pPr>
              <w:spacing w:after="0" w:line="240" w:lineRule="auto"/>
              <w:ind w:right="5"/>
            </w:pPr>
          </w:p>
          <w:p w14:paraId="5D4C4BBE" w14:textId="77777777" w:rsidR="001A7440" w:rsidRDefault="001A7440">
            <w:pPr>
              <w:spacing w:after="0" w:line="240" w:lineRule="auto"/>
              <w:ind w:right="5"/>
            </w:pPr>
          </w:p>
          <w:p w14:paraId="530292B0" w14:textId="77777777" w:rsidR="001A7440" w:rsidRDefault="001A7440">
            <w:pPr>
              <w:spacing w:after="0" w:line="240" w:lineRule="auto"/>
              <w:ind w:right="5"/>
            </w:pPr>
          </w:p>
          <w:p w14:paraId="24C23B89" w14:textId="77777777" w:rsidR="001A7440" w:rsidRDefault="001A7440">
            <w:pPr>
              <w:spacing w:after="0" w:line="240" w:lineRule="auto"/>
              <w:ind w:right="5"/>
            </w:pPr>
          </w:p>
          <w:p w14:paraId="4A72C931" w14:textId="77777777" w:rsidR="001A7440" w:rsidRDefault="001A7440">
            <w:pPr>
              <w:spacing w:after="0" w:line="240" w:lineRule="auto"/>
              <w:ind w:right="5"/>
            </w:pPr>
          </w:p>
        </w:tc>
        <w:tc>
          <w:tcPr>
            <w:tcW w:w="5400" w:type="dxa"/>
          </w:tcPr>
          <w:p w14:paraId="309D2F26" w14:textId="77777777" w:rsidR="001A7440" w:rsidRDefault="00000000">
            <w:pPr>
              <w:spacing w:after="0" w:line="240" w:lineRule="auto"/>
              <w:ind w:right="5"/>
            </w:pPr>
            <w:r>
              <w:t>Flujo principal: Sistema</w:t>
            </w:r>
          </w:p>
          <w:p w14:paraId="1926902F" w14:textId="18C2AC29" w:rsidR="001A7440" w:rsidRDefault="00000000">
            <w:pPr>
              <w:spacing w:after="0" w:line="240" w:lineRule="auto"/>
              <w:ind w:right="5"/>
            </w:pPr>
            <w:bookmarkStart w:id="77" w:name="_heading=h.m8mbjnytri6r" w:colFirst="0" w:colLast="0"/>
            <w:bookmarkEnd w:id="77"/>
            <w:r>
              <w:t xml:space="preserve">1-. Incluye caso de uso &lt;&lt;Mostrar </w:t>
            </w:r>
            <w:del w:id="78" w:author="Diego Aracena" w:date="2023-12-13T15:37:00Z">
              <w:r w:rsidDel="00A6086D">
                <w:delText>menu</w:delText>
              </w:r>
            </w:del>
            <w:ins w:id="79" w:author="Diego Aracena" w:date="2023-12-13T15:37:00Z">
              <w:r w:rsidR="00A6086D">
                <w:t>menú</w:t>
              </w:r>
            </w:ins>
            <w:r>
              <w:t xml:space="preserve"> principal&gt;&gt;</w:t>
            </w:r>
          </w:p>
          <w:p w14:paraId="77762A92" w14:textId="77777777" w:rsidR="001A7440" w:rsidRDefault="001A7440">
            <w:pPr>
              <w:spacing w:after="0" w:line="240" w:lineRule="auto"/>
              <w:ind w:right="5"/>
            </w:pPr>
            <w:bookmarkStart w:id="80" w:name="_heading=h.pv825y7smezu" w:colFirst="0" w:colLast="0"/>
            <w:bookmarkEnd w:id="80"/>
          </w:p>
          <w:p w14:paraId="0B4C1888" w14:textId="77777777" w:rsidR="001A7440" w:rsidRDefault="001A7440">
            <w:pPr>
              <w:spacing w:after="0" w:line="240" w:lineRule="auto"/>
              <w:ind w:left="720" w:right="5"/>
            </w:pPr>
            <w:bookmarkStart w:id="81" w:name="_heading=h.mjqc6b1ubkuo" w:colFirst="0" w:colLast="0"/>
            <w:bookmarkEnd w:id="81"/>
          </w:p>
          <w:p w14:paraId="0155C5B1" w14:textId="77777777" w:rsidR="001A7440" w:rsidRDefault="001A7440">
            <w:pPr>
              <w:spacing w:after="0" w:line="240" w:lineRule="auto"/>
              <w:ind w:right="5"/>
            </w:pPr>
            <w:bookmarkStart w:id="82" w:name="_heading=h.ae4xtpeykfsj" w:colFirst="0" w:colLast="0"/>
            <w:bookmarkEnd w:id="82"/>
          </w:p>
          <w:p w14:paraId="528DD830" w14:textId="77777777" w:rsidR="001A7440" w:rsidRDefault="00000000">
            <w:pPr>
              <w:spacing w:after="0" w:line="240" w:lineRule="auto"/>
              <w:ind w:right="5"/>
            </w:pPr>
            <w:bookmarkStart w:id="83" w:name="_heading=h.vc3zdlrx8jwi" w:colFirst="0" w:colLast="0"/>
            <w:bookmarkEnd w:id="83"/>
            <w:r>
              <w:t>4.-El sistema reactiva la electroválvula y le manda un mensaje de “Válvula reactivada!”.</w:t>
            </w:r>
          </w:p>
        </w:tc>
      </w:tr>
      <w:tr w:rsidR="001A7440" w14:paraId="7F7689FE" w14:textId="77777777">
        <w:trPr>
          <w:trHeight w:val="462"/>
        </w:trPr>
        <w:tc>
          <w:tcPr>
            <w:tcW w:w="9720" w:type="dxa"/>
            <w:gridSpan w:val="2"/>
          </w:tcPr>
          <w:p w14:paraId="1E92C404" w14:textId="77777777" w:rsidR="001A7440" w:rsidRDefault="00000000">
            <w:pPr>
              <w:spacing w:after="0" w:line="240" w:lineRule="auto"/>
              <w:ind w:right="5"/>
            </w:pPr>
            <w:r>
              <w:t>Postcondiciones: El sistema queda activo, en caso de una fuga de gas se activará el sistema y notificará al cliente.</w:t>
            </w:r>
          </w:p>
        </w:tc>
      </w:tr>
      <w:tr w:rsidR="001A7440" w14:paraId="637678A7" w14:textId="77777777">
        <w:trPr>
          <w:trHeight w:val="176"/>
        </w:trPr>
        <w:tc>
          <w:tcPr>
            <w:tcW w:w="9720" w:type="dxa"/>
            <w:gridSpan w:val="2"/>
          </w:tcPr>
          <w:p w14:paraId="0198CC7D" w14:textId="77777777" w:rsidR="001A7440" w:rsidRDefault="00000000">
            <w:pPr>
              <w:widowControl w:val="0"/>
              <w:spacing w:after="0" w:line="240" w:lineRule="auto"/>
              <w:ind w:right="5"/>
            </w:pPr>
            <w:r>
              <w:t xml:space="preserve">Valor medible: Queda reactivado el sistema de </w:t>
            </w:r>
            <w:proofErr w:type="spellStart"/>
            <w:r>
              <w:t>anti-fuga</w:t>
            </w:r>
            <w:proofErr w:type="spellEnd"/>
            <w:r>
              <w:t xml:space="preserve"> de gas.</w:t>
            </w:r>
          </w:p>
          <w:p w14:paraId="5DE98A96" w14:textId="77777777" w:rsidR="001A7440" w:rsidRDefault="001A7440">
            <w:pPr>
              <w:widowControl w:val="0"/>
              <w:spacing w:after="0" w:line="240" w:lineRule="auto"/>
              <w:ind w:right="5"/>
            </w:pPr>
          </w:p>
        </w:tc>
      </w:tr>
    </w:tbl>
    <w:p w14:paraId="52FF9401" w14:textId="77777777" w:rsidR="001A7440" w:rsidRDefault="00000000">
      <w:r>
        <w:br w:type="page"/>
      </w:r>
    </w:p>
    <w:p w14:paraId="31DDD570" w14:textId="77777777" w:rsidR="001A7440" w:rsidRDefault="00000000">
      <w:pPr>
        <w:pStyle w:val="Ttulo4"/>
        <w:numPr>
          <w:ilvl w:val="3"/>
          <w:numId w:val="3"/>
        </w:numPr>
        <w:spacing w:after="0" w:line="240" w:lineRule="auto"/>
        <w:ind w:right="5"/>
      </w:pPr>
      <w:bookmarkStart w:id="84" w:name="_heading=h.v98ghql0qfn6" w:colFirst="0" w:colLast="0"/>
      <w:bookmarkEnd w:id="84"/>
      <w:r>
        <w:lastRenderedPageBreak/>
        <w:t>Administrar números del cliente</w:t>
      </w:r>
    </w:p>
    <w:tbl>
      <w:tblPr>
        <w:tblStyle w:val="a8"/>
        <w:tblW w:w="972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400"/>
      </w:tblGrid>
      <w:tr w:rsidR="001A7440" w14:paraId="30DD208E" w14:textId="77777777">
        <w:trPr>
          <w:trHeight w:val="462"/>
        </w:trPr>
        <w:tc>
          <w:tcPr>
            <w:tcW w:w="9720" w:type="dxa"/>
            <w:gridSpan w:val="2"/>
          </w:tcPr>
          <w:p w14:paraId="2651F2D2" w14:textId="77777777" w:rsidR="001A7440" w:rsidRDefault="00000000">
            <w:pPr>
              <w:spacing w:after="0" w:line="240" w:lineRule="auto"/>
              <w:ind w:right="5"/>
              <w:rPr>
                <w:rFonts w:ascii="Arial" w:eastAsia="Arial" w:hAnsi="Arial" w:cs="Arial"/>
              </w:rPr>
            </w:pPr>
            <w:r>
              <w:t>Nombre Caso de Uso: Administrar números del cliente</w:t>
            </w:r>
          </w:p>
        </w:tc>
      </w:tr>
      <w:tr w:rsidR="001A7440" w14:paraId="0553E806" w14:textId="77777777">
        <w:trPr>
          <w:trHeight w:val="462"/>
        </w:trPr>
        <w:tc>
          <w:tcPr>
            <w:tcW w:w="9720" w:type="dxa"/>
            <w:gridSpan w:val="2"/>
          </w:tcPr>
          <w:p w14:paraId="2E36BF41" w14:textId="77777777" w:rsidR="001A7440" w:rsidRDefault="00000000">
            <w:pPr>
              <w:spacing w:after="0" w:line="240" w:lineRule="auto"/>
              <w:ind w:right="5"/>
            </w:pPr>
            <w:r>
              <w:t>Autor/Fecha: Joaquín Guarachi</w:t>
            </w:r>
          </w:p>
        </w:tc>
      </w:tr>
      <w:tr w:rsidR="001A7440" w14:paraId="2D8E14DA" w14:textId="77777777">
        <w:trPr>
          <w:trHeight w:val="450"/>
        </w:trPr>
        <w:tc>
          <w:tcPr>
            <w:tcW w:w="9720" w:type="dxa"/>
            <w:gridSpan w:val="2"/>
          </w:tcPr>
          <w:p w14:paraId="7EF8E5A0" w14:textId="77777777" w:rsidR="001A7440" w:rsidRDefault="00000000">
            <w:pPr>
              <w:spacing w:after="0" w:line="240" w:lineRule="auto"/>
              <w:ind w:right="5"/>
            </w:pPr>
            <w:r>
              <w:t>Descripción: El Cliente puede gestionar los números ingresados en el sistema.</w:t>
            </w:r>
          </w:p>
        </w:tc>
      </w:tr>
      <w:tr w:rsidR="001A7440" w14:paraId="4D9C5E80" w14:textId="77777777">
        <w:trPr>
          <w:trHeight w:val="462"/>
        </w:trPr>
        <w:tc>
          <w:tcPr>
            <w:tcW w:w="9720" w:type="dxa"/>
            <w:gridSpan w:val="2"/>
          </w:tcPr>
          <w:p w14:paraId="3EC2AE10" w14:textId="77777777" w:rsidR="001A7440" w:rsidRDefault="00000000">
            <w:pPr>
              <w:spacing w:after="0" w:line="240" w:lineRule="auto"/>
              <w:ind w:right="5"/>
              <w:rPr>
                <w:b/>
              </w:rPr>
            </w:pPr>
            <w:r>
              <w:t>Actores: Cliente</w:t>
            </w:r>
          </w:p>
        </w:tc>
      </w:tr>
      <w:tr w:rsidR="001A7440" w14:paraId="67AE3135" w14:textId="77777777">
        <w:trPr>
          <w:trHeight w:val="462"/>
        </w:trPr>
        <w:tc>
          <w:tcPr>
            <w:tcW w:w="9720" w:type="dxa"/>
            <w:gridSpan w:val="2"/>
          </w:tcPr>
          <w:p w14:paraId="02E2214E" w14:textId="77777777" w:rsidR="001A7440" w:rsidRDefault="00000000">
            <w:pPr>
              <w:spacing w:after="0" w:line="240" w:lineRule="auto"/>
              <w:ind w:right="5"/>
            </w:pPr>
            <w:r>
              <w:t>Precondición:</w:t>
            </w:r>
          </w:p>
          <w:p w14:paraId="382467C8" w14:textId="77777777" w:rsidR="001A7440" w:rsidRDefault="00000000">
            <w:pPr>
              <w:numPr>
                <w:ilvl w:val="0"/>
                <w:numId w:val="14"/>
              </w:numPr>
              <w:spacing w:after="0" w:line="240" w:lineRule="auto"/>
              <w:ind w:right="5"/>
            </w:pPr>
            <w:r>
              <w:t>Debe haber al menos un usuario (el cliente principal) registrado en el sistema.</w:t>
            </w:r>
          </w:p>
        </w:tc>
      </w:tr>
      <w:tr w:rsidR="001A7440" w14:paraId="64FDBF61" w14:textId="77777777">
        <w:trPr>
          <w:trHeight w:val="462"/>
        </w:trPr>
        <w:tc>
          <w:tcPr>
            <w:tcW w:w="4320" w:type="dxa"/>
          </w:tcPr>
          <w:p w14:paraId="20A2AF06" w14:textId="77777777" w:rsidR="001A7440" w:rsidRDefault="00000000">
            <w:pPr>
              <w:spacing w:after="0" w:line="240" w:lineRule="auto"/>
              <w:ind w:right="5"/>
            </w:pPr>
            <w:r>
              <w:t>Flujo Principal: Cliente (Modificar)</w:t>
            </w:r>
          </w:p>
          <w:p w14:paraId="1C213AD2" w14:textId="77777777" w:rsidR="001A7440" w:rsidRDefault="001A7440">
            <w:pPr>
              <w:spacing w:after="0" w:line="240" w:lineRule="auto"/>
              <w:ind w:right="5"/>
            </w:pPr>
          </w:p>
          <w:p w14:paraId="41DA4243" w14:textId="77777777" w:rsidR="001A7440" w:rsidRDefault="001A7440">
            <w:pPr>
              <w:spacing w:after="0" w:line="240" w:lineRule="auto"/>
              <w:ind w:right="5"/>
            </w:pPr>
          </w:p>
          <w:p w14:paraId="6D2CD21D" w14:textId="77777777" w:rsidR="001A7440" w:rsidRDefault="00000000">
            <w:pPr>
              <w:spacing w:after="0" w:line="240" w:lineRule="auto"/>
              <w:ind w:right="5"/>
            </w:pPr>
            <w:r>
              <w:t xml:space="preserve">2-selecciona la </w:t>
            </w:r>
            <w:proofErr w:type="gramStart"/>
            <w:r>
              <w:t>opción ”Administrar</w:t>
            </w:r>
            <w:proofErr w:type="gramEnd"/>
            <w:r>
              <w:t xml:space="preserve"> números”</w:t>
            </w:r>
          </w:p>
          <w:p w14:paraId="6B859134" w14:textId="77777777" w:rsidR="001A7440" w:rsidRDefault="001A7440">
            <w:pPr>
              <w:spacing w:after="0" w:line="240" w:lineRule="auto"/>
              <w:ind w:right="5"/>
            </w:pPr>
          </w:p>
          <w:p w14:paraId="7E205CAA" w14:textId="77777777" w:rsidR="001A7440" w:rsidRDefault="001A7440">
            <w:pPr>
              <w:spacing w:after="0" w:line="240" w:lineRule="auto"/>
              <w:ind w:right="5"/>
            </w:pPr>
          </w:p>
          <w:p w14:paraId="3A8FF1CD" w14:textId="77777777" w:rsidR="001A7440" w:rsidRDefault="001A7440">
            <w:pPr>
              <w:spacing w:after="0" w:line="240" w:lineRule="auto"/>
              <w:ind w:right="5"/>
            </w:pPr>
          </w:p>
          <w:p w14:paraId="3F3C0BAE" w14:textId="77777777" w:rsidR="001A7440" w:rsidRDefault="001A7440">
            <w:pPr>
              <w:spacing w:after="0" w:line="240" w:lineRule="auto"/>
              <w:ind w:right="5"/>
            </w:pPr>
          </w:p>
          <w:p w14:paraId="7D98F39D" w14:textId="77777777" w:rsidR="001A7440" w:rsidRDefault="001A7440">
            <w:pPr>
              <w:spacing w:after="0" w:line="240" w:lineRule="auto"/>
              <w:ind w:right="5"/>
            </w:pPr>
          </w:p>
          <w:p w14:paraId="6FC6D354" w14:textId="77777777" w:rsidR="001A7440" w:rsidRDefault="00000000">
            <w:pPr>
              <w:spacing w:after="0" w:line="240" w:lineRule="auto"/>
              <w:ind w:right="5"/>
            </w:pPr>
            <w:r>
              <w:t>4-. selecciona la opción “Agregar número”</w:t>
            </w:r>
          </w:p>
          <w:p w14:paraId="39A6431D" w14:textId="77777777" w:rsidR="001A7440" w:rsidRDefault="001A7440">
            <w:pPr>
              <w:spacing w:after="0" w:line="240" w:lineRule="auto"/>
              <w:ind w:right="5"/>
            </w:pPr>
          </w:p>
          <w:p w14:paraId="3A698448" w14:textId="77777777" w:rsidR="001A7440" w:rsidRDefault="00000000">
            <w:pPr>
              <w:spacing w:after="0" w:line="240" w:lineRule="auto"/>
              <w:ind w:right="5"/>
            </w:pPr>
            <w:r>
              <w:t>6.- ingresa el nuevo número</w:t>
            </w:r>
          </w:p>
        </w:tc>
        <w:tc>
          <w:tcPr>
            <w:tcW w:w="5400" w:type="dxa"/>
          </w:tcPr>
          <w:p w14:paraId="7D048256" w14:textId="77777777" w:rsidR="001A7440" w:rsidRDefault="00000000">
            <w:pPr>
              <w:spacing w:after="0" w:line="240" w:lineRule="auto"/>
              <w:ind w:right="5"/>
            </w:pPr>
            <w:r>
              <w:t>Flujo principal: Sistema</w:t>
            </w:r>
          </w:p>
          <w:p w14:paraId="310928AF" w14:textId="77777777" w:rsidR="001A7440" w:rsidRDefault="001A7440">
            <w:pPr>
              <w:spacing w:after="0" w:line="240" w:lineRule="auto"/>
              <w:ind w:right="5"/>
            </w:pPr>
            <w:bookmarkStart w:id="85" w:name="_heading=h.5za22amtsp1e" w:colFirst="0" w:colLast="0"/>
            <w:bookmarkEnd w:id="85"/>
          </w:p>
          <w:p w14:paraId="476A9CC3" w14:textId="77777777" w:rsidR="001A7440" w:rsidRDefault="00000000">
            <w:pPr>
              <w:spacing w:after="0" w:line="240" w:lineRule="auto"/>
              <w:ind w:right="5"/>
            </w:pPr>
            <w:r>
              <w:t xml:space="preserve"> 1-. Incluye caso de uso &lt;&lt;Mostrar menú principal&gt;&gt;</w:t>
            </w:r>
          </w:p>
          <w:p w14:paraId="600CC0DA" w14:textId="77777777" w:rsidR="001A7440" w:rsidRDefault="001A7440">
            <w:pPr>
              <w:spacing w:after="0" w:line="240" w:lineRule="auto"/>
              <w:ind w:right="5"/>
            </w:pPr>
            <w:bookmarkStart w:id="86" w:name="_heading=h.mph93g1qr0r4" w:colFirst="0" w:colLast="0"/>
            <w:bookmarkEnd w:id="86"/>
          </w:p>
          <w:p w14:paraId="644F4721" w14:textId="77777777" w:rsidR="001A7440" w:rsidRDefault="00000000">
            <w:pPr>
              <w:spacing w:after="0" w:line="240" w:lineRule="auto"/>
              <w:ind w:right="5"/>
            </w:pPr>
            <w:bookmarkStart w:id="87" w:name="_heading=h.4ff5hnthbn6m" w:colFirst="0" w:colLast="0"/>
            <w:bookmarkEnd w:id="87"/>
            <w:r>
              <w:t xml:space="preserve">3.- muestra las </w:t>
            </w:r>
            <w:proofErr w:type="gramStart"/>
            <w:r>
              <w:t>opciones :</w:t>
            </w:r>
            <w:proofErr w:type="gramEnd"/>
            <w:r>
              <w:t xml:space="preserve"> </w:t>
            </w:r>
          </w:p>
          <w:p w14:paraId="5068B852" w14:textId="77777777" w:rsidR="001A7440" w:rsidRDefault="00000000">
            <w:pPr>
              <w:numPr>
                <w:ilvl w:val="0"/>
                <w:numId w:val="9"/>
              </w:numPr>
              <w:spacing w:after="0" w:line="240" w:lineRule="auto"/>
              <w:ind w:right="5"/>
            </w:pPr>
            <w:bookmarkStart w:id="88" w:name="_heading=h.ntoqzinujnm7" w:colFirst="0" w:colLast="0"/>
            <w:bookmarkEnd w:id="88"/>
            <w:r>
              <w:t>Agregar número.</w:t>
            </w:r>
          </w:p>
          <w:p w14:paraId="5C73FAE1" w14:textId="77777777" w:rsidR="001A7440" w:rsidRDefault="00000000">
            <w:pPr>
              <w:numPr>
                <w:ilvl w:val="0"/>
                <w:numId w:val="9"/>
              </w:numPr>
              <w:spacing w:after="0" w:line="240" w:lineRule="auto"/>
              <w:ind w:right="5"/>
            </w:pPr>
            <w:bookmarkStart w:id="89" w:name="_heading=h.1oijw8664u32" w:colFirst="0" w:colLast="0"/>
            <w:bookmarkEnd w:id="89"/>
            <w:r>
              <w:t>Eliminar número.</w:t>
            </w:r>
          </w:p>
          <w:p w14:paraId="686C6274" w14:textId="77777777" w:rsidR="001A7440" w:rsidRDefault="00000000">
            <w:pPr>
              <w:numPr>
                <w:ilvl w:val="0"/>
                <w:numId w:val="9"/>
              </w:numPr>
              <w:spacing w:after="0" w:line="240" w:lineRule="auto"/>
              <w:ind w:right="5"/>
            </w:pPr>
            <w:bookmarkStart w:id="90" w:name="_heading=h.na09rldjq957" w:colFirst="0" w:colLast="0"/>
            <w:bookmarkEnd w:id="90"/>
            <w:r>
              <w:t>Mostrar números.</w:t>
            </w:r>
          </w:p>
          <w:p w14:paraId="2109D861" w14:textId="77777777" w:rsidR="001A7440" w:rsidRDefault="00000000">
            <w:pPr>
              <w:numPr>
                <w:ilvl w:val="0"/>
                <w:numId w:val="9"/>
              </w:numPr>
              <w:spacing w:after="0" w:line="240" w:lineRule="auto"/>
              <w:ind w:right="5"/>
            </w:pPr>
            <w:bookmarkStart w:id="91" w:name="_heading=h.fqjtqjtyf9m7" w:colFirst="0" w:colLast="0"/>
            <w:bookmarkEnd w:id="91"/>
            <w:r>
              <w:t>Volver Menú principal</w:t>
            </w:r>
          </w:p>
          <w:p w14:paraId="11BECBB8" w14:textId="77777777" w:rsidR="001A7440" w:rsidRDefault="001A7440">
            <w:pPr>
              <w:spacing w:after="0" w:line="240" w:lineRule="auto"/>
              <w:ind w:right="5"/>
            </w:pPr>
            <w:bookmarkStart w:id="92" w:name="_heading=h.i64ju8m2jr05" w:colFirst="0" w:colLast="0"/>
            <w:bookmarkEnd w:id="92"/>
          </w:p>
          <w:p w14:paraId="5F9A1A73" w14:textId="77777777" w:rsidR="001A7440" w:rsidRDefault="00000000">
            <w:pPr>
              <w:spacing w:after="0" w:line="240" w:lineRule="auto"/>
              <w:ind w:right="5"/>
            </w:pPr>
            <w:bookmarkStart w:id="93" w:name="_heading=h.b4m6mx56kn0" w:colFirst="0" w:colLast="0"/>
            <w:bookmarkEnd w:id="93"/>
            <w:r>
              <w:t>5.-Enviar mensaje ingrese nuevo número.</w:t>
            </w:r>
          </w:p>
          <w:p w14:paraId="35F587FE" w14:textId="77777777" w:rsidR="001A7440" w:rsidRDefault="001A7440">
            <w:pPr>
              <w:spacing w:after="0" w:line="240" w:lineRule="auto"/>
              <w:ind w:right="5"/>
            </w:pPr>
            <w:bookmarkStart w:id="94" w:name="_heading=h.5yj2epxo0dbi" w:colFirst="0" w:colLast="0"/>
            <w:bookmarkEnd w:id="94"/>
          </w:p>
          <w:p w14:paraId="276EE96D" w14:textId="77777777" w:rsidR="001A7440" w:rsidRDefault="00000000">
            <w:pPr>
              <w:spacing w:after="0" w:line="240" w:lineRule="auto"/>
              <w:ind w:right="5"/>
            </w:pPr>
            <w:bookmarkStart w:id="95" w:name="_heading=h.ube51c7pail6" w:colFirst="0" w:colLast="0"/>
            <w:bookmarkEnd w:id="95"/>
            <w:r>
              <w:t xml:space="preserve">7.- envía </w:t>
            </w:r>
            <w:proofErr w:type="gramStart"/>
            <w:r>
              <w:t>mensaje ”Número</w:t>
            </w:r>
            <w:proofErr w:type="gramEnd"/>
            <w:r>
              <w:t xml:space="preserve"> agregado exitosamente”</w:t>
            </w:r>
          </w:p>
        </w:tc>
      </w:tr>
      <w:tr w:rsidR="001A7440" w14:paraId="49A0DBC8" w14:textId="77777777">
        <w:trPr>
          <w:trHeight w:val="462"/>
        </w:trPr>
        <w:tc>
          <w:tcPr>
            <w:tcW w:w="4320" w:type="dxa"/>
          </w:tcPr>
          <w:p w14:paraId="75A3E2B2" w14:textId="77777777" w:rsidR="001A7440" w:rsidRDefault="00000000">
            <w:pPr>
              <w:spacing w:after="0" w:line="240" w:lineRule="auto"/>
              <w:ind w:right="5"/>
            </w:pPr>
            <w:r>
              <w:t>Flujo alternativo: Cliente (Agregar número ya existente)</w:t>
            </w:r>
          </w:p>
          <w:p w14:paraId="2B3CCD89" w14:textId="77777777" w:rsidR="001A7440" w:rsidRDefault="001A7440">
            <w:pPr>
              <w:spacing w:after="0" w:line="240" w:lineRule="auto"/>
              <w:ind w:right="5"/>
            </w:pPr>
          </w:p>
        </w:tc>
        <w:tc>
          <w:tcPr>
            <w:tcW w:w="5400" w:type="dxa"/>
          </w:tcPr>
          <w:p w14:paraId="56A5D8CF" w14:textId="77777777" w:rsidR="001A7440" w:rsidRDefault="00000000">
            <w:pPr>
              <w:spacing w:after="0" w:line="240" w:lineRule="auto"/>
              <w:ind w:right="5"/>
            </w:pPr>
            <w:r>
              <w:t>Flujo alternativo: Sistema</w:t>
            </w:r>
          </w:p>
          <w:p w14:paraId="337B6773" w14:textId="77777777" w:rsidR="001A7440" w:rsidRDefault="001A7440">
            <w:pPr>
              <w:spacing w:after="0" w:line="240" w:lineRule="auto"/>
              <w:ind w:right="5"/>
            </w:pPr>
            <w:bookmarkStart w:id="96" w:name="_heading=h.o8mb8bz1b13e" w:colFirst="0" w:colLast="0"/>
            <w:bookmarkEnd w:id="96"/>
          </w:p>
          <w:p w14:paraId="203C6FFC" w14:textId="77777777" w:rsidR="001A7440" w:rsidRDefault="00000000">
            <w:pPr>
              <w:spacing w:after="0" w:line="240" w:lineRule="auto"/>
              <w:ind w:right="5"/>
            </w:pPr>
            <w:r>
              <w:t xml:space="preserve">7.1- Envía </w:t>
            </w:r>
            <w:proofErr w:type="gramStart"/>
            <w:r>
              <w:t>mensaje ”El</w:t>
            </w:r>
            <w:proofErr w:type="gramEnd"/>
            <w:r>
              <w:t xml:space="preserve"> número ya existe, verifique el número e intente nuevamente”</w:t>
            </w:r>
          </w:p>
        </w:tc>
      </w:tr>
      <w:tr w:rsidR="001A7440" w14:paraId="585C3638" w14:textId="77777777">
        <w:trPr>
          <w:trHeight w:val="462"/>
        </w:trPr>
        <w:tc>
          <w:tcPr>
            <w:tcW w:w="4320" w:type="dxa"/>
          </w:tcPr>
          <w:p w14:paraId="3B1C5B34" w14:textId="77777777" w:rsidR="001A7440" w:rsidRDefault="00000000">
            <w:pPr>
              <w:spacing w:after="0" w:line="240" w:lineRule="auto"/>
              <w:ind w:right="5"/>
            </w:pPr>
            <w:r>
              <w:t>Flujo alternativo: Cliente (Opción Eliminar número)</w:t>
            </w:r>
          </w:p>
          <w:p w14:paraId="49E3A1AC" w14:textId="77777777" w:rsidR="001A7440" w:rsidRDefault="001A7440">
            <w:pPr>
              <w:spacing w:after="0" w:line="240" w:lineRule="auto"/>
              <w:ind w:right="5"/>
            </w:pPr>
          </w:p>
          <w:p w14:paraId="3CBE1DC6" w14:textId="77777777" w:rsidR="001A7440" w:rsidRDefault="00000000">
            <w:pPr>
              <w:spacing w:after="0" w:line="240" w:lineRule="auto"/>
              <w:ind w:right="5"/>
            </w:pPr>
            <w:r>
              <w:t>4.1-selecciona opción “Eliminar número”</w:t>
            </w:r>
          </w:p>
          <w:p w14:paraId="64890A0C" w14:textId="77777777" w:rsidR="001A7440" w:rsidRDefault="001A7440">
            <w:pPr>
              <w:spacing w:after="0" w:line="240" w:lineRule="auto"/>
              <w:ind w:right="5"/>
            </w:pPr>
          </w:p>
          <w:p w14:paraId="78535562" w14:textId="77777777" w:rsidR="001A7440" w:rsidRDefault="001A7440">
            <w:pPr>
              <w:spacing w:after="0" w:line="240" w:lineRule="auto"/>
              <w:ind w:right="5"/>
            </w:pPr>
          </w:p>
          <w:p w14:paraId="2FFF8770" w14:textId="77777777" w:rsidR="001A7440" w:rsidRDefault="001A7440">
            <w:pPr>
              <w:spacing w:after="0" w:line="240" w:lineRule="auto"/>
              <w:ind w:right="5"/>
            </w:pPr>
          </w:p>
          <w:p w14:paraId="78FBB0D2" w14:textId="77777777" w:rsidR="001A7440" w:rsidRDefault="00000000">
            <w:pPr>
              <w:spacing w:after="0" w:line="240" w:lineRule="auto"/>
              <w:ind w:right="5"/>
            </w:pPr>
            <w:r>
              <w:t>4.3 ingresa numero</w:t>
            </w:r>
          </w:p>
        </w:tc>
        <w:tc>
          <w:tcPr>
            <w:tcW w:w="5400" w:type="dxa"/>
          </w:tcPr>
          <w:p w14:paraId="6ABB6006" w14:textId="77777777" w:rsidR="001A7440" w:rsidRDefault="00000000">
            <w:pPr>
              <w:spacing w:after="0" w:line="240" w:lineRule="auto"/>
              <w:ind w:right="5"/>
            </w:pPr>
            <w:r>
              <w:t>Flujo alternativo: Sistema</w:t>
            </w:r>
          </w:p>
          <w:p w14:paraId="315FAA36" w14:textId="77777777" w:rsidR="001A7440" w:rsidRDefault="001A7440">
            <w:pPr>
              <w:spacing w:after="0" w:line="240" w:lineRule="auto"/>
              <w:ind w:right="5"/>
            </w:pPr>
            <w:bookmarkStart w:id="97" w:name="_heading=h.kz418h6z0r4w" w:colFirst="0" w:colLast="0"/>
            <w:bookmarkEnd w:id="97"/>
          </w:p>
          <w:p w14:paraId="3E119FE6" w14:textId="77777777" w:rsidR="001A7440" w:rsidRDefault="001A7440">
            <w:pPr>
              <w:spacing w:after="0" w:line="240" w:lineRule="auto"/>
              <w:ind w:right="5"/>
            </w:pPr>
            <w:bookmarkStart w:id="98" w:name="_heading=h.xzbgqdgr3x73" w:colFirst="0" w:colLast="0"/>
            <w:bookmarkEnd w:id="98"/>
          </w:p>
          <w:p w14:paraId="453022EE" w14:textId="77777777" w:rsidR="001A7440" w:rsidRDefault="001A7440">
            <w:pPr>
              <w:spacing w:after="0" w:line="240" w:lineRule="auto"/>
              <w:ind w:right="5"/>
            </w:pPr>
            <w:bookmarkStart w:id="99" w:name="_heading=h.8zb9ba46m5r5" w:colFirst="0" w:colLast="0"/>
            <w:bookmarkEnd w:id="99"/>
          </w:p>
          <w:p w14:paraId="62B8DF46" w14:textId="77777777" w:rsidR="001A7440" w:rsidRDefault="001A7440">
            <w:pPr>
              <w:spacing w:after="0" w:line="240" w:lineRule="auto"/>
              <w:ind w:right="5"/>
            </w:pPr>
            <w:bookmarkStart w:id="100" w:name="_heading=h.o85ck4d2yuci" w:colFirst="0" w:colLast="0"/>
            <w:bookmarkEnd w:id="100"/>
          </w:p>
          <w:p w14:paraId="695A5FF6" w14:textId="77777777" w:rsidR="001A7440" w:rsidRDefault="00000000">
            <w:pPr>
              <w:spacing w:after="0" w:line="240" w:lineRule="auto"/>
              <w:ind w:right="5"/>
            </w:pPr>
            <w:r>
              <w:t>4.2-Ingrese número a eliminar:</w:t>
            </w:r>
          </w:p>
          <w:p w14:paraId="4B2050E9" w14:textId="77777777" w:rsidR="001A7440" w:rsidRDefault="001A7440">
            <w:pPr>
              <w:spacing w:after="0" w:line="240" w:lineRule="auto"/>
              <w:ind w:right="5"/>
            </w:pPr>
            <w:bookmarkStart w:id="101" w:name="_heading=h.5v66z4j2dacr" w:colFirst="0" w:colLast="0"/>
            <w:bookmarkEnd w:id="101"/>
          </w:p>
          <w:p w14:paraId="31CCCDBE" w14:textId="77777777" w:rsidR="001A7440" w:rsidRDefault="001A7440">
            <w:pPr>
              <w:spacing w:after="0" w:line="240" w:lineRule="auto"/>
              <w:ind w:right="5"/>
            </w:pPr>
            <w:bookmarkStart w:id="102" w:name="_heading=h.n8r1ggkg473t" w:colFirst="0" w:colLast="0"/>
            <w:bookmarkEnd w:id="102"/>
          </w:p>
          <w:p w14:paraId="18FDB65C" w14:textId="77777777" w:rsidR="001A7440" w:rsidRDefault="00000000">
            <w:pPr>
              <w:spacing w:after="0" w:line="240" w:lineRule="auto"/>
              <w:ind w:right="5"/>
            </w:pPr>
            <w:bookmarkStart w:id="103" w:name="_heading=h.gum8tdn6g53w" w:colFirst="0" w:colLast="0"/>
            <w:bookmarkEnd w:id="103"/>
            <w:r>
              <w:t xml:space="preserve">4.4- Envía </w:t>
            </w:r>
            <w:proofErr w:type="spellStart"/>
            <w:proofErr w:type="gramStart"/>
            <w:r>
              <w:t>mensaje“</w:t>
            </w:r>
            <w:proofErr w:type="gramEnd"/>
            <w:r>
              <w:t>número</w:t>
            </w:r>
            <w:proofErr w:type="spellEnd"/>
            <w:r>
              <w:t xml:space="preserve"> eliminado exitosamente”</w:t>
            </w:r>
          </w:p>
          <w:p w14:paraId="5849B413" w14:textId="77777777" w:rsidR="001A7440" w:rsidRDefault="001A7440">
            <w:pPr>
              <w:spacing w:after="0" w:line="240" w:lineRule="auto"/>
              <w:ind w:right="5"/>
            </w:pPr>
            <w:bookmarkStart w:id="104" w:name="_heading=h.9drn2o6omk7k" w:colFirst="0" w:colLast="0"/>
            <w:bookmarkEnd w:id="104"/>
          </w:p>
          <w:p w14:paraId="1E8E0FC7" w14:textId="77777777" w:rsidR="001A7440" w:rsidRDefault="001A7440">
            <w:pPr>
              <w:spacing w:after="0" w:line="240" w:lineRule="auto"/>
              <w:ind w:right="5"/>
            </w:pPr>
            <w:bookmarkStart w:id="105" w:name="_heading=h.rmajyxkkl84l" w:colFirst="0" w:colLast="0"/>
            <w:bookmarkEnd w:id="105"/>
          </w:p>
          <w:p w14:paraId="4AFFF4B9" w14:textId="77777777" w:rsidR="001A7440" w:rsidRDefault="001A7440">
            <w:pPr>
              <w:spacing w:after="0" w:line="240" w:lineRule="auto"/>
              <w:ind w:right="5"/>
            </w:pPr>
            <w:bookmarkStart w:id="106" w:name="_heading=h.6vesqsssmteu" w:colFirst="0" w:colLast="0"/>
            <w:bookmarkEnd w:id="106"/>
          </w:p>
        </w:tc>
      </w:tr>
      <w:tr w:rsidR="001A7440" w14:paraId="18E5E6B9" w14:textId="77777777">
        <w:trPr>
          <w:trHeight w:val="462"/>
        </w:trPr>
        <w:tc>
          <w:tcPr>
            <w:tcW w:w="4320" w:type="dxa"/>
          </w:tcPr>
          <w:p w14:paraId="6498FA74" w14:textId="77777777" w:rsidR="001A7440" w:rsidRDefault="00000000">
            <w:pPr>
              <w:spacing w:after="0" w:line="240" w:lineRule="auto"/>
              <w:ind w:right="5"/>
            </w:pPr>
            <w:r>
              <w:lastRenderedPageBreak/>
              <w:t>Flujo alternativo: Cliente (Eliminar número inexistente)</w:t>
            </w:r>
          </w:p>
        </w:tc>
        <w:tc>
          <w:tcPr>
            <w:tcW w:w="5400" w:type="dxa"/>
          </w:tcPr>
          <w:p w14:paraId="5BCD147F" w14:textId="77777777" w:rsidR="001A7440" w:rsidRDefault="00000000">
            <w:pPr>
              <w:spacing w:after="0" w:line="240" w:lineRule="auto"/>
              <w:ind w:right="5"/>
            </w:pPr>
            <w:r>
              <w:t>Flujo alternativo: Sistema</w:t>
            </w:r>
          </w:p>
          <w:p w14:paraId="65983C9A" w14:textId="77777777" w:rsidR="001A7440" w:rsidRDefault="001A7440">
            <w:pPr>
              <w:spacing w:after="0" w:line="240" w:lineRule="auto"/>
              <w:ind w:right="5"/>
            </w:pPr>
            <w:bookmarkStart w:id="107" w:name="_heading=h.qrghncjav5iz" w:colFirst="0" w:colLast="0"/>
            <w:bookmarkEnd w:id="107"/>
          </w:p>
          <w:p w14:paraId="1C59D270" w14:textId="77777777" w:rsidR="001A7440" w:rsidRDefault="001A7440">
            <w:pPr>
              <w:spacing w:after="0" w:line="240" w:lineRule="auto"/>
              <w:ind w:right="5"/>
            </w:pPr>
            <w:bookmarkStart w:id="108" w:name="_heading=h.5kbjlb80w1bu" w:colFirst="0" w:colLast="0"/>
            <w:bookmarkEnd w:id="108"/>
          </w:p>
          <w:p w14:paraId="3CEADB25" w14:textId="77777777" w:rsidR="001A7440" w:rsidRDefault="00000000">
            <w:pPr>
              <w:spacing w:after="0" w:line="240" w:lineRule="auto"/>
              <w:ind w:right="5"/>
            </w:pPr>
            <w:bookmarkStart w:id="109" w:name="_heading=h.gjdgxs" w:colFirst="0" w:colLast="0"/>
            <w:bookmarkEnd w:id="109"/>
            <w:r>
              <w:t xml:space="preserve">4.4.1- Envía </w:t>
            </w:r>
            <w:proofErr w:type="gramStart"/>
            <w:r>
              <w:t>mensaje ”número</w:t>
            </w:r>
            <w:proofErr w:type="gramEnd"/>
            <w:r>
              <w:t xml:space="preserve"> inexistente”</w:t>
            </w:r>
          </w:p>
        </w:tc>
      </w:tr>
      <w:tr w:rsidR="001A7440" w14:paraId="4221C9EF" w14:textId="77777777">
        <w:trPr>
          <w:trHeight w:val="462"/>
        </w:trPr>
        <w:tc>
          <w:tcPr>
            <w:tcW w:w="4320" w:type="dxa"/>
          </w:tcPr>
          <w:p w14:paraId="46D0F73C" w14:textId="77777777" w:rsidR="001A7440" w:rsidRDefault="00000000">
            <w:pPr>
              <w:spacing w:after="0" w:line="240" w:lineRule="auto"/>
              <w:ind w:right="5"/>
            </w:pPr>
            <w:r>
              <w:t>Flujo alternativo: Cliente (Opción Mostrar números)</w:t>
            </w:r>
          </w:p>
          <w:p w14:paraId="59A9A332" w14:textId="77777777" w:rsidR="001A7440" w:rsidRDefault="001A7440">
            <w:pPr>
              <w:spacing w:after="0" w:line="240" w:lineRule="auto"/>
              <w:ind w:right="5"/>
            </w:pPr>
          </w:p>
          <w:p w14:paraId="5BE68C4E" w14:textId="77777777" w:rsidR="001A7440" w:rsidRDefault="00000000">
            <w:pPr>
              <w:spacing w:after="0" w:line="240" w:lineRule="auto"/>
              <w:ind w:right="5"/>
            </w:pPr>
            <w:r>
              <w:t>4.1.1 Selecciona la opción “Mostrar números”</w:t>
            </w:r>
          </w:p>
        </w:tc>
        <w:tc>
          <w:tcPr>
            <w:tcW w:w="5400" w:type="dxa"/>
          </w:tcPr>
          <w:p w14:paraId="36A16FB1" w14:textId="77777777" w:rsidR="001A7440" w:rsidRDefault="00000000">
            <w:pPr>
              <w:spacing w:after="0" w:line="240" w:lineRule="auto"/>
              <w:ind w:right="5"/>
            </w:pPr>
            <w:r>
              <w:t>Flujo alternativo: Sistema</w:t>
            </w:r>
          </w:p>
          <w:p w14:paraId="6A46AD98" w14:textId="77777777" w:rsidR="001A7440" w:rsidRDefault="001A7440">
            <w:pPr>
              <w:spacing w:after="0" w:line="240" w:lineRule="auto"/>
              <w:ind w:right="5"/>
            </w:pPr>
          </w:p>
          <w:p w14:paraId="347E8752" w14:textId="77777777" w:rsidR="001A7440" w:rsidRDefault="001A7440">
            <w:pPr>
              <w:spacing w:after="0" w:line="240" w:lineRule="auto"/>
              <w:ind w:right="5"/>
            </w:pPr>
          </w:p>
          <w:p w14:paraId="751A2C3A" w14:textId="77777777" w:rsidR="001A7440" w:rsidRDefault="001A7440">
            <w:pPr>
              <w:spacing w:after="0" w:line="240" w:lineRule="auto"/>
              <w:ind w:right="5"/>
            </w:pPr>
          </w:p>
          <w:p w14:paraId="081FAC4D" w14:textId="77777777" w:rsidR="001A7440" w:rsidRDefault="00000000">
            <w:pPr>
              <w:spacing w:after="0" w:line="240" w:lineRule="auto"/>
              <w:ind w:right="5"/>
            </w:pPr>
            <w:r>
              <w:t>4.1.2 Lista todos los números registrados.</w:t>
            </w:r>
          </w:p>
        </w:tc>
      </w:tr>
      <w:tr w:rsidR="001A7440" w14:paraId="05E5DBDA" w14:textId="77777777">
        <w:trPr>
          <w:trHeight w:val="462"/>
        </w:trPr>
        <w:tc>
          <w:tcPr>
            <w:tcW w:w="4320" w:type="dxa"/>
          </w:tcPr>
          <w:p w14:paraId="254CA600" w14:textId="77777777" w:rsidR="001A7440" w:rsidRDefault="00000000">
            <w:pPr>
              <w:spacing w:after="0" w:line="240" w:lineRule="auto"/>
              <w:ind w:right="5"/>
            </w:pPr>
            <w:r>
              <w:t>Flujo alternativo: Cliente (Opción volver menú principal)</w:t>
            </w:r>
          </w:p>
          <w:p w14:paraId="08890F1E" w14:textId="77777777" w:rsidR="001A7440" w:rsidRDefault="001A7440">
            <w:pPr>
              <w:spacing w:after="0" w:line="240" w:lineRule="auto"/>
              <w:ind w:right="5"/>
            </w:pPr>
          </w:p>
          <w:p w14:paraId="0D159F75" w14:textId="77777777" w:rsidR="001A7440" w:rsidRDefault="00000000">
            <w:pPr>
              <w:spacing w:after="0" w:line="240" w:lineRule="auto"/>
              <w:ind w:right="5"/>
            </w:pPr>
            <w:r>
              <w:t>4.2.1 Selecciona la opción “Volver menú principal”</w:t>
            </w:r>
          </w:p>
          <w:p w14:paraId="11930FC4" w14:textId="77777777" w:rsidR="001A7440" w:rsidRDefault="001A7440">
            <w:pPr>
              <w:spacing w:after="0" w:line="240" w:lineRule="auto"/>
              <w:ind w:right="5"/>
            </w:pPr>
          </w:p>
        </w:tc>
        <w:tc>
          <w:tcPr>
            <w:tcW w:w="5400" w:type="dxa"/>
          </w:tcPr>
          <w:p w14:paraId="51D097E3" w14:textId="77777777" w:rsidR="001A7440" w:rsidRDefault="00000000">
            <w:pPr>
              <w:spacing w:after="0" w:line="240" w:lineRule="auto"/>
              <w:ind w:right="5"/>
            </w:pPr>
            <w:bookmarkStart w:id="110" w:name="_heading=h.28i1919wmbm6" w:colFirst="0" w:colLast="0"/>
            <w:bookmarkEnd w:id="110"/>
            <w:r>
              <w:t>Flujo alternativo: Sistema</w:t>
            </w:r>
          </w:p>
          <w:p w14:paraId="4A5FB675" w14:textId="77777777" w:rsidR="001A7440" w:rsidRDefault="001A7440">
            <w:pPr>
              <w:spacing w:after="0" w:line="240" w:lineRule="auto"/>
              <w:ind w:right="5"/>
            </w:pPr>
          </w:p>
          <w:p w14:paraId="54E77BEC" w14:textId="77777777" w:rsidR="001A7440" w:rsidRDefault="001A7440">
            <w:pPr>
              <w:spacing w:after="0" w:line="240" w:lineRule="auto"/>
              <w:ind w:right="5"/>
            </w:pPr>
          </w:p>
          <w:p w14:paraId="4F89E945" w14:textId="77777777" w:rsidR="001A7440" w:rsidRDefault="001A7440">
            <w:pPr>
              <w:spacing w:after="0" w:line="240" w:lineRule="auto"/>
              <w:ind w:right="5"/>
            </w:pPr>
          </w:p>
          <w:p w14:paraId="78C6E26A" w14:textId="77777777" w:rsidR="001A7440" w:rsidRDefault="00000000">
            <w:pPr>
              <w:spacing w:after="0" w:line="240" w:lineRule="auto"/>
              <w:ind w:right="5"/>
            </w:pPr>
            <w:bookmarkStart w:id="111" w:name="_heading=h.bpfoljv9php" w:colFirst="0" w:colLast="0"/>
            <w:bookmarkEnd w:id="111"/>
            <w:r>
              <w:t xml:space="preserve"> 4.2.2-. Incluye caso de uso &lt;&lt;Mostrar menú principal&gt;&gt;</w:t>
            </w:r>
          </w:p>
          <w:p w14:paraId="00E9015C" w14:textId="77777777" w:rsidR="001A7440" w:rsidRDefault="001A7440">
            <w:pPr>
              <w:spacing w:after="0" w:line="240" w:lineRule="auto"/>
              <w:ind w:right="5"/>
            </w:pPr>
          </w:p>
        </w:tc>
      </w:tr>
      <w:tr w:rsidR="001A7440" w14:paraId="6CEC3D1D" w14:textId="77777777">
        <w:trPr>
          <w:trHeight w:val="462"/>
        </w:trPr>
        <w:tc>
          <w:tcPr>
            <w:tcW w:w="9720" w:type="dxa"/>
            <w:gridSpan w:val="2"/>
          </w:tcPr>
          <w:p w14:paraId="5E2FDADD" w14:textId="77777777" w:rsidR="001A7440" w:rsidRDefault="00000000">
            <w:pPr>
              <w:spacing w:after="0" w:line="240" w:lineRule="auto"/>
              <w:ind w:right="5"/>
            </w:pPr>
            <w:r>
              <w:t>Postcondiciones: La información de los usuarios debe quedar actualizada o registrada.</w:t>
            </w:r>
          </w:p>
        </w:tc>
      </w:tr>
      <w:tr w:rsidR="001A7440" w14:paraId="70119A9F" w14:textId="77777777">
        <w:trPr>
          <w:trHeight w:val="176"/>
        </w:trPr>
        <w:tc>
          <w:tcPr>
            <w:tcW w:w="9720" w:type="dxa"/>
            <w:gridSpan w:val="2"/>
          </w:tcPr>
          <w:p w14:paraId="3DF1608B" w14:textId="77777777" w:rsidR="001A7440" w:rsidRDefault="00000000">
            <w:pPr>
              <w:widowControl w:val="0"/>
              <w:spacing w:after="0" w:line="240" w:lineRule="auto"/>
              <w:ind w:right="5"/>
            </w:pPr>
            <w:r>
              <w:t>Valor medible: Facilita la gestión de los usuarios.</w:t>
            </w:r>
          </w:p>
        </w:tc>
      </w:tr>
    </w:tbl>
    <w:p w14:paraId="6E65B5B4" w14:textId="77777777" w:rsidR="001A7440" w:rsidRDefault="00000000">
      <w:pPr>
        <w:pStyle w:val="Ttulo3"/>
      </w:pPr>
      <w:bookmarkStart w:id="112" w:name="_heading=h.7ae2ee8xa2h6" w:colFirst="0" w:colLast="0"/>
      <w:bookmarkEnd w:id="112"/>
      <w:r>
        <w:br w:type="page"/>
      </w:r>
    </w:p>
    <w:p w14:paraId="4EF8A29E" w14:textId="77777777" w:rsidR="001A7440" w:rsidRDefault="00000000">
      <w:pPr>
        <w:pStyle w:val="Ttulo3"/>
        <w:numPr>
          <w:ilvl w:val="2"/>
          <w:numId w:val="3"/>
        </w:numPr>
      </w:pPr>
      <w:bookmarkStart w:id="113" w:name="_heading=h.8s8bwf4blcjx" w:colFirst="0" w:colLast="0"/>
      <w:bookmarkEnd w:id="113"/>
      <w:r>
        <w:lastRenderedPageBreak/>
        <w:t xml:space="preserve">Descripción de </w:t>
      </w:r>
      <w:proofErr w:type="gramStart"/>
      <w:r>
        <w:t>arquitectura</w:t>
      </w:r>
      <w:r>
        <w:rPr>
          <w:b w:val="0"/>
          <w:sz w:val="22"/>
          <w:szCs w:val="22"/>
        </w:rPr>
        <w:t>(</w:t>
      </w:r>
      <w:proofErr w:type="gramEnd"/>
      <w:r>
        <w:rPr>
          <w:b w:val="0"/>
          <w:sz w:val="22"/>
          <w:szCs w:val="22"/>
        </w:rPr>
        <w:t>vista del modelo diseño)</w:t>
      </w:r>
      <w:r>
        <w:t>.</w:t>
      </w:r>
    </w:p>
    <w:p w14:paraId="3383545A" w14:textId="77777777" w:rsidR="001A7440" w:rsidRDefault="00000000">
      <w:pPr>
        <w:ind w:left="2160"/>
        <w:rPr>
          <w:ins w:id="114" w:author="Diego Aracena" w:date="2023-12-13T15:38:00Z"/>
        </w:rPr>
      </w:pPr>
      <w:r>
        <w:rPr>
          <w:noProof/>
        </w:rPr>
        <w:drawing>
          <wp:inline distT="114300" distB="114300" distL="114300" distR="114300" wp14:anchorId="716451AB" wp14:editId="309DF9FE">
            <wp:extent cx="4624402" cy="2596155"/>
            <wp:effectExtent l="0" t="0" r="0" b="0"/>
            <wp:docPr id="1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4624402" cy="2596155"/>
                    </a:xfrm>
                    <a:prstGeom prst="rect">
                      <a:avLst/>
                    </a:prstGeom>
                    <a:ln/>
                  </pic:spPr>
                </pic:pic>
              </a:graphicData>
            </a:graphic>
          </wp:inline>
        </w:drawing>
      </w:r>
    </w:p>
    <w:p w14:paraId="3331E94D" w14:textId="575BEAD1" w:rsidR="005B0891" w:rsidRDefault="005B0891">
      <w:pPr>
        <w:ind w:left="2160"/>
      </w:pPr>
      <w:proofErr w:type="spellStart"/>
      <w:ins w:id="115" w:author="Diego Aracena" w:date="2023-12-13T15:38:00Z">
        <w:r>
          <w:t>Ob</w:t>
        </w:r>
        <w:proofErr w:type="spellEnd"/>
        <w:r>
          <w:t>: figura que represente</w:t>
        </w:r>
      </w:ins>
      <w:ins w:id="116" w:author="Diego Aracena" w:date="2023-12-13T15:39:00Z">
        <w:r>
          <w:t xml:space="preserve"> este esquema</w:t>
        </w:r>
      </w:ins>
    </w:p>
    <w:p w14:paraId="5047C913" w14:textId="77777777" w:rsidR="001A7440" w:rsidRDefault="00000000">
      <w:pPr>
        <w:ind w:left="2160"/>
      </w:pPr>
      <w:r>
        <w:t>1</w:t>
      </w:r>
      <w:proofErr w:type="gramStart"/>
      <w:r>
        <w:t>-.El</w:t>
      </w:r>
      <w:proofErr w:type="gramEnd"/>
      <w:r>
        <w:t xml:space="preserve"> usuario requiere de un celular o computador.</w:t>
      </w:r>
    </w:p>
    <w:p w14:paraId="6CF9C992" w14:textId="77777777" w:rsidR="001A7440" w:rsidRDefault="00000000">
      <w:pPr>
        <w:ind w:left="2160"/>
      </w:pPr>
      <w:r>
        <w:t>2</w:t>
      </w:r>
      <w:proofErr w:type="gramStart"/>
      <w:r>
        <w:t>-.Requiere</w:t>
      </w:r>
      <w:proofErr w:type="gramEnd"/>
      <w:r>
        <w:t xml:space="preserve"> tener la aplicación </w:t>
      </w:r>
      <w:proofErr w:type="spellStart"/>
      <w:r>
        <w:t>Telegram</w:t>
      </w:r>
      <w:proofErr w:type="spellEnd"/>
      <w:r>
        <w:t xml:space="preserve"> instalada.</w:t>
      </w:r>
    </w:p>
    <w:p w14:paraId="45B6E6EA" w14:textId="77777777" w:rsidR="001A7440" w:rsidRDefault="00000000">
      <w:pPr>
        <w:ind w:left="2160"/>
      </w:pPr>
      <w:r>
        <w:t>3</w:t>
      </w:r>
      <w:proofErr w:type="gramStart"/>
      <w:r>
        <w:t>-.El</w:t>
      </w:r>
      <w:proofErr w:type="gramEnd"/>
      <w:r>
        <w:t xml:space="preserve"> usuario tiene que estar conectado a internet.</w:t>
      </w:r>
    </w:p>
    <w:p w14:paraId="14C58909" w14:textId="77777777" w:rsidR="001A7440" w:rsidRDefault="00000000">
      <w:pPr>
        <w:ind w:left="2160"/>
      </w:pPr>
      <w:r>
        <w:t>4</w:t>
      </w:r>
      <w:proofErr w:type="gramStart"/>
      <w:r>
        <w:t>-.raspberry</w:t>
      </w:r>
      <w:proofErr w:type="gramEnd"/>
      <w:r>
        <w:t xml:space="preserve"> pi controla todos los sensores.</w:t>
      </w:r>
    </w:p>
    <w:p w14:paraId="7926D291" w14:textId="77777777" w:rsidR="001A7440" w:rsidRDefault="00000000">
      <w:pPr>
        <w:ind w:left="2160"/>
      </w:pPr>
      <w:r>
        <w:t>5</w:t>
      </w:r>
      <w:proofErr w:type="gramStart"/>
      <w:r>
        <w:t>-.controla</w:t>
      </w:r>
      <w:proofErr w:type="gramEnd"/>
      <w:r>
        <w:t xml:space="preserve"> a sensor de gas, es el primer sensor que se activa</w:t>
      </w:r>
    </w:p>
    <w:p w14:paraId="6168FCA2" w14:textId="77777777" w:rsidR="001A7440" w:rsidRDefault="00000000">
      <w:pPr>
        <w:ind w:left="2160"/>
      </w:pPr>
      <w:r>
        <w:t>6</w:t>
      </w:r>
      <w:proofErr w:type="gramStart"/>
      <w:r>
        <w:t>-.La</w:t>
      </w:r>
      <w:proofErr w:type="gramEnd"/>
      <w:r>
        <w:t xml:space="preserve"> electroválvula una vez detectado el gas, con el sensor de gas corta el flujo de gas.</w:t>
      </w:r>
    </w:p>
    <w:p w14:paraId="13B0CBB7" w14:textId="77777777" w:rsidR="001A7440" w:rsidRDefault="00000000">
      <w:pPr>
        <w:ind w:left="2160"/>
      </w:pPr>
      <w:r>
        <w:t xml:space="preserve">7-.los </w:t>
      </w:r>
      <w:proofErr w:type="spellStart"/>
      <w:r>
        <w:t>buzzer</w:t>
      </w:r>
      <w:proofErr w:type="spellEnd"/>
      <w:r>
        <w:t xml:space="preserve"> que están instalados en la casa empiezan a funcionar ya </w:t>
      </w:r>
      <w:proofErr w:type="gramStart"/>
      <w:r>
        <w:t>que  el</w:t>
      </w:r>
      <w:proofErr w:type="gramEnd"/>
      <w:r>
        <w:t xml:space="preserve"> sensor de gas detectó presencia de gas.</w:t>
      </w:r>
    </w:p>
    <w:p w14:paraId="0083DE70" w14:textId="77777777" w:rsidR="001A7440" w:rsidRDefault="00000000">
      <w:pPr>
        <w:ind w:left="2160"/>
      </w:pPr>
      <w:r>
        <w:t xml:space="preserve">8-.las luces </w:t>
      </w:r>
      <w:proofErr w:type="gramStart"/>
      <w:r>
        <w:t>led  que</w:t>
      </w:r>
      <w:proofErr w:type="gramEnd"/>
      <w:r>
        <w:t xml:space="preserve"> están instalados en la casa empiezan a funcionar ya que  el sensor de gas detectó presencia de gas.</w:t>
      </w:r>
    </w:p>
    <w:p w14:paraId="5DF90F94" w14:textId="77777777" w:rsidR="001A7440" w:rsidRDefault="00000000">
      <w:pPr>
        <w:ind w:left="2160"/>
      </w:pPr>
      <w:r>
        <w:br w:type="page"/>
      </w:r>
    </w:p>
    <w:p w14:paraId="36D79701" w14:textId="77777777" w:rsidR="001A7440" w:rsidRDefault="00000000">
      <w:pPr>
        <w:pStyle w:val="Ttulo3"/>
        <w:numPr>
          <w:ilvl w:val="2"/>
          <w:numId w:val="3"/>
        </w:numPr>
      </w:pPr>
      <w:bookmarkStart w:id="117" w:name="_heading=h.6p52q3yoe4om" w:colFirst="0" w:colLast="0"/>
      <w:bookmarkEnd w:id="117"/>
      <w:r>
        <w:lastRenderedPageBreak/>
        <w:t>Documento de diseño interfaz usuario</w:t>
      </w:r>
    </w:p>
    <w:p w14:paraId="07C8D86F" w14:textId="77777777" w:rsidR="001A7440" w:rsidRDefault="00000000">
      <w:pPr>
        <w:pStyle w:val="Ttulo4"/>
        <w:ind w:left="2160"/>
      </w:pPr>
      <w:bookmarkStart w:id="118" w:name="_heading=h.e0wi7juztfbs" w:colFirst="0" w:colLast="0"/>
      <w:bookmarkEnd w:id="118"/>
      <w:r>
        <w:t>Menú principal</w:t>
      </w:r>
    </w:p>
    <w:p w14:paraId="3F23D059" w14:textId="77777777" w:rsidR="001A7440" w:rsidRDefault="00000000">
      <w:pPr>
        <w:ind w:left="1440" w:firstLine="720"/>
        <w:rPr>
          <w:ins w:id="119" w:author="Diego Aracena" w:date="2023-12-13T15:39:00Z"/>
        </w:rPr>
      </w:pPr>
      <w:r>
        <w:rPr>
          <w:noProof/>
        </w:rPr>
        <w:drawing>
          <wp:inline distT="114300" distB="114300" distL="114300" distR="114300" wp14:anchorId="378C5C44" wp14:editId="1EBC7220">
            <wp:extent cx="3161983" cy="4201970"/>
            <wp:effectExtent l="0" t="0" r="0" b="0"/>
            <wp:docPr id="1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161983" cy="4201970"/>
                    </a:xfrm>
                    <a:prstGeom prst="rect">
                      <a:avLst/>
                    </a:prstGeom>
                    <a:ln/>
                  </pic:spPr>
                </pic:pic>
              </a:graphicData>
            </a:graphic>
          </wp:inline>
        </w:drawing>
      </w:r>
    </w:p>
    <w:p w14:paraId="6A2F45F0" w14:textId="71CE31BC" w:rsidR="005B0891" w:rsidRDefault="005B0891">
      <w:pPr>
        <w:ind w:left="1440" w:firstLine="720"/>
      </w:pPr>
      <w:ins w:id="120" w:author="Diego Aracena" w:date="2023-12-13T15:39:00Z">
        <w:r>
          <w:t>Figura</w:t>
        </w:r>
      </w:ins>
    </w:p>
    <w:p w14:paraId="5BFCBEBF" w14:textId="77777777" w:rsidR="001A7440" w:rsidRDefault="00000000">
      <w:pPr>
        <w:ind w:left="1440"/>
      </w:pPr>
      <w:r>
        <w:t>Mediante el comando “/</w:t>
      </w:r>
      <w:proofErr w:type="spellStart"/>
      <w:r>
        <w:t>menu</w:t>
      </w:r>
      <w:proofErr w:type="spellEnd"/>
      <w:r>
        <w:t>” se muestra el menú principal el cual tiene 4 opciones en forma de botón las cuales son “Administrar Números”, “Administrar Alarmas” y “Reactivar Electroválvula”.</w:t>
      </w:r>
      <w:r>
        <w:br w:type="page"/>
      </w:r>
    </w:p>
    <w:p w14:paraId="0A2E8C1E" w14:textId="77777777" w:rsidR="001A7440" w:rsidRDefault="00000000">
      <w:pPr>
        <w:pStyle w:val="Ttulo4"/>
        <w:ind w:left="2160"/>
      </w:pPr>
      <w:bookmarkStart w:id="121" w:name="_heading=h.3p0wl0iqu4vq" w:colFirst="0" w:colLast="0"/>
      <w:bookmarkEnd w:id="121"/>
      <w:r>
        <w:lastRenderedPageBreak/>
        <w:t>Menú Administrar Números</w:t>
      </w:r>
    </w:p>
    <w:p w14:paraId="36C20F80" w14:textId="77777777" w:rsidR="001A7440" w:rsidRDefault="00000000">
      <w:pPr>
        <w:ind w:left="1440" w:firstLine="720"/>
        <w:rPr>
          <w:ins w:id="122" w:author="Diego Aracena" w:date="2023-12-13T15:39:00Z"/>
        </w:rPr>
      </w:pPr>
      <w:r>
        <w:rPr>
          <w:noProof/>
        </w:rPr>
        <w:drawing>
          <wp:inline distT="114300" distB="114300" distL="114300" distR="114300" wp14:anchorId="3E72EBCC" wp14:editId="59CCD776">
            <wp:extent cx="3160800" cy="4159513"/>
            <wp:effectExtent l="0" t="0" r="0" b="0"/>
            <wp:docPr id="2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3160800" cy="4159513"/>
                    </a:xfrm>
                    <a:prstGeom prst="rect">
                      <a:avLst/>
                    </a:prstGeom>
                    <a:ln/>
                  </pic:spPr>
                </pic:pic>
              </a:graphicData>
            </a:graphic>
          </wp:inline>
        </w:drawing>
      </w:r>
    </w:p>
    <w:p w14:paraId="27EC08E3" w14:textId="522BF00F" w:rsidR="005B0891" w:rsidRDefault="005B0891">
      <w:pPr>
        <w:ind w:left="1440" w:firstLine="720"/>
      </w:pPr>
      <w:ins w:id="123" w:author="Diego Aracena" w:date="2023-12-13T15:39:00Z">
        <w:r>
          <w:t>figura</w:t>
        </w:r>
      </w:ins>
    </w:p>
    <w:p w14:paraId="4DD9689B" w14:textId="77777777" w:rsidR="001A7440" w:rsidRDefault="00000000">
      <w:pPr>
        <w:ind w:left="1440"/>
      </w:pPr>
      <w:r>
        <w:t>Accedido mediante el botón “Administrar Números” del Menú Principal, muestra un submenú con botones titulados “Agregar Número”, “Eliminar Número” y “Mostrar Número”.</w:t>
      </w:r>
      <w:r>
        <w:br w:type="page"/>
      </w:r>
    </w:p>
    <w:p w14:paraId="288EEA9C" w14:textId="77777777" w:rsidR="001A7440" w:rsidRDefault="00000000">
      <w:pPr>
        <w:pStyle w:val="Ttulo4"/>
        <w:jc w:val="center"/>
      </w:pPr>
      <w:bookmarkStart w:id="124" w:name="_heading=h.ize5thpuyz0e" w:colFirst="0" w:colLast="0"/>
      <w:bookmarkEnd w:id="124"/>
      <w:r>
        <w:lastRenderedPageBreak/>
        <w:t>Botón Agregar Número     y     Botón Eliminar Número</w:t>
      </w:r>
    </w:p>
    <w:p w14:paraId="0DCB3685" w14:textId="77777777" w:rsidR="001A7440" w:rsidRDefault="00000000">
      <w:pPr>
        <w:rPr>
          <w:ins w:id="125" w:author="Diego Aracena" w:date="2023-12-13T15:40:00Z"/>
        </w:rPr>
      </w:pPr>
      <w:r>
        <w:rPr>
          <w:noProof/>
        </w:rPr>
        <w:drawing>
          <wp:inline distT="114300" distB="114300" distL="114300" distR="114300" wp14:anchorId="2272A85B" wp14:editId="23B16069">
            <wp:extent cx="2934000" cy="3866330"/>
            <wp:effectExtent l="0" t="0" r="0" b="0"/>
            <wp:docPr id="2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2934000" cy="3866330"/>
                    </a:xfrm>
                    <a:prstGeom prst="rect">
                      <a:avLst/>
                    </a:prstGeom>
                    <a:ln/>
                  </pic:spPr>
                </pic:pic>
              </a:graphicData>
            </a:graphic>
          </wp:inline>
        </w:drawing>
      </w:r>
      <w:r>
        <w:rPr>
          <w:noProof/>
        </w:rPr>
        <w:drawing>
          <wp:inline distT="114300" distB="114300" distL="114300" distR="114300" wp14:anchorId="66CC5C35" wp14:editId="48FA42B5">
            <wp:extent cx="2934000" cy="3829572"/>
            <wp:effectExtent l="0" t="0" r="0" b="0"/>
            <wp:docPr id="2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934000" cy="3829572"/>
                    </a:xfrm>
                    <a:prstGeom prst="rect">
                      <a:avLst/>
                    </a:prstGeom>
                    <a:ln/>
                  </pic:spPr>
                </pic:pic>
              </a:graphicData>
            </a:graphic>
          </wp:inline>
        </w:drawing>
      </w:r>
    </w:p>
    <w:p w14:paraId="676B3611" w14:textId="31E08ABF" w:rsidR="005B0891" w:rsidRDefault="005B0891">
      <w:ins w:id="126" w:author="Diego Aracena" w:date="2023-12-13T15:40:00Z">
        <w:r>
          <w:t>Figura</w:t>
        </w:r>
      </w:ins>
    </w:p>
    <w:p w14:paraId="47F7499C" w14:textId="77777777" w:rsidR="001A7440" w:rsidRDefault="00000000">
      <w:pPr>
        <w:ind w:left="1440"/>
      </w:pPr>
      <w:r>
        <w:t xml:space="preserve">Al presionar el botón “Agregar Número”, el </w:t>
      </w:r>
      <w:proofErr w:type="spellStart"/>
      <w:r>
        <w:t>bot</w:t>
      </w:r>
      <w:proofErr w:type="spellEnd"/>
      <w:r>
        <w:t xml:space="preserve"> enviará un mensaje de “Responda a este mensaje con el número nuevo.” y éste se marcará como mensaje que está siendo respondido (“</w:t>
      </w:r>
      <w:proofErr w:type="spellStart"/>
      <w:r>
        <w:t>Reply</w:t>
      </w:r>
      <w:proofErr w:type="spellEnd"/>
      <w:r>
        <w:t xml:space="preserve"> </w:t>
      </w:r>
      <w:proofErr w:type="spellStart"/>
      <w:r>
        <w:t>to</w:t>
      </w:r>
      <w:proofErr w:type="spellEnd"/>
      <w:r>
        <w:t xml:space="preserve"> </w:t>
      </w:r>
      <w:proofErr w:type="spellStart"/>
      <w:r>
        <w:t>GasAlarm</w:t>
      </w:r>
      <w:proofErr w:type="spellEnd"/>
      <w:r>
        <w:t>”), luego el usuario ingresará el número nuevo a agregar.</w:t>
      </w:r>
    </w:p>
    <w:p w14:paraId="74CFAF79" w14:textId="77777777" w:rsidR="001A7440" w:rsidRDefault="00000000">
      <w:pPr>
        <w:ind w:left="1440"/>
      </w:pPr>
      <w:r>
        <w:t>El Comportamiento es similar para el botón “Eliminar Número”.</w:t>
      </w:r>
      <w:r>
        <w:br w:type="page"/>
      </w:r>
    </w:p>
    <w:p w14:paraId="5E8BB1F0" w14:textId="77777777" w:rsidR="001A7440" w:rsidRDefault="00000000">
      <w:pPr>
        <w:pStyle w:val="Ttulo4"/>
        <w:jc w:val="center"/>
      </w:pPr>
      <w:bookmarkStart w:id="127" w:name="_heading=h.5w8bix4pjgwi" w:colFirst="0" w:colLast="0"/>
      <w:bookmarkEnd w:id="127"/>
      <w:r>
        <w:lastRenderedPageBreak/>
        <w:t>Agregar Número     y     Eliminar Número</w:t>
      </w:r>
    </w:p>
    <w:p w14:paraId="30361D21" w14:textId="77777777" w:rsidR="001A7440" w:rsidRDefault="00000000">
      <w:pPr>
        <w:rPr>
          <w:ins w:id="128" w:author="Diego Aracena" w:date="2023-12-13T15:40:00Z"/>
        </w:rPr>
      </w:pPr>
      <w:r>
        <w:rPr>
          <w:noProof/>
        </w:rPr>
        <w:drawing>
          <wp:inline distT="114300" distB="114300" distL="114300" distR="114300" wp14:anchorId="43DDF158" wp14:editId="3480A3C5">
            <wp:extent cx="2933314" cy="3896360"/>
            <wp:effectExtent l="0" t="0" r="0" b="0"/>
            <wp:docPr id="2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2933314" cy="3896360"/>
                    </a:xfrm>
                    <a:prstGeom prst="rect">
                      <a:avLst/>
                    </a:prstGeom>
                    <a:ln/>
                  </pic:spPr>
                </pic:pic>
              </a:graphicData>
            </a:graphic>
          </wp:inline>
        </w:drawing>
      </w:r>
      <w:r>
        <w:rPr>
          <w:noProof/>
        </w:rPr>
        <w:drawing>
          <wp:inline distT="114300" distB="114300" distL="114300" distR="114300" wp14:anchorId="46179E7F" wp14:editId="1328577D">
            <wp:extent cx="2954916" cy="3879584"/>
            <wp:effectExtent l="0" t="0" r="0" b="0"/>
            <wp:docPr id="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954916" cy="3879584"/>
                    </a:xfrm>
                    <a:prstGeom prst="rect">
                      <a:avLst/>
                    </a:prstGeom>
                    <a:ln/>
                  </pic:spPr>
                </pic:pic>
              </a:graphicData>
            </a:graphic>
          </wp:inline>
        </w:drawing>
      </w:r>
    </w:p>
    <w:p w14:paraId="01EB4F14" w14:textId="4D281781" w:rsidR="005B0891" w:rsidRDefault="005B0891">
      <w:ins w:id="129" w:author="Diego Aracena" w:date="2023-12-13T15:40:00Z">
        <w:r>
          <w:t>Figura</w:t>
        </w:r>
      </w:ins>
    </w:p>
    <w:p w14:paraId="270845C5" w14:textId="77777777" w:rsidR="001A7440" w:rsidRDefault="00000000">
      <w:pPr>
        <w:ind w:left="1440"/>
      </w:pPr>
      <w:r>
        <w:t xml:space="preserve">Una vez que el usuario haya ingresado el número que desea agregar y esté respondiendo al mensaje indicado por el </w:t>
      </w:r>
      <w:proofErr w:type="spellStart"/>
      <w:r>
        <w:t>bot</w:t>
      </w:r>
      <w:proofErr w:type="spellEnd"/>
      <w:r>
        <w:t>, éste mandará un mensaje diciendo que el número fue agregado con éxito, en el caso de que el número ya exista, responderá con un mensaje diciendo “El número ya está registrado”.</w:t>
      </w:r>
    </w:p>
    <w:p w14:paraId="036954B0" w14:textId="77777777" w:rsidR="001A7440" w:rsidRDefault="00000000">
      <w:pPr>
        <w:ind w:left="1440"/>
      </w:pPr>
      <w:r>
        <w:t>El comportamiento es similar para eliminar números.</w:t>
      </w:r>
      <w:r>
        <w:br w:type="page"/>
      </w:r>
    </w:p>
    <w:p w14:paraId="7AE2874D" w14:textId="77777777" w:rsidR="001A7440" w:rsidRDefault="00000000">
      <w:pPr>
        <w:pStyle w:val="Ttulo4"/>
        <w:ind w:left="1440" w:firstLine="720"/>
      </w:pPr>
      <w:bookmarkStart w:id="130" w:name="_heading=h.nec9a02iptt0" w:colFirst="0" w:colLast="0"/>
      <w:bookmarkEnd w:id="130"/>
      <w:r>
        <w:lastRenderedPageBreak/>
        <w:t>Botón Mostrar Números</w:t>
      </w:r>
    </w:p>
    <w:p w14:paraId="5F6D8AFC" w14:textId="77777777" w:rsidR="001A7440" w:rsidRDefault="00000000">
      <w:pPr>
        <w:ind w:left="1440" w:firstLine="720"/>
      </w:pPr>
      <w:r>
        <w:rPr>
          <w:noProof/>
        </w:rPr>
        <w:drawing>
          <wp:inline distT="114300" distB="114300" distL="114300" distR="114300" wp14:anchorId="0DB118BA" wp14:editId="5E0E4187">
            <wp:extent cx="3160800" cy="4187438"/>
            <wp:effectExtent l="0" t="0" r="0" b="0"/>
            <wp:docPr id="1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3160800" cy="4187438"/>
                    </a:xfrm>
                    <a:prstGeom prst="rect">
                      <a:avLst/>
                    </a:prstGeom>
                    <a:ln/>
                  </pic:spPr>
                </pic:pic>
              </a:graphicData>
            </a:graphic>
          </wp:inline>
        </w:drawing>
      </w:r>
    </w:p>
    <w:p w14:paraId="0879C2B0" w14:textId="77777777" w:rsidR="001A7440" w:rsidRDefault="00000000">
      <w:pPr>
        <w:ind w:left="1440"/>
      </w:pPr>
      <w:r>
        <w:t>Cuando se presiona el botón “Mostrar Números”, el Bot muestra una lista con todos los números registrados.</w:t>
      </w:r>
      <w:r>
        <w:br w:type="page"/>
      </w:r>
    </w:p>
    <w:p w14:paraId="422E84F2" w14:textId="77777777" w:rsidR="001A7440" w:rsidRDefault="00000000">
      <w:pPr>
        <w:pStyle w:val="Ttulo4"/>
        <w:ind w:left="1440" w:firstLine="720"/>
      </w:pPr>
      <w:bookmarkStart w:id="131" w:name="_heading=h.f06qi3ixlajr" w:colFirst="0" w:colLast="0"/>
      <w:bookmarkEnd w:id="131"/>
      <w:r>
        <w:lastRenderedPageBreak/>
        <w:t>Menú Administrar Alarmas</w:t>
      </w:r>
    </w:p>
    <w:p w14:paraId="0DAF1BCC" w14:textId="77777777" w:rsidR="001A7440" w:rsidRDefault="00000000">
      <w:pPr>
        <w:ind w:left="1440" w:firstLine="720"/>
        <w:rPr>
          <w:ins w:id="132" w:author="Diego Aracena" w:date="2023-12-13T15:40:00Z"/>
        </w:rPr>
      </w:pPr>
      <w:r>
        <w:rPr>
          <w:noProof/>
        </w:rPr>
        <w:drawing>
          <wp:inline distT="114300" distB="114300" distL="114300" distR="114300" wp14:anchorId="63F4CD74" wp14:editId="417ACD2F">
            <wp:extent cx="3160800" cy="4178754"/>
            <wp:effectExtent l="0" t="0" r="0" b="0"/>
            <wp:docPr id="2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3160800" cy="4178754"/>
                    </a:xfrm>
                    <a:prstGeom prst="rect">
                      <a:avLst/>
                    </a:prstGeom>
                    <a:ln/>
                  </pic:spPr>
                </pic:pic>
              </a:graphicData>
            </a:graphic>
          </wp:inline>
        </w:drawing>
      </w:r>
    </w:p>
    <w:p w14:paraId="55782CE3" w14:textId="0F034992" w:rsidR="005B0891" w:rsidRDefault="005B0891">
      <w:pPr>
        <w:ind w:left="1440" w:firstLine="720"/>
      </w:pPr>
      <w:ins w:id="133" w:author="Diego Aracena" w:date="2023-12-13T15:40:00Z">
        <w:r>
          <w:t>Figura</w:t>
        </w:r>
      </w:ins>
    </w:p>
    <w:p w14:paraId="11CA1975" w14:textId="77777777" w:rsidR="001A7440" w:rsidRDefault="00000000">
      <w:pPr>
        <w:ind w:left="1440"/>
      </w:pPr>
      <w:r>
        <w:t>Accedido mediante el botón “Administrar Alarmas”, este submenú muestra dos botones titulados “Activar Alarmas” y “Desactivar Alarmas”.</w:t>
      </w:r>
      <w:r>
        <w:br w:type="page"/>
      </w:r>
    </w:p>
    <w:p w14:paraId="113F67C3" w14:textId="77777777" w:rsidR="001A7440" w:rsidRDefault="00000000">
      <w:pPr>
        <w:pStyle w:val="Ttulo4"/>
        <w:jc w:val="center"/>
      </w:pPr>
      <w:bookmarkStart w:id="134" w:name="_heading=h.koa7loija3dh" w:colFirst="0" w:colLast="0"/>
      <w:bookmarkEnd w:id="134"/>
      <w:r>
        <w:lastRenderedPageBreak/>
        <w:t>Botón Activar Alarmas y Botón Desactivar Alarmas</w:t>
      </w:r>
    </w:p>
    <w:p w14:paraId="487C578A" w14:textId="77777777" w:rsidR="001A7440" w:rsidRDefault="00000000">
      <w:r>
        <w:rPr>
          <w:noProof/>
        </w:rPr>
        <w:drawing>
          <wp:inline distT="114300" distB="114300" distL="114300" distR="114300" wp14:anchorId="1F1E4916" wp14:editId="67E68FA1">
            <wp:extent cx="2934000" cy="3865640"/>
            <wp:effectExtent l="0" t="0" r="0" b="0"/>
            <wp:docPr id="2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2934000" cy="3865640"/>
                    </a:xfrm>
                    <a:prstGeom prst="rect">
                      <a:avLst/>
                    </a:prstGeom>
                    <a:ln/>
                  </pic:spPr>
                </pic:pic>
              </a:graphicData>
            </a:graphic>
          </wp:inline>
        </w:drawing>
      </w:r>
      <w:r>
        <w:rPr>
          <w:noProof/>
        </w:rPr>
        <w:drawing>
          <wp:inline distT="114300" distB="114300" distL="114300" distR="114300" wp14:anchorId="13210E00" wp14:editId="7622C8CC">
            <wp:extent cx="2934000" cy="3863829"/>
            <wp:effectExtent l="0" t="0" r="0" b="0"/>
            <wp:docPr id="1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2934000" cy="3863829"/>
                    </a:xfrm>
                    <a:prstGeom prst="rect">
                      <a:avLst/>
                    </a:prstGeom>
                    <a:ln/>
                  </pic:spPr>
                </pic:pic>
              </a:graphicData>
            </a:graphic>
          </wp:inline>
        </w:drawing>
      </w:r>
    </w:p>
    <w:p w14:paraId="65372FB5" w14:textId="77777777" w:rsidR="001A7440" w:rsidRDefault="00000000">
      <w:pPr>
        <w:ind w:left="1440"/>
      </w:pPr>
      <w:r>
        <w:t>El Botón “Activar Alarmas” provocará la activación de las Medidas de Respuesta, y el botón “Desactivar Alarmas” las apagará.</w:t>
      </w:r>
      <w:r>
        <w:br w:type="page"/>
      </w:r>
    </w:p>
    <w:p w14:paraId="112E2626" w14:textId="77777777" w:rsidR="001A7440" w:rsidRDefault="00000000">
      <w:pPr>
        <w:pStyle w:val="Ttulo4"/>
        <w:ind w:left="2160"/>
      </w:pPr>
      <w:bookmarkStart w:id="135" w:name="_heading=h.glo1v3z50q4l" w:colFirst="0" w:colLast="0"/>
      <w:bookmarkEnd w:id="135"/>
      <w:r>
        <w:lastRenderedPageBreak/>
        <w:t>Botón Reactivar Electroválvula</w:t>
      </w:r>
    </w:p>
    <w:p w14:paraId="327A28CB" w14:textId="77777777" w:rsidR="001A7440" w:rsidRDefault="00000000">
      <w:pPr>
        <w:pStyle w:val="Ttulo4"/>
        <w:ind w:left="2160"/>
      </w:pPr>
      <w:bookmarkStart w:id="136" w:name="_heading=h.p4xsudtuvk35" w:colFirst="0" w:colLast="0"/>
      <w:bookmarkEnd w:id="136"/>
      <w:r>
        <w:rPr>
          <w:noProof/>
        </w:rPr>
        <w:drawing>
          <wp:inline distT="114300" distB="114300" distL="114300" distR="114300" wp14:anchorId="2F7E4028" wp14:editId="197016B9">
            <wp:extent cx="3160800" cy="4190377"/>
            <wp:effectExtent l="0" t="0" r="0" b="0"/>
            <wp:docPr id="2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3160800" cy="4190377"/>
                    </a:xfrm>
                    <a:prstGeom prst="rect">
                      <a:avLst/>
                    </a:prstGeom>
                    <a:ln/>
                  </pic:spPr>
                </pic:pic>
              </a:graphicData>
            </a:graphic>
          </wp:inline>
        </w:drawing>
      </w:r>
    </w:p>
    <w:p w14:paraId="137BB4F0" w14:textId="77777777" w:rsidR="001A7440" w:rsidRDefault="00000000">
      <w:pPr>
        <w:ind w:left="1440"/>
      </w:pPr>
      <w:r>
        <w:t>El botón “Reactivar Electroválvula” provocará que la electroválvula vuelva a abrirse dejando paso al gas una vez se haya reparado la fuga.</w:t>
      </w:r>
      <w:r>
        <w:br w:type="page"/>
      </w:r>
    </w:p>
    <w:p w14:paraId="0BD90FB7" w14:textId="77777777" w:rsidR="001A7440" w:rsidRDefault="00000000">
      <w:pPr>
        <w:pStyle w:val="Ttulo3"/>
        <w:numPr>
          <w:ilvl w:val="2"/>
          <w:numId w:val="3"/>
        </w:numPr>
      </w:pPr>
      <w:bookmarkStart w:id="137" w:name="_heading=h.hwi6hfv17vbb" w:colFirst="0" w:colLast="0"/>
      <w:bookmarkEnd w:id="137"/>
      <w:r>
        <w:lastRenderedPageBreak/>
        <w:t xml:space="preserve">Especificación de requerimientos </w:t>
      </w:r>
    </w:p>
    <w:p w14:paraId="213C9F9F" w14:textId="77777777" w:rsidR="001A7440" w:rsidRDefault="00000000">
      <w:pPr>
        <w:pStyle w:val="Ttulo4"/>
        <w:ind w:left="2160"/>
      </w:pPr>
      <w:bookmarkStart w:id="138" w:name="_heading=h.cxmsrsa1f2kk" w:colFirst="0" w:colLast="0"/>
      <w:bookmarkEnd w:id="138"/>
      <w:r>
        <w:t>Requerimientos funcionales:</w:t>
      </w:r>
    </w:p>
    <w:p w14:paraId="2DC45CD2" w14:textId="162A91B4" w:rsidR="001A7440" w:rsidRDefault="00000000">
      <w:pPr>
        <w:widowControl w:val="0"/>
        <w:numPr>
          <w:ilvl w:val="0"/>
          <w:numId w:val="13"/>
        </w:numPr>
      </w:pPr>
      <w:r>
        <w:t xml:space="preserve">Alertar al usuario si se detecta una fuga </w:t>
      </w:r>
      <w:del w:id="139" w:author="Diego Aracena" w:date="2023-12-13T15:41:00Z">
        <w:r w:rsidDel="005B0891">
          <w:delText>mediantes</w:delText>
        </w:r>
      </w:del>
      <w:ins w:id="140" w:author="Diego Aracena" w:date="2023-12-13T15:41:00Z">
        <w:r w:rsidR="005B0891">
          <w:t>mediante los sensores y accionar</w:t>
        </w:r>
      </w:ins>
      <w:r>
        <w:t xml:space="preserve"> las alarmas de emergencia.</w:t>
      </w:r>
    </w:p>
    <w:p w14:paraId="6129B7C2" w14:textId="77777777" w:rsidR="001A7440" w:rsidRDefault="00000000">
      <w:pPr>
        <w:widowControl w:val="0"/>
        <w:numPr>
          <w:ilvl w:val="0"/>
          <w:numId w:val="13"/>
        </w:numPr>
      </w:pPr>
      <w:r>
        <w:t>Envía una notificación al usuario informando de la detección de una fuga en el hogar.</w:t>
      </w:r>
    </w:p>
    <w:p w14:paraId="187B74A8" w14:textId="77777777" w:rsidR="001A7440" w:rsidRDefault="00000000">
      <w:pPr>
        <w:widowControl w:val="0"/>
        <w:numPr>
          <w:ilvl w:val="0"/>
          <w:numId w:val="13"/>
        </w:numPr>
      </w:pPr>
      <w:commentRangeStart w:id="141"/>
      <w:r>
        <w:t xml:space="preserve">El usuario tiene una interfaz de </w:t>
      </w:r>
      <w:proofErr w:type="gramStart"/>
      <w:r>
        <w:t>usuario  para</w:t>
      </w:r>
      <w:proofErr w:type="gramEnd"/>
      <w:r>
        <w:t xml:space="preserve"> gestionar alarmas, </w:t>
      </w:r>
      <w:proofErr w:type="spellStart"/>
      <w:r>
        <w:t>numero</w:t>
      </w:r>
      <w:proofErr w:type="spellEnd"/>
      <w:r>
        <w:t xml:space="preserve"> y electroválvula</w:t>
      </w:r>
      <w:commentRangeEnd w:id="141"/>
      <w:r w:rsidR="005B0891">
        <w:rPr>
          <w:rStyle w:val="Refdecomentario"/>
        </w:rPr>
        <w:commentReference w:id="141"/>
      </w:r>
      <w:r>
        <w:t>.</w:t>
      </w:r>
    </w:p>
    <w:p w14:paraId="53370914" w14:textId="77777777" w:rsidR="001A7440" w:rsidRDefault="001A7440">
      <w:pPr>
        <w:widowControl w:val="0"/>
        <w:ind w:left="2880"/>
      </w:pPr>
    </w:p>
    <w:p w14:paraId="01641903" w14:textId="77777777" w:rsidR="001A7440" w:rsidRDefault="00000000">
      <w:pPr>
        <w:pStyle w:val="Ttulo4"/>
        <w:ind w:left="2160"/>
      </w:pPr>
      <w:bookmarkStart w:id="142" w:name="_heading=h.idkahd237as5" w:colFirst="0" w:colLast="0"/>
      <w:bookmarkEnd w:id="142"/>
      <w:r>
        <w:t>Requerimientos no funcionales:</w:t>
      </w:r>
    </w:p>
    <w:p w14:paraId="78204C46" w14:textId="77777777" w:rsidR="001A7440" w:rsidRDefault="00000000">
      <w:pPr>
        <w:widowControl w:val="0"/>
        <w:numPr>
          <w:ilvl w:val="0"/>
          <w:numId w:val="16"/>
        </w:numPr>
      </w:pPr>
      <w:r>
        <w:t>El sensor de gas detecta una fuga de gas en el medio ambiente</w:t>
      </w:r>
    </w:p>
    <w:p w14:paraId="0A1AFE83" w14:textId="77777777" w:rsidR="001A7440" w:rsidRDefault="00000000">
      <w:pPr>
        <w:widowControl w:val="0"/>
        <w:numPr>
          <w:ilvl w:val="0"/>
          <w:numId w:val="16"/>
        </w:numPr>
      </w:pPr>
      <w:r>
        <w:t>El sistema envía una notificación al usuario informando de la detección de una fuga en el hogar.</w:t>
      </w:r>
    </w:p>
    <w:p w14:paraId="48A2A7F4" w14:textId="77777777" w:rsidR="001A7440" w:rsidRDefault="00000000">
      <w:pPr>
        <w:widowControl w:val="0"/>
        <w:numPr>
          <w:ilvl w:val="0"/>
          <w:numId w:val="16"/>
        </w:numPr>
      </w:pPr>
      <w:r>
        <w:t xml:space="preserve">El sistema puede gestionar números, alarmas y </w:t>
      </w:r>
      <w:proofErr w:type="spellStart"/>
      <w:r>
        <w:t>electrovalvula</w:t>
      </w:r>
      <w:proofErr w:type="spellEnd"/>
      <w:r>
        <w:t>.</w:t>
      </w:r>
    </w:p>
    <w:p w14:paraId="2312169B" w14:textId="77777777" w:rsidR="001A7440" w:rsidRDefault="00000000">
      <w:pPr>
        <w:widowControl w:val="0"/>
        <w:numPr>
          <w:ilvl w:val="0"/>
          <w:numId w:val="16"/>
        </w:numPr>
      </w:pPr>
      <w:r>
        <w:t xml:space="preserve">Está programado con </w:t>
      </w:r>
      <w:proofErr w:type="spellStart"/>
      <w:r>
        <w:t>python</w:t>
      </w:r>
      <w:proofErr w:type="spellEnd"/>
      <w:r>
        <w:t>.</w:t>
      </w:r>
    </w:p>
    <w:p w14:paraId="07F9FF6B" w14:textId="77777777" w:rsidR="001A7440" w:rsidRDefault="00000000">
      <w:pPr>
        <w:numPr>
          <w:ilvl w:val="0"/>
          <w:numId w:val="16"/>
        </w:numPr>
      </w:pPr>
      <w:r>
        <w:t>Requiere de conexión a internet.</w:t>
      </w:r>
      <w:r>
        <w:br w:type="page"/>
      </w:r>
    </w:p>
    <w:p w14:paraId="1CC86DCF" w14:textId="77777777" w:rsidR="001A7440" w:rsidRDefault="00000000">
      <w:pPr>
        <w:pStyle w:val="Ttulo3"/>
        <w:numPr>
          <w:ilvl w:val="2"/>
          <w:numId w:val="3"/>
        </w:numPr>
      </w:pPr>
      <w:bookmarkStart w:id="143" w:name="_heading=h.sp1jmxhif097" w:colFirst="0" w:colLast="0"/>
      <w:bookmarkEnd w:id="143"/>
      <w:r>
        <w:lastRenderedPageBreak/>
        <w:t xml:space="preserve">Modelo de </w:t>
      </w:r>
      <w:proofErr w:type="gramStart"/>
      <w:r>
        <w:t>diseño(</w:t>
      </w:r>
      <w:proofErr w:type="gramEnd"/>
      <w:r>
        <w:t>diagrama de clases)</w:t>
      </w:r>
    </w:p>
    <w:p w14:paraId="5029720B" w14:textId="77777777" w:rsidR="001A7440" w:rsidRDefault="00000000">
      <w:pPr>
        <w:ind w:left="2160"/>
      </w:pPr>
      <w:r>
        <w:rPr>
          <w:noProof/>
        </w:rPr>
        <w:drawing>
          <wp:inline distT="114300" distB="114300" distL="114300" distR="114300" wp14:anchorId="7C248906" wp14:editId="20A9B8DF">
            <wp:extent cx="5000308" cy="1619250"/>
            <wp:effectExtent l="0" t="0" r="0" b="0"/>
            <wp:docPr id="2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5000308" cy="1619250"/>
                    </a:xfrm>
                    <a:prstGeom prst="rect">
                      <a:avLst/>
                    </a:prstGeom>
                    <a:ln/>
                  </pic:spPr>
                </pic:pic>
              </a:graphicData>
            </a:graphic>
          </wp:inline>
        </w:drawing>
      </w:r>
    </w:p>
    <w:p w14:paraId="6108F3A6" w14:textId="77777777" w:rsidR="001A7440" w:rsidRDefault="001A7440">
      <w:pPr>
        <w:ind w:left="2160"/>
      </w:pPr>
    </w:p>
    <w:p w14:paraId="2F781779" w14:textId="77777777" w:rsidR="001A7440" w:rsidRDefault="00000000">
      <w:pPr>
        <w:pStyle w:val="Ttulo3"/>
        <w:numPr>
          <w:ilvl w:val="2"/>
          <w:numId w:val="3"/>
        </w:numPr>
      </w:pPr>
      <w:bookmarkStart w:id="144" w:name="_heading=h.16ywr1rdc642" w:colFirst="0" w:colLast="0"/>
      <w:bookmarkEnd w:id="144"/>
      <w:r>
        <w:t>Modelo de interacción (secuencia)</w:t>
      </w:r>
    </w:p>
    <w:p w14:paraId="2D295393" w14:textId="77777777" w:rsidR="001A7440" w:rsidRDefault="00000000">
      <w:pPr>
        <w:pStyle w:val="Ttulo4"/>
        <w:numPr>
          <w:ilvl w:val="3"/>
          <w:numId w:val="3"/>
        </w:numPr>
        <w:spacing w:before="80"/>
      </w:pPr>
      <w:bookmarkStart w:id="145" w:name="_heading=h.vizljhjhc1le" w:colFirst="0" w:colLast="0"/>
      <w:bookmarkEnd w:id="145"/>
      <w:r>
        <w:t>Notificar de la fuga del cliente</w:t>
      </w:r>
    </w:p>
    <w:p w14:paraId="25780758" w14:textId="77777777" w:rsidR="001A7440" w:rsidRDefault="00000000">
      <w:pPr>
        <w:ind w:left="2160"/>
      </w:pPr>
      <w:r>
        <w:rPr>
          <w:noProof/>
        </w:rPr>
        <w:drawing>
          <wp:inline distT="114300" distB="114300" distL="114300" distR="114300" wp14:anchorId="2A260912" wp14:editId="1036CB03">
            <wp:extent cx="3318250" cy="3239452"/>
            <wp:effectExtent l="0" t="0" r="0" b="0"/>
            <wp:docPr id="1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3318250" cy="3239452"/>
                    </a:xfrm>
                    <a:prstGeom prst="rect">
                      <a:avLst/>
                    </a:prstGeom>
                    <a:ln/>
                  </pic:spPr>
                </pic:pic>
              </a:graphicData>
            </a:graphic>
          </wp:inline>
        </w:drawing>
      </w:r>
    </w:p>
    <w:p w14:paraId="08BE85C0" w14:textId="77777777" w:rsidR="001A7440" w:rsidRDefault="00000000">
      <w:pPr>
        <w:pStyle w:val="Ttulo4"/>
        <w:numPr>
          <w:ilvl w:val="3"/>
          <w:numId w:val="3"/>
        </w:numPr>
      </w:pPr>
      <w:bookmarkStart w:id="146" w:name="_heading=h.qfgde7a9ph2" w:colFirst="0" w:colLast="0"/>
      <w:bookmarkEnd w:id="146"/>
      <w:r>
        <w:lastRenderedPageBreak/>
        <w:t xml:space="preserve">  Mostrar </w:t>
      </w:r>
      <w:proofErr w:type="spellStart"/>
      <w:r>
        <w:t>menu</w:t>
      </w:r>
      <w:proofErr w:type="spellEnd"/>
      <w:r>
        <w:t xml:space="preserve"> principal</w:t>
      </w:r>
    </w:p>
    <w:p w14:paraId="101DD4DE" w14:textId="77777777" w:rsidR="001A7440" w:rsidRDefault="00000000">
      <w:pPr>
        <w:ind w:left="2160"/>
      </w:pPr>
      <w:r>
        <w:rPr>
          <w:noProof/>
        </w:rPr>
        <w:drawing>
          <wp:inline distT="114300" distB="114300" distL="114300" distR="114300" wp14:anchorId="2116F2E8" wp14:editId="08716655">
            <wp:extent cx="4036789" cy="4059340"/>
            <wp:effectExtent l="0" t="0" r="0" b="0"/>
            <wp:docPr id="2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4036789" cy="4059340"/>
                    </a:xfrm>
                    <a:prstGeom prst="rect">
                      <a:avLst/>
                    </a:prstGeom>
                    <a:ln/>
                  </pic:spPr>
                </pic:pic>
              </a:graphicData>
            </a:graphic>
          </wp:inline>
        </w:drawing>
      </w:r>
    </w:p>
    <w:p w14:paraId="637C1260" w14:textId="77777777" w:rsidR="001A7440" w:rsidRDefault="00000000">
      <w:pPr>
        <w:pStyle w:val="Ttulo4"/>
        <w:numPr>
          <w:ilvl w:val="3"/>
          <w:numId w:val="3"/>
        </w:numPr>
      </w:pPr>
      <w:bookmarkStart w:id="147" w:name="_heading=h.fbvyargir8mh" w:colFirst="0" w:colLast="0"/>
      <w:bookmarkEnd w:id="147"/>
      <w:r>
        <w:lastRenderedPageBreak/>
        <w:t xml:space="preserve"> Reactivar Electroválvula</w:t>
      </w:r>
    </w:p>
    <w:p w14:paraId="29D9E2E4" w14:textId="77777777" w:rsidR="001A7440" w:rsidRDefault="00000000">
      <w:pPr>
        <w:ind w:left="2160"/>
      </w:pPr>
      <w:r>
        <w:rPr>
          <w:noProof/>
        </w:rPr>
        <w:drawing>
          <wp:inline distT="114300" distB="114300" distL="114300" distR="114300" wp14:anchorId="016F7943" wp14:editId="2C8BC387">
            <wp:extent cx="4247833" cy="3733686"/>
            <wp:effectExtent l="0" t="0" r="0" b="0"/>
            <wp:docPr id="1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247833" cy="3733686"/>
                    </a:xfrm>
                    <a:prstGeom prst="rect">
                      <a:avLst/>
                    </a:prstGeom>
                    <a:ln/>
                  </pic:spPr>
                </pic:pic>
              </a:graphicData>
            </a:graphic>
          </wp:inline>
        </w:drawing>
      </w:r>
    </w:p>
    <w:p w14:paraId="26E1FB87" w14:textId="77777777" w:rsidR="001A7440" w:rsidRDefault="00000000">
      <w:pPr>
        <w:pStyle w:val="Ttulo4"/>
        <w:numPr>
          <w:ilvl w:val="3"/>
          <w:numId w:val="3"/>
        </w:numPr>
      </w:pPr>
      <w:bookmarkStart w:id="148" w:name="_heading=h.w63yqla3hqxw" w:colFirst="0" w:colLast="0"/>
      <w:bookmarkEnd w:id="148"/>
      <w:r>
        <w:t xml:space="preserve"> Administrar </w:t>
      </w:r>
      <w:proofErr w:type="spellStart"/>
      <w:r>
        <w:t>numero</w:t>
      </w:r>
      <w:proofErr w:type="spellEnd"/>
      <w:r>
        <w:t xml:space="preserve"> del cliente</w:t>
      </w:r>
    </w:p>
    <w:p w14:paraId="467B3472" w14:textId="77777777" w:rsidR="001A7440" w:rsidRDefault="00000000">
      <w:pPr>
        <w:ind w:left="2160"/>
      </w:pPr>
      <w:r>
        <w:rPr>
          <w:noProof/>
        </w:rPr>
        <w:drawing>
          <wp:inline distT="114300" distB="114300" distL="114300" distR="114300" wp14:anchorId="08D8D0C3" wp14:editId="00CD8918">
            <wp:extent cx="3962083" cy="3202231"/>
            <wp:effectExtent l="0" t="0" r="0" b="0"/>
            <wp:docPr id="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3962083" cy="3202231"/>
                    </a:xfrm>
                    <a:prstGeom prst="rect">
                      <a:avLst/>
                    </a:prstGeom>
                    <a:ln/>
                  </pic:spPr>
                </pic:pic>
              </a:graphicData>
            </a:graphic>
          </wp:inline>
        </w:drawing>
      </w:r>
    </w:p>
    <w:p w14:paraId="7F97E169" w14:textId="77777777" w:rsidR="001A7440" w:rsidRDefault="00000000">
      <w:pPr>
        <w:ind w:left="2160"/>
      </w:pPr>
      <w:r>
        <w:rPr>
          <w:noProof/>
        </w:rPr>
        <w:lastRenderedPageBreak/>
        <w:drawing>
          <wp:inline distT="114300" distB="114300" distL="114300" distR="114300" wp14:anchorId="68111B0C" wp14:editId="73477BD4">
            <wp:extent cx="4466908" cy="3667870"/>
            <wp:effectExtent l="0" t="0" r="0" b="0"/>
            <wp:docPr id="2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4466908" cy="3667870"/>
                    </a:xfrm>
                    <a:prstGeom prst="rect">
                      <a:avLst/>
                    </a:prstGeom>
                    <a:ln/>
                  </pic:spPr>
                </pic:pic>
              </a:graphicData>
            </a:graphic>
          </wp:inline>
        </w:drawing>
      </w:r>
    </w:p>
    <w:p w14:paraId="00AF7DD9" w14:textId="77777777" w:rsidR="001A7440" w:rsidRDefault="00000000">
      <w:pPr>
        <w:ind w:left="2160"/>
      </w:pPr>
      <w:r>
        <w:rPr>
          <w:noProof/>
        </w:rPr>
        <w:drawing>
          <wp:inline distT="114300" distB="114300" distL="114300" distR="114300" wp14:anchorId="18666742" wp14:editId="2B94108A">
            <wp:extent cx="4419283" cy="3586951"/>
            <wp:effectExtent l="0" t="0" r="0" b="0"/>
            <wp:docPr id="1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4419283" cy="3586951"/>
                    </a:xfrm>
                    <a:prstGeom prst="rect">
                      <a:avLst/>
                    </a:prstGeom>
                    <a:ln/>
                  </pic:spPr>
                </pic:pic>
              </a:graphicData>
            </a:graphic>
          </wp:inline>
        </w:drawing>
      </w:r>
    </w:p>
    <w:p w14:paraId="677B9551" w14:textId="77777777" w:rsidR="001A7440" w:rsidRDefault="00000000">
      <w:pPr>
        <w:ind w:left="2160"/>
      </w:pPr>
      <w:r>
        <w:rPr>
          <w:noProof/>
        </w:rPr>
        <w:lastRenderedPageBreak/>
        <w:drawing>
          <wp:inline distT="114300" distB="114300" distL="114300" distR="114300" wp14:anchorId="6A4B557F" wp14:editId="671BE165">
            <wp:extent cx="4485958" cy="3614898"/>
            <wp:effectExtent l="0" t="0" r="0" b="0"/>
            <wp:docPr id="20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4485958" cy="3614898"/>
                    </a:xfrm>
                    <a:prstGeom prst="rect">
                      <a:avLst/>
                    </a:prstGeom>
                    <a:ln/>
                  </pic:spPr>
                </pic:pic>
              </a:graphicData>
            </a:graphic>
          </wp:inline>
        </w:drawing>
      </w:r>
      <w:r>
        <w:rPr>
          <w:noProof/>
        </w:rPr>
        <w:drawing>
          <wp:inline distT="114300" distB="114300" distL="114300" distR="114300" wp14:anchorId="33A2CDFD" wp14:editId="07C524C7">
            <wp:extent cx="4152583" cy="3391734"/>
            <wp:effectExtent l="0" t="0" r="0" b="0"/>
            <wp:docPr id="19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4152583" cy="3391734"/>
                    </a:xfrm>
                    <a:prstGeom prst="rect">
                      <a:avLst/>
                    </a:prstGeom>
                    <a:ln/>
                  </pic:spPr>
                </pic:pic>
              </a:graphicData>
            </a:graphic>
          </wp:inline>
        </w:drawing>
      </w:r>
    </w:p>
    <w:p w14:paraId="0B1C3A11" w14:textId="77777777" w:rsidR="001A7440" w:rsidRDefault="00000000">
      <w:pPr>
        <w:ind w:left="2160"/>
      </w:pPr>
      <w:r>
        <w:rPr>
          <w:noProof/>
        </w:rPr>
        <w:lastRenderedPageBreak/>
        <w:drawing>
          <wp:inline distT="114300" distB="114300" distL="114300" distR="114300" wp14:anchorId="31208CCF" wp14:editId="48C6A29D">
            <wp:extent cx="4533583" cy="3680372"/>
            <wp:effectExtent l="0" t="0" r="0" b="0"/>
            <wp:docPr id="2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4533583" cy="3680372"/>
                    </a:xfrm>
                    <a:prstGeom prst="rect">
                      <a:avLst/>
                    </a:prstGeom>
                    <a:ln/>
                  </pic:spPr>
                </pic:pic>
              </a:graphicData>
            </a:graphic>
          </wp:inline>
        </w:drawing>
      </w:r>
    </w:p>
    <w:p w14:paraId="54EC63DC" w14:textId="77777777" w:rsidR="001A7440" w:rsidRDefault="00000000">
      <w:pPr>
        <w:ind w:left="2160"/>
      </w:pPr>
      <w:r>
        <w:rPr>
          <w:noProof/>
        </w:rPr>
        <w:drawing>
          <wp:inline distT="114300" distB="114300" distL="114300" distR="114300" wp14:anchorId="07592A78" wp14:editId="02BEF160">
            <wp:extent cx="4533583" cy="3262960"/>
            <wp:effectExtent l="0" t="0" r="0" b="0"/>
            <wp:docPr id="2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4533583" cy="3262960"/>
                    </a:xfrm>
                    <a:prstGeom prst="rect">
                      <a:avLst/>
                    </a:prstGeom>
                    <a:ln/>
                  </pic:spPr>
                </pic:pic>
              </a:graphicData>
            </a:graphic>
          </wp:inline>
        </w:drawing>
      </w:r>
    </w:p>
    <w:p w14:paraId="0BBFC5EB" w14:textId="77777777" w:rsidR="001A7440" w:rsidRDefault="00000000">
      <w:pPr>
        <w:numPr>
          <w:ilvl w:val="3"/>
          <w:numId w:val="3"/>
        </w:numPr>
      </w:pPr>
      <w:r>
        <w:t>Administrar Alarmas</w:t>
      </w:r>
    </w:p>
    <w:p w14:paraId="5718776D" w14:textId="77777777" w:rsidR="001A7440" w:rsidRDefault="00000000">
      <w:pPr>
        <w:ind w:left="2880"/>
      </w:pPr>
      <w:r>
        <w:rPr>
          <w:noProof/>
        </w:rPr>
        <w:lastRenderedPageBreak/>
        <w:drawing>
          <wp:inline distT="114300" distB="114300" distL="114300" distR="114300" wp14:anchorId="723E90B1" wp14:editId="6541C592">
            <wp:extent cx="3742155" cy="3544252"/>
            <wp:effectExtent l="0" t="0" r="0" b="0"/>
            <wp:docPr id="2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3742155" cy="3544252"/>
                    </a:xfrm>
                    <a:prstGeom prst="rect">
                      <a:avLst/>
                    </a:prstGeom>
                    <a:ln/>
                  </pic:spPr>
                </pic:pic>
              </a:graphicData>
            </a:graphic>
          </wp:inline>
        </w:drawing>
      </w:r>
    </w:p>
    <w:p w14:paraId="60AA6D22" w14:textId="77777777" w:rsidR="001A7440" w:rsidRDefault="00000000">
      <w:pPr>
        <w:ind w:left="2880"/>
      </w:pPr>
      <w:r>
        <w:rPr>
          <w:noProof/>
        </w:rPr>
        <w:drawing>
          <wp:inline distT="114300" distB="114300" distL="114300" distR="114300" wp14:anchorId="274558C5" wp14:editId="2A6B322B">
            <wp:extent cx="4087636" cy="3763327"/>
            <wp:effectExtent l="0" t="0" r="0" b="0"/>
            <wp:docPr id="1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4087636" cy="3763327"/>
                    </a:xfrm>
                    <a:prstGeom prst="rect">
                      <a:avLst/>
                    </a:prstGeom>
                    <a:ln/>
                  </pic:spPr>
                </pic:pic>
              </a:graphicData>
            </a:graphic>
          </wp:inline>
        </w:drawing>
      </w:r>
      <w:r>
        <w:br w:type="page"/>
      </w:r>
    </w:p>
    <w:p w14:paraId="052997B5" w14:textId="77777777" w:rsidR="001A7440" w:rsidRDefault="001A7440"/>
    <w:p w14:paraId="27ADB2E1" w14:textId="77777777" w:rsidR="001A7440" w:rsidRDefault="001A7440">
      <w:pPr>
        <w:pStyle w:val="Ttulo3"/>
      </w:pPr>
      <w:bookmarkStart w:id="149" w:name="_heading=h.8mmciwwrv2ev" w:colFirst="0" w:colLast="0"/>
      <w:bookmarkEnd w:id="149"/>
    </w:p>
    <w:p w14:paraId="4DB41716" w14:textId="77777777" w:rsidR="001A7440" w:rsidRDefault="00000000">
      <w:pPr>
        <w:pStyle w:val="Ttulo3"/>
        <w:numPr>
          <w:ilvl w:val="2"/>
          <w:numId w:val="3"/>
        </w:numPr>
      </w:pPr>
      <w:bookmarkStart w:id="150" w:name="_heading=h.bx2dngmc42rd" w:colFirst="0" w:colLast="0"/>
      <w:bookmarkEnd w:id="150"/>
      <w:r>
        <w:t>Descripción de la Arquitectura con respecto a los modelos</w:t>
      </w:r>
    </w:p>
    <w:p w14:paraId="10E68D6C" w14:textId="77777777" w:rsidR="001A7440" w:rsidRDefault="00000000">
      <w:pPr>
        <w:ind w:left="2160"/>
      </w:pPr>
      <w:r>
        <w:t>En esta sección se presenta la arquitectura lógica del sistema, la cual está dividida en 3 capas: La capa de presentación, que contiene la interfaz de usuario que permite la interacción con el sistema. La capa de negocio que contiene la lógica y la capa de datos que contendrá el sistema de base de datos.</w:t>
      </w:r>
    </w:p>
    <w:p w14:paraId="77CC2752" w14:textId="77777777" w:rsidR="001A7440" w:rsidRDefault="00000000">
      <w:pPr>
        <w:ind w:left="2160"/>
      </w:pPr>
      <w:r>
        <w:rPr>
          <w:noProof/>
        </w:rPr>
        <w:drawing>
          <wp:inline distT="114300" distB="114300" distL="114300" distR="114300" wp14:anchorId="6D7062BA" wp14:editId="0B8861E0">
            <wp:extent cx="2704783" cy="3117726"/>
            <wp:effectExtent l="0" t="0" r="0" b="0"/>
            <wp:docPr id="1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r="33887"/>
                    <a:stretch>
                      <a:fillRect/>
                    </a:stretch>
                  </pic:blipFill>
                  <pic:spPr>
                    <a:xfrm>
                      <a:off x="0" y="0"/>
                      <a:ext cx="2704783" cy="3117726"/>
                    </a:xfrm>
                    <a:prstGeom prst="rect">
                      <a:avLst/>
                    </a:prstGeom>
                    <a:ln/>
                  </pic:spPr>
                </pic:pic>
              </a:graphicData>
            </a:graphic>
          </wp:inline>
        </w:drawing>
      </w:r>
    </w:p>
    <w:p w14:paraId="6E0D72BE" w14:textId="77777777" w:rsidR="001A7440" w:rsidRDefault="00000000">
      <w:pPr>
        <w:pStyle w:val="Ttulo3"/>
        <w:numPr>
          <w:ilvl w:val="2"/>
          <w:numId w:val="3"/>
        </w:numPr>
      </w:pPr>
      <w:bookmarkStart w:id="151" w:name="_heading=h.ekkmmed6qqql" w:colFirst="0" w:colLast="0"/>
      <w:bookmarkEnd w:id="151"/>
      <w:r>
        <w:t>Plan de integración</w:t>
      </w:r>
    </w:p>
    <w:p w14:paraId="14F7C9E7" w14:textId="77777777" w:rsidR="001A7440" w:rsidRDefault="00000000">
      <w:pPr>
        <w:ind w:left="2160"/>
      </w:pPr>
      <w:r>
        <w:t xml:space="preserve">El sistema de </w:t>
      </w:r>
      <w:proofErr w:type="spellStart"/>
      <w:r>
        <w:t>antifugas</w:t>
      </w:r>
      <w:proofErr w:type="spellEnd"/>
      <w:r>
        <w:t xml:space="preserve"> Smart Gas, posee una interfaz gráfica que se reproduce en </w:t>
      </w:r>
      <w:proofErr w:type="spellStart"/>
      <w:r>
        <w:t>telegram</w:t>
      </w:r>
      <w:proofErr w:type="spellEnd"/>
      <w:r>
        <w:t xml:space="preserve">, esto permite la comunicación entre el usuario y la </w:t>
      </w:r>
      <w:proofErr w:type="spellStart"/>
      <w:r>
        <w:t>raspberry</w:t>
      </w:r>
      <w:proofErr w:type="spellEnd"/>
      <w:r>
        <w:t xml:space="preserve"> pi.</w:t>
      </w:r>
    </w:p>
    <w:p w14:paraId="01096589" w14:textId="77777777" w:rsidR="001A7440" w:rsidRDefault="00000000">
      <w:pPr>
        <w:ind w:left="2160"/>
      </w:pPr>
      <w:r>
        <w:t>¿cómo funciona?</w:t>
      </w:r>
    </w:p>
    <w:p w14:paraId="6088D83D" w14:textId="77777777" w:rsidR="001A7440" w:rsidRDefault="00000000">
      <w:pPr>
        <w:ind w:left="2160"/>
      </w:pPr>
      <w:r>
        <w:t xml:space="preserve">Se tiene programada una interfaz gráfica en el </w:t>
      </w:r>
      <w:proofErr w:type="spellStart"/>
      <w:r>
        <w:t>bot</w:t>
      </w:r>
      <w:proofErr w:type="spellEnd"/>
      <w:r>
        <w:t xml:space="preserve"> de </w:t>
      </w:r>
      <w:proofErr w:type="spellStart"/>
      <w:proofErr w:type="gramStart"/>
      <w:r>
        <w:t>telegram</w:t>
      </w:r>
      <w:proofErr w:type="spellEnd"/>
      <w:r>
        <w:t xml:space="preserve">  con</w:t>
      </w:r>
      <w:proofErr w:type="gramEnd"/>
      <w:r>
        <w:t xml:space="preserve"> distintas opciones como administrar número, administrar alarmas y reactivar la electroválvula.</w:t>
      </w:r>
      <w:r>
        <w:br w:type="page"/>
      </w:r>
    </w:p>
    <w:p w14:paraId="7CDC8116" w14:textId="77777777" w:rsidR="001A7440" w:rsidRDefault="001A7440">
      <w:pPr>
        <w:ind w:left="2160"/>
      </w:pPr>
    </w:p>
    <w:p w14:paraId="325127FF" w14:textId="77777777" w:rsidR="001A7440" w:rsidRDefault="001A7440">
      <w:pPr>
        <w:ind w:left="2160"/>
      </w:pPr>
    </w:p>
    <w:p w14:paraId="6E7836FA" w14:textId="77777777" w:rsidR="001A7440" w:rsidRDefault="00000000">
      <w:pPr>
        <w:pStyle w:val="Ttulo3"/>
        <w:numPr>
          <w:ilvl w:val="2"/>
          <w:numId w:val="3"/>
        </w:numPr>
      </w:pPr>
      <w:bookmarkStart w:id="152" w:name="_heading=h.ukfyurjg13io" w:colFirst="0" w:colLast="0"/>
      <w:bookmarkEnd w:id="152"/>
      <w:r>
        <w:t>Modelo de Implementación</w:t>
      </w:r>
    </w:p>
    <w:p w14:paraId="14E210C1" w14:textId="77777777" w:rsidR="001A7440" w:rsidRDefault="00000000">
      <w:pPr>
        <w:ind w:left="2160"/>
        <w:jc w:val="both"/>
      </w:pPr>
      <w:r>
        <w:t xml:space="preserve">En la aplicación de “El sistema de </w:t>
      </w:r>
      <w:proofErr w:type="spellStart"/>
      <w:r>
        <w:t>antigu</w:t>
      </w:r>
      <w:proofErr w:type="spellEnd"/>
      <w:r>
        <w:t xml:space="preserve">-gas </w:t>
      </w:r>
      <w:proofErr w:type="spellStart"/>
      <w:r>
        <w:t>SmartGas</w:t>
      </w:r>
      <w:proofErr w:type="spellEnd"/>
      <w:r>
        <w:t xml:space="preserve">” se está utilizando la </w:t>
      </w:r>
      <w:proofErr w:type="gramStart"/>
      <w:r>
        <w:t>IDE  de</w:t>
      </w:r>
      <w:proofErr w:type="gramEnd"/>
      <w:r>
        <w:t xml:space="preserve"> Visual Studio </w:t>
      </w:r>
      <w:proofErr w:type="spellStart"/>
      <w:r>
        <w:t>Code</w:t>
      </w:r>
      <w:proofErr w:type="spellEnd"/>
      <w:r>
        <w:t xml:space="preserve">, donde se programa con el lenguaje </w:t>
      </w:r>
      <w:proofErr w:type="spellStart"/>
      <w:r>
        <w:t>python</w:t>
      </w:r>
      <w:proofErr w:type="spellEnd"/>
      <w:r>
        <w:t xml:space="preserve"> e implementan  las siguientes librerías:</w:t>
      </w:r>
    </w:p>
    <w:p w14:paraId="3FA98060" w14:textId="77777777" w:rsidR="001A7440" w:rsidRDefault="00000000">
      <w:pPr>
        <w:numPr>
          <w:ilvl w:val="0"/>
          <w:numId w:val="7"/>
        </w:numPr>
        <w:spacing w:after="0"/>
      </w:pPr>
      <w:proofErr w:type="spellStart"/>
      <w:r>
        <w:t>python-telegram-bot</w:t>
      </w:r>
      <w:proofErr w:type="spellEnd"/>
      <w:r>
        <w:t>.</w:t>
      </w:r>
    </w:p>
    <w:p w14:paraId="64AEA88E" w14:textId="77777777" w:rsidR="001A7440" w:rsidRDefault="00000000">
      <w:pPr>
        <w:numPr>
          <w:ilvl w:val="0"/>
          <w:numId w:val="7"/>
        </w:numPr>
      </w:pPr>
      <w:r>
        <w:t>GPIO.</w:t>
      </w:r>
    </w:p>
    <w:p w14:paraId="1B854CF2" w14:textId="77777777" w:rsidR="001A7440" w:rsidRDefault="001A7440">
      <w:pPr>
        <w:ind w:left="2880"/>
      </w:pPr>
    </w:p>
    <w:p w14:paraId="63E58EF8" w14:textId="77777777" w:rsidR="001A7440" w:rsidRDefault="001A7440">
      <w:pPr>
        <w:ind w:left="2880"/>
      </w:pPr>
    </w:p>
    <w:p w14:paraId="78AA9CA1" w14:textId="77777777" w:rsidR="001A7440" w:rsidRDefault="001A7440">
      <w:pPr>
        <w:ind w:left="2880"/>
      </w:pPr>
    </w:p>
    <w:p w14:paraId="4447B2D7" w14:textId="77777777" w:rsidR="001A7440" w:rsidRDefault="001A7440">
      <w:pPr>
        <w:ind w:left="2880"/>
      </w:pPr>
    </w:p>
    <w:p w14:paraId="0DA4C0BE" w14:textId="77777777" w:rsidR="001A7440" w:rsidRDefault="001A7440">
      <w:pPr>
        <w:ind w:left="2880"/>
      </w:pPr>
    </w:p>
    <w:p w14:paraId="0482FC50" w14:textId="77777777" w:rsidR="001A7440" w:rsidRDefault="001A7440">
      <w:pPr>
        <w:ind w:left="2880"/>
      </w:pPr>
    </w:p>
    <w:p w14:paraId="301640E3" w14:textId="77777777" w:rsidR="001A7440" w:rsidRDefault="001A7440">
      <w:pPr>
        <w:ind w:left="2880"/>
      </w:pPr>
    </w:p>
    <w:p w14:paraId="60C4044D" w14:textId="77777777" w:rsidR="001A7440" w:rsidRDefault="001A7440">
      <w:pPr>
        <w:ind w:left="2880"/>
      </w:pPr>
    </w:p>
    <w:p w14:paraId="5AE5F4E2" w14:textId="77777777" w:rsidR="001A7440" w:rsidRDefault="001A7440">
      <w:pPr>
        <w:ind w:left="2880"/>
      </w:pPr>
    </w:p>
    <w:p w14:paraId="42F0660E" w14:textId="77777777" w:rsidR="001A7440" w:rsidRDefault="001A7440">
      <w:pPr>
        <w:ind w:left="2880"/>
      </w:pPr>
    </w:p>
    <w:p w14:paraId="1B880CC4" w14:textId="77777777" w:rsidR="001A7440" w:rsidRDefault="001A7440">
      <w:pPr>
        <w:ind w:left="2880"/>
      </w:pPr>
    </w:p>
    <w:p w14:paraId="4D5E8156" w14:textId="77777777" w:rsidR="001A7440" w:rsidRDefault="001A7440">
      <w:pPr>
        <w:ind w:left="2880"/>
      </w:pPr>
    </w:p>
    <w:p w14:paraId="3D949AAE" w14:textId="77777777" w:rsidR="001A7440" w:rsidRDefault="001A7440">
      <w:pPr>
        <w:ind w:left="2880"/>
      </w:pPr>
    </w:p>
    <w:p w14:paraId="08FEE845" w14:textId="77777777" w:rsidR="001A7440" w:rsidRDefault="001A7440">
      <w:pPr>
        <w:ind w:left="2880"/>
      </w:pPr>
    </w:p>
    <w:p w14:paraId="3621577D" w14:textId="77777777" w:rsidR="001A7440" w:rsidRDefault="001A7440">
      <w:pPr>
        <w:ind w:left="2880"/>
      </w:pPr>
    </w:p>
    <w:p w14:paraId="382627A2" w14:textId="77777777" w:rsidR="001A7440" w:rsidRDefault="00000000">
      <w:pPr>
        <w:pStyle w:val="Ttulo3"/>
        <w:numPr>
          <w:ilvl w:val="2"/>
          <w:numId w:val="3"/>
        </w:numPr>
      </w:pPr>
      <w:bookmarkStart w:id="153" w:name="_heading=h.br893z58t4po" w:colFirst="0" w:colLast="0"/>
      <w:bookmarkEnd w:id="153"/>
      <w:r>
        <w:lastRenderedPageBreak/>
        <w:t>Módulos Implementados</w:t>
      </w:r>
    </w:p>
    <w:p w14:paraId="2ACB47CC" w14:textId="77777777" w:rsidR="001A7440" w:rsidRDefault="00000000">
      <w:pPr>
        <w:pStyle w:val="Ttulo4"/>
        <w:numPr>
          <w:ilvl w:val="3"/>
          <w:numId w:val="3"/>
        </w:numPr>
        <w:spacing w:before="80"/>
      </w:pPr>
      <w:bookmarkStart w:id="154" w:name="_heading=h.68yjzi55udx7" w:colFirst="0" w:colLast="0"/>
      <w:bookmarkEnd w:id="154"/>
      <w:r>
        <w:t>Interfaz de usuario Táctil/</w:t>
      </w:r>
      <w:proofErr w:type="gramStart"/>
      <w:r>
        <w:t>Comando :</w:t>
      </w:r>
      <w:proofErr w:type="gramEnd"/>
    </w:p>
    <w:p w14:paraId="538E1DB2" w14:textId="77777777" w:rsidR="001A7440" w:rsidRDefault="00000000">
      <w:pPr>
        <w:pStyle w:val="Ttulo5"/>
        <w:ind w:left="2880"/>
      </w:pPr>
      <w:bookmarkStart w:id="155" w:name="_heading=h.gchpv0bpho3k" w:colFirst="0" w:colLast="0"/>
      <w:bookmarkEnd w:id="155"/>
      <w:r>
        <w:t>Botones</w:t>
      </w:r>
    </w:p>
    <w:p w14:paraId="0E162589" w14:textId="77777777" w:rsidR="001A7440" w:rsidRDefault="00000000">
      <w:r>
        <w:tab/>
      </w:r>
      <w:r>
        <w:tab/>
      </w:r>
      <w:r>
        <w:tab/>
      </w:r>
      <w:r>
        <w:tab/>
        <w:t>Todos los botones disparan la función asíncrona “</w:t>
      </w:r>
      <w:proofErr w:type="spellStart"/>
      <w:r>
        <w:t>boton_handler</w:t>
      </w:r>
      <w:proofErr w:type="spellEnd"/>
      <w:r>
        <w:t>(...)”:</w:t>
      </w:r>
    </w:p>
    <w:p w14:paraId="02AAB384" w14:textId="77777777" w:rsidR="001A7440" w:rsidRDefault="00000000">
      <w:pPr>
        <w:shd w:val="clear" w:color="auto" w:fill="1F1F1F"/>
        <w:spacing w:after="0" w:line="240" w:lineRule="auto"/>
        <w:rPr>
          <w:rFonts w:ascii="Consolas" w:eastAsia="Consolas" w:hAnsi="Consolas" w:cs="Consolas"/>
          <w:color w:val="CCCCCC"/>
          <w:sz w:val="19"/>
          <w:szCs w:val="19"/>
        </w:rPr>
      </w:pPr>
      <w:proofErr w:type="spellStart"/>
      <w:r>
        <w:rPr>
          <w:rFonts w:ascii="Consolas" w:eastAsia="Consolas" w:hAnsi="Consolas" w:cs="Consolas"/>
          <w:color w:val="569CD6"/>
          <w:sz w:val="19"/>
          <w:szCs w:val="19"/>
        </w:rPr>
        <w:t>async</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569CD6"/>
          <w:sz w:val="19"/>
          <w:szCs w:val="19"/>
        </w:rPr>
        <w:t>def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DCDCAA"/>
          <w:sz w:val="19"/>
          <w:szCs w:val="19"/>
        </w:rPr>
        <w:t>boton_</w:t>
      </w:r>
      <w:proofErr w:type="gramStart"/>
      <w:r>
        <w:rPr>
          <w:rFonts w:ascii="Consolas" w:eastAsia="Consolas" w:hAnsi="Consolas" w:cs="Consolas"/>
          <w:color w:val="DCDCAA"/>
          <w:sz w:val="19"/>
          <w:szCs w:val="19"/>
        </w:rPr>
        <w:t>handler</w:t>
      </w:r>
      <w:proofErr w:type="spellEnd"/>
      <w:r>
        <w:rPr>
          <w:rFonts w:ascii="Consolas" w:eastAsia="Consolas" w:hAnsi="Consolas" w:cs="Consolas"/>
          <w:color w:val="CCCCCC"/>
          <w:sz w:val="19"/>
          <w:szCs w:val="19"/>
        </w:rPr>
        <w:t>(</w:t>
      </w:r>
      <w:proofErr w:type="gramEnd"/>
    </w:p>
    <w:p w14:paraId="69B59203"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update</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Update</w:t>
      </w:r>
      <w:proofErr w:type="spellEnd"/>
      <w:r>
        <w:rPr>
          <w:rFonts w:ascii="Consolas" w:eastAsia="Consolas" w:hAnsi="Consolas" w:cs="Consolas"/>
          <w:color w:val="CCCCCC"/>
          <w:sz w:val="19"/>
          <w:szCs w:val="19"/>
        </w:rPr>
        <w:t>,</w:t>
      </w:r>
    </w:p>
    <w:p w14:paraId="75AF6CBB"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context</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ContextTypes</w:t>
      </w:r>
      <w:r>
        <w:rPr>
          <w:rFonts w:ascii="Consolas" w:eastAsia="Consolas" w:hAnsi="Consolas" w:cs="Consolas"/>
          <w:color w:val="CCCCCC"/>
          <w:sz w:val="19"/>
          <w:szCs w:val="19"/>
        </w:rPr>
        <w:t>.</w:t>
      </w:r>
      <w:r>
        <w:rPr>
          <w:rFonts w:ascii="Consolas" w:eastAsia="Consolas" w:hAnsi="Consolas" w:cs="Consolas"/>
          <w:color w:val="9CDCFE"/>
          <w:sz w:val="19"/>
          <w:szCs w:val="19"/>
        </w:rPr>
        <w:t>DEFAULT_TYPE</w:t>
      </w:r>
      <w:proofErr w:type="spellEnd"/>
      <w:r>
        <w:rPr>
          <w:rFonts w:ascii="Consolas" w:eastAsia="Consolas" w:hAnsi="Consolas" w:cs="Consolas"/>
          <w:color w:val="CCCCCC"/>
          <w:sz w:val="19"/>
          <w:szCs w:val="19"/>
        </w:rPr>
        <w:t>):</w:t>
      </w:r>
    </w:p>
    <w:p w14:paraId="65EB4B80" w14:textId="77777777" w:rsidR="001A7440" w:rsidRDefault="00000000">
      <w:pPr>
        <w:shd w:val="clear" w:color="auto" w:fill="1F1F1F"/>
        <w:spacing w:after="0" w:line="240" w:lineRule="auto"/>
        <w:rPr>
          <w:rFonts w:ascii="Consolas" w:eastAsia="Consolas" w:hAnsi="Consolas" w:cs="Consolas"/>
          <w:color w:val="CE9178"/>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w:t>
      </w:r>
      <w:proofErr w:type="spellStart"/>
      <w:r>
        <w:rPr>
          <w:rFonts w:ascii="Consolas" w:eastAsia="Consolas" w:hAnsi="Consolas" w:cs="Consolas"/>
          <w:color w:val="CE9178"/>
          <w:sz w:val="19"/>
          <w:szCs w:val="19"/>
        </w:rPr>
        <w:t>Funcion</w:t>
      </w:r>
      <w:proofErr w:type="spellEnd"/>
      <w:r>
        <w:rPr>
          <w:rFonts w:ascii="Consolas" w:eastAsia="Consolas" w:hAnsi="Consolas" w:cs="Consolas"/>
          <w:color w:val="CE9178"/>
          <w:sz w:val="19"/>
          <w:szCs w:val="19"/>
        </w:rPr>
        <w:t xml:space="preserve"> que se dispara cada vez que el cliente haga </w:t>
      </w:r>
      <w:proofErr w:type="spellStart"/>
      <w:proofErr w:type="gramStart"/>
      <w:r>
        <w:rPr>
          <w:rFonts w:ascii="Consolas" w:eastAsia="Consolas" w:hAnsi="Consolas" w:cs="Consolas"/>
          <w:color w:val="CE9178"/>
          <w:sz w:val="19"/>
          <w:szCs w:val="19"/>
        </w:rPr>
        <w:t>click</w:t>
      </w:r>
      <w:proofErr w:type="spellEnd"/>
      <w:proofErr w:type="gramEnd"/>
      <w:r>
        <w:rPr>
          <w:rFonts w:ascii="Consolas" w:eastAsia="Consolas" w:hAnsi="Consolas" w:cs="Consolas"/>
          <w:color w:val="CE9178"/>
          <w:sz w:val="19"/>
          <w:szCs w:val="19"/>
        </w:rPr>
        <w:t xml:space="preserve"> en un botón.</w:t>
      </w:r>
    </w:p>
    <w:p w14:paraId="0EBC5A39" w14:textId="77777777" w:rsidR="001A7440" w:rsidRDefault="00000000">
      <w:pPr>
        <w:shd w:val="clear" w:color="auto" w:fill="1F1F1F"/>
        <w:spacing w:after="0" w:line="240"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Se encargará de determinar </w:t>
      </w:r>
      <w:proofErr w:type="spellStart"/>
      <w:r>
        <w:rPr>
          <w:rFonts w:ascii="Consolas" w:eastAsia="Consolas" w:hAnsi="Consolas" w:cs="Consolas"/>
          <w:color w:val="CE9178"/>
          <w:sz w:val="19"/>
          <w:szCs w:val="19"/>
        </w:rPr>
        <w:t>cual</w:t>
      </w:r>
      <w:proofErr w:type="spellEnd"/>
      <w:r>
        <w:rPr>
          <w:rFonts w:ascii="Consolas" w:eastAsia="Consolas" w:hAnsi="Consolas" w:cs="Consolas"/>
          <w:color w:val="CE9178"/>
          <w:sz w:val="19"/>
          <w:szCs w:val="19"/>
        </w:rPr>
        <w:t xml:space="preserve"> fue el botón presionado y responder adecuadamente.</w:t>
      </w:r>
    </w:p>
    <w:p w14:paraId="6ADE05AF" w14:textId="77777777" w:rsidR="001A7440" w:rsidRDefault="001A7440">
      <w:pPr>
        <w:shd w:val="clear" w:color="auto" w:fill="1F1F1F"/>
        <w:spacing w:after="0" w:line="240" w:lineRule="auto"/>
        <w:rPr>
          <w:rFonts w:ascii="Consolas" w:eastAsia="Consolas" w:hAnsi="Consolas" w:cs="Consolas"/>
          <w:color w:val="CCCCCC"/>
          <w:sz w:val="19"/>
          <w:szCs w:val="19"/>
        </w:rPr>
      </w:pPr>
    </w:p>
    <w:p w14:paraId="628D07A1" w14:textId="77777777" w:rsidR="001A7440" w:rsidRDefault="00000000">
      <w:pPr>
        <w:shd w:val="clear" w:color="auto" w:fill="1F1F1F"/>
        <w:spacing w:after="0" w:line="240"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Args</w:t>
      </w:r>
      <w:proofErr w:type="spellEnd"/>
      <w:r>
        <w:rPr>
          <w:rFonts w:ascii="Consolas" w:eastAsia="Consolas" w:hAnsi="Consolas" w:cs="Consolas"/>
          <w:color w:val="CE9178"/>
          <w:sz w:val="19"/>
          <w:szCs w:val="19"/>
        </w:rPr>
        <w:t>:</w:t>
      </w:r>
    </w:p>
    <w:p w14:paraId="576A8B78" w14:textId="77777777" w:rsidR="001A7440" w:rsidRDefault="00000000">
      <w:pPr>
        <w:shd w:val="clear" w:color="auto" w:fill="1F1F1F"/>
        <w:spacing w:after="0" w:line="240"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update</w:t>
      </w:r>
      <w:proofErr w:type="spellEnd"/>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Update</w:t>
      </w:r>
      <w:proofErr w:type="spellEnd"/>
      <w:r>
        <w:rPr>
          <w:rFonts w:ascii="Consolas" w:eastAsia="Consolas" w:hAnsi="Consolas" w:cs="Consolas"/>
          <w:color w:val="CE9178"/>
          <w:sz w:val="19"/>
          <w:szCs w:val="19"/>
        </w:rPr>
        <w:t>)</w:t>
      </w:r>
    </w:p>
    <w:p w14:paraId="2D756E96" w14:textId="77777777" w:rsidR="001A7440" w:rsidRDefault="001A7440">
      <w:pPr>
        <w:shd w:val="clear" w:color="auto" w:fill="1F1F1F"/>
        <w:spacing w:after="0" w:line="240" w:lineRule="auto"/>
        <w:rPr>
          <w:rFonts w:ascii="Consolas" w:eastAsia="Consolas" w:hAnsi="Consolas" w:cs="Consolas"/>
          <w:color w:val="CCCCCC"/>
          <w:sz w:val="19"/>
          <w:szCs w:val="19"/>
        </w:rPr>
      </w:pPr>
    </w:p>
    <w:p w14:paraId="0D202ADD" w14:textId="77777777" w:rsidR="001A7440" w:rsidRDefault="00000000">
      <w:pPr>
        <w:shd w:val="clear" w:color="auto" w:fill="1F1F1F"/>
        <w:spacing w:after="0" w:line="240"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context</w:t>
      </w:r>
      <w:proofErr w:type="spellEnd"/>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ContextTypes.DEFAULT_TYPE</w:t>
      </w:r>
      <w:proofErr w:type="spellEnd"/>
      <w:r>
        <w:rPr>
          <w:rFonts w:ascii="Consolas" w:eastAsia="Consolas" w:hAnsi="Consolas" w:cs="Consolas"/>
          <w:color w:val="CE9178"/>
          <w:sz w:val="19"/>
          <w:szCs w:val="19"/>
        </w:rPr>
        <w:t>)</w:t>
      </w:r>
    </w:p>
    <w:p w14:paraId="261926DF" w14:textId="77777777" w:rsidR="001A7440" w:rsidRDefault="00000000">
      <w:pPr>
        <w:shd w:val="clear" w:color="auto" w:fill="1F1F1F"/>
        <w:spacing w:after="0" w:line="240"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
    <w:p w14:paraId="2DF4F089" w14:textId="77777777" w:rsidR="001A7440" w:rsidRDefault="00000000">
      <w:pPr>
        <w:shd w:val="clear" w:color="auto" w:fill="1F1F1F"/>
        <w:spacing w:after="0" w:line="240" w:lineRule="auto"/>
        <w:rPr>
          <w:rFonts w:ascii="Consolas" w:eastAsia="Consolas" w:hAnsi="Consolas" w:cs="Consolas"/>
          <w:color w:val="9CDCFE"/>
          <w:sz w:val="19"/>
          <w:szCs w:val="19"/>
        </w:rPr>
      </w:pPr>
      <w:r>
        <w:rPr>
          <w:rFonts w:ascii="Consolas" w:eastAsia="Consolas" w:hAnsi="Consolas" w:cs="Consolas"/>
          <w:color w:val="CCCCCC"/>
          <w:sz w:val="19"/>
          <w:szCs w:val="19"/>
        </w:rPr>
        <w:t xml:space="preserve">    </w:t>
      </w:r>
      <w:r>
        <w:rPr>
          <w:rFonts w:ascii="Consolas" w:eastAsia="Consolas" w:hAnsi="Consolas" w:cs="Consolas"/>
          <w:color w:val="9CDCFE"/>
          <w:sz w:val="19"/>
          <w:szCs w:val="19"/>
        </w:rPr>
        <w:t>data</w:t>
      </w:r>
      <w:r>
        <w:rPr>
          <w:rFonts w:ascii="Consolas" w:eastAsia="Consolas" w:hAnsi="Consolas" w:cs="Consolas"/>
          <w:color w:val="CCCCCC"/>
          <w:sz w:val="19"/>
          <w:szCs w:val="19"/>
        </w:rPr>
        <w:t xml:space="preserve"> </w:t>
      </w:r>
      <w:r>
        <w:rPr>
          <w:rFonts w:ascii="Consolas" w:eastAsia="Consolas" w:hAnsi="Consolas" w:cs="Consolas"/>
          <w:color w:val="D4D4D4"/>
          <w:sz w:val="19"/>
          <w:szCs w:val="19"/>
        </w:rPr>
        <w:t>=</w:t>
      </w:r>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data</w:t>
      </w:r>
      <w:proofErr w:type="spellEnd"/>
    </w:p>
    <w:p w14:paraId="28BC821A"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match</w:t>
      </w:r>
      <w:r>
        <w:rPr>
          <w:rFonts w:ascii="Consolas" w:eastAsia="Consolas" w:hAnsi="Consolas" w:cs="Consolas"/>
          <w:color w:val="CCCCCC"/>
          <w:sz w:val="19"/>
          <w:szCs w:val="19"/>
        </w:rPr>
        <w:t xml:space="preserve"> </w:t>
      </w:r>
      <w:r>
        <w:rPr>
          <w:rFonts w:ascii="Consolas" w:eastAsia="Consolas" w:hAnsi="Consolas" w:cs="Consolas"/>
          <w:color w:val="9CDCFE"/>
          <w:sz w:val="19"/>
          <w:szCs w:val="19"/>
        </w:rPr>
        <w:t>data</w:t>
      </w:r>
      <w:r>
        <w:rPr>
          <w:rFonts w:ascii="Consolas" w:eastAsia="Consolas" w:hAnsi="Consolas" w:cs="Consolas"/>
          <w:color w:val="CCCCCC"/>
          <w:sz w:val="19"/>
          <w:szCs w:val="19"/>
        </w:rPr>
        <w:t>:</w:t>
      </w:r>
    </w:p>
    <w:p w14:paraId="62D7DA1D" w14:textId="77777777" w:rsidR="001A7440" w:rsidRDefault="00000000">
      <w:pPr>
        <w:shd w:val="clear" w:color="auto" w:fill="1F1F1F"/>
        <w:spacing w:after="0" w:line="240" w:lineRule="auto"/>
        <w:rPr>
          <w:rFonts w:ascii="Consolas" w:eastAsia="Consolas" w:hAnsi="Consolas" w:cs="Consolas"/>
          <w:color w:val="6A9955"/>
          <w:sz w:val="19"/>
          <w:szCs w:val="19"/>
        </w:rPr>
      </w:pPr>
      <w:r>
        <w:rPr>
          <w:rFonts w:ascii="Consolas" w:eastAsia="Consolas" w:hAnsi="Consolas" w:cs="Consolas"/>
          <w:color w:val="CCCCCC"/>
          <w:sz w:val="19"/>
          <w:szCs w:val="19"/>
        </w:rPr>
        <w:t xml:space="preserve">        </w:t>
      </w:r>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Menu</w:t>
      </w:r>
      <w:proofErr w:type="spellEnd"/>
      <w:r>
        <w:rPr>
          <w:rFonts w:ascii="Consolas" w:eastAsia="Consolas" w:hAnsi="Consolas" w:cs="Consolas"/>
          <w:color w:val="6A9955"/>
          <w:sz w:val="19"/>
          <w:szCs w:val="19"/>
        </w:rPr>
        <w:t xml:space="preserve"> Principal</w:t>
      </w:r>
    </w:p>
    <w:p w14:paraId="0DD76CFF"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r>
        <w:rPr>
          <w:rFonts w:ascii="Consolas" w:eastAsia="Consolas" w:hAnsi="Consolas" w:cs="Consolas"/>
          <w:color w:val="9CDCFE"/>
          <w:sz w:val="19"/>
          <w:szCs w:val="19"/>
        </w:rPr>
        <w:t>ADM_NUM</w:t>
      </w:r>
      <w:proofErr w:type="spellEnd"/>
      <w:r>
        <w:rPr>
          <w:rFonts w:ascii="Consolas" w:eastAsia="Consolas" w:hAnsi="Consolas" w:cs="Consolas"/>
          <w:color w:val="CCCCCC"/>
          <w:sz w:val="19"/>
          <w:szCs w:val="19"/>
        </w:rPr>
        <w:t>:</w:t>
      </w:r>
    </w:p>
    <w:p w14:paraId="1C7D19AD"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064ECDAE"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text</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"Menú Administrar Números:"</w:t>
      </w:r>
      <w:r>
        <w:rPr>
          <w:rFonts w:ascii="Consolas" w:eastAsia="Consolas" w:hAnsi="Consolas" w:cs="Consolas"/>
          <w:color w:val="CCCCCC"/>
          <w:sz w:val="19"/>
          <w:szCs w:val="19"/>
        </w:rPr>
        <w:t>,</w:t>
      </w:r>
    </w:p>
    <w:p w14:paraId="183538CC"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reply_markup</w:t>
      </w:r>
      <w:proofErr w:type="spellEnd"/>
      <w:r>
        <w:rPr>
          <w:rFonts w:ascii="Consolas" w:eastAsia="Consolas" w:hAnsi="Consolas" w:cs="Consolas"/>
          <w:color w:val="D4D4D4"/>
          <w:sz w:val="19"/>
          <w:szCs w:val="19"/>
        </w:rPr>
        <w:t>=</w:t>
      </w:r>
      <w:proofErr w:type="spellStart"/>
      <w:r>
        <w:rPr>
          <w:rFonts w:ascii="Consolas" w:eastAsia="Consolas" w:hAnsi="Consolas" w:cs="Consolas"/>
          <w:color w:val="9CDCFE"/>
          <w:sz w:val="19"/>
          <w:szCs w:val="19"/>
        </w:rPr>
        <w:t>menu_administrar_numeros_markup</w:t>
      </w:r>
      <w:proofErr w:type="spellEnd"/>
      <w:r>
        <w:rPr>
          <w:rFonts w:ascii="Consolas" w:eastAsia="Consolas" w:hAnsi="Consolas" w:cs="Consolas"/>
          <w:color w:val="CCCCCC"/>
          <w:sz w:val="19"/>
          <w:szCs w:val="19"/>
        </w:rPr>
        <w:t>)</w:t>
      </w:r>
    </w:p>
    <w:p w14:paraId="4CD0A082"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r>
        <w:rPr>
          <w:rFonts w:ascii="Consolas" w:eastAsia="Consolas" w:hAnsi="Consolas" w:cs="Consolas"/>
          <w:color w:val="9CDCFE"/>
          <w:sz w:val="19"/>
          <w:szCs w:val="19"/>
        </w:rPr>
        <w:t>ADM_ALARM</w:t>
      </w:r>
      <w:proofErr w:type="spellEnd"/>
      <w:r>
        <w:rPr>
          <w:rFonts w:ascii="Consolas" w:eastAsia="Consolas" w:hAnsi="Consolas" w:cs="Consolas"/>
          <w:color w:val="CCCCCC"/>
          <w:sz w:val="19"/>
          <w:szCs w:val="19"/>
        </w:rPr>
        <w:t>:</w:t>
      </w:r>
    </w:p>
    <w:p w14:paraId="7AAA701E"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779C2761"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text</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"Menú Administrar Alarma:"</w:t>
      </w:r>
      <w:r>
        <w:rPr>
          <w:rFonts w:ascii="Consolas" w:eastAsia="Consolas" w:hAnsi="Consolas" w:cs="Consolas"/>
          <w:color w:val="CCCCCC"/>
          <w:sz w:val="19"/>
          <w:szCs w:val="19"/>
        </w:rPr>
        <w:t>,</w:t>
      </w:r>
    </w:p>
    <w:p w14:paraId="3C9FB770"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reply_markup</w:t>
      </w:r>
      <w:proofErr w:type="spellEnd"/>
      <w:r>
        <w:rPr>
          <w:rFonts w:ascii="Consolas" w:eastAsia="Consolas" w:hAnsi="Consolas" w:cs="Consolas"/>
          <w:color w:val="D4D4D4"/>
          <w:sz w:val="19"/>
          <w:szCs w:val="19"/>
        </w:rPr>
        <w:t>=</w:t>
      </w:r>
      <w:proofErr w:type="spellStart"/>
      <w:r>
        <w:rPr>
          <w:rFonts w:ascii="Consolas" w:eastAsia="Consolas" w:hAnsi="Consolas" w:cs="Consolas"/>
          <w:color w:val="9CDCFE"/>
          <w:sz w:val="19"/>
          <w:szCs w:val="19"/>
        </w:rPr>
        <w:t>menu_alarma_markup</w:t>
      </w:r>
      <w:proofErr w:type="spellEnd"/>
      <w:r>
        <w:rPr>
          <w:rFonts w:ascii="Consolas" w:eastAsia="Consolas" w:hAnsi="Consolas" w:cs="Consolas"/>
          <w:color w:val="CCCCCC"/>
          <w:sz w:val="19"/>
          <w:szCs w:val="19"/>
        </w:rPr>
        <w:t>)</w:t>
      </w:r>
    </w:p>
    <w:p w14:paraId="564D1FA0"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r>
        <w:rPr>
          <w:rFonts w:ascii="Consolas" w:eastAsia="Consolas" w:hAnsi="Consolas" w:cs="Consolas"/>
          <w:color w:val="9CDCFE"/>
          <w:sz w:val="19"/>
          <w:szCs w:val="19"/>
        </w:rPr>
        <w:t>REACT_VALVE</w:t>
      </w:r>
      <w:proofErr w:type="spellEnd"/>
      <w:r>
        <w:rPr>
          <w:rFonts w:ascii="Consolas" w:eastAsia="Consolas" w:hAnsi="Consolas" w:cs="Consolas"/>
          <w:color w:val="CCCCCC"/>
          <w:sz w:val="19"/>
          <w:szCs w:val="19"/>
        </w:rPr>
        <w:t>:</w:t>
      </w:r>
    </w:p>
    <w:p w14:paraId="67C31217"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4199FBCF"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text</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"La Electroválvula ha sido reactivada."</w:t>
      </w:r>
      <w:r>
        <w:rPr>
          <w:rFonts w:ascii="Consolas" w:eastAsia="Consolas" w:hAnsi="Consolas" w:cs="Consolas"/>
          <w:color w:val="CCCCCC"/>
          <w:sz w:val="19"/>
          <w:szCs w:val="19"/>
        </w:rPr>
        <w:t>)</w:t>
      </w:r>
    </w:p>
    <w:p w14:paraId="4B5E0CEA" w14:textId="77777777" w:rsidR="001A7440" w:rsidRDefault="001A7440">
      <w:pPr>
        <w:shd w:val="clear" w:color="auto" w:fill="1F1F1F"/>
        <w:spacing w:after="0" w:line="240" w:lineRule="auto"/>
        <w:rPr>
          <w:rFonts w:ascii="Consolas" w:eastAsia="Consolas" w:hAnsi="Consolas" w:cs="Consolas"/>
          <w:color w:val="CCCCCC"/>
          <w:sz w:val="19"/>
          <w:szCs w:val="19"/>
        </w:rPr>
      </w:pPr>
    </w:p>
    <w:p w14:paraId="7222493E" w14:textId="77777777" w:rsidR="001A7440" w:rsidRDefault="00000000">
      <w:pPr>
        <w:shd w:val="clear" w:color="auto" w:fill="1F1F1F"/>
        <w:spacing w:after="0" w:line="240" w:lineRule="auto"/>
        <w:rPr>
          <w:rFonts w:ascii="Consolas" w:eastAsia="Consolas" w:hAnsi="Consolas" w:cs="Consolas"/>
          <w:color w:val="6A9955"/>
          <w:sz w:val="19"/>
          <w:szCs w:val="19"/>
        </w:rPr>
      </w:pPr>
      <w:r>
        <w:rPr>
          <w:rFonts w:ascii="Consolas" w:eastAsia="Consolas" w:hAnsi="Consolas" w:cs="Consolas"/>
          <w:color w:val="CCCCCC"/>
          <w:sz w:val="19"/>
          <w:szCs w:val="19"/>
        </w:rPr>
        <w:t xml:space="preserve">        </w:t>
      </w:r>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Menu</w:t>
      </w:r>
      <w:proofErr w:type="spellEnd"/>
      <w:r>
        <w:rPr>
          <w:rFonts w:ascii="Consolas" w:eastAsia="Consolas" w:hAnsi="Consolas" w:cs="Consolas"/>
          <w:color w:val="6A9955"/>
          <w:sz w:val="19"/>
          <w:szCs w:val="19"/>
        </w:rPr>
        <w:t xml:space="preserve"> Administrar </w:t>
      </w:r>
      <w:proofErr w:type="spellStart"/>
      <w:r>
        <w:rPr>
          <w:rFonts w:ascii="Consolas" w:eastAsia="Consolas" w:hAnsi="Consolas" w:cs="Consolas"/>
          <w:color w:val="6A9955"/>
          <w:sz w:val="19"/>
          <w:szCs w:val="19"/>
        </w:rPr>
        <w:t>Numeros</w:t>
      </w:r>
      <w:proofErr w:type="spellEnd"/>
    </w:p>
    <w:p w14:paraId="2860C05E"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r>
        <w:rPr>
          <w:rFonts w:ascii="Consolas" w:eastAsia="Consolas" w:hAnsi="Consolas" w:cs="Consolas"/>
          <w:color w:val="9CDCFE"/>
          <w:sz w:val="19"/>
          <w:szCs w:val="19"/>
        </w:rPr>
        <w:t>ADD_NUM</w:t>
      </w:r>
      <w:proofErr w:type="spellEnd"/>
      <w:r>
        <w:rPr>
          <w:rFonts w:ascii="Consolas" w:eastAsia="Consolas" w:hAnsi="Consolas" w:cs="Consolas"/>
          <w:color w:val="CCCCCC"/>
          <w:sz w:val="19"/>
          <w:szCs w:val="19"/>
        </w:rPr>
        <w:t>:</w:t>
      </w:r>
    </w:p>
    <w:p w14:paraId="22C09EE8"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529CEC11"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"Responda a este mensaje el número nuevo."</w:t>
      </w:r>
      <w:r>
        <w:rPr>
          <w:rFonts w:ascii="Consolas" w:eastAsia="Consolas" w:hAnsi="Consolas" w:cs="Consolas"/>
          <w:color w:val="CCCCCC"/>
          <w:sz w:val="19"/>
          <w:szCs w:val="19"/>
        </w:rPr>
        <w:t>,</w:t>
      </w:r>
    </w:p>
    <w:p w14:paraId="69193472"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reply_markup</w:t>
      </w:r>
      <w:proofErr w:type="spellEnd"/>
      <w:r>
        <w:rPr>
          <w:rFonts w:ascii="Consolas" w:eastAsia="Consolas" w:hAnsi="Consolas" w:cs="Consolas"/>
          <w:color w:val="D4D4D4"/>
          <w:sz w:val="19"/>
          <w:szCs w:val="19"/>
        </w:rPr>
        <w:t>=</w:t>
      </w:r>
      <w:proofErr w:type="spellStart"/>
      <w:proofErr w:type="gramStart"/>
      <w:r>
        <w:rPr>
          <w:rFonts w:ascii="Consolas" w:eastAsia="Consolas" w:hAnsi="Consolas" w:cs="Consolas"/>
          <w:color w:val="4EC9B0"/>
          <w:sz w:val="19"/>
          <w:szCs w:val="19"/>
        </w:rPr>
        <w:t>ForceReply</w:t>
      </w:r>
      <w:proofErr w:type="spellEnd"/>
      <w:r>
        <w:rPr>
          <w:rFonts w:ascii="Consolas" w:eastAsia="Consolas" w:hAnsi="Consolas" w:cs="Consolas"/>
          <w:color w:val="CCCCCC"/>
          <w:sz w:val="19"/>
          <w:szCs w:val="19"/>
        </w:rPr>
        <w:t>(</w:t>
      </w:r>
      <w:proofErr w:type="gramEnd"/>
    </w:p>
    <w:p w14:paraId="06FDE551"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input_field_placeholder</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"Número nuevo"</w:t>
      </w:r>
      <w:r>
        <w:rPr>
          <w:rFonts w:ascii="Consolas" w:eastAsia="Consolas" w:hAnsi="Consolas" w:cs="Consolas"/>
          <w:color w:val="CCCCCC"/>
          <w:sz w:val="19"/>
          <w:szCs w:val="19"/>
        </w:rPr>
        <w:t>))</w:t>
      </w:r>
    </w:p>
    <w:p w14:paraId="5552F71E"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r>
        <w:rPr>
          <w:rFonts w:ascii="Consolas" w:eastAsia="Consolas" w:hAnsi="Consolas" w:cs="Consolas"/>
          <w:color w:val="9CDCFE"/>
          <w:sz w:val="19"/>
          <w:szCs w:val="19"/>
        </w:rPr>
        <w:t>DEL_NUM</w:t>
      </w:r>
      <w:proofErr w:type="spellEnd"/>
      <w:r>
        <w:rPr>
          <w:rFonts w:ascii="Consolas" w:eastAsia="Consolas" w:hAnsi="Consolas" w:cs="Consolas"/>
          <w:color w:val="CCCCCC"/>
          <w:sz w:val="19"/>
          <w:szCs w:val="19"/>
        </w:rPr>
        <w:t>:</w:t>
      </w:r>
    </w:p>
    <w:p w14:paraId="6ADF178E"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0B97A4BD"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"Responda a este mensaje el número a eliminar."</w:t>
      </w:r>
      <w:r>
        <w:rPr>
          <w:rFonts w:ascii="Consolas" w:eastAsia="Consolas" w:hAnsi="Consolas" w:cs="Consolas"/>
          <w:color w:val="CCCCCC"/>
          <w:sz w:val="19"/>
          <w:szCs w:val="19"/>
        </w:rPr>
        <w:t>,</w:t>
      </w:r>
    </w:p>
    <w:p w14:paraId="5397ADC4"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reply_markup</w:t>
      </w:r>
      <w:proofErr w:type="spellEnd"/>
      <w:r>
        <w:rPr>
          <w:rFonts w:ascii="Consolas" w:eastAsia="Consolas" w:hAnsi="Consolas" w:cs="Consolas"/>
          <w:color w:val="D4D4D4"/>
          <w:sz w:val="19"/>
          <w:szCs w:val="19"/>
        </w:rPr>
        <w:t>=</w:t>
      </w:r>
      <w:proofErr w:type="spellStart"/>
      <w:proofErr w:type="gramStart"/>
      <w:r>
        <w:rPr>
          <w:rFonts w:ascii="Consolas" w:eastAsia="Consolas" w:hAnsi="Consolas" w:cs="Consolas"/>
          <w:color w:val="4EC9B0"/>
          <w:sz w:val="19"/>
          <w:szCs w:val="19"/>
        </w:rPr>
        <w:t>ForceReply</w:t>
      </w:r>
      <w:proofErr w:type="spellEnd"/>
      <w:r>
        <w:rPr>
          <w:rFonts w:ascii="Consolas" w:eastAsia="Consolas" w:hAnsi="Consolas" w:cs="Consolas"/>
          <w:color w:val="CCCCCC"/>
          <w:sz w:val="19"/>
          <w:szCs w:val="19"/>
        </w:rPr>
        <w:t>(</w:t>
      </w:r>
      <w:proofErr w:type="gramEnd"/>
    </w:p>
    <w:p w14:paraId="7CF22080"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input_field_placeholder</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"Número a eliminar"</w:t>
      </w:r>
      <w:r>
        <w:rPr>
          <w:rFonts w:ascii="Consolas" w:eastAsia="Consolas" w:hAnsi="Consolas" w:cs="Consolas"/>
          <w:color w:val="CCCCCC"/>
          <w:sz w:val="19"/>
          <w:szCs w:val="19"/>
        </w:rPr>
        <w:t>))</w:t>
      </w:r>
    </w:p>
    <w:p w14:paraId="6FD5C8B5"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proofErr w:type="gramStart"/>
      <w:r>
        <w:rPr>
          <w:rFonts w:ascii="Consolas" w:eastAsia="Consolas" w:hAnsi="Consolas" w:cs="Consolas"/>
          <w:color w:val="9CDCFE"/>
          <w:sz w:val="19"/>
          <w:szCs w:val="19"/>
        </w:rPr>
        <w:t>SHOW</w:t>
      </w:r>
      <w:proofErr w:type="gramEnd"/>
      <w:r>
        <w:rPr>
          <w:rFonts w:ascii="Consolas" w:eastAsia="Consolas" w:hAnsi="Consolas" w:cs="Consolas"/>
          <w:color w:val="9CDCFE"/>
          <w:sz w:val="19"/>
          <w:szCs w:val="19"/>
        </w:rPr>
        <w:t>_NUM</w:t>
      </w:r>
      <w:proofErr w:type="spellEnd"/>
      <w:r>
        <w:rPr>
          <w:rFonts w:ascii="Consolas" w:eastAsia="Consolas" w:hAnsi="Consolas" w:cs="Consolas"/>
          <w:color w:val="CCCCCC"/>
          <w:sz w:val="19"/>
          <w:szCs w:val="19"/>
        </w:rPr>
        <w:t>:</w:t>
      </w:r>
    </w:p>
    <w:p w14:paraId="7781AB7B"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449C84E5" w14:textId="77777777" w:rsidR="001A7440" w:rsidRDefault="00000000">
      <w:pPr>
        <w:shd w:val="clear" w:color="auto" w:fill="1F1F1F"/>
        <w:spacing w:after="0" w:line="240" w:lineRule="auto"/>
        <w:rPr>
          <w:rFonts w:ascii="Consolas" w:eastAsia="Consolas" w:hAnsi="Consolas" w:cs="Consolas"/>
          <w:color w:val="D4D4D4"/>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text</w:t>
      </w:r>
      <w:proofErr w:type="spellEnd"/>
      <w:proofErr w:type="gramStart"/>
      <w:r>
        <w:rPr>
          <w:rFonts w:ascii="Consolas" w:eastAsia="Consolas" w:hAnsi="Consolas" w:cs="Consolas"/>
          <w:color w:val="D4D4D4"/>
          <w:sz w:val="19"/>
          <w:szCs w:val="19"/>
        </w:rPr>
        <w:t>=</w:t>
      </w:r>
      <w:r>
        <w:rPr>
          <w:rFonts w:ascii="Consolas" w:eastAsia="Consolas" w:hAnsi="Consolas" w:cs="Consolas"/>
          <w:color w:val="CCCCCC"/>
          <w:sz w:val="19"/>
          <w:szCs w:val="19"/>
        </w:rPr>
        <w:t>(</w:t>
      </w:r>
      <w:proofErr w:type="gramEnd"/>
      <w:r>
        <w:rPr>
          <w:rFonts w:ascii="Consolas" w:eastAsia="Consolas" w:hAnsi="Consolas" w:cs="Consolas"/>
          <w:color w:val="CE9178"/>
          <w:sz w:val="19"/>
          <w:szCs w:val="19"/>
        </w:rPr>
        <w:t>"Números registrados:</w:t>
      </w:r>
      <w:r>
        <w:rPr>
          <w:rFonts w:ascii="Consolas" w:eastAsia="Consolas" w:hAnsi="Consolas" w:cs="Consolas"/>
          <w:color w:val="D7BA7D"/>
          <w:sz w:val="19"/>
          <w:szCs w:val="19"/>
        </w:rPr>
        <w:t>\n</w:t>
      </w:r>
      <w:r>
        <w:rPr>
          <w:rFonts w:ascii="Consolas" w:eastAsia="Consolas" w:hAnsi="Consolas" w:cs="Consolas"/>
          <w:color w:val="CE9178"/>
          <w:sz w:val="19"/>
          <w:szCs w:val="19"/>
        </w:rPr>
        <w:t xml:space="preserve">    "</w:t>
      </w:r>
      <w:r>
        <w:rPr>
          <w:rFonts w:ascii="Consolas" w:eastAsia="Consolas" w:hAnsi="Consolas" w:cs="Consolas"/>
          <w:color w:val="CCCCCC"/>
          <w:sz w:val="19"/>
          <w:szCs w:val="19"/>
        </w:rPr>
        <w:t xml:space="preserve"> </w:t>
      </w:r>
      <w:r>
        <w:rPr>
          <w:rFonts w:ascii="Consolas" w:eastAsia="Consolas" w:hAnsi="Consolas" w:cs="Consolas"/>
          <w:color w:val="D4D4D4"/>
          <w:sz w:val="19"/>
          <w:szCs w:val="19"/>
        </w:rPr>
        <w:t>+</w:t>
      </w:r>
    </w:p>
    <w:p w14:paraId="43A31EBB"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w:t>
      </w:r>
      <w:r>
        <w:rPr>
          <w:rFonts w:ascii="Consolas" w:eastAsia="Consolas" w:hAnsi="Consolas" w:cs="Consolas"/>
          <w:color w:val="D7BA7D"/>
          <w:sz w:val="19"/>
          <w:szCs w:val="19"/>
        </w:rPr>
        <w:t>\n</w:t>
      </w:r>
      <w:r>
        <w:rPr>
          <w:rFonts w:ascii="Consolas" w:eastAsia="Consolas" w:hAnsi="Consolas" w:cs="Consolas"/>
          <w:color w:val="CE9178"/>
          <w:sz w:val="19"/>
          <w:szCs w:val="19"/>
        </w:rPr>
        <w:t xml:space="preserve">    </w:t>
      </w:r>
      <w:proofErr w:type="gramStart"/>
      <w:r>
        <w:rPr>
          <w:rFonts w:ascii="Consolas" w:eastAsia="Consolas" w:hAnsi="Consolas" w:cs="Consolas"/>
          <w:color w:val="CE9178"/>
          <w:sz w:val="19"/>
          <w:szCs w:val="19"/>
        </w:rPr>
        <w:t>"</w:t>
      </w:r>
      <w:r>
        <w:rPr>
          <w:rFonts w:ascii="Consolas" w:eastAsia="Consolas" w:hAnsi="Consolas" w:cs="Consolas"/>
          <w:color w:val="CCCCCC"/>
          <w:sz w:val="19"/>
          <w:szCs w:val="19"/>
        </w:rPr>
        <w:t>.</w:t>
      </w:r>
      <w:proofErr w:type="spellStart"/>
      <w:r>
        <w:rPr>
          <w:rFonts w:ascii="Consolas" w:eastAsia="Consolas" w:hAnsi="Consolas" w:cs="Consolas"/>
          <w:color w:val="DCDCAA"/>
          <w:sz w:val="19"/>
          <w:szCs w:val="19"/>
        </w:rPr>
        <w:t>join</w:t>
      </w:r>
      <w:proofErr w:type="spellEnd"/>
      <w:proofErr w:type="gramEnd"/>
      <w:r>
        <w:rPr>
          <w:rFonts w:ascii="Consolas" w:eastAsia="Consolas" w:hAnsi="Consolas" w:cs="Consolas"/>
          <w:color w:val="CCCCCC"/>
          <w:sz w:val="19"/>
          <w:szCs w:val="19"/>
        </w:rPr>
        <w:t>(</w:t>
      </w:r>
    </w:p>
    <w:p w14:paraId="63DEC818"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str</w:t>
      </w:r>
      <w:proofErr w:type="spellEnd"/>
      <w:r>
        <w:rPr>
          <w:rFonts w:ascii="Consolas" w:eastAsia="Consolas" w:hAnsi="Consolas" w:cs="Consolas"/>
          <w:color w:val="CCCCCC"/>
          <w:sz w:val="19"/>
          <w:szCs w:val="19"/>
        </w:rPr>
        <w:t>(</w:t>
      </w:r>
      <w:r>
        <w:rPr>
          <w:rFonts w:ascii="Consolas" w:eastAsia="Consolas" w:hAnsi="Consolas" w:cs="Consolas"/>
          <w:color w:val="9CDCFE"/>
          <w:sz w:val="19"/>
          <w:szCs w:val="19"/>
        </w:rPr>
        <w:t>n</w:t>
      </w: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for</w:t>
      </w:r>
      <w:proofErr w:type="spellEnd"/>
      <w:r>
        <w:rPr>
          <w:rFonts w:ascii="Consolas" w:eastAsia="Consolas" w:hAnsi="Consolas" w:cs="Consolas"/>
          <w:color w:val="CCCCCC"/>
          <w:sz w:val="19"/>
          <w:szCs w:val="19"/>
        </w:rPr>
        <w:t xml:space="preserve"> </w:t>
      </w:r>
      <w:r>
        <w:rPr>
          <w:rFonts w:ascii="Consolas" w:eastAsia="Consolas" w:hAnsi="Consolas" w:cs="Consolas"/>
          <w:color w:val="9CDCFE"/>
          <w:sz w:val="19"/>
          <w:szCs w:val="19"/>
        </w:rPr>
        <w:t>n</w:t>
      </w:r>
      <w:r>
        <w:rPr>
          <w:rFonts w:ascii="Consolas" w:eastAsia="Consolas" w:hAnsi="Consolas" w:cs="Consolas"/>
          <w:color w:val="CCCCCC"/>
          <w:sz w:val="19"/>
          <w:szCs w:val="19"/>
        </w:rPr>
        <w:t xml:space="preserve"> </w:t>
      </w:r>
      <w:r>
        <w:rPr>
          <w:rFonts w:ascii="Consolas" w:eastAsia="Consolas" w:hAnsi="Consolas" w:cs="Consolas"/>
          <w:color w:val="C586C0"/>
          <w:sz w:val="19"/>
          <w:szCs w:val="19"/>
        </w:rPr>
        <w:t>in</w:t>
      </w: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lista_numeros</w:t>
      </w:r>
      <w:proofErr w:type="spellEnd"/>
      <w:r>
        <w:rPr>
          <w:rFonts w:ascii="Consolas" w:eastAsia="Consolas" w:hAnsi="Consolas" w:cs="Consolas"/>
          <w:color w:val="CCCCCC"/>
          <w:sz w:val="19"/>
          <w:szCs w:val="19"/>
        </w:rPr>
        <w:t>)</w:t>
      </w:r>
    </w:p>
    <w:p w14:paraId="74AF2A97" w14:textId="77777777" w:rsidR="001A7440" w:rsidRDefault="00000000">
      <w:pPr>
        <w:shd w:val="clear" w:color="auto" w:fill="1F1F1F"/>
        <w:spacing w:after="0" w:line="240" w:lineRule="auto"/>
        <w:rPr>
          <w:rFonts w:ascii="Consolas" w:eastAsia="Consolas" w:hAnsi="Consolas" w:cs="Consolas"/>
          <w:color w:val="C586C0"/>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if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lista_numeros</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else</w:t>
      </w:r>
      <w:proofErr w:type="spellEnd"/>
    </w:p>
    <w:p w14:paraId="7F01D5F1"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    &lt;Ninguno registrado&gt;"</w:t>
      </w:r>
      <w:r>
        <w:rPr>
          <w:rFonts w:ascii="Consolas" w:eastAsia="Consolas" w:hAnsi="Consolas" w:cs="Consolas"/>
          <w:color w:val="CCCCCC"/>
          <w:sz w:val="19"/>
          <w:szCs w:val="19"/>
        </w:rPr>
        <w:t>)))</w:t>
      </w:r>
    </w:p>
    <w:p w14:paraId="04797EC2" w14:textId="77777777" w:rsidR="001A7440" w:rsidRDefault="001A7440">
      <w:pPr>
        <w:shd w:val="clear" w:color="auto" w:fill="1F1F1F"/>
        <w:spacing w:after="0" w:line="240" w:lineRule="auto"/>
        <w:rPr>
          <w:rFonts w:ascii="Consolas" w:eastAsia="Consolas" w:hAnsi="Consolas" w:cs="Consolas"/>
          <w:color w:val="CCCCCC"/>
          <w:sz w:val="19"/>
          <w:szCs w:val="19"/>
        </w:rPr>
      </w:pPr>
    </w:p>
    <w:p w14:paraId="440083DC" w14:textId="77777777" w:rsidR="001A7440" w:rsidRDefault="00000000">
      <w:pPr>
        <w:shd w:val="clear" w:color="auto" w:fill="1F1F1F"/>
        <w:spacing w:after="0" w:line="240" w:lineRule="auto"/>
        <w:rPr>
          <w:rFonts w:ascii="Consolas" w:eastAsia="Consolas" w:hAnsi="Consolas" w:cs="Consolas"/>
          <w:color w:val="6A9955"/>
          <w:sz w:val="19"/>
          <w:szCs w:val="19"/>
        </w:rPr>
      </w:pPr>
      <w:r>
        <w:rPr>
          <w:rFonts w:ascii="Consolas" w:eastAsia="Consolas" w:hAnsi="Consolas" w:cs="Consolas"/>
          <w:color w:val="CCCCCC"/>
          <w:sz w:val="19"/>
          <w:szCs w:val="19"/>
        </w:rPr>
        <w:t xml:space="preserve">        </w:t>
      </w:r>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Menu</w:t>
      </w:r>
      <w:proofErr w:type="spellEnd"/>
      <w:r>
        <w:rPr>
          <w:rFonts w:ascii="Consolas" w:eastAsia="Consolas" w:hAnsi="Consolas" w:cs="Consolas"/>
          <w:color w:val="6A9955"/>
          <w:sz w:val="19"/>
          <w:szCs w:val="19"/>
        </w:rPr>
        <w:t xml:space="preserve"> Administrar Alarmas</w:t>
      </w:r>
    </w:p>
    <w:p w14:paraId="62CF6F47"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r>
        <w:rPr>
          <w:rFonts w:ascii="Consolas" w:eastAsia="Consolas" w:hAnsi="Consolas" w:cs="Consolas"/>
          <w:color w:val="9CDCFE"/>
          <w:sz w:val="19"/>
          <w:szCs w:val="19"/>
        </w:rPr>
        <w:t>ACT_ALARM</w:t>
      </w:r>
      <w:proofErr w:type="spellEnd"/>
      <w:r>
        <w:rPr>
          <w:rFonts w:ascii="Consolas" w:eastAsia="Consolas" w:hAnsi="Consolas" w:cs="Consolas"/>
          <w:color w:val="CCCCCC"/>
          <w:sz w:val="19"/>
          <w:szCs w:val="19"/>
        </w:rPr>
        <w:t>:</w:t>
      </w:r>
    </w:p>
    <w:p w14:paraId="4AECE743"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lastRenderedPageBreak/>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7D70C177"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text</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"La Alarma ha sido activada."</w:t>
      </w:r>
      <w:r>
        <w:rPr>
          <w:rFonts w:ascii="Consolas" w:eastAsia="Consolas" w:hAnsi="Consolas" w:cs="Consolas"/>
          <w:color w:val="CCCCCC"/>
          <w:sz w:val="19"/>
          <w:szCs w:val="19"/>
        </w:rPr>
        <w:t>)</w:t>
      </w:r>
    </w:p>
    <w:p w14:paraId="69BAE10C"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Codes</w:t>
      </w:r>
      <w:r>
        <w:rPr>
          <w:rFonts w:ascii="Consolas" w:eastAsia="Consolas" w:hAnsi="Consolas" w:cs="Consolas"/>
          <w:color w:val="CCCCCC"/>
          <w:sz w:val="19"/>
          <w:szCs w:val="19"/>
        </w:rPr>
        <w:t>.</w:t>
      </w:r>
      <w:r>
        <w:rPr>
          <w:rFonts w:ascii="Consolas" w:eastAsia="Consolas" w:hAnsi="Consolas" w:cs="Consolas"/>
          <w:color w:val="9CDCFE"/>
          <w:sz w:val="19"/>
          <w:szCs w:val="19"/>
        </w:rPr>
        <w:t>DEACT_ALARM</w:t>
      </w:r>
      <w:proofErr w:type="spellEnd"/>
      <w:r>
        <w:rPr>
          <w:rFonts w:ascii="Consolas" w:eastAsia="Consolas" w:hAnsi="Consolas" w:cs="Consolas"/>
          <w:color w:val="CCCCCC"/>
          <w:sz w:val="19"/>
          <w:szCs w:val="19"/>
        </w:rPr>
        <w:t>:</w:t>
      </w:r>
    </w:p>
    <w:p w14:paraId="41587C13"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7A9CC242"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text</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"La Alarma ha sido desactivada."</w:t>
      </w:r>
      <w:r>
        <w:rPr>
          <w:rFonts w:ascii="Consolas" w:eastAsia="Consolas" w:hAnsi="Consolas" w:cs="Consolas"/>
          <w:color w:val="CCCCCC"/>
          <w:sz w:val="19"/>
          <w:szCs w:val="19"/>
        </w:rPr>
        <w:t>)</w:t>
      </w:r>
    </w:p>
    <w:p w14:paraId="6AD56A9D" w14:textId="77777777" w:rsidR="001A7440" w:rsidRDefault="001A7440">
      <w:pPr>
        <w:shd w:val="clear" w:color="auto" w:fill="1F1F1F"/>
        <w:spacing w:after="0" w:line="240" w:lineRule="auto"/>
        <w:rPr>
          <w:rFonts w:ascii="Consolas" w:eastAsia="Consolas" w:hAnsi="Consolas" w:cs="Consolas"/>
          <w:color w:val="CCCCCC"/>
          <w:sz w:val="19"/>
          <w:szCs w:val="19"/>
        </w:rPr>
      </w:pPr>
    </w:p>
    <w:p w14:paraId="186806FE" w14:textId="77777777" w:rsidR="001A7440" w:rsidRDefault="00000000">
      <w:pPr>
        <w:shd w:val="clear" w:color="auto" w:fill="1F1F1F"/>
        <w:spacing w:after="0" w:line="240" w:lineRule="auto"/>
        <w:rPr>
          <w:rFonts w:ascii="Consolas" w:eastAsia="Consolas" w:hAnsi="Consolas" w:cs="Consolas"/>
          <w:color w:val="6A9955"/>
          <w:sz w:val="19"/>
          <w:szCs w:val="19"/>
        </w:rPr>
      </w:pPr>
      <w:r>
        <w:rPr>
          <w:rFonts w:ascii="Consolas" w:eastAsia="Consolas" w:hAnsi="Consolas" w:cs="Consolas"/>
          <w:color w:val="CCCCCC"/>
          <w:sz w:val="19"/>
          <w:szCs w:val="19"/>
        </w:rPr>
        <w:t xml:space="preserve">        </w:t>
      </w:r>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Opcion</w:t>
      </w:r>
      <w:proofErr w:type="spellEnd"/>
      <w:r>
        <w:rPr>
          <w:rFonts w:ascii="Consolas" w:eastAsia="Consolas" w:hAnsi="Consolas" w:cs="Consolas"/>
          <w:color w:val="6A9955"/>
          <w:sz w:val="19"/>
          <w:szCs w:val="19"/>
        </w:rPr>
        <w:t xml:space="preserve"> no reconocida o no existente</w:t>
      </w:r>
    </w:p>
    <w:p w14:paraId="69E0FEC9"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case</w:t>
      </w:r>
      <w:r>
        <w:rPr>
          <w:rFonts w:ascii="Consolas" w:eastAsia="Consolas" w:hAnsi="Consolas" w:cs="Consolas"/>
          <w:color w:val="CCCCCC"/>
          <w:sz w:val="19"/>
          <w:szCs w:val="19"/>
        </w:rPr>
        <w:t xml:space="preserve"> _:</w:t>
      </w:r>
    </w:p>
    <w:p w14:paraId="779B4DEB"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9CDCFE"/>
          <w:sz w:val="19"/>
          <w:szCs w:val="19"/>
        </w:rPr>
        <w:t>message</w:t>
      </w:r>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1C09159A" w14:textId="77777777" w:rsidR="001A7440" w:rsidRDefault="00000000">
      <w:pPr>
        <w:shd w:val="clear" w:color="auto" w:fill="1F1F1F"/>
        <w:spacing w:after="0" w:line="240"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text</w:t>
      </w:r>
      <w:proofErr w:type="spellEnd"/>
      <w:r>
        <w:rPr>
          <w:rFonts w:ascii="Consolas" w:eastAsia="Consolas" w:hAnsi="Consolas" w:cs="Consolas"/>
          <w:color w:val="D4D4D4"/>
          <w:sz w:val="19"/>
          <w:szCs w:val="19"/>
        </w:rPr>
        <w:t>=</w:t>
      </w:r>
      <w:r>
        <w:rPr>
          <w:rFonts w:ascii="Consolas" w:eastAsia="Consolas" w:hAnsi="Consolas" w:cs="Consolas"/>
          <w:color w:val="CE9178"/>
          <w:sz w:val="19"/>
          <w:szCs w:val="19"/>
        </w:rPr>
        <w:t>"Hubo un problema con el comando."</w:t>
      </w:r>
      <w:r>
        <w:rPr>
          <w:rFonts w:ascii="Consolas" w:eastAsia="Consolas" w:hAnsi="Consolas" w:cs="Consolas"/>
          <w:color w:val="CCCCCC"/>
          <w:sz w:val="19"/>
          <w:szCs w:val="19"/>
        </w:rPr>
        <w:t>)</w:t>
      </w:r>
    </w:p>
    <w:p w14:paraId="238E77B5" w14:textId="77777777" w:rsidR="001A7440" w:rsidRDefault="001A7440">
      <w:pPr>
        <w:shd w:val="clear" w:color="auto" w:fill="1F1F1F"/>
        <w:spacing w:after="0" w:line="240" w:lineRule="auto"/>
        <w:rPr>
          <w:rFonts w:ascii="Consolas" w:eastAsia="Consolas" w:hAnsi="Consolas" w:cs="Consolas"/>
          <w:color w:val="CCCCCC"/>
          <w:sz w:val="19"/>
          <w:szCs w:val="19"/>
        </w:rPr>
      </w:pPr>
    </w:p>
    <w:p w14:paraId="2B932E86" w14:textId="77777777" w:rsidR="001A7440" w:rsidRDefault="00000000">
      <w:pPr>
        <w:shd w:val="clear" w:color="auto" w:fill="1F1F1F"/>
        <w:spacing w:after="0" w:line="240" w:lineRule="auto"/>
        <w:rPr>
          <w:rFonts w:ascii="Consolas" w:eastAsia="Consolas" w:hAnsi="Consolas" w:cs="Consolas"/>
          <w:color w:val="CCCCCC"/>
          <w:sz w:val="21"/>
          <w:szCs w:val="21"/>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callback</w:t>
      </w:r>
      <w:proofErr w:type="gramEnd"/>
      <w:r>
        <w:rPr>
          <w:rFonts w:ascii="Consolas" w:eastAsia="Consolas" w:hAnsi="Consolas" w:cs="Consolas"/>
          <w:color w:val="9CDCFE"/>
          <w:sz w:val="19"/>
          <w:szCs w:val="19"/>
        </w:rPr>
        <w:t>_query</w:t>
      </w:r>
      <w:r>
        <w:rPr>
          <w:rFonts w:ascii="Consolas" w:eastAsia="Consolas" w:hAnsi="Consolas" w:cs="Consolas"/>
          <w:color w:val="CCCCCC"/>
          <w:sz w:val="19"/>
          <w:szCs w:val="19"/>
        </w:rPr>
        <w:t>.</w:t>
      </w:r>
      <w:r>
        <w:rPr>
          <w:rFonts w:ascii="Consolas" w:eastAsia="Consolas" w:hAnsi="Consolas" w:cs="Consolas"/>
          <w:color w:val="DCDCAA"/>
          <w:sz w:val="19"/>
          <w:szCs w:val="19"/>
        </w:rPr>
        <w:t>answer</w:t>
      </w:r>
      <w:proofErr w:type="spellEnd"/>
      <w:r>
        <w:rPr>
          <w:rFonts w:ascii="Consolas" w:eastAsia="Consolas" w:hAnsi="Consolas" w:cs="Consolas"/>
          <w:color w:val="CCCCCC"/>
          <w:sz w:val="19"/>
          <w:szCs w:val="19"/>
        </w:rPr>
        <w:t>()</w:t>
      </w:r>
    </w:p>
    <w:p w14:paraId="486CA75E" w14:textId="77777777" w:rsidR="001A7440" w:rsidRDefault="00000000">
      <w:r>
        <w:t>Dependiendo del dato asociado a la acción (</w:t>
      </w:r>
      <w:proofErr w:type="spellStart"/>
      <w:proofErr w:type="gramStart"/>
      <w:r>
        <w:rPr>
          <w:rFonts w:ascii="Consolas" w:eastAsia="Consolas" w:hAnsi="Consolas" w:cs="Consolas"/>
          <w:sz w:val="19"/>
          <w:szCs w:val="19"/>
        </w:rPr>
        <w:t>update.callback</w:t>
      </w:r>
      <w:proofErr w:type="gramEnd"/>
      <w:r>
        <w:rPr>
          <w:rFonts w:ascii="Consolas" w:eastAsia="Consolas" w:hAnsi="Consolas" w:cs="Consolas"/>
          <w:sz w:val="19"/>
          <w:szCs w:val="19"/>
        </w:rPr>
        <w:t>_query.data</w:t>
      </w:r>
      <w:proofErr w:type="spellEnd"/>
      <w:r>
        <w:t>) hará una función u otra.</w:t>
      </w:r>
    </w:p>
    <w:p w14:paraId="0B5D8F14" w14:textId="77777777" w:rsidR="001A7440" w:rsidRDefault="00000000">
      <w:pPr>
        <w:pStyle w:val="Ttulo5"/>
      </w:pPr>
      <w:bookmarkStart w:id="156" w:name="_heading=h.phu1ol7vvcev" w:colFirst="0" w:colLast="0"/>
      <w:bookmarkEnd w:id="156"/>
      <w:r>
        <w:tab/>
      </w:r>
      <w:r>
        <w:tab/>
      </w:r>
      <w:r>
        <w:tab/>
      </w:r>
      <w:r>
        <w:tab/>
        <w:t>Manejador de mensajes ordinarios</w:t>
      </w:r>
    </w:p>
    <w:p w14:paraId="1F46A226" w14:textId="77777777" w:rsidR="001A7440" w:rsidRDefault="00000000">
      <w:pPr>
        <w:shd w:val="clear" w:color="auto" w:fill="1F1F1F"/>
        <w:spacing w:after="0" w:line="325" w:lineRule="auto"/>
        <w:rPr>
          <w:rFonts w:ascii="Consolas" w:eastAsia="Consolas" w:hAnsi="Consolas" w:cs="Consolas"/>
          <w:color w:val="CCCCCC"/>
          <w:sz w:val="19"/>
          <w:szCs w:val="19"/>
        </w:rPr>
      </w:pPr>
      <w:proofErr w:type="spellStart"/>
      <w:r>
        <w:rPr>
          <w:rFonts w:ascii="Consolas" w:eastAsia="Consolas" w:hAnsi="Consolas" w:cs="Consolas"/>
          <w:color w:val="569CD6"/>
          <w:sz w:val="19"/>
          <w:szCs w:val="19"/>
        </w:rPr>
        <w:t>async</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569CD6"/>
          <w:sz w:val="19"/>
          <w:szCs w:val="19"/>
        </w:rPr>
        <w:t>def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DCDCAA"/>
          <w:sz w:val="19"/>
          <w:szCs w:val="19"/>
        </w:rPr>
        <w:t>mensaje_normal_</w:t>
      </w:r>
      <w:proofErr w:type="gramStart"/>
      <w:r>
        <w:rPr>
          <w:rFonts w:ascii="Consolas" w:eastAsia="Consolas" w:hAnsi="Consolas" w:cs="Consolas"/>
          <w:color w:val="DCDCAA"/>
          <w:sz w:val="19"/>
          <w:szCs w:val="19"/>
        </w:rPr>
        <w:t>callback</w:t>
      </w:r>
      <w:proofErr w:type="spellEnd"/>
      <w:r>
        <w:rPr>
          <w:rFonts w:ascii="Consolas" w:eastAsia="Consolas" w:hAnsi="Consolas" w:cs="Consolas"/>
          <w:color w:val="CCCCCC"/>
          <w:sz w:val="19"/>
          <w:szCs w:val="19"/>
        </w:rPr>
        <w:t>(</w:t>
      </w:r>
      <w:proofErr w:type="gramEnd"/>
    </w:p>
    <w:p w14:paraId="73C741E6"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update</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Update</w:t>
      </w:r>
      <w:proofErr w:type="spellEnd"/>
      <w:r>
        <w:rPr>
          <w:rFonts w:ascii="Consolas" w:eastAsia="Consolas" w:hAnsi="Consolas" w:cs="Consolas"/>
          <w:color w:val="CCCCCC"/>
          <w:sz w:val="19"/>
          <w:szCs w:val="19"/>
        </w:rPr>
        <w:t>,</w:t>
      </w:r>
    </w:p>
    <w:p w14:paraId="3E381A4D"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context</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ContextTypes</w:t>
      </w:r>
      <w:r>
        <w:rPr>
          <w:rFonts w:ascii="Consolas" w:eastAsia="Consolas" w:hAnsi="Consolas" w:cs="Consolas"/>
          <w:color w:val="CCCCCC"/>
          <w:sz w:val="19"/>
          <w:szCs w:val="19"/>
        </w:rPr>
        <w:t>.</w:t>
      </w:r>
      <w:r>
        <w:rPr>
          <w:rFonts w:ascii="Consolas" w:eastAsia="Consolas" w:hAnsi="Consolas" w:cs="Consolas"/>
          <w:color w:val="9CDCFE"/>
          <w:sz w:val="19"/>
          <w:szCs w:val="19"/>
        </w:rPr>
        <w:t>DEFAULT_TYPE</w:t>
      </w:r>
      <w:proofErr w:type="spellEnd"/>
      <w:r>
        <w:rPr>
          <w:rFonts w:ascii="Consolas" w:eastAsia="Consolas" w:hAnsi="Consolas" w:cs="Consolas"/>
          <w:color w:val="CCCCCC"/>
          <w:sz w:val="19"/>
          <w:szCs w:val="19"/>
        </w:rPr>
        <w:t>):</w:t>
      </w:r>
    </w:p>
    <w:p w14:paraId="0955DEA8" w14:textId="77777777" w:rsidR="001A7440" w:rsidRDefault="00000000">
      <w:pPr>
        <w:shd w:val="clear" w:color="auto" w:fill="1F1F1F"/>
        <w:spacing w:after="0" w:line="325" w:lineRule="auto"/>
        <w:rPr>
          <w:rFonts w:ascii="Consolas" w:eastAsia="Consolas" w:hAnsi="Consolas" w:cs="Consolas"/>
          <w:color w:val="CE9178"/>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w:t>
      </w:r>
      <w:proofErr w:type="spellStart"/>
      <w:r>
        <w:rPr>
          <w:rFonts w:ascii="Consolas" w:eastAsia="Consolas" w:hAnsi="Consolas" w:cs="Consolas"/>
          <w:color w:val="CE9178"/>
          <w:sz w:val="19"/>
          <w:szCs w:val="19"/>
        </w:rPr>
        <w:t>Funcion</w:t>
      </w:r>
      <w:proofErr w:type="spellEnd"/>
      <w:r>
        <w:rPr>
          <w:rFonts w:ascii="Consolas" w:eastAsia="Consolas" w:hAnsi="Consolas" w:cs="Consolas"/>
          <w:color w:val="CE9178"/>
          <w:sz w:val="19"/>
          <w:szCs w:val="19"/>
        </w:rPr>
        <w:t xml:space="preserve"> que lee mensajes normales.</w:t>
      </w:r>
    </w:p>
    <w:p w14:paraId="3E4B8EF9" w14:textId="77777777" w:rsidR="001A7440" w:rsidRDefault="00000000">
      <w:pPr>
        <w:shd w:val="clear" w:color="auto" w:fill="1F1F1F"/>
        <w:spacing w:after="0" w:line="325"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Se usa para cuando el usuario debe ingresar datos sin poner un comando al principio del mensaje. (ej. ingresar nuevo </w:t>
      </w:r>
      <w:proofErr w:type="spellStart"/>
      <w:r>
        <w:rPr>
          <w:rFonts w:ascii="Consolas" w:eastAsia="Consolas" w:hAnsi="Consolas" w:cs="Consolas"/>
          <w:color w:val="CE9178"/>
          <w:sz w:val="19"/>
          <w:szCs w:val="19"/>
        </w:rPr>
        <w:t>numero</w:t>
      </w:r>
      <w:proofErr w:type="spellEnd"/>
      <w:r>
        <w:rPr>
          <w:rFonts w:ascii="Consolas" w:eastAsia="Consolas" w:hAnsi="Consolas" w:cs="Consolas"/>
          <w:color w:val="CE9178"/>
          <w:sz w:val="19"/>
          <w:szCs w:val="19"/>
        </w:rPr>
        <w:t>)</w:t>
      </w:r>
    </w:p>
    <w:p w14:paraId="73B8CC48" w14:textId="77777777" w:rsidR="001A7440" w:rsidRDefault="001A7440">
      <w:pPr>
        <w:shd w:val="clear" w:color="auto" w:fill="1F1F1F"/>
        <w:spacing w:after="0" w:line="325" w:lineRule="auto"/>
        <w:rPr>
          <w:rFonts w:ascii="Consolas" w:eastAsia="Consolas" w:hAnsi="Consolas" w:cs="Consolas"/>
          <w:color w:val="CCCCCC"/>
          <w:sz w:val="19"/>
          <w:szCs w:val="19"/>
        </w:rPr>
      </w:pPr>
    </w:p>
    <w:p w14:paraId="1381E098" w14:textId="77777777" w:rsidR="001A7440" w:rsidRDefault="00000000">
      <w:pPr>
        <w:shd w:val="clear" w:color="auto" w:fill="1F1F1F"/>
        <w:spacing w:after="0" w:line="325"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Args</w:t>
      </w:r>
      <w:proofErr w:type="spellEnd"/>
      <w:r>
        <w:rPr>
          <w:rFonts w:ascii="Consolas" w:eastAsia="Consolas" w:hAnsi="Consolas" w:cs="Consolas"/>
          <w:color w:val="CE9178"/>
          <w:sz w:val="19"/>
          <w:szCs w:val="19"/>
        </w:rPr>
        <w:t>:</w:t>
      </w:r>
    </w:p>
    <w:p w14:paraId="7891D333" w14:textId="77777777" w:rsidR="001A7440" w:rsidRDefault="00000000">
      <w:pPr>
        <w:shd w:val="clear" w:color="auto" w:fill="1F1F1F"/>
        <w:spacing w:after="0" w:line="325"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update</w:t>
      </w:r>
      <w:proofErr w:type="spellEnd"/>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Update</w:t>
      </w:r>
      <w:proofErr w:type="spellEnd"/>
      <w:r>
        <w:rPr>
          <w:rFonts w:ascii="Consolas" w:eastAsia="Consolas" w:hAnsi="Consolas" w:cs="Consolas"/>
          <w:color w:val="CE9178"/>
          <w:sz w:val="19"/>
          <w:szCs w:val="19"/>
        </w:rPr>
        <w:t>)</w:t>
      </w:r>
    </w:p>
    <w:p w14:paraId="0D603D46" w14:textId="77777777" w:rsidR="001A7440" w:rsidRDefault="001A7440">
      <w:pPr>
        <w:shd w:val="clear" w:color="auto" w:fill="1F1F1F"/>
        <w:spacing w:after="0" w:line="325" w:lineRule="auto"/>
        <w:rPr>
          <w:rFonts w:ascii="Consolas" w:eastAsia="Consolas" w:hAnsi="Consolas" w:cs="Consolas"/>
          <w:color w:val="CCCCCC"/>
          <w:sz w:val="19"/>
          <w:szCs w:val="19"/>
        </w:rPr>
      </w:pPr>
    </w:p>
    <w:p w14:paraId="401B4FB7" w14:textId="77777777" w:rsidR="001A7440" w:rsidRDefault="00000000">
      <w:pPr>
        <w:shd w:val="clear" w:color="auto" w:fill="1F1F1F"/>
        <w:spacing w:after="0" w:line="325"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context</w:t>
      </w:r>
      <w:proofErr w:type="spellEnd"/>
      <w:r>
        <w:rPr>
          <w:rFonts w:ascii="Consolas" w:eastAsia="Consolas" w:hAnsi="Consolas" w:cs="Consolas"/>
          <w:color w:val="CE9178"/>
          <w:sz w:val="19"/>
          <w:szCs w:val="19"/>
        </w:rPr>
        <w:t xml:space="preserve"> (</w:t>
      </w:r>
      <w:proofErr w:type="spellStart"/>
      <w:r>
        <w:rPr>
          <w:rFonts w:ascii="Consolas" w:eastAsia="Consolas" w:hAnsi="Consolas" w:cs="Consolas"/>
          <w:color w:val="CE9178"/>
          <w:sz w:val="19"/>
          <w:szCs w:val="19"/>
        </w:rPr>
        <w:t>ContextTypes.DEFAULT_TYPE</w:t>
      </w:r>
      <w:proofErr w:type="spellEnd"/>
      <w:r>
        <w:rPr>
          <w:rFonts w:ascii="Consolas" w:eastAsia="Consolas" w:hAnsi="Consolas" w:cs="Consolas"/>
          <w:color w:val="CE9178"/>
          <w:sz w:val="19"/>
          <w:szCs w:val="19"/>
        </w:rPr>
        <w:t>)</w:t>
      </w:r>
    </w:p>
    <w:p w14:paraId="72CDFC8A" w14:textId="77777777" w:rsidR="001A7440" w:rsidRDefault="00000000">
      <w:pPr>
        <w:shd w:val="clear" w:color="auto" w:fill="1F1F1F"/>
        <w:spacing w:after="0" w:line="325" w:lineRule="auto"/>
        <w:rPr>
          <w:rFonts w:ascii="Consolas" w:eastAsia="Consolas" w:hAnsi="Consolas" w:cs="Consolas"/>
          <w:color w:val="CE9178"/>
          <w:sz w:val="19"/>
          <w:szCs w:val="19"/>
        </w:rPr>
      </w:pPr>
      <w:r>
        <w:rPr>
          <w:rFonts w:ascii="Consolas" w:eastAsia="Consolas" w:hAnsi="Consolas" w:cs="Consolas"/>
          <w:color w:val="CE9178"/>
          <w:sz w:val="19"/>
          <w:szCs w:val="19"/>
        </w:rPr>
        <w:t xml:space="preserve">    """</w:t>
      </w:r>
    </w:p>
    <w:p w14:paraId="635E2AE6" w14:textId="77777777" w:rsidR="001A7440" w:rsidRDefault="00000000">
      <w:pPr>
        <w:shd w:val="clear" w:color="auto" w:fill="1F1F1F"/>
        <w:spacing w:after="0" w:line="325" w:lineRule="auto"/>
        <w:rPr>
          <w:rFonts w:ascii="Consolas" w:eastAsia="Consolas" w:hAnsi="Consolas" w:cs="Consolas"/>
          <w:color w:val="9CDCFE"/>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reply_msg</w:t>
      </w:r>
      <w:proofErr w:type="spellEnd"/>
      <w:r>
        <w:rPr>
          <w:rFonts w:ascii="Consolas" w:eastAsia="Consolas" w:hAnsi="Consolas" w:cs="Consolas"/>
          <w:color w:val="CCCCCC"/>
          <w:sz w:val="19"/>
          <w:szCs w:val="19"/>
        </w:rPr>
        <w:t xml:space="preserve"> </w:t>
      </w:r>
      <w:r>
        <w:rPr>
          <w:rFonts w:ascii="Consolas" w:eastAsia="Consolas" w:hAnsi="Consolas" w:cs="Consolas"/>
          <w:color w:val="D4D4D4"/>
          <w:sz w:val="19"/>
          <w:szCs w:val="19"/>
        </w:rPr>
        <w:t>=</w:t>
      </w:r>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message</w:t>
      </w:r>
      <w:proofErr w:type="gramEnd"/>
      <w:r>
        <w:rPr>
          <w:rFonts w:ascii="Consolas" w:eastAsia="Consolas" w:hAnsi="Consolas" w:cs="Consolas"/>
          <w:color w:val="CCCCCC"/>
          <w:sz w:val="19"/>
          <w:szCs w:val="19"/>
        </w:rPr>
        <w:t>.</w:t>
      </w:r>
      <w:r>
        <w:rPr>
          <w:rFonts w:ascii="Consolas" w:eastAsia="Consolas" w:hAnsi="Consolas" w:cs="Consolas"/>
          <w:color w:val="9CDCFE"/>
          <w:sz w:val="19"/>
          <w:szCs w:val="19"/>
        </w:rPr>
        <w:t>reply_to_message</w:t>
      </w:r>
      <w:proofErr w:type="spellEnd"/>
    </w:p>
    <w:p w14:paraId="2EA0A1A2" w14:textId="77777777" w:rsidR="001A7440" w:rsidRDefault="00000000">
      <w:pPr>
        <w:shd w:val="clear" w:color="auto" w:fill="1F1F1F"/>
        <w:spacing w:after="0" w:line="325" w:lineRule="auto"/>
        <w:rPr>
          <w:rFonts w:ascii="Consolas" w:eastAsia="Consolas" w:hAnsi="Consolas" w:cs="Consolas"/>
          <w:color w:val="6A9955"/>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if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reply_msg</w:t>
      </w:r>
      <w:proofErr w:type="spellEnd"/>
      <w:r>
        <w:rPr>
          <w:rFonts w:ascii="Consolas" w:eastAsia="Consolas" w:hAnsi="Consolas" w:cs="Consolas"/>
          <w:color w:val="CCCCCC"/>
          <w:sz w:val="19"/>
          <w:szCs w:val="19"/>
        </w:rPr>
        <w:t xml:space="preserve">:   </w:t>
      </w:r>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Was</w:t>
      </w:r>
      <w:proofErr w:type="spellEnd"/>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replying</w:t>
      </w:r>
      <w:proofErr w:type="spellEnd"/>
      <w:r>
        <w:rPr>
          <w:rFonts w:ascii="Consolas" w:eastAsia="Consolas" w:hAnsi="Consolas" w:cs="Consolas"/>
          <w:color w:val="6A9955"/>
          <w:sz w:val="19"/>
          <w:szCs w:val="19"/>
        </w:rPr>
        <w:t xml:space="preserve"> a </w:t>
      </w:r>
      <w:proofErr w:type="spellStart"/>
      <w:r>
        <w:rPr>
          <w:rFonts w:ascii="Consolas" w:eastAsia="Consolas" w:hAnsi="Consolas" w:cs="Consolas"/>
          <w:color w:val="6A9955"/>
          <w:sz w:val="19"/>
          <w:szCs w:val="19"/>
        </w:rPr>
        <w:t>message</w:t>
      </w:r>
      <w:proofErr w:type="spellEnd"/>
    </w:p>
    <w:p w14:paraId="636582CA" w14:textId="77777777" w:rsidR="001A7440" w:rsidRDefault="00000000">
      <w:pPr>
        <w:shd w:val="clear" w:color="auto" w:fill="1F1F1F"/>
        <w:spacing w:after="0" w:line="325" w:lineRule="auto"/>
        <w:rPr>
          <w:rFonts w:ascii="Consolas" w:eastAsia="Consolas" w:hAnsi="Consolas" w:cs="Consolas"/>
          <w:color w:val="6A9955"/>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if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reply_msg</w:t>
      </w:r>
      <w:r>
        <w:rPr>
          <w:rFonts w:ascii="Consolas" w:eastAsia="Consolas" w:hAnsi="Consolas" w:cs="Consolas"/>
          <w:color w:val="CCCCCC"/>
          <w:sz w:val="19"/>
          <w:szCs w:val="19"/>
        </w:rPr>
        <w:t>.</w:t>
      </w:r>
      <w:r>
        <w:rPr>
          <w:rFonts w:ascii="Consolas" w:eastAsia="Consolas" w:hAnsi="Consolas" w:cs="Consolas"/>
          <w:color w:val="9CDCFE"/>
          <w:sz w:val="19"/>
          <w:szCs w:val="19"/>
        </w:rPr>
        <w:t>from_user</w:t>
      </w:r>
      <w:r>
        <w:rPr>
          <w:rFonts w:ascii="Consolas" w:eastAsia="Consolas" w:hAnsi="Consolas" w:cs="Consolas"/>
          <w:color w:val="CCCCCC"/>
          <w:sz w:val="19"/>
          <w:szCs w:val="19"/>
        </w:rPr>
        <w:t>.</w:t>
      </w:r>
      <w:r>
        <w:rPr>
          <w:rFonts w:ascii="Consolas" w:eastAsia="Consolas" w:hAnsi="Consolas" w:cs="Consolas"/>
          <w:color w:val="9CDCFE"/>
          <w:sz w:val="19"/>
          <w:szCs w:val="19"/>
        </w:rPr>
        <w:t>id</w:t>
      </w:r>
      <w:proofErr w:type="spellEnd"/>
      <w:r>
        <w:rPr>
          <w:rFonts w:ascii="Consolas" w:eastAsia="Consolas" w:hAnsi="Consolas" w:cs="Consolas"/>
          <w:color w:val="CCCCCC"/>
          <w:sz w:val="19"/>
          <w:szCs w:val="19"/>
        </w:rPr>
        <w:t xml:space="preserve"> </w:t>
      </w:r>
      <w:r>
        <w:rPr>
          <w:rFonts w:ascii="Consolas" w:eastAsia="Consolas" w:hAnsi="Consolas" w:cs="Consolas"/>
          <w:color w:val="D4D4D4"/>
          <w:sz w:val="19"/>
          <w:szCs w:val="19"/>
        </w:rPr>
        <w:t>==</w:t>
      </w: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DCDCAA"/>
          <w:sz w:val="19"/>
          <w:szCs w:val="19"/>
        </w:rPr>
        <w:t>get_</w:t>
      </w:r>
      <w:proofErr w:type="gramStart"/>
      <w:r>
        <w:rPr>
          <w:rFonts w:ascii="Consolas" w:eastAsia="Consolas" w:hAnsi="Consolas" w:cs="Consolas"/>
          <w:color w:val="DCDCAA"/>
          <w:sz w:val="19"/>
          <w:szCs w:val="19"/>
        </w:rPr>
        <w:t>bot</w:t>
      </w:r>
      <w:proofErr w:type="spellEnd"/>
      <w:r>
        <w:rPr>
          <w:rFonts w:ascii="Consolas" w:eastAsia="Consolas" w:hAnsi="Consolas" w:cs="Consolas"/>
          <w:color w:val="CCCCCC"/>
          <w:sz w:val="19"/>
          <w:szCs w:val="19"/>
        </w:rPr>
        <w:t>(</w:t>
      </w:r>
      <w:proofErr w:type="gramEnd"/>
      <w:r>
        <w:rPr>
          <w:rFonts w:ascii="Consolas" w:eastAsia="Consolas" w:hAnsi="Consolas" w:cs="Consolas"/>
          <w:color w:val="CCCCCC"/>
          <w:sz w:val="19"/>
          <w:szCs w:val="19"/>
        </w:rPr>
        <w:t>).</w:t>
      </w:r>
      <w:r>
        <w:rPr>
          <w:rFonts w:ascii="Consolas" w:eastAsia="Consolas" w:hAnsi="Consolas" w:cs="Consolas"/>
          <w:color w:val="9CDCFE"/>
          <w:sz w:val="19"/>
          <w:szCs w:val="19"/>
        </w:rPr>
        <w:t>id</w:t>
      </w:r>
      <w:r>
        <w:rPr>
          <w:rFonts w:ascii="Consolas" w:eastAsia="Consolas" w:hAnsi="Consolas" w:cs="Consolas"/>
          <w:color w:val="CCCCCC"/>
          <w:sz w:val="19"/>
          <w:szCs w:val="19"/>
        </w:rPr>
        <w:t xml:space="preserve">:   </w:t>
      </w:r>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Was</w:t>
      </w:r>
      <w:proofErr w:type="spellEnd"/>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replying</w:t>
      </w:r>
      <w:proofErr w:type="spellEnd"/>
      <w:r>
        <w:rPr>
          <w:rFonts w:ascii="Consolas" w:eastAsia="Consolas" w:hAnsi="Consolas" w:cs="Consolas"/>
          <w:color w:val="6A9955"/>
          <w:sz w:val="19"/>
          <w:szCs w:val="19"/>
        </w:rPr>
        <w:t xml:space="preserve"> a </w:t>
      </w:r>
      <w:proofErr w:type="spellStart"/>
      <w:r>
        <w:rPr>
          <w:rFonts w:ascii="Consolas" w:eastAsia="Consolas" w:hAnsi="Consolas" w:cs="Consolas"/>
          <w:color w:val="6A9955"/>
          <w:sz w:val="19"/>
          <w:szCs w:val="19"/>
        </w:rPr>
        <w:t>message</w:t>
      </w:r>
      <w:proofErr w:type="spellEnd"/>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from</w:t>
      </w:r>
      <w:proofErr w:type="spellEnd"/>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the</w:t>
      </w:r>
      <w:proofErr w:type="spellEnd"/>
      <w:r>
        <w:rPr>
          <w:rFonts w:ascii="Consolas" w:eastAsia="Consolas" w:hAnsi="Consolas" w:cs="Consolas"/>
          <w:color w:val="6A9955"/>
          <w:sz w:val="19"/>
          <w:szCs w:val="19"/>
        </w:rPr>
        <w:t xml:space="preserve"> </w:t>
      </w:r>
      <w:proofErr w:type="spellStart"/>
      <w:r>
        <w:rPr>
          <w:rFonts w:ascii="Consolas" w:eastAsia="Consolas" w:hAnsi="Consolas" w:cs="Consolas"/>
          <w:color w:val="6A9955"/>
          <w:sz w:val="19"/>
          <w:szCs w:val="19"/>
        </w:rPr>
        <w:t>bot</w:t>
      </w:r>
      <w:proofErr w:type="spellEnd"/>
    </w:p>
    <w:p w14:paraId="48576F67"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try</w:t>
      </w:r>
      <w:r>
        <w:rPr>
          <w:rFonts w:ascii="Consolas" w:eastAsia="Consolas" w:hAnsi="Consolas" w:cs="Consolas"/>
          <w:color w:val="CCCCCC"/>
          <w:sz w:val="19"/>
          <w:szCs w:val="19"/>
        </w:rPr>
        <w:t>:</w:t>
      </w:r>
    </w:p>
    <w:p w14:paraId="5D598B19"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num</w:t>
      </w:r>
      <w:proofErr w:type="spellEnd"/>
      <w:r>
        <w:rPr>
          <w:rFonts w:ascii="Consolas" w:eastAsia="Consolas" w:hAnsi="Consolas" w:cs="Consolas"/>
          <w:color w:val="CCCCCC"/>
          <w:sz w:val="19"/>
          <w:szCs w:val="19"/>
        </w:rPr>
        <w:t xml:space="preserve"> </w:t>
      </w:r>
      <w:r>
        <w:rPr>
          <w:rFonts w:ascii="Consolas" w:eastAsia="Consolas" w:hAnsi="Consolas" w:cs="Consolas"/>
          <w:color w:val="D4D4D4"/>
          <w:sz w:val="19"/>
          <w:szCs w:val="19"/>
        </w:rPr>
        <w:t>=</w:t>
      </w:r>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int</w:t>
      </w:r>
      <w:proofErr w:type="spellEnd"/>
      <w:r>
        <w:rPr>
          <w:rFonts w:ascii="Consolas" w:eastAsia="Consolas" w:hAnsi="Consolas" w:cs="Consolas"/>
          <w:color w:val="CCCCCC"/>
          <w:sz w:val="19"/>
          <w:szCs w:val="19"/>
        </w:rPr>
        <w:t>(</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message</w:t>
      </w:r>
      <w:proofErr w:type="gramEnd"/>
      <w:r>
        <w:rPr>
          <w:rFonts w:ascii="Consolas" w:eastAsia="Consolas" w:hAnsi="Consolas" w:cs="Consolas"/>
          <w:color w:val="CCCCCC"/>
          <w:sz w:val="19"/>
          <w:szCs w:val="19"/>
        </w:rPr>
        <w:t>.</w:t>
      </w:r>
      <w:r>
        <w:rPr>
          <w:rFonts w:ascii="Consolas" w:eastAsia="Consolas" w:hAnsi="Consolas" w:cs="Consolas"/>
          <w:color w:val="9CDCFE"/>
          <w:sz w:val="19"/>
          <w:szCs w:val="19"/>
        </w:rPr>
        <w:t>text</w:t>
      </w:r>
      <w:proofErr w:type="spellEnd"/>
      <w:r>
        <w:rPr>
          <w:rFonts w:ascii="Consolas" w:eastAsia="Consolas" w:hAnsi="Consolas" w:cs="Consolas"/>
          <w:color w:val="CCCCCC"/>
          <w:sz w:val="19"/>
          <w:szCs w:val="19"/>
        </w:rPr>
        <w:t>)</w:t>
      </w:r>
    </w:p>
    <w:p w14:paraId="4F3A1F43"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except</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ValueError</w:t>
      </w:r>
      <w:proofErr w:type="spellEnd"/>
      <w:r>
        <w:rPr>
          <w:rFonts w:ascii="Consolas" w:eastAsia="Consolas" w:hAnsi="Consolas" w:cs="Consolas"/>
          <w:color w:val="CCCCCC"/>
          <w:sz w:val="19"/>
          <w:szCs w:val="19"/>
        </w:rPr>
        <w:t>:</w:t>
      </w:r>
    </w:p>
    <w:p w14:paraId="03CE3DBC"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message</w:t>
      </w:r>
      <w:proofErr w:type="gramEnd"/>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1A231A75"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"Dato inválido."</w:t>
      </w:r>
      <w:r>
        <w:rPr>
          <w:rFonts w:ascii="Consolas" w:eastAsia="Consolas" w:hAnsi="Consolas" w:cs="Consolas"/>
          <w:color w:val="CCCCCC"/>
          <w:sz w:val="19"/>
          <w:szCs w:val="19"/>
        </w:rPr>
        <w:t>)</w:t>
      </w:r>
    </w:p>
    <w:p w14:paraId="4FBAC714" w14:textId="77777777" w:rsidR="001A7440" w:rsidRDefault="00000000">
      <w:pPr>
        <w:shd w:val="clear" w:color="auto" w:fill="1F1F1F"/>
        <w:spacing w:after="0" w:line="325" w:lineRule="auto"/>
        <w:rPr>
          <w:rFonts w:ascii="Consolas" w:eastAsia="Consolas" w:hAnsi="Consolas" w:cs="Consolas"/>
          <w:color w:val="C586C0"/>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return</w:t>
      </w:r>
      <w:proofErr w:type="spellEnd"/>
    </w:p>
    <w:p w14:paraId="4B743C88"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if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reply_msg</w:t>
      </w:r>
      <w:r>
        <w:rPr>
          <w:rFonts w:ascii="Consolas" w:eastAsia="Consolas" w:hAnsi="Consolas" w:cs="Consolas"/>
          <w:color w:val="CCCCCC"/>
          <w:sz w:val="19"/>
          <w:szCs w:val="19"/>
        </w:rPr>
        <w:t>.</w:t>
      </w:r>
      <w:r>
        <w:rPr>
          <w:rFonts w:ascii="Consolas" w:eastAsia="Consolas" w:hAnsi="Consolas" w:cs="Consolas"/>
          <w:color w:val="9CDCFE"/>
          <w:sz w:val="19"/>
          <w:szCs w:val="19"/>
        </w:rPr>
        <w:t>text</w:t>
      </w:r>
      <w:proofErr w:type="spellEnd"/>
      <w:r>
        <w:rPr>
          <w:rFonts w:ascii="Consolas" w:eastAsia="Consolas" w:hAnsi="Consolas" w:cs="Consolas"/>
          <w:color w:val="CCCCCC"/>
          <w:sz w:val="19"/>
          <w:szCs w:val="19"/>
        </w:rPr>
        <w:t xml:space="preserve"> </w:t>
      </w:r>
      <w:r>
        <w:rPr>
          <w:rFonts w:ascii="Consolas" w:eastAsia="Consolas" w:hAnsi="Consolas" w:cs="Consolas"/>
          <w:color w:val="D4D4D4"/>
          <w:sz w:val="19"/>
          <w:szCs w:val="19"/>
        </w:rPr>
        <w:t>==</w:t>
      </w:r>
      <w:r>
        <w:rPr>
          <w:rFonts w:ascii="Consolas" w:eastAsia="Consolas" w:hAnsi="Consolas" w:cs="Consolas"/>
          <w:color w:val="CCCCCC"/>
          <w:sz w:val="19"/>
          <w:szCs w:val="19"/>
        </w:rPr>
        <w:t xml:space="preserve"> </w:t>
      </w:r>
      <w:r>
        <w:rPr>
          <w:rFonts w:ascii="Consolas" w:eastAsia="Consolas" w:hAnsi="Consolas" w:cs="Consolas"/>
          <w:color w:val="CE9178"/>
          <w:sz w:val="19"/>
          <w:szCs w:val="19"/>
        </w:rPr>
        <w:t>"Responda a este mensaje el número nuevo."</w:t>
      </w:r>
      <w:r>
        <w:rPr>
          <w:rFonts w:ascii="Consolas" w:eastAsia="Consolas" w:hAnsi="Consolas" w:cs="Consolas"/>
          <w:color w:val="CCCCCC"/>
          <w:sz w:val="19"/>
          <w:szCs w:val="19"/>
        </w:rPr>
        <w:t>:</w:t>
      </w:r>
    </w:p>
    <w:p w14:paraId="45430752"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if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num</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569CD6"/>
          <w:sz w:val="19"/>
          <w:szCs w:val="19"/>
        </w:rPr>
        <w:t>not</w:t>
      </w:r>
      <w:proofErr w:type="spellEnd"/>
      <w:r>
        <w:rPr>
          <w:rFonts w:ascii="Consolas" w:eastAsia="Consolas" w:hAnsi="Consolas" w:cs="Consolas"/>
          <w:color w:val="CCCCCC"/>
          <w:sz w:val="19"/>
          <w:szCs w:val="19"/>
        </w:rPr>
        <w:t xml:space="preserve"> </w:t>
      </w:r>
      <w:r>
        <w:rPr>
          <w:rFonts w:ascii="Consolas" w:eastAsia="Consolas" w:hAnsi="Consolas" w:cs="Consolas"/>
          <w:color w:val="569CD6"/>
          <w:sz w:val="19"/>
          <w:szCs w:val="19"/>
        </w:rPr>
        <w:t>in</w:t>
      </w: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lista_numeros</w:t>
      </w:r>
      <w:proofErr w:type="spellEnd"/>
      <w:r>
        <w:rPr>
          <w:rFonts w:ascii="Consolas" w:eastAsia="Consolas" w:hAnsi="Consolas" w:cs="Consolas"/>
          <w:color w:val="CCCCCC"/>
          <w:sz w:val="19"/>
          <w:szCs w:val="19"/>
        </w:rPr>
        <w:t>:</w:t>
      </w:r>
    </w:p>
    <w:p w14:paraId="377CAD6E"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lista_numeros</w:t>
      </w:r>
      <w:r>
        <w:rPr>
          <w:rFonts w:ascii="Consolas" w:eastAsia="Consolas" w:hAnsi="Consolas" w:cs="Consolas"/>
          <w:color w:val="CCCCCC"/>
          <w:sz w:val="19"/>
          <w:szCs w:val="19"/>
        </w:rPr>
        <w:t>.</w:t>
      </w:r>
      <w:r>
        <w:rPr>
          <w:rFonts w:ascii="Consolas" w:eastAsia="Consolas" w:hAnsi="Consolas" w:cs="Consolas"/>
          <w:color w:val="DCDCAA"/>
          <w:sz w:val="19"/>
          <w:szCs w:val="19"/>
        </w:rPr>
        <w:t>add</w:t>
      </w:r>
      <w:proofErr w:type="spellEnd"/>
      <w:r>
        <w:rPr>
          <w:rFonts w:ascii="Consolas" w:eastAsia="Consolas" w:hAnsi="Consolas" w:cs="Consolas"/>
          <w:color w:val="CCCCCC"/>
          <w:sz w:val="19"/>
          <w:szCs w:val="19"/>
        </w:rPr>
        <w:t>(</w:t>
      </w:r>
      <w:proofErr w:type="spellStart"/>
      <w:r>
        <w:rPr>
          <w:rFonts w:ascii="Consolas" w:eastAsia="Consolas" w:hAnsi="Consolas" w:cs="Consolas"/>
          <w:color w:val="9CDCFE"/>
          <w:sz w:val="19"/>
          <w:szCs w:val="19"/>
        </w:rPr>
        <w:t>num</w:t>
      </w:r>
      <w:proofErr w:type="spellEnd"/>
      <w:r>
        <w:rPr>
          <w:rFonts w:ascii="Consolas" w:eastAsia="Consolas" w:hAnsi="Consolas" w:cs="Consolas"/>
          <w:color w:val="CCCCCC"/>
          <w:sz w:val="19"/>
          <w:szCs w:val="19"/>
        </w:rPr>
        <w:t>)</w:t>
      </w:r>
    </w:p>
    <w:p w14:paraId="45162A3B"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message</w:t>
      </w:r>
      <w:proofErr w:type="gramEnd"/>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7E5EE808"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"Se ha agregado el número nuevo con éxito."</w:t>
      </w:r>
      <w:r>
        <w:rPr>
          <w:rFonts w:ascii="Consolas" w:eastAsia="Consolas" w:hAnsi="Consolas" w:cs="Consolas"/>
          <w:color w:val="CCCCCC"/>
          <w:sz w:val="19"/>
          <w:szCs w:val="19"/>
        </w:rPr>
        <w:t>)</w:t>
      </w:r>
    </w:p>
    <w:p w14:paraId="19F86981"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else</w:t>
      </w:r>
      <w:proofErr w:type="spellEnd"/>
      <w:r>
        <w:rPr>
          <w:rFonts w:ascii="Consolas" w:eastAsia="Consolas" w:hAnsi="Consolas" w:cs="Consolas"/>
          <w:color w:val="CCCCCC"/>
          <w:sz w:val="19"/>
          <w:szCs w:val="19"/>
        </w:rPr>
        <w:t>:</w:t>
      </w:r>
    </w:p>
    <w:p w14:paraId="69F4313C"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message</w:t>
      </w:r>
      <w:proofErr w:type="gramEnd"/>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5811AD8D"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lastRenderedPageBreak/>
        <w:t xml:space="preserve">                        </w:t>
      </w:r>
      <w:r>
        <w:rPr>
          <w:rFonts w:ascii="Consolas" w:eastAsia="Consolas" w:hAnsi="Consolas" w:cs="Consolas"/>
          <w:color w:val="CE9178"/>
          <w:sz w:val="19"/>
          <w:szCs w:val="19"/>
        </w:rPr>
        <w:t>"El número ya está registrado."</w:t>
      </w:r>
      <w:r>
        <w:rPr>
          <w:rFonts w:ascii="Consolas" w:eastAsia="Consolas" w:hAnsi="Consolas" w:cs="Consolas"/>
          <w:color w:val="CCCCCC"/>
          <w:sz w:val="19"/>
          <w:szCs w:val="19"/>
        </w:rPr>
        <w:t>)</w:t>
      </w:r>
    </w:p>
    <w:p w14:paraId="393BE37F"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if</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reply_msg</w:t>
      </w:r>
      <w:r>
        <w:rPr>
          <w:rFonts w:ascii="Consolas" w:eastAsia="Consolas" w:hAnsi="Consolas" w:cs="Consolas"/>
          <w:color w:val="CCCCCC"/>
          <w:sz w:val="19"/>
          <w:szCs w:val="19"/>
        </w:rPr>
        <w:t>.</w:t>
      </w:r>
      <w:r>
        <w:rPr>
          <w:rFonts w:ascii="Consolas" w:eastAsia="Consolas" w:hAnsi="Consolas" w:cs="Consolas"/>
          <w:color w:val="9CDCFE"/>
          <w:sz w:val="19"/>
          <w:szCs w:val="19"/>
        </w:rPr>
        <w:t>text</w:t>
      </w:r>
      <w:proofErr w:type="spellEnd"/>
      <w:r>
        <w:rPr>
          <w:rFonts w:ascii="Consolas" w:eastAsia="Consolas" w:hAnsi="Consolas" w:cs="Consolas"/>
          <w:color w:val="CCCCCC"/>
          <w:sz w:val="19"/>
          <w:szCs w:val="19"/>
        </w:rPr>
        <w:t xml:space="preserve"> </w:t>
      </w:r>
      <w:r>
        <w:rPr>
          <w:rFonts w:ascii="Consolas" w:eastAsia="Consolas" w:hAnsi="Consolas" w:cs="Consolas"/>
          <w:color w:val="D4D4D4"/>
          <w:sz w:val="19"/>
          <w:szCs w:val="19"/>
        </w:rPr>
        <w:t>==</w:t>
      </w:r>
      <w:r>
        <w:rPr>
          <w:rFonts w:ascii="Consolas" w:eastAsia="Consolas" w:hAnsi="Consolas" w:cs="Consolas"/>
          <w:color w:val="CCCCCC"/>
          <w:sz w:val="19"/>
          <w:szCs w:val="19"/>
        </w:rPr>
        <w:t xml:space="preserve"> </w:t>
      </w:r>
      <w:r>
        <w:rPr>
          <w:rFonts w:ascii="Consolas" w:eastAsia="Consolas" w:hAnsi="Consolas" w:cs="Consolas"/>
          <w:color w:val="CE9178"/>
          <w:sz w:val="19"/>
          <w:szCs w:val="19"/>
        </w:rPr>
        <w:t>"Responda a este mensaje el número a eliminar."</w:t>
      </w:r>
      <w:r>
        <w:rPr>
          <w:rFonts w:ascii="Consolas" w:eastAsia="Consolas" w:hAnsi="Consolas" w:cs="Consolas"/>
          <w:color w:val="CCCCCC"/>
          <w:sz w:val="19"/>
          <w:szCs w:val="19"/>
        </w:rPr>
        <w:t>:</w:t>
      </w:r>
    </w:p>
    <w:p w14:paraId="499360D8"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586C0"/>
          <w:sz w:val="19"/>
          <w:szCs w:val="19"/>
        </w:rPr>
        <w:t>try</w:t>
      </w:r>
      <w:r>
        <w:rPr>
          <w:rFonts w:ascii="Consolas" w:eastAsia="Consolas" w:hAnsi="Consolas" w:cs="Consolas"/>
          <w:color w:val="CCCCCC"/>
          <w:sz w:val="19"/>
          <w:szCs w:val="19"/>
        </w:rPr>
        <w:t>:</w:t>
      </w:r>
    </w:p>
    <w:p w14:paraId="35F712EA"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9CDCFE"/>
          <w:sz w:val="19"/>
          <w:szCs w:val="19"/>
        </w:rPr>
        <w:t>lista_</w:t>
      </w:r>
      <w:proofErr w:type="gramStart"/>
      <w:r>
        <w:rPr>
          <w:rFonts w:ascii="Consolas" w:eastAsia="Consolas" w:hAnsi="Consolas" w:cs="Consolas"/>
          <w:color w:val="9CDCFE"/>
          <w:sz w:val="19"/>
          <w:szCs w:val="19"/>
        </w:rPr>
        <w:t>numeros</w:t>
      </w:r>
      <w:r>
        <w:rPr>
          <w:rFonts w:ascii="Consolas" w:eastAsia="Consolas" w:hAnsi="Consolas" w:cs="Consolas"/>
          <w:color w:val="CCCCCC"/>
          <w:sz w:val="19"/>
          <w:szCs w:val="19"/>
        </w:rPr>
        <w:t>.</w:t>
      </w:r>
      <w:r>
        <w:rPr>
          <w:rFonts w:ascii="Consolas" w:eastAsia="Consolas" w:hAnsi="Consolas" w:cs="Consolas"/>
          <w:color w:val="DCDCAA"/>
          <w:sz w:val="19"/>
          <w:szCs w:val="19"/>
        </w:rPr>
        <w:t>remove</w:t>
      </w:r>
      <w:proofErr w:type="spellEnd"/>
      <w:proofErr w:type="gramEnd"/>
      <w:r>
        <w:rPr>
          <w:rFonts w:ascii="Consolas" w:eastAsia="Consolas" w:hAnsi="Consolas" w:cs="Consolas"/>
          <w:color w:val="CCCCCC"/>
          <w:sz w:val="19"/>
          <w:szCs w:val="19"/>
        </w:rPr>
        <w:t>(</w:t>
      </w:r>
      <w:proofErr w:type="spellStart"/>
      <w:r>
        <w:rPr>
          <w:rFonts w:ascii="Consolas" w:eastAsia="Consolas" w:hAnsi="Consolas" w:cs="Consolas"/>
          <w:color w:val="9CDCFE"/>
          <w:sz w:val="19"/>
          <w:szCs w:val="19"/>
        </w:rPr>
        <w:t>num</w:t>
      </w:r>
      <w:proofErr w:type="spellEnd"/>
      <w:r>
        <w:rPr>
          <w:rFonts w:ascii="Consolas" w:eastAsia="Consolas" w:hAnsi="Consolas" w:cs="Consolas"/>
          <w:color w:val="CCCCCC"/>
          <w:sz w:val="19"/>
          <w:szCs w:val="19"/>
        </w:rPr>
        <w:t>)</w:t>
      </w:r>
    </w:p>
    <w:p w14:paraId="629D69AE"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message</w:t>
      </w:r>
      <w:proofErr w:type="gramEnd"/>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4BEC2DC6"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"Se ha eliminado el número con éxito."</w:t>
      </w:r>
      <w:r>
        <w:rPr>
          <w:rFonts w:ascii="Consolas" w:eastAsia="Consolas" w:hAnsi="Consolas" w:cs="Consolas"/>
          <w:color w:val="CCCCCC"/>
          <w:sz w:val="19"/>
          <w:szCs w:val="19"/>
        </w:rPr>
        <w:t>)</w:t>
      </w:r>
    </w:p>
    <w:p w14:paraId="3EA4DE8B"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except</w:t>
      </w:r>
      <w:proofErr w:type="spellEnd"/>
      <w:r>
        <w:rPr>
          <w:rFonts w:ascii="Consolas" w:eastAsia="Consolas" w:hAnsi="Consolas" w:cs="Consolas"/>
          <w:color w:val="CCCCCC"/>
          <w:sz w:val="19"/>
          <w:szCs w:val="19"/>
        </w:rPr>
        <w:t xml:space="preserve"> </w:t>
      </w:r>
      <w:proofErr w:type="spellStart"/>
      <w:r>
        <w:rPr>
          <w:rFonts w:ascii="Consolas" w:eastAsia="Consolas" w:hAnsi="Consolas" w:cs="Consolas"/>
          <w:color w:val="4EC9B0"/>
          <w:sz w:val="19"/>
          <w:szCs w:val="19"/>
        </w:rPr>
        <w:t>KeyError</w:t>
      </w:r>
      <w:proofErr w:type="spellEnd"/>
      <w:r>
        <w:rPr>
          <w:rFonts w:ascii="Consolas" w:eastAsia="Consolas" w:hAnsi="Consolas" w:cs="Consolas"/>
          <w:color w:val="CCCCCC"/>
          <w:sz w:val="19"/>
          <w:szCs w:val="19"/>
        </w:rPr>
        <w:t>:</w:t>
      </w:r>
    </w:p>
    <w:p w14:paraId="55FA5DA0"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proofErr w:type="spellStart"/>
      <w:r>
        <w:rPr>
          <w:rFonts w:ascii="Consolas" w:eastAsia="Consolas" w:hAnsi="Consolas" w:cs="Consolas"/>
          <w:color w:val="C586C0"/>
          <w:sz w:val="19"/>
          <w:szCs w:val="19"/>
        </w:rPr>
        <w:t>await</w:t>
      </w:r>
      <w:proofErr w:type="spellEnd"/>
      <w:r>
        <w:rPr>
          <w:rFonts w:ascii="Consolas" w:eastAsia="Consolas" w:hAnsi="Consolas" w:cs="Consolas"/>
          <w:color w:val="CCCCCC"/>
          <w:sz w:val="19"/>
          <w:szCs w:val="19"/>
        </w:rPr>
        <w:t xml:space="preserve"> </w:t>
      </w:r>
      <w:proofErr w:type="spellStart"/>
      <w:proofErr w:type="gramStart"/>
      <w:r>
        <w:rPr>
          <w:rFonts w:ascii="Consolas" w:eastAsia="Consolas" w:hAnsi="Consolas" w:cs="Consolas"/>
          <w:color w:val="9CDCFE"/>
          <w:sz w:val="19"/>
          <w:szCs w:val="19"/>
        </w:rPr>
        <w:t>update</w:t>
      </w:r>
      <w:r>
        <w:rPr>
          <w:rFonts w:ascii="Consolas" w:eastAsia="Consolas" w:hAnsi="Consolas" w:cs="Consolas"/>
          <w:color w:val="CCCCCC"/>
          <w:sz w:val="19"/>
          <w:szCs w:val="19"/>
        </w:rPr>
        <w:t>.</w:t>
      </w:r>
      <w:r>
        <w:rPr>
          <w:rFonts w:ascii="Consolas" w:eastAsia="Consolas" w:hAnsi="Consolas" w:cs="Consolas"/>
          <w:color w:val="9CDCFE"/>
          <w:sz w:val="19"/>
          <w:szCs w:val="19"/>
        </w:rPr>
        <w:t>message</w:t>
      </w:r>
      <w:proofErr w:type="gramEnd"/>
      <w:r>
        <w:rPr>
          <w:rFonts w:ascii="Consolas" w:eastAsia="Consolas" w:hAnsi="Consolas" w:cs="Consolas"/>
          <w:color w:val="CCCCCC"/>
          <w:sz w:val="19"/>
          <w:szCs w:val="19"/>
        </w:rPr>
        <w:t>.</w:t>
      </w:r>
      <w:r>
        <w:rPr>
          <w:rFonts w:ascii="Consolas" w:eastAsia="Consolas" w:hAnsi="Consolas" w:cs="Consolas"/>
          <w:color w:val="DCDCAA"/>
          <w:sz w:val="19"/>
          <w:szCs w:val="19"/>
        </w:rPr>
        <w:t>reply_text</w:t>
      </w:r>
      <w:proofErr w:type="spellEnd"/>
      <w:r>
        <w:rPr>
          <w:rFonts w:ascii="Consolas" w:eastAsia="Consolas" w:hAnsi="Consolas" w:cs="Consolas"/>
          <w:color w:val="CCCCCC"/>
          <w:sz w:val="19"/>
          <w:szCs w:val="19"/>
        </w:rPr>
        <w:t>(</w:t>
      </w:r>
    </w:p>
    <w:p w14:paraId="00E6A8E2" w14:textId="77777777" w:rsidR="001A7440" w:rsidRDefault="00000000">
      <w:pPr>
        <w:shd w:val="clear" w:color="auto" w:fill="1F1F1F"/>
        <w:spacing w:after="0" w:line="325" w:lineRule="auto"/>
        <w:rPr>
          <w:rFonts w:ascii="Consolas" w:eastAsia="Consolas" w:hAnsi="Consolas" w:cs="Consolas"/>
          <w:color w:val="CCCCCC"/>
          <w:sz w:val="19"/>
          <w:szCs w:val="19"/>
        </w:rPr>
      </w:pPr>
      <w:r>
        <w:rPr>
          <w:rFonts w:ascii="Consolas" w:eastAsia="Consolas" w:hAnsi="Consolas" w:cs="Consolas"/>
          <w:color w:val="CCCCCC"/>
          <w:sz w:val="19"/>
          <w:szCs w:val="19"/>
        </w:rPr>
        <w:t xml:space="preserve">                        </w:t>
      </w:r>
      <w:r>
        <w:rPr>
          <w:rFonts w:ascii="Consolas" w:eastAsia="Consolas" w:hAnsi="Consolas" w:cs="Consolas"/>
          <w:color w:val="CE9178"/>
          <w:sz w:val="19"/>
          <w:szCs w:val="19"/>
        </w:rPr>
        <w:t>"El número no está registrado."</w:t>
      </w:r>
      <w:r>
        <w:rPr>
          <w:rFonts w:ascii="Consolas" w:eastAsia="Consolas" w:hAnsi="Consolas" w:cs="Consolas"/>
          <w:color w:val="CCCCCC"/>
          <w:sz w:val="19"/>
          <w:szCs w:val="19"/>
        </w:rPr>
        <w:t>)</w:t>
      </w:r>
    </w:p>
    <w:p w14:paraId="2BE98CD7" w14:textId="77777777" w:rsidR="001A7440" w:rsidRDefault="00000000">
      <w:r>
        <w:t>Esta función se encarga de procesar los mensajes normales (que no son un comando) para los casos de “Ingresar Nuevo Número” y “Ingresar Número a Eliminar”.</w:t>
      </w:r>
    </w:p>
    <w:p w14:paraId="39CCEA6D" w14:textId="77777777" w:rsidR="001A7440" w:rsidRDefault="00000000">
      <w:pPr>
        <w:pStyle w:val="Ttulo5"/>
      </w:pPr>
      <w:bookmarkStart w:id="157" w:name="_heading=h.njmthgrgjfca" w:colFirst="0" w:colLast="0"/>
      <w:bookmarkEnd w:id="157"/>
      <w:r>
        <w:tab/>
      </w:r>
      <w:r>
        <w:tab/>
      </w:r>
      <w:r>
        <w:tab/>
      </w:r>
      <w:r>
        <w:tab/>
        <w:t>Comando “/</w:t>
      </w:r>
      <w:proofErr w:type="spellStart"/>
      <w:r>
        <w:t>menu</w:t>
      </w:r>
      <w:proofErr w:type="spellEnd"/>
      <w:r>
        <w:t>”</w:t>
      </w:r>
    </w:p>
    <w:p w14:paraId="054A202B" w14:textId="77777777" w:rsidR="001A7440" w:rsidRDefault="00000000">
      <w:pPr>
        <w:shd w:val="clear" w:color="auto" w:fill="1F1F1F"/>
        <w:spacing w:after="0" w:line="240" w:lineRule="auto"/>
        <w:rPr>
          <w:rFonts w:ascii="Consolas" w:eastAsia="Consolas" w:hAnsi="Consolas" w:cs="Consolas"/>
          <w:color w:val="CCCCCC"/>
          <w:sz w:val="21"/>
          <w:szCs w:val="21"/>
        </w:rPr>
      </w:pPr>
      <w:proofErr w:type="spellStart"/>
      <w:r>
        <w:rPr>
          <w:rFonts w:ascii="Consolas" w:eastAsia="Consolas" w:hAnsi="Consolas" w:cs="Consolas"/>
          <w:color w:val="569CD6"/>
          <w:sz w:val="21"/>
          <w:szCs w:val="21"/>
        </w:rPr>
        <w:t>async</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569CD6"/>
          <w:sz w:val="21"/>
          <w:szCs w:val="21"/>
        </w:rPr>
        <w:t>def</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DCDCAA"/>
          <w:sz w:val="21"/>
          <w:szCs w:val="21"/>
        </w:rPr>
        <w:t>menu_principal_</w:t>
      </w:r>
      <w:proofErr w:type="gramStart"/>
      <w:r>
        <w:rPr>
          <w:rFonts w:ascii="Consolas" w:eastAsia="Consolas" w:hAnsi="Consolas" w:cs="Consolas"/>
          <w:color w:val="DCDCAA"/>
          <w:sz w:val="21"/>
          <w:szCs w:val="21"/>
        </w:rPr>
        <w:t>command</w:t>
      </w:r>
      <w:proofErr w:type="spellEnd"/>
      <w:r>
        <w:rPr>
          <w:rFonts w:ascii="Consolas" w:eastAsia="Consolas" w:hAnsi="Consolas" w:cs="Consolas"/>
          <w:color w:val="CCCCCC"/>
          <w:sz w:val="21"/>
          <w:szCs w:val="21"/>
        </w:rPr>
        <w:t>(</w:t>
      </w:r>
      <w:proofErr w:type="gramEnd"/>
    </w:p>
    <w:p w14:paraId="07C0D536" w14:textId="77777777" w:rsidR="001A7440" w:rsidRDefault="00000000">
      <w:pPr>
        <w:shd w:val="clear" w:color="auto" w:fill="1F1F1F"/>
        <w:spacing w:after="0" w:line="240"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update</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Update</w:t>
      </w:r>
      <w:proofErr w:type="spellEnd"/>
      <w:r>
        <w:rPr>
          <w:rFonts w:ascii="Consolas" w:eastAsia="Consolas" w:hAnsi="Consolas" w:cs="Consolas"/>
          <w:color w:val="CCCCCC"/>
          <w:sz w:val="21"/>
          <w:szCs w:val="21"/>
        </w:rPr>
        <w:t>,</w:t>
      </w:r>
    </w:p>
    <w:p w14:paraId="0BC025F4" w14:textId="77777777" w:rsidR="001A7440" w:rsidRDefault="00000000">
      <w:pPr>
        <w:shd w:val="clear" w:color="auto" w:fill="1F1F1F"/>
        <w:spacing w:after="0" w:line="240" w:lineRule="auto"/>
        <w:rPr>
          <w:rFonts w:ascii="Consolas" w:eastAsia="Consolas" w:hAnsi="Consolas" w:cs="Consolas"/>
          <w:color w:val="569CD6"/>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context</w:t>
      </w:r>
      <w:proofErr w:type="spellEnd"/>
      <w:r>
        <w:rPr>
          <w:rFonts w:ascii="Consolas" w:eastAsia="Consolas" w:hAnsi="Consolas" w:cs="Consolas"/>
          <w:color w:val="CCCCCC"/>
          <w:sz w:val="21"/>
          <w:szCs w:val="21"/>
        </w:rPr>
        <w:t xml:space="preserve">: </w:t>
      </w:r>
      <w:proofErr w:type="spellStart"/>
      <w:r>
        <w:rPr>
          <w:rFonts w:ascii="Consolas" w:eastAsia="Consolas" w:hAnsi="Consolas" w:cs="Consolas"/>
          <w:color w:val="4EC9B0"/>
          <w:sz w:val="21"/>
          <w:szCs w:val="21"/>
        </w:rPr>
        <w:t>ContextTypes</w:t>
      </w:r>
      <w:r>
        <w:rPr>
          <w:rFonts w:ascii="Consolas" w:eastAsia="Consolas" w:hAnsi="Consolas" w:cs="Consolas"/>
          <w:color w:val="CCCCCC"/>
          <w:sz w:val="21"/>
          <w:szCs w:val="21"/>
        </w:rPr>
        <w:t>.</w:t>
      </w:r>
      <w:r>
        <w:rPr>
          <w:rFonts w:ascii="Consolas" w:eastAsia="Consolas" w:hAnsi="Consolas" w:cs="Consolas"/>
          <w:color w:val="9CDCFE"/>
          <w:sz w:val="21"/>
          <w:szCs w:val="21"/>
        </w:rPr>
        <w:t>DEFAULT_TYPE</w:t>
      </w:r>
      <w:proofErr w:type="spellEnd"/>
      <w:r>
        <w:rPr>
          <w:rFonts w:ascii="Consolas" w:eastAsia="Consolas" w:hAnsi="Consolas" w:cs="Consolas"/>
          <w:color w:val="CCCCCC"/>
          <w:sz w:val="21"/>
          <w:szCs w:val="21"/>
        </w:rPr>
        <w:t>):</w:t>
      </w:r>
    </w:p>
    <w:p w14:paraId="657CB0FE" w14:textId="77777777" w:rsidR="001A7440" w:rsidRDefault="00000000">
      <w:pPr>
        <w:shd w:val="clear" w:color="auto" w:fill="1F1F1F"/>
        <w:spacing w:after="0" w:line="240" w:lineRule="auto"/>
        <w:rPr>
          <w:rFonts w:ascii="Consolas" w:eastAsia="Consolas" w:hAnsi="Consolas" w:cs="Consolas"/>
          <w:color w:val="CE9178"/>
          <w:sz w:val="21"/>
          <w:szCs w:val="21"/>
        </w:rPr>
      </w:pPr>
      <w:r>
        <w:rPr>
          <w:rFonts w:ascii="Consolas" w:eastAsia="Consolas" w:hAnsi="Consolas" w:cs="Consolas"/>
          <w:color w:val="CCCCCC"/>
          <w:sz w:val="21"/>
          <w:szCs w:val="21"/>
        </w:rPr>
        <w:t xml:space="preserve">    </w:t>
      </w:r>
      <w:r>
        <w:rPr>
          <w:rFonts w:ascii="Consolas" w:eastAsia="Consolas" w:hAnsi="Consolas" w:cs="Consolas"/>
          <w:color w:val="CE9178"/>
          <w:sz w:val="21"/>
          <w:szCs w:val="21"/>
        </w:rPr>
        <w:t>"""</w:t>
      </w:r>
      <w:proofErr w:type="spellStart"/>
      <w:r>
        <w:rPr>
          <w:rFonts w:ascii="Consolas" w:eastAsia="Consolas" w:hAnsi="Consolas" w:cs="Consolas"/>
          <w:color w:val="CE9178"/>
          <w:sz w:val="21"/>
          <w:szCs w:val="21"/>
        </w:rPr>
        <w:t>Funcion</w:t>
      </w:r>
      <w:proofErr w:type="spellEnd"/>
      <w:r>
        <w:rPr>
          <w:rFonts w:ascii="Consolas" w:eastAsia="Consolas" w:hAnsi="Consolas" w:cs="Consolas"/>
          <w:color w:val="CE9178"/>
          <w:sz w:val="21"/>
          <w:szCs w:val="21"/>
        </w:rPr>
        <w:t xml:space="preserve"> a ejecutar cuando se envía el comando `/</w:t>
      </w:r>
      <w:proofErr w:type="spellStart"/>
      <w:r>
        <w:rPr>
          <w:rFonts w:ascii="Consolas" w:eastAsia="Consolas" w:hAnsi="Consolas" w:cs="Consolas"/>
          <w:color w:val="CE9178"/>
          <w:sz w:val="21"/>
          <w:szCs w:val="21"/>
        </w:rPr>
        <w:t>menu</w:t>
      </w:r>
      <w:proofErr w:type="spellEnd"/>
      <w:r>
        <w:rPr>
          <w:rFonts w:ascii="Consolas" w:eastAsia="Consolas" w:hAnsi="Consolas" w:cs="Consolas"/>
          <w:color w:val="CE9178"/>
          <w:sz w:val="21"/>
          <w:szCs w:val="21"/>
        </w:rPr>
        <w:t>`, simplemente muestra el menú principal.</w:t>
      </w:r>
    </w:p>
    <w:p w14:paraId="7B9EF8AE" w14:textId="77777777" w:rsidR="001A7440" w:rsidRDefault="001A7440">
      <w:pPr>
        <w:shd w:val="clear" w:color="auto" w:fill="1F1F1F"/>
        <w:spacing w:after="0" w:line="325" w:lineRule="auto"/>
        <w:rPr>
          <w:rFonts w:ascii="Consolas" w:eastAsia="Consolas" w:hAnsi="Consolas" w:cs="Consolas"/>
          <w:color w:val="CCCCCC"/>
          <w:sz w:val="21"/>
          <w:szCs w:val="21"/>
        </w:rPr>
      </w:pPr>
    </w:p>
    <w:p w14:paraId="1CB72772" w14:textId="77777777" w:rsidR="001A7440" w:rsidRDefault="00000000">
      <w:pPr>
        <w:shd w:val="clear" w:color="auto" w:fill="1F1F1F"/>
        <w:spacing w:after="0" w:line="325" w:lineRule="auto"/>
        <w:rPr>
          <w:rFonts w:ascii="Consolas" w:eastAsia="Consolas" w:hAnsi="Consolas" w:cs="Consolas"/>
          <w:color w:val="CE9178"/>
          <w:sz w:val="21"/>
          <w:szCs w:val="21"/>
        </w:rPr>
      </w:pPr>
      <w:r>
        <w:rPr>
          <w:rFonts w:ascii="Consolas" w:eastAsia="Consolas" w:hAnsi="Consolas" w:cs="Consolas"/>
          <w:color w:val="CE9178"/>
          <w:sz w:val="21"/>
          <w:szCs w:val="21"/>
        </w:rPr>
        <w:t xml:space="preserve">    </w:t>
      </w:r>
      <w:proofErr w:type="spellStart"/>
      <w:r>
        <w:rPr>
          <w:rFonts w:ascii="Consolas" w:eastAsia="Consolas" w:hAnsi="Consolas" w:cs="Consolas"/>
          <w:color w:val="CE9178"/>
          <w:sz w:val="21"/>
          <w:szCs w:val="21"/>
        </w:rPr>
        <w:t>Args</w:t>
      </w:r>
      <w:proofErr w:type="spellEnd"/>
      <w:r>
        <w:rPr>
          <w:rFonts w:ascii="Consolas" w:eastAsia="Consolas" w:hAnsi="Consolas" w:cs="Consolas"/>
          <w:color w:val="CE9178"/>
          <w:sz w:val="21"/>
          <w:szCs w:val="21"/>
        </w:rPr>
        <w:t>:</w:t>
      </w:r>
    </w:p>
    <w:p w14:paraId="3970FA2F" w14:textId="77777777" w:rsidR="001A7440" w:rsidRDefault="00000000">
      <w:pPr>
        <w:shd w:val="clear" w:color="auto" w:fill="1F1F1F"/>
        <w:spacing w:after="0" w:line="325" w:lineRule="auto"/>
        <w:rPr>
          <w:rFonts w:ascii="Consolas" w:eastAsia="Consolas" w:hAnsi="Consolas" w:cs="Consolas"/>
          <w:color w:val="CE9178"/>
          <w:sz w:val="21"/>
          <w:szCs w:val="21"/>
        </w:rPr>
      </w:pPr>
      <w:r>
        <w:rPr>
          <w:rFonts w:ascii="Consolas" w:eastAsia="Consolas" w:hAnsi="Consolas" w:cs="Consolas"/>
          <w:color w:val="CE9178"/>
          <w:sz w:val="21"/>
          <w:szCs w:val="21"/>
        </w:rPr>
        <w:t xml:space="preserve">        </w:t>
      </w:r>
      <w:proofErr w:type="spellStart"/>
      <w:r>
        <w:rPr>
          <w:rFonts w:ascii="Consolas" w:eastAsia="Consolas" w:hAnsi="Consolas" w:cs="Consolas"/>
          <w:color w:val="CE9178"/>
          <w:sz w:val="21"/>
          <w:szCs w:val="21"/>
        </w:rPr>
        <w:t>update</w:t>
      </w:r>
      <w:proofErr w:type="spellEnd"/>
      <w:r>
        <w:rPr>
          <w:rFonts w:ascii="Consolas" w:eastAsia="Consolas" w:hAnsi="Consolas" w:cs="Consolas"/>
          <w:color w:val="CE9178"/>
          <w:sz w:val="21"/>
          <w:szCs w:val="21"/>
        </w:rPr>
        <w:t xml:space="preserve"> (</w:t>
      </w:r>
      <w:proofErr w:type="spellStart"/>
      <w:r>
        <w:rPr>
          <w:rFonts w:ascii="Consolas" w:eastAsia="Consolas" w:hAnsi="Consolas" w:cs="Consolas"/>
          <w:color w:val="CE9178"/>
          <w:sz w:val="21"/>
          <w:szCs w:val="21"/>
        </w:rPr>
        <w:t>Update</w:t>
      </w:r>
      <w:proofErr w:type="spellEnd"/>
      <w:r>
        <w:rPr>
          <w:rFonts w:ascii="Consolas" w:eastAsia="Consolas" w:hAnsi="Consolas" w:cs="Consolas"/>
          <w:color w:val="CE9178"/>
          <w:sz w:val="21"/>
          <w:szCs w:val="21"/>
        </w:rPr>
        <w:t>)</w:t>
      </w:r>
    </w:p>
    <w:p w14:paraId="3E3AB8A3" w14:textId="77777777" w:rsidR="001A7440" w:rsidRDefault="001A7440">
      <w:pPr>
        <w:shd w:val="clear" w:color="auto" w:fill="1F1F1F"/>
        <w:spacing w:after="0" w:line="325" w:lineRule="auto"/>
        <w:rPr>
          <w:rFonts w:ascii="Consolas" w:eastAsia="Consolas" w:hAnsi="Consolas" w:cs="Consolas"/>
          <w:color w:val="CCCCCC"/>
          <w:sz w:val="21"/>
          <w:szCs w:val="21"/>
        </w:rPr>
      </w:pPr>
    </w:p>
    <w:p w14:paraId="6DCA1DB4" w14:textId="77777777" w:rsidR="001A7440" w:rsidRDefault="00000000">
      <w:pPr>
        <w:shd w:val="clear" w:color="auto" w:fill="1F1F1F"/>
        <w:spacing w:after="0" w:line="325" w:lineRule="auto"/>
        <w:rPr>
          <w:rFonts w:ascii="Consolas" w:eastAsia="Consolas" w:hAnsi="Consolas" w:cs="Consolas"/>
          <w:color w:val="CE9178"/>
          <w:sz w:val="21"/>
          <w:szCs w:val="21"/>
        </w:rPr>
      </w:pPr>
      <w:r>
        <w:rPr>
          <w:rFonts w:ascii="Consolas" w:eastAsia="Consolas" w:hAnsi="Consolas" w:cs="Consolas"/>
          <w:color w:val="CE9178"/>
          <w:sz w:val="21"/>
          <w:szCs w:val="21"/>
        </w:rPr>
        <w:t xml:space="preserve">        </w:t>
      </w:r>
      <w:proofErr w:type="spellStart"/>
      <w:r>
        <w:rPr>
          <w:rFonts w:ascii="Consolas" w:eastAsia="Consolas" w:hAnsi="Consolas" w:cs="Consolas"/>
          <w:color w:val="CE9178"/>
          <w:sz w:val="21"/>
          <w:szCs w:val="21"/>
        </w:rPr>
        <w:t>context</w:t>
      </w:r>
      <w:proofErr w:type="spellEnd"/>
      <w:r>
        <w:rPr>
          <w:rFonts w:ascii="Consolas" w:eastAsia="Consolas" w:hAnsi="Consolas" w:cs="Consolas"/>
          <w:color w:val="CE9178"/>
          <w:sz w:val="21"/>
          <w:szCs w:val="21"/>
        </w:rPr>
        <w:t xml:space="preserve"> (</w:t>
      </w:r>
      <w:proofErr w:type="spellStart"/>
      <w:r>
        <w:rPr>
          <w:rFonts w:ascii="Consolas" w:eastAsia="Consolas" w:hAnsi="Consolas" w:cs="Consolas"/>
          <w:color w:val="CE9178"/>
          <w:sz w:val="21"/>
          <w:szCs w:val="21"/>
        </w:rPr>
        <w:t>ContextTypes.DEFAULT_TYPE</w:t>
      </w:r>
      <w:proofErr w:type="spellEnd"/>
      <w:r>
        <w:rPr>
          <w:rFonts w:ascii="Consolas" w:eastAsia="Consolas" w:hAnsi="Consolas" w:cs="Consolas"/>
          <w:color w:val="CE9178"/>
          <w:sz w:val="21"/>
          <w:szCs w:val="21"/>
        </w:rPr>
        <w:t>)</w:t>
      </w:r>
    </w:p>
    <w:p w14:paraId="7DE27015" w14:textId="77777777" w:rsidR="001A7440" w:rsidRDefault="00000000">
      <w:pPr>
        <w:shd w:val="clear" w:color="auto" w:fill="1F1F1F"/>
        <w:spacing w:after="0" w:line="325" w:lineRule="auto"/>
        <w:rPr>
          <w:rFonts w:ascii="Consolas" w:eastAsia="Consolas" w:hAnsi="Consolas" w:cs="Consolas"/>
          <w:color w:val="CE9178"/>
          <w:sz w:val="21"/>
          <w:szCs w:val="21"/>
        </w:rPr>
      </w:pPr>
      <w:r>
        <w:rPr>
          <w:rFonts w:ascii="Consolas" w:eastAsia="Consolas" w:hAnsi="Consolas" w:cs="Consolas"/>
          <w:color w:val="CE9178"/>
          <w:sz w:val="21"/>
          <w:szCs w:val="21"/>
        </w:rPr>
        <w:t xml:space="preserve">    """</w:t>
      </w:r>
    </w:p>
    <w:p w14:paraId="72F2D2D5" w14:textId="77777777" w:rsidR="001A7440" w:rsidRDefault="00000000">
      <w:pPr>
        <w:shd w:val="clear" w:color="auto" w:fill="1F1F1F"/>
        <w:spacing w:after="0"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proofErr w:type="spellStart"/>
      <w:r>
        <w:rPr>
          <w:rFonts w:ascii="Consolas" w:eastAsia="Consolas" w:hAnsi="Consolas" w:cs="Consolas"/>
          <w:color w:val="C586C0"/>
          <w:sz w:val="21"/>
          <w:szCs w:val="21"/>
        </w:rPr>
        <w:t>await</w:t>
      </w:r>
      <w:proofErr w:type="spellEnd"/>
      <w:r>
        <w:rPr>
          <w:rFonts w:ascii="Consolas" w:eastAsia="Consolas" w:hAnsi="Consolas" w:cs="Consolas"/>
          <w:color w:val="CCCCCC"/>
          <w:sz w:val="21"/>
          <w:szCs w:val="21"/>
        </w:rPr>
        <w:t xml:space="preserve"> </w:t>
      </w:r>
      <w:proofErr w:type="spellStart"/>
      <w:proofErr w:type="gramStart"/>
      <w:r>
        <w:rPr>
          <w:rFonts w:ascii="Consolas" w:eastAsia="Consolas" w:hAnsi="Consolas" w:cs="Consolas"/>
          <w:color w:val="9CDCFE"/>
          <w:sz w:val="21"/>
          <w:szCs w:val="21"/>
        </w:rPr>
        <w:t>update</w:t>
      </w:r>
      <w:r>
        <w:rPr>
          <w:rFonts w:ascii="Consolas" w:eastAsia="Consolas" w:hAnsi="Consolas" w:cs="Consolas"/>
          <w:color w:val="CCCCCC"/>
          <w:sz w:val="21"/>
          <w:szCs w:val="21"/>
        </w:rPr>
        <w:t>.</w:t>
      </w:r>
      <w:r>
        <w:rPr>
          <w:rFonts w:ascii="Consolas" w:eastAsia="Consolas" w:hAnsi="Consolas" w:cs="Consolas"/>
          <w:color w:val="9CDCFE"/>
          <w:sz w:val="21"/>
          <w:szCs w:val="21"/>
        </w:rPr>
        <w:t>message</w:t>
      </w:r>
      <w:proofErr w:type="gramEnd"/>
      <w:r>
        <w:rPr>
          <w:rFonts w:ascii="Consolas" w:eastAsia="Consolas" w:hAnsi="Consolas" w:cs="Consolas"/>
          <w:color w:val="CCCCCC"/>
          <w:sz w:val="21"/>
          <w:szCs w:val="21"/>
        </w:rPr>
        <w:t>.</w:t>
      </w:r>
      <w:r>
        <w:rPr>
          <w:rFonts w:ascii="Consolas" w:eastAsia="Consolas" w:hAnsi="Consolas" w:cs="Consolas"/>
          <w:color w:val="DCDCAA"/>
          <w:sz w:val="21"/>
          <w:szCs w:val="21"/>
        </w:rPr>
        <w:t>reply_text</w:t>
      </w:r>
      <w:proofErr w:type="spellEnd"/>
      <w:r>
        <w:rPr>
          <w:rFonts w:ascii="Consolas" w:eastAsia="Consolas" w:hAnsi="Consolas" w:cs="Consolas"/>
          <w:color w:val="CCCCCC"/>
          <w:sz w:val="21"/>
          <w:szCs w:val="21"/>
        </w:rPr>
        <w:t>(</w:t>
      </w:r>
    </w:p>
    <w:p w14:paraId="688F234C" w14:textId="77777777" w:rsidR="001A7440" w:rsidRDefault="00000000">
      <w:pPr>
        <w:shd w:val="clear" w:color="auto" w:fill="1F1F1F"/>
        <w:spacing w:after="0" w:line="325" w:lineRule="auto"/>
        <w:rPr>
          <w:rFonts w:ascii="Consolas" w:eastAsia="Consolas" w:hAnsi="Consolas" w:cs="Consolas"/>
          <w:color w:val="CCCCCC"/>
          <w:sz w:val="21"/>
          <w:szCs w:val="21"/>
        </w:rPr>
      </w:pPr>
      <w:r>
        <w:rPr>
          <w:rFonts w:ascii="Consolas" w:eastAsia="Consolas" w:hAnsi="Consolas" w:cs="Consolas"/>
          <w:color w:val="CCCCCC"/>
          <w:sz w:val="21"/>
          <w:szCs w:val="21"/>
        </w:rPr>
        <w:t xml:space="preserve">        </w:t>
      </w:r>
      <w:r>
        <w:rPr>
          <w:rFonts w:ascii="Consolas" w:eastAsia="Consolas" w:hAnsi="Consolas" w:cs="Consolas"/>
          <w:color w:val="CE9178"/>
          <w:sz w:val="21"/>
          <w:szCs w:val="21"/>
        </w:rPr>
        <w:t xml:space="preserve">"Bienvenido! </w:t>
      </w:r>
      <w:proofErr w:type="spellStart"/>
      <w:r>
        <w:rPr>
          <w:rFonts w:ascii="Consolas" w:eastAsia="Consolas" w:hAnsi="Consolas" w:cs="Consolas"/>
          <w:color w:val="CE9178"/>
          <w:sz w:val="21"/>
          <w:szCs w:val="21"/>
        </w:rPr>
        <w:t>Menu</w:t>
      </w:r>
      <w:proofErr w:type="spellEnd"/>
      <w:r>
        <w:rPr>
          <w:rFonts w:ascii="Consolas" w:eastAsia="Consolas" w:hAnsi="Consolas" w:cs="Consolas"/>
          <w:color w:val="CE9178"/>
          <w:sz w:val="21"/>
          <w:szCs w:val="21"/>
        </w:rPr>
        <w:t xml:space="preserve"> principal:"</w:t>
      </w:r>
      <w:r>
        <w:rPr>
          <w:rFonts w:ascii="Consolas" w:eastAsia="Consolas" w:hAnsi="Consolas" w:cs="Consolas"/>
          <w:color w:val="CCCCCC"/>
          <w:sz w:val="21"/>
          <w:szCs w:val="21"/>
        </w:rPr>
        <w:t xml:space="preserve">, </w:t>
      </w:r>
      <w:proofErr w:type="spellStart"/>
      <w:r>
        <w:rPr>
          <w:rFonts w:ascii="Consolas" w:eastAsia="Consolas" w:hAnsi="Consolas" w:cs="Consolas"/>
          <w:color w:val="9CDCFE"/>
          <w:sz w:val="21"/>
          <w:szCs w:val="21"/>
        </w:rPr>
        <w:t>reply_markup</w:t>
      </w:r>
      <w:proofErr w:type="spellEnd"/>
      <w:r>
        <w:rPr>
          <w:rFonts w:ascii="Consolas" w:eastAsia="Consolas" w:hAnsi="Consolas" w:cs="Consolas"/>
          <w:color w:val="D4D4D4"/>
          <w:sz w:val="21"/>
          <w:szCs w:val="21"/>
        </w:rPr>
        <w:t>=</w:t>
      </w:r>
      <w:proofErr w:type="spellStart"/>
      <w:r>
        <w:rPr>
          <w:rFonts w:ascii="Consolas" w:eastAsia="Consolas" w:hAnsi="Consolas" w:cs="Consolas"/>
          <w:color w:val="9CDCFE"/>
          <w:sz w:val="21"/>
          <w:szCs w:val="21"/>
        </w:rPr>
        <w:t>menu_principal_markup</w:t>
      </w:r>
      <w:proofErr w:type="spellEnd"/>
      <w:r>
        <w:rPr>
          <w:rFonts w:ascii="Consolas" w:eastAsia="Consolas" w:hAnsi="Consolas" w:cs="Consolas"/>
          <w:color w:val="CCCCCC"/>
          <w:sz w:val="21"/>
          <w:szCs w:val="21"/>
        </w:rPr>
        <w:t>)</w:t>
      </w:r>
    </w:p>
    <w:p w14:paraId="564A066E" w14:textId="77777777" w:rsidR="001A7440" w:rsidRDefault="001A7440">
      <w:pPr>
        <w:shd w:val="clear" w:color="auto" w:fill="1F1F1F"/>
        <w:spacing w:after="0" w:line="325" w:lineRule="auto"/>
        <w:rPr>
          <w:rFonts w:ascii="Consolas" w:eastAsia="Consolas" w:hAnsi="Consolas" w:cs="Consolas"/>
          <w:color w:val="C586C0"/>
          <w:sz w:val="21"/>
          <w:szCs w:val="21"/>
        </w:rPr>
      </w:pPr>
    </w:p>
    <w:p w14:paraId="70E59269" w14:textId="77777777" w:rsidR="001A7440" w:rsidRDefault="00000000">
      <w:r>
        <w:t>Esta función se ejecuta cuando el cliente envía el comando “/</w:t>
      </w:r>
      <w:proofErr w:type="spellStart"/>
      <w:r>
        <w:t>menu</w:t>
      </w:r>
      <w:proofErr w:type="spellEnd"/>
      <w:r>
        <w:t xml:space="preserve">” el cual muestra el menú principal del </w:t>
      </w:r>
      <w:proofErr w:type="spellStart"/>
      <w:r>
        <w:t>bot</w:t>
      </w:r>
      <w:proofErr w:type="spellEnd"/>
      <w:r>
        <w:t>.</w:t>
      </w:r>
    </w:p>
    <w:p w14:paraId="322EA7ED" w14:textId="77777777" w:rsidR="001A7440" w:rsidRDefault="00000000">
      <w:pPr>
        <w:pStyle w:val="Ttulo3"/>
        <w:numPr>
          <w:ilvl w:val="2"/>
          <w:numId w:val="3"/>
        </w:numPr>
      </w:pPr>
      <w:bookmarkStart w:id="158" w:name="_heading=h.uvw4acdtasft" w:colFirst="0" w:colLast="0"/>
      <w:bookmarkEnd w:id="158"/>
      <w:r>
        <w:t xml:space="preserve">Reporte de Revisión </w:t>
      </w:r>
    </w:p>
    <w:p w14:paraId="42ED0A96" w14:textId="77777777" w:rsidR="001A7440" w:rsidRDefault="00000000">
      <w:pPr>
        <w:pStyle w:val="Ttulo4"/>
        <w:numPr>
          <w:ilvl w:val="3"/>
          <w:numId w:val="3"/>
        </w:numPr>
        <w:spacing w:before="80"/>
        <w:jc w:val="both"/>
        <w:rPr>
          <w:sz w:val="22"/>
          <w:szCs w:val="22"/>
        </w:rPr>
      </w:pPr>
      <w:bookmarkStart w:id="159" w:name="_heading=h.xhmek5mtgob6" w:colFirst="0" w:colLast="0"/>
      <w:bookmarkEnd w:id="159"/>
      <w:r>
        <w:rPr>
          <w:sz w:val="22"/>
          <w:szCs w:val="22"/>
        </w:rPr>
        <w:t xml:space="preserve">Sistema de </w:t>
      </w:r>
      <w:proofErr w:type="spellStart"/>
      <w:r>
        <w:rPr>
          <w:sz w:val="22"/>
          <w:szCs w:val="22"/>
        </w:rPr>
        <w:t>anti-fuga</w:t>
      </w:r>
      <w:proofErr w:type="spellEnd"/>
      <w:r>
        <w:rPr>
          <w:sz w:val="22"/>
          <w:szCs w:val="22"/>
        </w:rPr>
        <w:t xml:space="preserve"> de </w:t>
      </w:r>
      <w:proofErr w:type="spellStart"/>
      <w:proofErr w:type="gramStart"/>
      <w:r>
        <w:rPr>
          <w:sz w:val="22"/>
          <w:szCs w:val="22"/>
        </w:rPr>
        <w:t>gas,inteligente</w:t>
      </w:r>
      <w:proofErr w:type="spellEnd"/>
      <w:proofErr w:type="gramEnd"/>
      <w:r>
        <w:rPr>
          <w:sz w:val="22"/>
          <w:szCs w:val="22"/>
        </w:rPr>
        <w:t xml:space="preserve"> </w:t>
      </w:r>
      <w:proofErr w:type="spellStart"/>
      <w:r>
        <w:rPr>
          <w:sz w:val="22"/>
          <w:szCs w:val="22"/>
        </w:rPr>
        <w:t>SmartGas</w:t>
      </w:r>
      <w:proofErr w:type="spellEnd"/>
      <w:r>
        <w:rPr>
          <w:sz w:val="22"/>
          <w:szCs w:val="22"/>
        </w:rPr>
        <w:t xml:space="preserve"> Versión 1.0</w:t>
      </w:r>
    </w:p>
    <w:p w14:paraId="1ABBEE04" w14:textId="77777777" w:rsidR="001A7440" w:rsidRDefault="00000000">
      <w:pPr>
        <w:ind w:left="2880"/>
        <w:jc w:val="both"/>
      </w:pPr>
      <w:r>
        <w:t>Primera versión de la aplicación, En esta se diseñaron todas las interfaces gráficas con la que el usuario va a interactuar.</w:t>
      </w:r>
    </w:p>
    <w:p w14:paraId="36A6DAE8" w14:textId="77777777" w:rsidR="001A7440" w:rsidRDefault="001A7440">
      <w:pPr>
        <w:pStyle w:val="Ttulo4"/>
        <w:ind w:left="2880"/>
      </w:pPr>
      <w:bookmarkStart w:id="160" w:name="_heading=h.5v5o6mdfbvk" w:colFirst="0" w:colLast="0"/>
      <w:bookmarkEnd w:id="160"/>
    </w:p>
    <w:p w14:paraId="3A28CCC0" w14:textId="77777777" w:rsidR="001A7440" w:rsidRDefault="001A7440">
      <w:pPr>
        <w:ind w:left="2880"/>
      </w:pPr>
    </w:p>
    <w:p w14:paraId="4A43ACC1" w14:textId="77777777" w:rsidR="001A7440" w:rsidRDefault="00000000">
      <w:pPr>
        <w:ind w:left="2160"/>
      </w:pPr>
      <w:r>
        <w:br w:type="page"/>
      </w:r>
    </w:p>
    <w:p w14:paraId="21473B23" w14:textId="77777777" w:rsidR="001A7440" w:rsidRDefault="00000000">
      <w:pPr>
        <w:pStyle w:val="Ttulo2"/>
        <w:numPr>
          <w:ilvl w:val="1"/>
          <w:numId w:val="3"/>
        </w:numPr>
      </w:pPr>
      <w:bookmarkStart w:id="161" w:name="_heading=h.lw81wt98h4oc" w:colFirst="0" w:colLast="0"/>
      <w:bookmarkEnd w:id="161"/>
      <w:r>
        <w:lastRenderedPageBreak/>
        <w:t>Herramientas y técnicas</w:t>
      </w:r>
    </w:p>
    <w:p w14:paraId="44B46B15" w14:textId="77777777" w:rsidR="001A7440" w:rsidRDefault="00000000">
      <w:pPr>
        <w:rPr>
          <w:b/>
          <w:sz w:val="24"/>
          <w:szCs w:val="24"/>
        </w:rPr>
      </w:pPr>
      <w:r>
        <w:rPr>
          <w:b/>
          <w:sz w:val="24"/>
          <w:szCs w:val="24"/>
        </w:rPr>
        <w:t>Herramientas utilizadas</w:t>
      </w:r>
    </w:p>
    <w:p w14:paraId="587CD567" w14:textId="77777777" w:rsidR="001A7440" w:rsidRDefault="00000000">
      <w:pPr>
        <w:rPr>
          <w:b/>
        </w:rPr>
      </w:pPr>
      <w:r>
        <w:rPr>
          <w:b/>
        </w:rPr>
        <w:t>Comunicación:</w:t>
      </w:r>
    </w:p>
    <w:p w14:paraId="4813A2EA" w14:textId="77777777" w:rsidR="001A7440" w:rsidRDefault="00000000">
      <w:pPr>
        <w:ind w:left="720"/>
        <w:jc w:val="both"/>
      </w:pPr>
      <w:proofErr w:type="spellStart"/>
      <w:r>
        <w:rPr>
          <w:b/>
        </w:rPr>
        <w:t>Discord</w:t>
      </w:r>
      <w:proofErr w:type="spellEnd"/>
      <w:r>
        <w:rPr>
          <w:b/>
        </w:rPr>
        <w:t>:</w:t>
      </w:r>
      <w:r>
        <w:t xml:space="preserve"> Servicio de mensajería instantánea y chat de voz.  Utilizado como medio principal de reunión </w:t>
      </w:r>
      <w:proofErr w:type="gramStart"/>
      <w:r>
        <w:t>para  las</w:t>
      </w:r>
      <w:proofErr w:type="gramEnd"/>
      <w:r>
        <w:t xml:space="preserve"> juntas de trabajo fuera del horario de clase.</w:t>
      </w:r>
    </w:p>
    <w:p w14:paraId="345DC453" w14:textId="77777777" w:rsidR="001A7440" w:rsidRDefault="00000000">
      <w:pPr>
        <w:ind w:left="720"/>
        <w:jc w:val="both"/>
      </w:pPr>
      <w:r>
        <w:rPr>
          <w:b/>
        </w:rPr>
        <w:t>WhatsApp:</w:t>
      </w:r>
      <w:r>
        <w:t xml:space="preserve"> Aplicación de mensajería instantánea para teléfonos inteligentes. Utilizado como medio principal entre los integrantes del grupo para avisar sobre futuras reuniones y dejar constancia sobre asignaciones de tareas.</w:t>
      </w:r>
    </w:p>
    <w:p w14:paraId="0C416B6A" w14:textId="77777777" w:rsidR="001A7440" w:rsidRDefault="00000000">
      <w:pPr>
        <w:ind w:left="720"/>
        <w:jc w:val="both"/>
      </w:pPr>
      <w:r>
        <w:rPr>
          <w:b/>
        </w:rPr>
        <w:t>Gmail:</w:t>
      </w:r>
      <w:r>
        <w:t xml:space="preserve"> Servicio de correo electrónico. Utilizado como medio para comunicarse con el profesor y ocasionalmente entre los integrantes.</w:t>
      </w:r>
    </w:p>
    <w:p w14:paraId="44C26B05" w14:textId="77777777" w:rsidR="001A7440" w:rsidRDefault="00000000">
      <w:pPr>
        <w:ind w:left="720"/>
        <w:jc w:val="both"/>
      </w:pPr>
      <w:proofErr w:type="spellStart"/>
      <w:r>
        <w:rPr>
          <w:b/>
        </w:rPr>
        <w:t>Redmine</w:t>
      </w:r>
      <w:proofErr w:type="spellEnd"/>
      <w:r>
        <w:rPr>
          <w:b/>
        </w:rPr>
        <w:t>:</w:t>
      </w:r>
      <w:r>
        <w:t xml:space="preserve"> Herramienta para la gestión de proyectos. Utilizado para subir bitácoras, informes y presentaciones, además de actualizar la wiki de acceso público.</w:t>
      </w:r>
    </w:p>
    <w:p w14:paraId="71906A6B" w14:textId="77777777" w:rsidR="001A7440" w:rsidRDefault="00000000">
      <w:pPr>
        <w:rPr>
          <w:b/>
        </w:rPr>
      </w:pPr>
      <w:r>
        <w:rPr>
          <w:b/>
        </w:rPr>
        <w:t>Elaboración de diagramas e informes:</w:t>
      </w:r>
    </w:p>
    <w:p w14:paraId="4C4F6F46" w14:textId="77777777" w:rsidR="001A7440" w:rsidRDefault="00000000">
      <w:pPr>
        <w:ind w:left="720"/>
        <w:jc w:val="both"/>
      </w:pPr>
      <w:r>
        <w:rPr>
          <w:b/>
        </w:rPr>
        <w:t xml:space="preserve">Google </w:t>
      </w:r>
      <w:proofErr w:type="spellStart"/>
      <w:r>
        <w:rPr>
          <w:b/>
        </w:rPr>
        <w:t>Docs</w:t>
      </w:r>
      <w:proofErr w:type="spellEnd"/>
      <w:r>
        <w:rPr>
          <w:b/>
        </w:rPr>
        <w:t>:</w:t>
      </w:r>
      <w:r>
        <w:t xml:space="preserve"> Procesador de texto en línea. Utilizado para editar los informes y presentaciones junto a todos los integrantes en tiempo real.</w:t>
      </w:r>
    </w:p>
    <w:p w14:paraId="1E6CB98E" w14:textId="77777777" w:rsidR="001A7440" w:rsidRDefault="00000000">
      <w:pPr>
        <w:ind w:left="720"/>
        <w:jc w:val="both"/>
      </w:pPr>
      <w:r>
        <w:rPr>
          <w:b/>
        </w:rPr>
        <w:t>Microsoft Word:</w:t>
      </w:r>
      <w:r>
        <w:t xml:space="preserve"> Software de tratamiento de texto. Utilizado para realizar ediciones de los informes durante el horario de clases y en solitario.</w:t>
      </w:r>
    </w:p>
    <w:p w14:paraId="4C17505B" w14:textId="77777777" w:rsidR="001A7440" w:rsidRDefault="00000000">
      <w:pPr>
        <w:ind w:left="720"/>
        <w:jc w:val="both"/>
      </w:pPr>
      <w:r>
        <w:rPr>
          <w:b/>
        </w:rPr>
        <w:t>Microsoft PowerPoint:</w:t>
      </w:r>
      <w:r>
        <w:t xml:space="preserve"> Software de diseño de diapositivas. Utilizado para editar las presentaciones durante el horario de clases y en solitario.</w:t>
      </w:r>
    </w:p>
    <w:p w14:paraId="35728FBF" w14:textId="77777777" w:rsidR="001A7440" w:rsidRDefault="00000000">
      <w:pPr>
        <w:ind w:left="720"/>
        <w:jc w:val="both"/>
      </w:pPr>
      <w:proofErr w:type="spellStart"/>
      <w:r>
        <w:rPr>
          <w:b/>
        </w:rPr>
        <w:t>Lucidchart</w:t>
      </w:r>
      <w:proofErr w:type="spellEnd"/>
      <w:r>
        <w:rPr>
          <w:b/>
        </w:rPr>
        <w:t>:</w:t>
      </w:r>
      <w:r>
        <w:t xml:space="preserve"> Herramienta de diagramación basada en la web. Utilizado para elaborar</w:t>
      </w:r>
    </w:p>
    <w:p w14:paraId="07016051" w14:textId="77777777" w:rsidR="001A7440" w:rsidRDefault="00000000">
      <w:pPr>
        <w:ind w:left="720"/>
        <w:jc w:val="both"/>
      </w:pPr>
      <w:proofErr w:type="spellStart"/>
      <w:r>
        <w:rPr>
          <w:b/>
        </w:rPr>
        <w:t>Homestyler</w:t>
      </w:r>
      <w:proofErr w:type="spellEnd"/>
      <w:r>
        <w:rPr>
          <w:b/>
        </w:rPr>
        <w:t>:</w:t>
      </w:r>
      <w:r>
        <w:t xml:space="preserve"> Herramienta de diseño de interiores en línea. Utilizado para diseñar los planos de la maqueta realizada en la fase de planificación del proyecto.</w:t>
      </w:r>
    </w:p>
    <w:p w14:paraId="5AD8B34E" w14:textId="77777777" w:rsidR="001A7440" w:rsidRDefault="00000000">
      <w:pPr>
        <w:jc w:val="both"/>
        <w:rPr>
          <w:sz w:val="24"/>
          <w:szCs w:val="24"/>
        </w:rPr>
      </w:pPr>
      <w:r>
        <w:rPr>
          <w:b/>
          <w:sz w:val="24"/>
          <w:szCs w:val="24"/>
        </w:rPr>
        <w:t>Técnicas utilizadas:</w:t>
      </w:r>
    </w:p>
    <w:p w14:paraId="466393CC" w14:textId="77777777" w:rsidR="001A7440" w:rsidRDefault="00000000">
      <w:pPr>
        <w:ind w:left="720"/>
        <w:jc w:val="both"/>
      </w:pPr>
      <w:r>
        <w:rPr>
          <w:b/>
        </w:rPr>
        <w:t xml:space="preserve">División de tareas: </w:t>
      </w:r>
      <w:r>
        <w:t>Para que la carga de trabajo sea equilibrada entre los integrantes, los conjuntos de tareas a realizar fueron repartidos equitativamente con el fin de trabajar de forma pareja, evitando así que posibles errores cometidos durante el desarrollo del proyecto perduren a lo largo de este.</w:t>
      </w:r>
    </w:p>
    <w:p w14:paraId="7529D87D" w14:textId="77777777" w:rsidR="001A7440" w:rsidRDefault="00000000">
      <w:pPr>
        <w:ind w:left="720"/>
        <w:jc w:val="both"/>
      </w:pPr>
      <w:r>
        <w:rPr>
          <w:b/>
        </w:rPr>
        <w:t xml:space="preserve">Fijación de horarios de trabajo: </w:t>
      </w:r>
      <w:r>
        <w:t>Para ser constantes con el avance del proyecto, se fijaron horarios donde se realizarán reuniones adicionales a las de trabajo en clase.</w:t>
      </w:r>
    </w:p>
    <w:p w14:paraId="61633C61" w14:textId="77777777" w:rsidR="001A7440" w:rsidRDefault="00000000">
      <w:pPr>
        <w:pStyle w:val="Ttulo1"/>
        <w:numPr>
          <w:ilvl w:val="0"/>
          <w:numId w:val="3"/>
        </w:numPr>
        <w:spacing w:before="240" w:after="240"/>
      </w:pPr>
      <w:bookmarkStart w:id="162" w:name="_heading=h.uaigzlrr3r32" w:colFirst="0" w:colLast="0"/>
      <w:bookmarkEnd w:id="162"/>
      <w:r>
        <w:rPr>
          <w:color w:val="000000"/>
        </w:rPr>
        <w:lastRenderedPageBreak/>
        <w:t>Problemas encontrados</w:t>
      </w:r>
    </w:p>
    <w:p w14:paraId="37103094" w14:textId="77777777" w:rsidR="001A7440" w:rsidRDefault="00000000">
      <w:pPr>
        <w:spacing w:before="240" w:after="240"/>
        <w:ind w:left="720"/>
        <w:jc w:val="both"/>
      </w:pPr>
      <w:r>
        <w:t xml:space="preserve">PROBLEMA </w:t>
      </w:r>
      <w:proofErr w:type="gramStart"/>
      <w:r>
        <w:t>1 :</w:t>
      </w:r>
      <w:proofErr w:type="gramEnd"/>
      <w:r>
        <w:t xml:space="preserve"> Confusión de librerías de </w:t>
      </w:r>
      <w:proofErr w:type="spellStart"/>
      <w:r>
        <w:t>telegram</w:t>
      </w:r>
      <w:proofErr w:type="spellEnd"/>
      <w:r>
        <w:t>: Cuando se buscaba documentación sobre la librería “</w:t>
      </w:r>
      <w:proofErr w:type="spellStart"/>
      <w:r>
        <w:t>python-telegram-bot</w:t>
      </w:r>
      <w:proofErr w:type="spellEnd"/>
      <w:r>
        <w:t>”, a menudo los resultados se mezclaban con otras librerías parecidas como “</w:t>
      </w:r>
      <w:proofErr w:type="spellStart"/>
      <w:r>
        <w:t>pyTelegramBotAPI</w:t>
      </w:r>
      <w:proofErr w:type="spellEnd"/>
      <w:r>
        <w:t>”, “</w:t>
      </w:r>
      <w:proofErr w:type="spellStart"/>
      <w:r>
        <w:t>AIOGram</w:t>
      </w:r>
      <w:proofErr w:type="spellEnd"/>
      <w:r>
        <w:t>” o “</w:t>
      </w:r>
      <w:proofErr w:type="spellStart"/>
      <w:r>
        <w:t>telepot</w:t>
      </w:r>
      <w:proofErr w:type="spellEnd"/>
      <w:r>
        <w:t>”, dificultando la búsqueda.</w:t>
      </w:r>
    </w:p>
    <w:p w14:paraId="0324615B" w14:textId="77777777" w:rsidR="001A7440" w:rsidRDefault="00000000">
      <w:pPr>
        <w:spacing w:before="240" w:after="240"/>
        <w:jc w:val="both"/>
      </w:pPr>
      <w:r>
        <w:tab/>
      </w:r>
    </w:p>
    <w:p w14:paraId="25B78D64" w14:textId="77777777" w:rsidR="001A7440" w:rsidRDefault="00000000">
      <w:pPr>
        <w:pStyle w:val="Ttulo1"/>
        <w:numPr>
          <w:ilvl w:val="0"/>
          <w:numId w:val="3"/>
        </w:numPr>
        <w:spacing w:before="240" w:after="240"/>
        <w:jc w:val="both"/>
      </w:pPr>
      <w:bookmarkStart w:id="163" w:name="_heading=h.o47c10g4z818" w:colFirst="0" w:colLast="0"/>
      <w:bookmarkEnd w:id="163"/>
      <w:r>
        <w:rPr>
          <w:color w:val="000000"/>
        </w:rPr>
        <w:t>Soluciones Propuestas</w:t>
      </w:r>
    </w:p>
    <w:p w14:paraId="0DB80B0D" w14:textId="77777777" w:rsidR="001A7440" w:rsidRDefault="00000000">
      <w:pPr>
        <w:spacing w:before="240" w:after="240"/>
        <w:ind w:left="720"/>
        <w:jc w:val="both"/>
      </w:pPr>
      <w:r>
        <w:t xml:space="preserve">PROBLEMA </w:t>
      </w:r>
      <w:proofErr w:type="gramStart"/>
      <w:r>
        <w:t>1 :</w:t>
      </w:r>
      <w:proofErr w:type="gramEnd"/>
      <w:r>
        <w:t xml:space="preserve"> la solución que encontramos fue revisar la página oficial de la documentación de la librería “</w:t>
      </w:r>
      <w:proofErr w:type="spellStart"/>
      <w:r>
        <w:t>python-telegram-bot</w:t>
      </w:r>
      <w:proofErr w:type="spellEnd"/>
      <w:r>
        <w:t>” para Python.</w:t>
      </w:r>
    </w:p>
    <w:p w14:paraId="688CB468" w14:textId="77777777" w:rsidR="001A7440" w:rsidRDefault="00000000">
      <w:pPr>
        <w:pStyle w:val="Ttulo1"/>
        <w:numPr>
          <w:ilvl w:val="0"/>
          <w:numId w:val="3"/>
        </w:numPr>
      </w:pPr>
      <w:bookmarkStart w:id="164" w:name="_heading=h.jyp9wn1vkohf" w:colFirst="0" w:colLast="0"/>
      <w:bookmarkEnd w:id="164"/>
      <w:r>
        <w:rPr>
          <w:color w:val="000000"/>
        </w:rPr>
        <w:t>Trabajo a futuro</w:t>
      </w:r>
    </w:p>
    <w:p w14:paraId="78F1ECF1" w14:textId="77777777" w:rsidR="001A7440" w:rsidRDefault="001A7440">
      <w:pPr>
        <w:ind w:left="720"/>
      </w:pPr>
    </w:p>
    <w:p w14:paraId="741BE0B8" w14:textId="77777777" w:rsidR="001A7440" w:rsidRDefault="00000000">
      <w:pPr>
        <w:ind w:left="720"/>
        <w:jc w:val="both"/>
      </w:pPr>
      <w:r>
        <w:t>Faltan elementos cruciales para completar el proyecto.</w:t>
      </w:r>
    </w:p>
    <w:p w14:paraId="6C88E6C1" w14:textId="7F70E175" w:rsidR="001A7440" w:rsidRDefault="00000000">
      <w:pPr>
        <w:numPr>
          <w:ilvl w:val="0"/>
          <w:numId w:val="6"/>
        </w:numPr>
        <w:jc w:val="both"/>
      </w:pPr>
      <w:proofErr w:type="gramStart"/>
      <w:r>
        <w:t>Funcionalidades  en</w:t>
      </w:r>
      <w:proofErr w:type="gramEnd"/>
      <w:r>
        <w:t xml:space="preserve"> la interfaz  de usuario: A pesar de tener una interfaz lista, </w:t>
      </w:r>
      <w:del w:id="165" w:author="Diego Aracena" w:date="2023-12-13T15:48:00Z">
        <w:r w:rsidDel="00C9178C">
          <w:delText>aun</w:delText>
        </w:r>
      </w:del>
      <w:ins w:id="166" w:author="Diego Aracena" w:date="2023-12-13T15:48:00Z">
        <w:r w:rsidR="00C9178C">
          <w:t>aún</w:t>
        </w:r>
      </w:ins>
      <w:r>
        <w:t xml:space="preserve"> falta implementar ciertas funcionalidades que la hacen completamente operativa y útil para los usuarios.</w:t>
      </w:r>
    </w:p>
    <w:p w14:paraId="5B097A50" w14:textId="77777777" w:rsidR="001A7440" w:rsidRDefault="001A7440">
      <w:pPr>
        <w:ind w:left="1440"/>
        <w:jc w:val="both"/>
      </w:pPr>
    </w:p>
    <w:p w14:paraId="15A6472D" w14:textId="77777777" w:rsidR="001A7440" w:rsidRDefault="00000000">
      <w:pPr>
        <w:numPr>
          <w:ilvl w:val="0"/>
          <w:numId w:val="6"/>
        </w:numPr>
        <w:jc w:val="both"/>
      </w:pPr>
      <w:r>
        <w:t xml:space="preserve">Configuración de sensores con </w:t>
      </w:r>
      <w:proofErr w:type="spellStart"/>
      <w:r>
        <w:t>raspberry</w:t>
      </w:r>
      <w:proofErr w:type="spellEnd"/>
      <w:r>
        <w:t xml:space="preserve"> pi: Los </w:t>
      </w:r>
      <w:proofErr w:type="gramStart"/>
      <w:r>
        <w:t>sensores  son</w:t>
      </w:r>
      <w:proofErr w:type="gramEnd"/>
      <w:r>
        <w:t xml:space="preserve"> esenciales para recopilar  datos  relevantes, la configuración de estos sensores </w:t>
      </w:r>
      <w:proofErr w:type="spellStart"/>
      <w:r>
        <w:t>raspberry</w:t>
      </w:r>
      <w:proofErr w:type="spellEnd"/>
      <w:r>
        <w:t xml:space="preserve"> pi implica ajustar  los  parámetros, asegurar  la comunicación correcta  entre hardware  y el software y garantizar que los datos  se recolectan de manera precisa y consistente</w:t>
      </w:r>
    </w:p>
    <w:p w14:paraId="27054358" w14:textId="77777777" w:rsidR="001A7440" w:rsidRDefault="001A7440">
      <w:pPr>
        <w:ind w:left="1440"/>
        <w:jc w:val="both"/>
      </w:pPr>
    </w:p>
    <w:p w14:paraId="0FF55113" w14:textId="77777777" w:rsidR="001A7440" w:rsidRDefault="00000000">
      <w:pPr>
        <w:numPr>
          <w:ilvl w:val="0"/>
          <w:numId w:val="6"/>
        </w:numPr>
        <w:jc w:val="both"/>
      </w:pPr>
      <w:r>
        <w:t xml:space="preserve">Sincronización de sensores con la interfaz: La </w:t>
      </w:r>
      <w:proofErr w:type="gramStart"/>
      <w:r>
        <w:t>integración  de</w:t>
      </w:r>
      <w:proofErr w:type="gramEnd"/>
      <w:r>
        <w:t xml:space="preserve"> los sensores  con la interfaz de usuario  es  fundamental. Esta sincronización implica establecer la forma en que los </w:t>
      </w:r>
      <w:proofErr w:type="gramStart"/>
      <w:r>
        <w:t>datos  recopilados</w:t>
      </w:r>
      <w:proofErr w:type="gramEnd"/>
      <w:r>
        <w:t xml:space="preserve"> por los sensores  se presentarán y utilizará dentro de la interfaz, permitiendo  que los  usuarios  interactúen  con la información  de manera comprensible  y útil.</w:t>
      </w:r>
    </w:p>
    <w:p w14:paraId="51341207" w14:textId="77777777" w:rsidR="001A7440" w:rsidRDefault="001A7440">
      <w:pPr>
        <w:ind w:left="1440"/>
        <w:jc w:val="both"/>
      </w:pPr>
    </w:p>
    <w:p w14:paraId="55A4855C" w14:textId="77777777" w:rsidR="001A7440" w:rsidRDefault="00000000">
      <w:pPr>
        <w:ind w:left="720"/>
        <w:jc w:val="both"/>
      </w:pPr>
      <w:r>
        <w:t xml:space="preserve">Estas tareas </w:t>
      </w:r>
      <w:proofErr w:type="gramStart"/>
      <w:r>
        <w:t>pendientes  son</w:t>
      </w:r>
      <w:proofErr w:type="gramEnd"/>
      <w:r>
        <w:t xml:space="preserve"> esenciales  para transformar  la interfaz virtual  de </w:t>
      </w:r>
      <w:proofErr w:type="spellStart"/>
      <w:r>
        <w:t>bot</w:t>
      </w:r>
      <w:proofErr w:type="spellEnd"/>
      <w:r>
        <w:t xml:space="preserve"> </w:t>
      </w:r>
      <w:proofErr w:type="spellStart"/>
      <w:r>
        <w:t>telegram</w:t>
      </w:r>
      <w:proofErr w:type="spellEnd"/>
      <w:r>
        <w:t xml:space="preserve">  en    una herramienta completamente funcional  y significativa para los usuarios.</w:t>
      </w:r>
    </w:p>
    <w:p w14:paraId="239D0D10" w14:textId="77777777" w:rsidR="001A7440" w:rsidRDefault="001A7440">
      <w:pPr>
        <w:ind w:left="720"/>
        <w:jc w:val="both"/>
      </w:pPr>
    </w:p>
    <w:p w14:paraId="5B0AF534" w14:textId="77777777" w:rsidR="001A7440" w:rsidRDefault="00000000">
      <w:pPr>
        <w:pStyle w:val="Ttulo1"/>
        <w:numPr>
          <w:ilvl w:val="0"/>
          <w:numId w:val="3"/>
        </w:numPr>
        <w:spacing w:before="240" w:after="240"/>
        <w:rPr>
          <w:rFonts w:ascii="Cambria" w:eastAsia="Cambria" w:hAnsi="Cambria" w:cs="Cambria"/>
        </w:rPr>
      </w:pPr>
      <w:bookmarkStart w:id="167" w:name="_heading=h.1pxezwc" w:colFirst="0" w:colLast="0"/>
      <w:bookmarkEnd w:id="167"/>
      <w:r>
        <w:rPr>
          <w:color w:val="000000"/>
        </w:rPr>
        <w:lastRenderedPageBreak/>
        <w:t>Conclusión</w:t>
      </w:r>
    </w:p>
    <w:p w14:paraId="4E6DB64A" w14:textId="77777777" w:rsidR="001A7440" w:rsidRDefault="00000000">
      <w:pPr>
        <w:jc w:val="both"/>
      </w:pPr>
      <w:r>
        <w:t>Se concluye en base al trabajo realizado que:</w:t>
      </w:r>
    </w:p>
    <w:p w14:paraId="61F70C06" w14:textId="77777777" w:rsidR="001A7440" w:rsidRDefault="00000000">
      <w:pPr>
        <w:jc w:val="both"/>
      </w:pPr>
      <w:r>
        <w:t xml:space="preserve">- La implementación de un sistema </w:t>
      </w:r>
      <w:proofErr w:type="spellStart"/>
      <w:r>
        <w:t>anti-fugas</w:t>
      </w:r>
      <w:proofErr w:type="spellEnd"/>
      <w:r>
        <w:t xml:space="preserve"> de gas es esencial para garantizar la seguridad de las personas y los bienes en cualquier entorno donde se maneje gas. </w:t>
      </w:r>
    </w:p>
    <w:p w14:paraId="5D952588" w14:textId="77777777" w:rsidR="001A7440" w:rsidRDefault="00000000">
      <w:pPr>
        <w:jc w:val="both"/>
      </w:pPr>
      <w:r>
        <w:t>- La correcta planificación e implementación de una interfaz de usuario amigable donde pueda gestionar números telefónicos, alarmas y activar la electroválvula en conjunto con una correcta estructuración del sistema posibilita que se continúe un correcto desarrollo del sistema planteado.</w:t>
      </w:r>
    </w:p>
    <w:p w14:paraId="3DCDCD10" w14:textId="77777777" w:rsidR="001A7440" w:rsidRDefault="00000000">
      <w:pPr>
        <w:jc w:val="both"/>
      </w:pPr>
      <w:r>
        <w:t xml:space="preserve">- Se definieron los requerimientos funcionales para una mejor elección de </w:t>
      </w:r>
      <w:proofErr w:type="gramStart"/>
      <w:r>
        <w:t>casos  de</w:t>
      </w:r>
      <w:proofErr w:type="gramEnd"/>
      <w:r>
        <w:t xml:space="preserve"> usos que permiten plantear los distintos escenarios del proyecto.</w:t>
      </w:r>
    </w:p>
    <w:p w14:paraId="1B40C5EB" w14:textId="77777777" w:rsidR="001A7440" w:rsidRDefault="00000000">
      <w:pPr>
        <w:jc w:val="both"/>
      </w:pPr>
      <w:r>
        <w:t xml:space="preserve">- Por último, este informe de avance de proyecto nos permite medir de forma precisa el avance real del desarrollo de nuestro sistema, llevando así un mejor control </w:t>
      </w:r>
      <w:proofErr w:type="gramStart"/>
      <w:r>
        <w:t>del mismo</w:t>
      </w:r>
      <w:proofErr w:type="gramEnd"/>
      <w:r>
        <w:t>.</w:t>
      </w:r>
    </w:p>
    <w:p w14:paraId="1EF57974" w14:textId="77777777" w:rsidR="001A7440" w:rsidRDefault="001A7440">
      <w:pPr>
        <w:jc w:val="both"/>
      </w:pPr>
    </w:p>
    <w:p w14:paraId="4A4109A4" w14:textId="60670EA5" w:rsidR="001A7440" w:rsidRDefault="00C9178C" w:rsidP="00C9178C">
      <w:pPr>
        <w:pStyle w:val="Sinespaciado"/>
        <w:rPr>
          <w:ins w:id="168" w:author="Diego Aracena" w:date="2023-12-13T15:49:00Z"/>
        </w:rPr>
        <w:pPrChange w:id="169" w:author="Diego Aracena" w:date="2023-12-13T15:54:00Z">
          <w:pPr/>
        </w:pPrChange>
      </w:pPr>
      <w:ins w:id="170" w:author="Diego Aracena" w:date="2023-12-13T15:48:00Z">
        <w:r>
          <w:t xml:space="preserve">OBS: Bien el informe </w:t>
        </w:r>
      </w:ins>
      <w:ins w:id="171" w:author="Diego Aracena" w:date="2023-12-13T15:49:00Z">
        <w:r>
          <w:t>logra dar a entender lo que se desea. Si tiene muchos errores técnicos, tales como:</w:t>
        </w:r>
      </w:ins>
    </w:p>
    <w:p w14:paraId="707EF7C2" w14:textId="41377964" w:rsidR="00C9178C" w:rsidRDefault="00C9178C" w:rsidP="00C9178C">
      <w:pPr>
        <w:pStyle w:val="Sinespaciado"/>
        <w:rPr>
          <w:ins w:id="172" w:author="Diego Aracena" w:date="2023-12-13T15:49:00Z"/>
        </w:rPr>
        <w:pPrChange w:id="173" w:author="Diego Aracena" w:date="2023-12-13T15:54:00Z">
          <w:pPr/>
        </w:pPrChange>
      </w:pPr>
      <w:ins w:id="174" w:author="Diego Aracena" w:date="2023-12-13T15:49:00Z">
        <w:r>
          <w:t>Escrita:</w:t>
        </w:r>
      </w:ins>
    </w:p>
    <w:p w14:paraId="612DE2BD" w14:textId="2C082685" w:rsidR="00C9178C" w:rsidRDefault="00C9178C" w:rsidP="00C9178C">
      <w:pPr>
        <w:pStyle w:val="Sinespaciado"/>
        <w:rPr>
          <w:ins w:id="175" w:author="Diego Aracena" w:date="2023-12-13T15:53:00Z"/>
        </w:rPr>
        <w:pPrChange w:id="176" w:author="Diego Aracena" w:date="2023-12-13T15:54:00Z">
          <w:pPr/>
        </w:pPrChange>
      </w:pPr>
      <w:ins w:id="177" w:author="Diego Aracena" w:date="2023-12-13T15:49:00Z">
        <w:r>
          <w:t>Falta numeración de figuras y</w:t>
        </w:r>
      </w:ins>
      <w:ins w:id="178" w:author="Diego Aracena" w:date="2023-12-13T15:50:00Z">
        <w:r>
          <w:t xml:space="preserve"> tablas con</w:t>
        </w:r>
      </w:ins>
      <w:ins w:id="179" w:author="Diego Aracena" w:date="2023-12-13T15:49:00Z">
        <w:r>
          <w:t xml:space="preserve"> su</w:t>
        </w:r>
      </w:ins>
      <w:ins w:id="180" w:author="Diego Aracena" w:date="2023-12-13T15:50:00Z">
        <w:r>
          <w:t>s</w:t>
        </w:r>
      </w:ins>
      <w:ins w:id="181" w:author="Diego Aracena" w:date="2023-12-13T15:49:00Z">
        <w:r>
          <w:t xml:space="preserve"> </w:t>
        </w:r>
      </w:ins>
      <w:ins w:id="182" w:author="Diego Aracena" w:date="2023-12-13T15:52:00Z">
        <w:r>
          <w:t>correspondientes explicaciones</w:t>
        </w:r>
      </w:ins>
    </w:p>
    <w:p w14:paraId="7266F937" w14:textId="6A83E28E" w:rsidR="00C9178C" w:rsidRDefault="00C9178C" w:rsidP="00C9178C">
      <w:pPr>
        <w:pStyle w:val="Sinespaciado"/>
        <w:rPr>
          <w:ins w:id="183" w:author="Diego Aracena" w:date="2023-12-13T15:53:00Z"/>
        </w:rPr>
        <w:pPrChange w:id="184" w:author="Diego Aracena" w:date="2023-12-13T15:54:00Z">
          <w:pPr/>
        </w:pPrChange>
      </w:pPr>
      <w:ins w:id="185" w:author="Diego Aracena" w:date="2023-12-13T15:53:00Z">
        <w:r>
          <w:t>Escribir en tercera persona</w:t>
        </w:r>
      </w:ins>
    </w:p>
    <w:p w14:paraId="2AF02E2F" w14:textId="28A8CA42" w:rsidR="00C9178C" w:rsidRDefault="00C9178C" w:rsidP="00C9178C">
      <w:pPr>
        <w:pStyle w:val="Sinespaciado"/>
        <w:pPrChange w:id="186" w:author="Diego Aracena" w:date="2023-12-13T15:54:00Z">
          <w:pPr/>
        </w:pPrChange>
      </w:pPr>
      <w:ins w:id="187" w:author="Diego Aracena" w:date="2023-12-13T15:53:00Z">
        <w:r>
          <w:t>Diagramas:</w:t>
        </w:r>
      </w:ins>
    </w:p>
    <w:p w14:paraId="3C1BC2C1" w14:textId="78BEA0F6" w:rsidR="001A7440" w:rsidRDefault="00C9178C" w:rsidP="00C9178C">
      <w:pPr>
        <w:pStyle w:val="Sinespaciado"/>
        <w:rPr>
          <w:ins w:id="188" w:author="Diego Aracena" w:date="2023-12-13T15:51:00Z"/>
        </w:rPr>
        <w:pPrChange w:id="189" w:author="Diego Aracena" w:date="2023-12-13T15:54:00Z">
          <w:pPr/>
        </w:pPrChange>
      </w:pPr>
      <w:ins w:id="190" w:author="Diego Aracena" w:date="2023-12-13T15:50:00Z">
        <w:r>
          <w:t>Se debe corregir los diagramas de caso de uso general</w:t>
        </w:r>
      </w:ins>
      <w:ins w:id="191" w:author="Diego Aracena" w:date="2023-12-13T15:51:00Z">
        <w:r>
          <w:t>, no están los flujos o actividades de los actores sensores (gas, electro, alarma, etc.)</w:t>
        </w:r>
      </w:ins>
    </w:p>
    <w:p w14:paraId="726E5C3A" w14:textId="74783319" w:rsidR="00C9178C" w:rsidRDefault="00C9178C" w:rsidP="00C9178C">
      <w:pPr>
        <w:pStyle w:val="Sinespaciado"/>
        <w:rPr>
          <w:ins w:id="192" w:author="Diego Aracena" w:date="2023-12-13T15:52:00Z"/>
        </w:rPr>
        <w:pPrChange w:id="193" w:author="Diego Aracena" w:date="2023-12-13T15:54:00Z">
          <w:pPr/>
        </w:pPrChange>
      </w:pPr>
      <w:ins w:id="194" w:author="Diego Aracena" w:date="2023-12-13T15:51:00Z">
        <w:r>
          <w:t>Se debe corregir los diagramas de secuencias, explicarlos</w:t>
        </w:r>
      </w:ins>
      <w:ins w:id="195" w:author="Diego Aracena" w:date="2023-12-13T15:52:00Z">
        <w:r>
          <w:t>, ver lo anterior.</w:t>
        </w:r>
      </w:ins>
    </w:p>
    <w:p w14:paraId="72FA3271" w14:textId="1B7C20B0" w:rsidR="00C9178C" w:rsidRDefault="00C9178C" w:rsidP="00C9178C">
      <w:pPr>
        <w:pStyle w:val="Sinespaciado"/>
        <w:rPr>
          <w:ins w:id="196" w:author="Diego Aracena" w:date="2023-12-13T15:53:00Z"/>
        </w:rPr>
        <w:pPrChange w:id="197" w:author="Diego Aracena" w:date="2023-12-13T15:54:00Z">
          <w:pPr/>
        </w:pPrChange>
      </w:pPr>
      <w:ins w:id="198" w:author="Diego Aracena" w:date="2023-12-13T15:52:00Z">
        <w:r>
          <w:t>Deben definir que “</w:t>
        </w:r>
        <w:proofErr w:type="spellStart"/>
        <w:r>
          <w:t>bot</w:t>
        </w:r>
        <w:proofErr w:type="spellEnd"/>
        <w:r>
          <w:t xml:space="preserve">” si bien se </w:t>
        </w:r>
      </w:ins>
      <w:ins w:id="199" w:author="Diego Aracena" w:date="2023-12-13T15:53:00Z">
        <w:r>
          <w:t>entiende,</w:t>
        </w:r>
      </w:ins>
      <w:ins w:id="200" w:author="Diego Aracena" w:date="2023-12-13T15:52:00Z">
        <w:r>
          <w:t xml:space="preserve"> pero no es </w:t>
        </w:r>
      </w:ins>
      <w:ins w:id="201" w:author="Diego Aracena" w:date="2023-12-13T15:55:00Z">
        <w:r>
          <w:t>vox populi</w:t>
        </w:r>
      </w:ins>
    </w:p>
    <w:p w14:paraId="3A4D7EA3" w14:textId="67936BD5" w:rsidR="00C9178C" w:rsidRDefault="00C9178C" w:rsidP="00C9178C">
      <w:pPr>
        <w:pStyle w:val="Sinespaciado"/>
        <w:rPr>
          <w:ins w:id="202" w:author="Diego Aracena" w:date="2023-12-13T15:52:00Z"/>
        </w:rPr>
        <w:pPrChange w:id="203" w:author="Diego Aracena" w:date="2023-12-13T15:54:00Z">
          <w:pPr/>
        </w:pPrChange>
      </w:pPr>
      <w:ins w:id="204" w:author="Diego Aracena" w:date="2023-12-13T15:53:00Z">
        <w:r>
          <w:t xml:space="preserve">Dar mejor sentido a lo </w:t>
        </w:r>
      </w:ins>
      <w:ins w:id="205" w:author="Diego Aracena" w:date="2023-12-13T15:54:00Z">
        <w:r>
          <w:t>implementado con figuras y su correspondiente explicación</w:t>
        </w:r>
      </w:ins>
    </w:p>
    <w:p w14:paraId="3A29F383" w14:textId="77777777" w:rsidR="00C9178C" w:rsidRDefault="00C9178C"/>
    <w:p w14:paraId="100B285A" w14:textId="77777777" w:rsidR="001A7440" w:rsidRDefault="001A7440">
      <w:pPr>
        <w:ind w:left="720"/>
        <w:jc w:val="both"/>
      </w:pPr>
    </w:p>
    <w:p w14:paraId="1717CE0E" w14:textId="77777777" w:rsidR="001A7440" w:rsidRDefault="001A7440"/>
    <w:sectPr w:rsidR="001A7440">
      <w:pgSz w:w="12242" w:h="15842"/>
      <w:pgMar w:top="1701" w:right="1418" w:bottom="1701" w:left="1418"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Diego Aracena" w:date="2023-12-13T15:30:00Z" w:initials="DA">
    <w:p w14:paraId="1126DC54" w14:textId="77777777" w:rsidR="00A6086D" w:rsidRDefault="00A6086D" w:rsidP="00A6086D">
      <w:pPr>
        <w:pStyle w:val="Textocomentario"/>
      </w:pPr>
      <w:r>
        <w:rPr>
          <w:rStyle w:val="Refdecomentario"/>
        </w:rPr>
        <w:annotationRef/>
      </w:r>
      <w:r>
        <w:t>Esto va al final de cada entrega</w:t>
      </w:r>
    </w:p>
  </w:comment>
  <w:comment w:id="141" w:author="Diego Aracena" w:date="2023-12-13T15:45:00Z" w:initials="DA">
    <w:p w14:paraId="75AB009B" w14:textId="77777777" w:rsidR="005B0891" w:rsidRDefault="005B0891" w:rsidP="005B0891">
      <w:pPr>
        <w:pStyle w:val="Textocomentario"/>
      </w:pPr>
      <w:r>
        <w:rPr>
          <w:rStyle w:val="Refdecomentario"/>
        </w:rPr>
        <w:annotationRef/>
      </w:r>
      <w:r>
        <w:t>Redactar mejor</w:t>
      </w:r>
    </w:p>
    <w:p w14:paraId="352AFE69" w14:textId="77777777" w:rsidR="005B0891" w:rsidRDefault="005B0891" w:rsidP="005B0891">
      <w:pPr>
        <w:pStyle w:val="Textocomentario"/>
      </w:pPr>
      <w:r>
        <w:t>El usuario ve el sector de emergencia y gestiona los actuadores y alarmas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26DC54" w15:done="0"/>
  <w15:commentEx w15:paraId="352AFE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005E19" w16cex:dateUtc="2023-12-13T18:30:00Z"/>
  <w16cex:commentExtensible w16cex:durableId="5F733098" w16cex:dateUtc="2023-12-13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26DC54" w16cid:durableId="28005E19"/>
  <w16cid:commentId w16cid:paraId="352AFE69" w16cid:durableId="5F7330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DBEB8" w14:textId="77777777" w:rsidR="007337F5" w:rsidRDefault="007337F5">
      <w:pPr>
        <w:spacing w:after="0" w:line="240" w:lineRule="auto"/>
      </w:pPr>
      <w:r>
        <w:separator/>
      </w:r>
    </w:p>
  </w:endnote>
  <w:endnote w:type="continuationSeparator" w:id="0">
    <w:p w14:paraId="0DF5D163" w14:textId="77777777" w:rsidR="007337F5" w:rsidRDefault="00733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BC75" w14:textId="77777777" w:rsidR="001A7440" w:rsidRDefault="00000000">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1CF5B3F7" w14:textId="77777777" w:rsidR="001A7440" w:rsidRDefault="001A7440">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2D83" w14:textId="77777777" w:rsidR="001A7440" w:rsidRDefault="00000000">
    <w:pPr>
      <w:pBdr>
        <w:top w:val="nil"/>
        <w:left w:val="nil"/>
        <w:bottom w:val="nil"/>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A6086D">
      <w:rPr>
        <w:rFonts w:ascii="Trebuchet MS" w:eastAsia="Trebuchet MS" w:hAnsi="Trebuchet MS" w:cs="Trebuchet MS"/>
        <w:noProof/>
        <w:color w:val="000000"/>
        <w:sz w:val="20"/>
        <w:szCs w:val="20"/>
      </w:rPr>
      <w:t>2</w:t>
    </w:r>
    <w:r>
      <w:rPr>
        <w:rFonts w:ascii="Trebuchet MS" w:eastAsia="Trebuchet MS" w:hAnsi="Trebuchet MS" w:cs="Trebuchet MS"/>
        <w:color w:val="000000"/>
        <w:sz w:val="20"/>
        <w:szCs w:val="20"/>
      </w:rPr>
      <w:fldChar w:fldCharType="end"/>
    </w:r>
    <w:r>
      <w:rPr>
        <w:noProof/>
      </w:rPr>
      <mc:AlternateContent>
        <mc:Choice Requires="wps">
          <w:drawing>
            <wp:anchor distT="0" distB="0" distL="114300" distR="114300" simplePos="0" relativeHeight="251658240" behindDoc="0" locked="0" layoutInCell="1" hidden="0" allowOverlap="1" wp14:anchorId="42A5CC2B" wp14:editId="6D965686">
              <wp:simplePos x="0" y="0"/>
              <wp:positionH relativeFrom="column">
                <wp:posOffset>114300</wp:posOffset>
              </wp:positionH>
              <wp:positionV relativeFrom="paragraph">
                <wp:posOffset>139700</wp:posOffset>
              </wp:positionV>
              <wp:extent cx="0" cy="12700"/>
              <wp:effectExtent l="0" t="0" r="0" b="0"/>
              <wp:wrapNone/>
              <wp:docPr id="189" name="Forma libre: forma 189"/>
              <wp:cNvGraphicFramePr/>
              <a:graphic xmlns:a="http://schemas.openxmlformats.org/drawingml/2006/main">
                <a:graphicData uri="http://schemas.microsoft.com/office/word/2010/wordprocessingShape">
                  <wps:wsp>
                    <wps:cNvSpPr/>
                    <wps:spPr>
                      <a:xfrm>
                        <a:off x="5346000" y="3773650"/>
                        <a:ext cx="0" cy="12700"/>
                      </a:xfrm>
                      <a:custGeom>
                        <a:avLst/>
                        <a:gdLst/>
                        <a:ahLst/>
                        <a:cxnLst/>
                        <a:rect l="l" t="t" r="r" b="b"/>
                        <a:pathLst>
                          <a:path w="1" h="12700" extrusionOk="0">
                            <a:moveTo>
                              <a:pt x="0" y="0"/>
                            </a:moveTo>
                            <a:lnTo>
                              <a:pt x="0" y="127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0" cy="12700"/>
              <wp:effectExtent b="0" l="0" r="0" t="0"/>
              <wp:wrapNone/>
              <wp:docPr id="189" name="image34.png"/>
              <a:graphic>
                <a:graphicData uri="http://schemas.openxmlformats.org/drawingml/2006/picture">
                  <pic:pic>
                    <pic:nvPicPr>
                      <pic:cNvPr id="0" name="image3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7D9EB64E" w14:textId="77777777" w:rsidR="001A7440" w:rsidRDefault="001A7440">
    <w:pPr>
      <w:tabs>
        <w:tab w:val="center" w:pos="4252"/>
        <w:tab w:val="right" w:pos="8504"/>
      </w:tabs>
      <w:ind w:left="2880"/>
    </w:pPr>
  </w:p>
  <w:p w14:paraId="4CC4C59F" w14:textId="77777777" w:rsidR="001A7440" w:rsidRDefault="001A7440">
    <w:pPr>
      <w:pBdr>
        <w:top w:val="nil"/>
        <w:left w:val="nil"/>
        <w:bottom w:val="nil"/>
        <w:right w:val="nil"/>
        <w:between w:val="nil"/>
      </w:pBdr>
      <w:tabs>
        <w:tab w:val="center" w:pos="4252"/>
        <w:tab w:val="right" w:pos="8504"/>
      </w:tabs>
      <w:spacing w:after="0"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449E" w14:textId="77777777" w:rsidR="007337F5" w:rsidRDefault="007337F5">
      <w:pPr>
        <w:spacing w:after="0" w:line="240" w:lineRule="auto"/>
      </w:pPr>
      <w:r>
        <w:separator/>
      </w:r>
    </w:p>
  </w:footnote>
  <w:footnote w:type="continuationSeparator" w:id="0">
    <w:p w14:paraId="129E61EB" w14:textId="77777777" w:rsidR="007337F5" w:rsidRDefault="00733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E61E" w14:textId="77777777" w:rsidR="001A7440" w:rsidRDefault="00000000">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548BC192" w14:textId="77777777" w:rsidR="001A7440" w:rsidRDefault="001A7440">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1680" w14:textId="77777777" w:rsidR="001A7440" w:rsidRDefault="00000000">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II Sistema Asistencial para Discapacitados</w:t>
    </w:r>
  </w:p>
  <w:p w14:paraId="6F1800B8" w14:textId="77777777" w:rsidR="001A7440" w:rsidRDefault="00000000">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sz w:val="20"/>
        <w:szCs w:val="20"/>
      </w:rPr>
    </w:pPr>
    <w:r>
      <w:rPr>
        <w:rFonts w:ascii="Trebuchet MS" w:eastAsia="Trebuchet MS" w:hAnsi="Trebuchet MS" w:cs="Trebuchet MS"/>
        <w:sz w:val="20"/>
        <w:szCs w:val="20"/>
      </w:rPr>
      <w:t>Proyecto fase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205"/>
    <w:multiLevelType w:val="multilevel"/>
    <w:tmpl w:val="892CCE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ED24208"/>
    <w:multiLevelType w:val="multilevel"/>
    <w:tmpl w:val="D1903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622A94"/>
    <w:multiLevelType w:val="multilevel"/>
    <w:tmpl w:val="31804CA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20215CA7"/>
    <w:multiLevelType w:val="multilevel"/>
    <w:tmpl w:val="9BD605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1480007"/>
    <w:multiLevelType w:val="multilevel"/>
    <w:tmpl w:val="5C104732"/>
    <w:lvl w:ilvl="0">
      <w:start w:val="1"/>
      <w:numFmt w:val="decimal"/>
      <w:lvlText w:val="%1."/>
      <w:lvlJc w:val="right"/>
      <w:pPr>
        <w:ind w:left="720" w:hanging="360"/>
      </w:pPr>
      <w:rPr>
        <w:color w:val="000000"/>
        <w:u w:val="none"/>
      </w:rPr>
    </w:lvl>
    <w:lvl w:ilvl="1">
      <w:start w:val="1"/>
      <w:numFmt w:val="decimal"/>
      <w:lvlText w:val="%1.%2."/>
      <w:lvlJc w:val="right"/>
      <w:pPr>
        <w:ind w:left="1440" w:hanging="360"/>
      </w:pPr>
      <w:rPr>
        <w:rFonts w:ascii="Calibri" w:eastAsia="Calibri" w:hAnsi="Calibri" w:cs="Calibri"/>
        <w:b w:val="0"/>
        <w:u w:val="none"/>
      </w:rPr>
    </w:lvl>
    <w:lvl w:ilvl="2">
      <w:start w:val="1"/>
      <w:numFmt w:val="decimal"/>
      <w:lvlText w:val="%1.%2.%3."/>
      <w:lvlJc w:val="right"/>
      <w:pPr>
        <w:ind w:left="2160" w:hanging="360"/>
      </w:pPr>
      <w:rPr>
        <w:rFonts w:ascii="Cambria" w:eastAsia="Cambria" w:hAnsi="Cambria" w:cs="Cambria"/>
        <w:b/>
        <w:sz w:val="22"/>
        <w:szCs w:val="22"/>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2BEA6FC8"/>
    <w:multiLevelType w:val="multilevel"/>
    <w:tmpl w:val="17A0B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EF0A23"/>
    <w:multiLevelType w:val="multilevel"/>
    <w:tmpl w:val="3A844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276C66"/>
    <w:multiLevelType w:val="multilevel"/>
    <w:tmpl w:val="C8B691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49A053B5"/>
    <w:multiLevelType w:val="multilevel"/>
    <w:tmpl w:val="3F227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97706C"/>
    <w:multiLevelType w:val="multilevel"/>
    <w:tmpl w:val="517C9BF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15:restartNumberingAfterBreak="0">
    <w:nsid w:val="523A3FF0"/>
    <w:multiLevelType w:val="multilevel"/>
    <w:tmpl w:val="48BE2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F8370D"/>
    <w:multiLevelType w:val="multilevel"/>
    <w:tmpl w:val="55842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35099C"/>
    <w:multiLevelType w:val="multilevel"/>
    <w:tmpl w:val="CEAE957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15:restartNumberingAfterBreak="0">
    <w:nsid w:val="632D790D"/>
    <w:multiLevelType w:val="multilevel"/>
    <w:tmpl w:val="87345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726366"/>
    <w:multiLevelType w:val="multilevel"/>
    <w:tmpl w:val="12A82EF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 w15:restartNumberingAfterBreak="0">
    <w:nsid w:val="70FA6791"/>
    <w:multiLevelType w:val="multilevel"/>
    <w:tmpl w:val="E6C6EB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73716401">
    <w:abstractNumId w:val="13"/>
  </w:num>
  <w:num w:numId="2" w16cid:durableId="13850163">
    <w:abstractNumId w:val="1"/>
  </w:num>
  <w:num w:numId="3" w16cid:durableId="278219170">
    <w:abstractNumId w:val="4"/>
  </w:num>
  <w:num w:numId="4" w16cid:durableId="825129054">
    <w:abstractNumId w:val="11"/>
  </w:num>
  <w:num w:numId="5" w16cid:durableId="2131245860">
    <w:abstractNumId w:val="14"/>
  </w:num>
  <w:num w:numId="6" w16cid:durableId="723017810">
    <w:abstractNumId w:val="15"/>
  </w:num>
  <w:num w:numId="7" w16cid:durableId="389501827">
    <w:abstractNumId w:val="9"/>
  </w:num>
  <w:num w:numId="8" w16cid:durableId="1780758853">
    <w:abstractNumId w:val="10"/>
  </w:num>
  <w:num w:numId="9" w16cid:durableId="838544117">
    <w:abstractNumId w:val="8"/>
  </w:num>
  <w:num w:numId="10" w16cid:durableId="557018233">
    <w:abstractNumId w:val="7"/>
  </w:num>
  <w:num w:numId="11" w16cid:durableId="396898675">
    <w:abstractNumId w:val="0"/>
  </w:num>
  <w:num w:numId="12" w16cid:durableId="17970779">
    <w:abstractNumId w:val="3"/>
  </w:num>
  <w:num w:numId="13" w16cid:durableId="212935169">
    <w:abstractNumId w:val="2"/>
  </w:num>
  <w:num w:numId="14" w16cid:durableId="1494298936">
    <w:abstractNumId w:val="6"/>
  </w:num>
  <w:num w:numId="15" w16cid:durableId="1592274765">
    <w:abstractNumId w:val="5"/>
  </w:num>
  <w:num w:numId="16" w16cid:durableId="65611324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440"/>
    <w:rsid w:val="001A7440"/>
    <w:rsid w:val="005B0891"/>
    <w:rsid w:val="007337F5"/>
    <w:rsid w:val="00A6086D"/>
    <w:rsid w:val="00C917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E6B3C"/>
  <w15:docId w15:val="{3B36418B-BE61-447D-ACD5-CEC3EDD2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5513C9"/>
    <w:pPr>
      <w:ind w:left="720"/>
      <w:contextualSpacing/>
    </w:p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anormal"/>
    <w:pPr>
      <w:spacing w:after="0" w:line="240" w:lineRule="auto"/>
    </w:pPr>
    <w:tblPr>
      <w:tblStyleRowBandSize w:val="1"/>
      <w:tblStyleColBandSize w:val="1"/>
    </w:tblPr>
  </w:style>
  <w:style w:type="table" w:customStyle="1" w:styleId="4">
    <w:name w:val="4"/>
    <w:basedOn w:val="Tablanormal"/>
    <w:tblPr>
      <w:tblStyleRowBandSize w:val="1"/>
      <w:tblStyleColBandSize w:val="1"/>
      <w:tblCellMar>
        <w:top w:w="100" w:type="dxa"/>
        <w:left w:w="100" w:type="dxa"/>
        <w:bottom w:w="100" w:type="dxa"/>
        <w:right w:w="100" w:type="dxa"/>
      </w:tblCellMar>
    </w:tblPr>
  </w:style>
  <w:style w:type="table" w:customStyle="1" w:styleId="3">
    <w:name w:val="3"/>
    <w:basedOn w:val="Tablanormal"/>
    <w:tblPr>
      <w:tblStyleRowBandSize w:val="1"/>
      <w:tblStyleColBandSize w:val="1"/>
      <w:tblCellMar>
        <w:top w:w="100" w:type="dxa"/>
        <w:left w:w="100" w:type="dxa"/>
        <w:bottom w:w="100" w:type="dxa"/>
        <w:right w:w="100" w:type="dxa"/>
      </w:tblCellMar>
    </w:tblPr>
  </w:style>
  <w:style w:type="table" w:customStyle="1" w:styleId="2">
    <w:name w:val="2"/>
    <w:basedOn w:val="Tablanormal"/>
    <w:tblPr>
      <w:tblStyleRowBandSize w:val="1"/>
      <w:tblStyleColBandSize w:val="1"/>
      <w:tblCellMar>
        <w:top w:w="100" w:type="dxa"/>
        <w:left w:w="100" w:type="dxa"/>
        <w:bottom w:w="100" w:type="dxa"/>
        <w:right w:w="100" w:type="dxa"/>
      </w:tblCellMar>
    </w:tblPr>
  </w:style>
  <w:style w:type="table" w:customStyle="1" w:styleId="1">
    <w:name w:val="1"/>
    <w:basedOn w:val="Tabla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0B545C"/>
    <w:rPr>
      <w:color w:val="0000FF" w:themeColor="hyperlink"/>
      <w:u w:val="single"/>
    </w:rPr>
  </w:style>
  <w:style w:type="character" w:styleId="Mencinsinresolver">
    <w:name w:val="Unresolved Mention"/>
    <w:basedOn w:val="Fuentedeprrafopredeter"/>
    <w:uiPriority w:val="99"/>
    <w:semiHidden/>
    <w:unhideWhenUsed/>
    <w:rsid w:val="000B545C"/>
    <w:rPr>
      <w:color w:val="605E5C"/>
      <w:shd w:val="clear" w:color="auto" w:fill="E1DFDD"/>
    </w:rPr>
  </w:style>
  <w:style w:type="character" w:styleId="Hipervnculovisitado">
    <w:name w:val="FollowedHyperlink"/>
    <w:basedOn w:val="Fuentedeprrafopredeter"/>
    <w:uiPriority w:val="99"/>
    <w:semiHidden/>
    <w:unhideWhenUsed/>
    <w:rsid w:val="000B545C"/>
    <w:rPr>
      <w:color w:val="800080" w:themeColor="followedHyperlink"/>
      <w:u w:val="single"/>
    </w:rPr>
  </w:style>
  <w:style w:type="paragraph" w:styleId="TtuloTDC">
    <w:name w:val="TOC Heading"/>
    <w:basedOn w:val="Ttulo1"/>
    <w:next w:val="Normal"/>
    <w:uiPriority w:val="39"/>
    <w:unhideWhenUsed/>
    <w:qFormat/>
    <w:rsid w:val="00436AC3"/>
    <w:pPr>
      <w:spacing w:before="240" w:line="259" w:lineRule="auto"/>
      <w:outlineLvl w:val="9"/>
    </w:pPr>
    <w:rPr>
      <w:b w:val="0"/>
      <w:bCs w:val="0"/>
      <w:sz w:val="32"/>
      <w:szCs w:val="32"/>
      <w:lang w:val="en-US" w:eastAsia="en-US"/>
    </w:rPr>
  </w:style>
  <w:style w:type="paragraph" w:styleId="TDC1">
    <w:name w:val="toc 1"/>
    <w:basedOn w:val="Normal"/>
    <w:next w:val="Normal"/>
    <w:autoRedefine/>
    <w:uiPriority w:val="39"/>
    <w:unhideWhenUsed/>
    <w:rsid w:val="00436AC3"/>
    <w:pPr>
      <w:spacing w:after="100"/>
    </w:pPr>
  </w:style>
  <w:style w:type="paragraph" w:styleId="TDC2">
    <w:name w:val="toc 2"/>
    <w:basedOn w:val="Normal"/>
    <w:next w:val="Normal"/>
    <w:autoRedefine/>
    <w:uiPriority w:val="39"/>
    <w:unhideWhenUsed/>
    <w:rsid w:val="00436AC3"/>
    <w:pPr>
      <w:spacing w:after="100"/>
      <w:ind w:left="220"/>
    </w:pPr>
  </w:style>
  <w:style w:type="paragraph" w:styleId="TDC3">
    <w:name w:val="toc 3"/>
    <w:basedOn w:val="Normal"/>
    <w:next w:val="Normal"/>
    <w:autoRedefine/>
    <w:uiPriority w:val="39"/>
    <w:unhideWhenUsed/>
    <w:rsid w:val="00436AC3"/>
    <w:pPr>
      <w:spacing w:after="100"/>
      <w:ind w:left="440"/>
    </w:pPr>
  </w:style>
  <w:style w:type="table" w:customStyle="1" w:styleId="a">
    <w:basedOn w:val="Tabla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a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a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a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a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A6086D"/>
    <w:pPr>
      <w:spacing w:after="0" w:line="240" w:lineRule="auto"/>
    </w:pPr>
  </w:style>
  <w:style w:type="character" w:styleId="Refdecomentario">
    <w:name w:val="annotation reference"/>
    <w:basedOn w:val="Fuentedeprrafopredeter"/>
    <w:uiPriority w:val="99"/>
    <w:semiHidden/>
    <w:unhideWhenUsed/>
    <w:rsid w:val="00A6086D"/>
    <w:rPr>
      <w:sz w:val="16"/>
      <w:szCs w:val="16"/>
    </w:rPr>
  </w:style>
  <w:style w:type="paragraph" w:styleId="Textocomentario">
    <w:name w:val="annotation text"/>
    <w:basedOn w:val="Normal"/>
    <w:link w:val="TextocomentarioCar"/>
    <w:uiPriority w:val="99"/>
    <w:unhideWhenUsed/>
    <w:rsid w:val="00A6086D"/>
    <w:pPr>
      <w:spacing w:line="240" w:lineRule="auto"/>
    </w:pPr>
    <w:rPr>
      <w:sz w:val="20"/>
      <w:szCs w:val="20"/>
    </w:rPr>
  </w:style>
  <w:style w:type="character" w:customStyle="1" w:styleId="TextocomentarioCar">
    <w:name w:val="Texto comentario Car"/>
    <w:basedOn w:val="Fuentedeprrafopredeter"/>
    <w:link w:val="Textocomentario"/>
    <w:uiPriority w:val="99"/>
    <w:rsid w:val="00A6086D"/>
    <w:rPr>
      <w:sz w:val="20"/>
      <w:szCs w:val="20"/>
    </w:rPr>
  </w:style>
  <w:style w:type="paragraph" w:styleId="Asuntodelcomentario">
    <w:name w:val="annotation subject"/>
    <w:basedOn w:val="Textocomentario"/>
    <w:next w:val="Textocomentario"/>
    <w:link w:val="AsuntodelcomentarioCar"/>
    <w:uiPriority w:val="99"/>
    <w:semiHidden/>
    <w:unhideWhenUsed/>
    <w:rsid w:val="00A6086D"/>
    <w:rPr>
      <w:b/>
      <w:bCs/>
    </w:rPr>
  </w:style>
  <w:style w:type="character" w:customStyle="1" w:styleId="AsuntodelcomentarioCar">
    <w:name w:val="Asunto del comentario Car"/>
    <w:basedOn w:val="TextocomentarioCar"/>
    <w:link w:val="Asuntodelcomentario"/>
    <w:uiPriority w:val="99"/>
    <w:semiHidden/>
    <w:rsid w:val="00A6086D"/>
    <w:rPr>
      <w:b/>
      <w:bCs/>
      <w:sz w:val="20"/>
      <w:szCs w:val="20"/>
    </w:rPr>
  </w:style>
  <w:style w:type="paragraph" w:styleId="Sinespaciado">
    <w:name w:val="No Spacing"/>
    <w:uiPriority w:val="1"/>
    <w:qFormat/>
    <w:rsid w:val="00C917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7.png"/><Relationship Id="rId39" Type="http://schemas.openxmlformats.org/officeDocument/2006/relationships/image" Target="media/image20.png"/><Relationship Id="rId21" Type="http://schemas.microsoft.com/office/2018/08/relationships/commentsExtensible" Target="commentsExtensible.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vistaei.cl/2022/02/02/sec-confirma-que-emergencias-por-uso-del-gas-en-hogares-bajaron-en-un-21-durante-el-2021/" TargetMode="Externa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2.png"/><Relationship Id="rId19" Type="http://schemas.microsoft.com/office/2011/relationships/commentsExtended" Target="commentsExtended.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maker.pro/raspberry-pi/projects/raspberry-pi-fire-and-gas-detector" TargetMode="Externa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microsoft.com/office/2016/09/relationships/commentsIds" Target="commentsIds.xm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talent.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s>
</file>

<file path=word/_rels/footer2.xml.rels><?xml version="1.0" encoding="UTF-8" standalone="yes"?>
<Relationships xmlns="http://schemas.openxmlformats.org/package/2006/relationships"><Relationship Id="rId3"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7CZp6J8IRng0iez56F7Vs2XXA==">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47</Pages>
  <Words>5230</Words>
  <Characters>28766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Diego Aracena</cp:lastModifiedBy>
  <cp:revision>2</cp:revision>
  <dcterms:created xsi:type="dcterms:W3CDTF">2019-08-13T23:09:00Z</dcterms:created>
  <dcterms:modified xsi:type="dcterms:W3CDTF">2023-12-13T18:55:00Z</dcterms:modified>
</cp:coreProperties>
</file>