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33502" w14:textId="77777777" w:rsidR="00061482" w:rsidRDefault="00000000">
      <w:pPr>
        <w:widowControl w:val="0"/>
        <w:spacing w:after="200"/>
        <w:jc w:val="center"/>
        <w:rPr>
          <w:rFonts w:ascii="Trebuchet MS" w:eastAsia="Trebuchet MS" w:hAnsi="Trebuchet MS" w:cs="Trebuchet MS"/>
          <w:b/>
          <w:sz w:val="36"/>
          <w:szCs w:val="36"/>
        </w:rPr>
      </w:pPr>
      <w:r>
        <w:rPr>
          <w:rFonts w:ascii="Trebuchet MS" w:eastAsia="Trebuchet MS" w:hAnsi="Trebuchet MS" w:cs="Trebuchet MS"/>
          <w:b/>
          <w:sz w:val="36"/>
          <w:szCs w:val="36"/>
        </w:rPr>
        <w:t>UNIVERSIDAD DE TARAPACÁ</w:t>
      </w:r>
    </w:p>
    <w:p w14:paraId="082591C1" w14:textId="77777777" w:rsidR="00061482" w:rsidRDefault="00000000">
      <w:pPr>
        <w:widowControl w:val="0"/>
        <w:spacing w:after="200"/>
        <w:jc w:val="center"/>
        <w:rPr>
          <w:rFonts w:ascii="Trebuchet MS" w:eastAsia="Trebuchet MS" w:hAnsi="Trebuchet MS" w:cs="Trebuchet MS"/>
        </w:rPr>
      </w:pPr>
      <w:r>
        <w:rPr>
          <w:rFonts w:ascii="Trebuchet MS" w:eastAsia="Trebuchet MS" w:hAnsi="Trebuchet MS" w:cs="Trebuchet MS"/>
          <w:noProof/>
        </w:rPr>
        <w:drawing>
          <wp:inline distT="0" distB="0" distL="114300" distR="114300" wp14:anchorId="7549CAFE" wp14:editId="2AFD575A">
            <wp:extent cx="487680" cy="71628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87680" cy="716280"/>
                    </a:xfrm>
                    <a:prstGeom prst="rect">
                      <a:avLst/>
                    </a:prstGeom>
                    <a:ln/>
                  </pic:spPr>
                </pic:pic>
              </a:graphicData>
            </a:graphic>
          </wp:inline>
        </w:drawing>
      </w:r>
      <w:r>
        <w:rPr>
          <w:rFonts w:ascii="Trebuchet MS" w:eastAsia="Trebuchet MS" w:hAnsi="Trebuchet MS" w:cs="Trebuchet MS"/>
        </w:rPr>
        <w:t xml:space="preserve">                            </w:t>
      </w:r>
    </w:p>
    <w:p w14:paraId="24554EB0" w14:textId="77777777" w:rsidR="00061482" w:rsidRDefault="00000000">
      <w:pPr>
        <w:widowControl w:val="0"/>
        <w:spacing w:after="200"/>
        <w:jc w:val="center"/>
        <w:rPr>
          <w:rFonts w:ascii="Trebuchet MS" w:eastAsia="Trebuchet MS" w:hAnsi="Trebuchet MS" w:cs="Trebuchet MS"/>
          <w:b/>
          <w:sz w:val="32"/>
          <w:szCs w:val="32"/>
        </w:rPr>
      </w:pPr>
      <w:r>
        <w:rPr>
          <w:rFonts w:ascii="Trebuchet MS" w:eastAsia="Trebuchet MS" w:hAnsi="Trebuchet MS" w:cs="Trebuchet MS"/>
          <w:b/>
          <w:sz w:val="32"/>
          <w:szCs w:val="32"/>
        </w:rPr>
        <w:t xml:space="preserve">FACULTAD DE INGENIERÍA </w:t>
      </w:r>
    </w:p>
    <w:p w14:paraId="77B88AE7" w14:textId="77777777" w:rsidR="00061482" w:rsidRDefault="00061482">
      <w:pPr>
        <w:widowControl w:val="0"/>
        <w:spacing w:after="200"/>
        <w:jc w:val="center"/>
        <w:rPr>
          <w:rFonts w:ascii="Trebuchet MS" w:eastAsia="Trebuchet MS" w:hAnsi="Trebuchet MS" w:cs="Trebuchet MS"/>
        </w:rPr>
      </w:pPr>
    </w:p>
    <w:p w14:paraId="7DB5BF5E" w14:textId="77777777" w:rsidR="00061482" w:rsidRDefault="00000000">
      <w:pPr>
        <w:widowControl w:val="0"/>
        <w:spacing w:after="200"/>
        <w:jc w:val="center"/>
        <w:rPr>
          <w:rFonts w:ascii="Trebuchet MS" w:eastAsia="Trebuchet MS" w:hAnsi="Trebuchet MS" w:cs="Trebuchet MS"/>
        </w:rPr>
      </w:pPr>
      <w:r>
        <w:rPr>
          <w:rFonts w:ascii="Trebuchet MS" w:eastAsia="Trebuchet MS" w:hAnsi="Trebuchet MS" w:cs="Trebuchet MS"/>
          <w:sz w:val="28"/>
          <w:szCs w:val="28"/>
        </w:rPr>
        <w:t>Departamento de Ingeniería en Computación e Informática</w:t>
      </w:r>
    </w:p>
    <w:p w14:paraId="407B784D" w14:textId="77777777" w:rsidR="00061482" w:rsidRDefault="00000000">
      <w:pPr>
        <w:widowControl w:val="0"/>
        <w:spacing w:after="200"/>
        <w:jc w:val="center"/>
        <w:rPr>
          <w:rFonts w:ascii="Trebuchet MS" w:eastAsia="Trebuchet MS" w:hAnsi="Trebuchet MS" w:cs="Trebuchet MS"/>
        </w:rPr>
      </w:pPr>
      <w:r>
        <w:rPr>
          <w:rFonts w:ascii="Calibri" w:eastAsia="Calibri" w:hAnsi="Calibri" w:cs="Calibri"/>
          <w:noProof/>
        </w:rPr>
        <w:drawing>
          <wp:inline distT="0" distB="0" distL="0" distR="0" wp14:anchorId="540CF2E2" wp14:editId="0FCEA41E">
            <wp:extent cx="1447800" cy="723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47800" cy="723900"/>
                    </a:xfrm>
                    <a:prstGeom prst="rect">
                      <a:avLst/>
                    </a:prstGeom>
                    <a:ln/>
                  </pic:spPr>
                </pic:pic>
              </a:graphicData>
            </a:graphic>
          </wp:inline>
        </w:drawing>
      </w:r>
    </w:p>
    <w:p w14:paraId="5BC30540" w14:textId="77777777" w:rsidR="00061482" w:rsidRDefault="00061482">
      <w:pPr>
        <w:widowControl w:val="0"/>
        <w:spacing w:after="200"/>
        <w:jc w:val="center"/>
        <w:rPr>
          <w:rFonts w:ascii="Trebuchet MS" w:eastAsia="Trebuchet MS" w:hAnsi="Trebuchet MS" w:cs="Trebuchet MS"/>
        </w:rPr>
      </w:pPr>
    </w:p>
    <w:p w14:paraId="63AD5BF0" w14:textId="77777777" w:rsidR="00061482" w:rsidRDefault="00000000">
      <w:pPr>
        <w:widowControl w:val="0"/>
        <w:spacing w:after="200"/>
        <w:jc w:val="center"/>
        <w:rPr>
          <w:rFonts w:ascii="Trebuchet MS" w:eastAsia="Trebuchet MS" w:hAnsi="Trebuchet MS" w:cs="Trebuchet MS"/>
          <w:b/>
          <w:sz w:val="40"/>
          <w:szCs w:val="40"/>
        </w:rPr>
      </w:pPr>
      <w:r>
        <w:rPr>
          <w:rFonts w:ascii="Trebuchet MS" w:eastAsia="Trebuchet MS" w:hAnsi="Trebuchet MS" w:cs="Trebuchet MS"/>
          <w:b/>
          <w:sz w:val="40"/>
          <w:szCs w:val="40"/>
        </w:rPr>
        <w:t>Informe 2</w:t>
      </w:r>
    </w:p>
    <w:p w14:paraId="0CACF16A" w14:textId="77777777" w:rsidR="00061482" w:rsidRDefault="00000000">
      <w:pPr>
        <w:widowControl w:val="0"/>
        <w:spacing w:after="200"/>
        <w:jc w:val="center"/>
        <w:rPr>
          <w:rFonts w:ascii="Trebuchet MS" w:eastAsia="Trebuchet MS" w:hAnsi="Trebuchet MS" w:cs="Trebuchet MS"/>
          <w:b/>
          <w:sz w:val="40"/>
          <w:szCs w:val="40"/>
        </w:rPr>
      </w:pPr>
      <w:r>
        <w:rPr>
          <w:rFonts w:ascii="Trebuchet MS" w:eastAsia="Trebuchet MS" w:hAnsi="Trebuchet MS" w:cs="Trebuchet MS"/>
          <w:b/>
          <w:sz w:val="40"/>
          <w:szCs w:val="40"/>
        </w:rPr>
        <w:t>Automatización de luces, control de cámara y sensores de puerta</w:t>
      </w:r>
      <w:r>
        <w:rPr>
          <w:rFonts w:ascii="Trebuchet MS" w:eastAsia="Trebuchet MS" w:hAnsi="Trebuchet MS" w:cs="Trebuchet MS"/>
          <w:b/>
          <w:sz w:val="40"/>
          <w:szCs w:val="40"/>
        </w:rPr>
        <w:br/>
      </w:r>
      <w:proofErr w:type="spellStart"/>
      <w:r>
        <w:rPr>
          <w:rFonts w:ascii="Trebuchet MS" w:eastAsia="Trebuchet MS" w:hAnsi="Trebuchet MS" w:cs="Trebuchet MS"/>
          <w:b/>
          <w:sz w:val="40"/>
          <w:szCs w:val="40"/>
        </w:rPr>
        <w:t>DomoHouse</w:t>
      </w:r>
      <w:proofErr w:type="spellEnd"/>
    </w:p>
    <w:p w14:paraId="61B62036" w14:textId="77777777" w:rsidR="00061482" w:rsidRDefault="00061482">
      <w:pPr>
        <w:widowControl w:val="0"/>
        <w:spacing w:after="200"/>
        <w:rPr>
          <w:rFonts w:ascii="Trebuchet MS" w:eastAsia="Trebuchet MS" w:hAnsi="Trebuchet MS" w:cs="Trebuchet MS"/>
          <w:sz w:val="32"/>
          <w:szCs w:val="32"/>
        </w:rPr>
      </w:pPr>
    </w:p>
    <w:p w14:paraId="22FE9402" w14:textId="77777777" w:rsidR="00061482" w:rsidRDefault="00000000">
      <w:pPr>
        <w:widowControl w:val="0"/>
        <w:spacing w:after="200"/>
        <w:jc w:val="right"/>
        <w:rPr>
          <w:rFonts w:ascii="Trebuchet MS" w:eastAsia="Trebuchet MS" w:hAnsi="Trebuchet MS" w:cs="Trebuchet MS"/>
          <w:b/>
          <w:sz w:val="24"/>
          <w:szCs w:val="24"/>
        </w:rPr>
      </w:pPr>
      <w:r>
        <w:rPr>
          <w:rFonts w:ascii="Trebuchet MS" w:eastAsia="Trebuchet MS" w:hAnsi="Trebuchet MS" w:cs="Trebuchet MS"/>
          <w:b/>
          <w:sz w:val="24"/>
          <w:szCs w:val="24"/>
        </w:rPr>
        <w:t>Autor(es): Pablo Valladares</w:t>
      </w:r>
      <w:r>
        <w:rPr>
          <w:rFonts w:ascii="Trebuchet MS" w:eastAsia="Trebuchet MS" w:hAnsi="Trebuchet MS" w:cs="Trebuchet MS"/>
          <w:b/>
          <w:sz w:val="24"/>
          <w:szCs w:val="24"/>
        </w:rPr>
        <w:br/>
        <w:t>Margot Canaviri</w:t>
      </w:r>
    </w:p>
    <w:p w14:paraId="1B80C2C8" w14:textId="77777777" w:rsidR="00061482" w:rsidRDefault="00000000">
      <w:pPr>
        <w:widowControl w:val="0"/>
        <w:spacing w:after="200"/>
        <w:jc w:val="right"/>
        <w:rPr>
          <w:rFonts w:ascii="Trebuchet MS" w:eastAsia="Trebuchet MS" w:hAnsi="Trebuchet MS" w:cs="Trebuchet MS"/>
          <w:b/>
          <w:sz w:val="24"/>
          <w:szCs w:val="24"/>
        </w:rPr>
      </w:pPr>
      <w:r>
        <w:rPr>
          <w:rFonts w:ascii="Trebuchet MS" w:eastAsia="Trebuchet MS" w:hAnsi="Trebuchet MS" w:cs="Trebuchet MS"/>
          <w:b/>
          <w:sz w:val="24"/>
          <w:szCs w:val="24"/>
        </w:rPr>
        <w:t>Asignatura: Proyecto 2</w:t>
      </w:r>
    </w:p>
    <w:p w14:paraId="35BD3305" w14:textId="77777777" w:rsidR="00061482" w:rsidRDefault="00000000">
      <w:pPr>
        <w:widowControl w:val="0"/>
        <w:spacing w:after="200"/>
        <w:jc w:val="right"/>
        <w:rPr>
          <w:rFonts w:ascii="Trebuchet MS" w:eastAsia="Trebuchet MS" w:hAnsi="Trebuchet MS" w:cs="Trebuchet MS"/>
          <w:b/>
          <w:sz w:val="24"/>
          <w:szCs w:val="24"/>
        </w:rPr>
      </w:pPr>
      <w:r>
        <w:rPr>
          <w:rFonts w:ascii="Trebuchet MS" w:eastAsia="Trebuchet MS" w:hAnsi="Trebuchet MS" w:cs="Trebuchet MS"/>
          <w:b/>
          <w:sz w:val="24"/>
          <w:szCs w:val="24"/>
        </w:rPr>
        <w:t>Profesor(es): Diego Alberto Aracena Pizarro</w:t>
      </w:r>
    </w:p>
    <w:p w14:paraId="365B21C8" w14:textId="77777777" w:rsidR="00061482" w:rsidRDefault="00061482">
      <w:pPr>
        <w:widowControl w:val="0"/>
        <w:spacing w:after="200"/>
        <w:jc w:val="right"/>
        <w:rPr>
          <w:rFonts w:ascii="Trebuchet MS" w:eastAsia="Trebuchet MS" w:hAnsi="Trebuchet MS" w:cs="Trebuchet MS"/>
          <w:b/>
          <w:sz w:val="24"/>
          <w:szCs w:val="24"/>
        </w:rPr>
      </w:pPr>
    </w:p>
    <w:p w14:paraId="612BBCC3" w14:textId="77777777" w:rsidR="00061482" w:rsidRDefault="00061482">
      <w:pPr>
        <w:widowControl w:val="0"/>
        <w:spacing w:after="200"/>
        <w:jc w:val="right"/>
        <w:rPr>
          <w:rFonts w:ascii="Trebuchet MS" w:eastAsia="Trebuchet MS" w:hAnsi="Trebuchet MS" w:cs="Trebuchet MS"/>
          <w:b/>
          <w:sz w:val="24"/>
          <w:szCs w:val="24"/>
        </w:rPr>
      </w:pPr>
    </w:p>
    <w:p w14:paraId="65F56D23" w14:textId="77777777" w:rsidR="00061482" w:rsidRDefault="00000000">
      <w:pPr>
        <w:widowControl w:val="0"/>
        <w:spacing w:after="200"/>
        <w:jc w:val="center"/>
        <w:rPr>
          <w:rFonts w:ascii="Trebuchet MS" w:eastAsia="Trebuchet MS" w:hAnsi="Trebuchet MS" w:cs="Trebuchet MS"/>
        </w:rPr>
        <w:sectPr w:rsidR="00061482">
          <w:headerReference w:type="default" r:id="rId9"/>
          <w:pgSz w:w="11909" w:h="16834"/>
          <w:pgMar w:top="1440" w:right="1440" w:bottom="1440" w:left="1440" w:header="720" w:footer="720" w:gutter="0"/>
          <w:pgNumType w:start="1"/>
          <w:cols w:space="720"/>
        </w:sectPr>
      </w:pPr>
      <w:r>
        <w:rPr>
          <w:rFonts w:ascii="Trebuchet MS" w:eastAsia="Trebuchet MS" w:hAnsi="Trebuchet MS" w:cs="Trebuchet MS"/>
        </w:rPr>
        <w:t xml:space="preserve">ARICA, 28 </w:t>
      </w:r>
      <w:proofErr w:type="gramStart"/>
      <w:r>
        <w:rPr>
          <w:rFonts w:ascii="Trebuchet MS" w:eastAsia="Trebuchet MS" w:hAnsi="Trebuchet MS" w:cs="Trebuchet MS"/>
        </w:rPr>
        <w:t>Noviembre</w:t>
      </w:r>
      <w:proofErr w:type="gramEnd"/>
      <w:r>
        <w:rPr>
          <w:rFonts w:ascii="Trebuchet MS" w:eastAsia="Trebuchet MS" w:hAnsi="Trebuchet MS" w:cs="Trebuchet MS"/>
        </w:rPr>
        <w:t xml:space="preserve"> 2023</w:t>
      </w:r>
    </w:p>
    <w:p w14:paraId="1368D1ED" w14:textId="77777777" w:rsidR="00061482" w:rsidRDefault="00000000">
      <w:pPr>
        <w:pStyle w:val="Ttulo1"/>
        <w:spacing w:before="480" w:after="0"/>
        <w:jc w:val="center"/>
        <w:rPr>
          <w:rFonts w:ascii="Cambria" w:eastAsia="Cambria" w:hAnsi="Cambria" w:cs="Cambria"/>
          <w:b/>
          <w:sz w:val="28"/>
          <w:szCs w:val="28"/>
          <w:u w:val="single"/>
        </w:rPr>
      </w:pPr>
      <w:r>
        <w:rPr>
          <w:rFonts w:ascii="Cambria" w:eastAsia="Cambria" w:hAnsi="Cambria" w:cs="Cambria"/>
          <w:b/>
          <w:sz w:val="28"/>
          <w:szCs w:val="28"/>
          <w:u w:val="single"/>
        </w:rPr>
        <w:lastRenderedPageBreak/>
        <w:t>Tabla de contenidos</w:t>
      </w:r>
    </w:p>
    <w:p w14:paraId="374A2E64" w14:textId="77777777" w:rsidR="00061482" w:rsidRDefault="00061482">
      <w:pPr>
        <w:spacing w:after="200"/>
        <w:rPr>
          <w:rFonts w:ascii="Cambria" w:eastAsia="Cambria" w:hAnsi="Cambria" w:cs="Cambria"/>
        </w:rPr>
      </w:pPr>
    </w:p>
    <w:p w14:paraId="33E27C22" w14:textId="77777777" w:rsidR="00061482" w:rsidRDefault="00061482">
      <w:pPr>
        <w:spacing w:after="200"/>
        <w:ind w:left="360"/>
        <w:rPr>
          <w:rFonts w:ascii="Cambria" w:eastAsia="Cambria" w:hAnsi="Cambria" w:cs="Cambria"/>
        </w:rPr>
      </w:pPr>
    </w:p>
    <w:sdt>
      <w:sdtPr>
        <w:id w:val="1576629705"/>
        <w:docPartObj>
          <w:docPartGallery w:val="Table of Contents"/>
          <w:docPartUnique/>
        </w:docPartObj>
      </w:sdtPr>
      <w:sdtContent>
        <w:p w14:paraId="12C0FAF9" w14:textId="77777777" w:rsidR="00061482" w:rsidRDefault="00000000">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r>
              <w:rPr>
                <w:rFonts w:ascii="Calibri" w:eastAsia="Calibri" w:hAnsi="Calibri" w:cs="Calibri"/>
                <w:b/>
                <w:color w:val="000000"/>
              </w:rPr>
              <w:t>Tabla de contenidos</w:t>
            </w:r>
            <w:r>
              <w:rPr>
                <w:rFonts w:ascii="Calibri" w:eastAsia="Calibri" w:hAnsi="Calibri" w:cs="Calibri"/>
                <w:b/>
                <w:color w:val="000000"/>
              </w:rPr>
              <w:tab/>
              <w:t>2</w:t>
            </w:r>
          </w:hyperlink>
        </w:p>
        <w:p w14:paraId="1068D509" w14:textId="77777777" w:rsidR="00061482" w:rsidRDefault="00000000">
          <w:pPr>
            <w:widowControl w:val="0"/>
            <w:tabs>
              <w:tab w:val="right" w:leader="dot" w:pos="12000"/>
            </w:tabs>
            <w:spacing w:before="60" w:line="240" w:lineRule="auto"/>
            <w:rPr>
              <w:b/>
              <w:color w:val="000000"/>
            </w:rPr>
          </w:pPr>
          <w:hyperlink w:anchor="_1ebxzevam92q">
            <w:r>
              <w:rPr>
                <w:b/>
                <w:color w:val="000000"/>
              </w:rPr>
              <w:t>1.-Introducción:</w:t>
            </w:r>
            <w:r>
              <w:rPr>
                <w:b/>
                <w:color w:val="000000"/>
              </w:rPr>
              <w:tab/>
              <w:t>3</w:t>
            </w:r>
          </w:hyperlink>
        </w:p>
        <w:p w14:paraId="20C1850D" w14:textId="77777777" w:rsidR="00061482" w:rsidRDefault="00000000">
          <w:pPr>
            <w:widowControl w:val="0"/>
            <w:tabs>
              <w:tab w:val="right" w:leader="dot" w:pos="12000"/>
            </w:tabs>
            <w:spacing w:before="60" w:line="240" w:lineRule="auto"/>
            <w:rPr>
              <w:b/>
              <w:color w:val="000000"/>
            </w:rPr>
          </w:pPr>
          <w:hyperlink w:anchor="_9nkbhn9y4zkp">
            <w:r>
              <w:rPr>
                <w:rFonts w:ascii="Calibri" w:eastAsia="Calibri" w:hAnsi="Calibri" w:cs="Calibri"/>
                <w:b/>
                <w:color w:val="000000"/>
              </w:rPr>
              <w:t>2.-Panorama General</w:t>
            </w:r>
            <w:r>
              <w:rPr>
                <w:rFonts w:ascii="Calibri" w:eastAsia="Calibri" w:hAnsi="Calibri" w:cs="Calibri"/>
                <w:b/>
                <w:color w:val="000000"/>
              </w:rPr>
              <w:tab/>
              <w:t>4</w:t>
            </w:r>
          </w:hyperlink>
        </w:p>
        <w:p w14:paraId="3B1A01D7" w14:textId="77777777" w:rsidR="00061482" w:rsidRDefault="00000000">
          <w:pPr>
            <w:widowControl w:val="0"/>
            <w:tabs>
              <w:tab w:val="right" w:leader="dot" w:pos="12000"/>
            </w:tabs>
            <w:spacing w:before="60" w:line="240" w:lineRule="auto"/>
            <w:ind w:left="360"/>
            <w:rPr>
              <w:color w:val="000000"/>
            </w:rPr>
          </w:pPr>
          <w:hyperlink w:anchor="_ivxk0hkl71j3">
            <w:r>
              <w:rPr>
                <w:rFonts w:ascii="Calibri" w:eastAsia="Calibri" w:hAnsi="Calibri" w:cs="Calibri"/>
                <w:color w:val="000000"/>
              </w:rPr>
              <w:t>2.1.-Resumen del proyecto</w:t>
            </w:r>
            <w:r>
              <w:rPr>
                <w:rFonts w:ascii="Calibri" w:eastAsia="Calibri" w:hAnsi="Calibri" w:cs="Calibri"/>
                <w:color w:val="000000"/>
              </w:rPr>
              <w:tab/>
              <w:t>4</w:t>
            </w:r>
          </w:hyperlink>
        </w:p>
        <w:p w14:paraId="6FC55ED5" w14:textId="77777777" w:rsidR="00061482" w:rsidRDefault="00000000">
          <w:pPr>
            <w:widowControl w:val="0"/>
            <w:tabs>
              <w:tab w:val="right" w:leader="dot" w:pos="12000"/>
            </w:tabs>
            <w:spacing w:before="60" w:line="240" w:lineRule="auto"/>
            <w:ind w:left="360"/>
            <w:rPr>
              <w:color w:val="000000"/>
            </w:rPr>
          </w:pPr>
          <w:hyperlink w:anchor="_awd1512uno9o">
            <w:r>
              <w:rPr>
                <w:color w:val="000000"/>
              </w:rPr>
              <w:t>2.2 Historial de versiones</w:t>
            </w:r>
            <w:r>
              <w:rPr>
                <w:color w:val="000000"/>
              </w:rPr>
              <w:tab/>
              <w:t>9</w:t>
            </w:r>
          </w:hyperlink>
        </w:p>
        <w:p w14:paraId="01D40765" w14:textId="77777777" w:rsidR="00061482" w:rsidRDefault="00000000">
          <w:pPr>
            <w:widowControl w:val="0"/>
            <w:tabs>
              <w:tab w:val="right" w:leader="dot" w:pos="12000"/>
            </w:tabs>
            <w:spacing w:before="60" w:line="240" w:lineRule="auto"/>
            <w:rPr>
              <w:b/>
              <w:color w:val="000000"/>
            </w:rPr>
          </w:pPr>
          <w:hyperlink w:anchor="_tytnnpee44x">
            <w:r>
              <w:rPr>
                <w:rFonts w:ascii="Calibri" w:eastAsia="Calibri" w:hAnsi="Calibri" w:cs="Calibri"/>
                <w:b/>
                <w:color w:val="000000"/>
              </w:rPr>
              <w:t>3. Referencias</w:t>
            </w:r>
            <w:r>
              <w:rPr>
                <w:rFonts w:ascii="Calibri" w:eastAsia="Calibri" w:hAnsi="Calibri" w:cs="Calibri"/>
                <w:b/>
                <w:color w:val="000000"/>
              </w:rPr>
              <w:tab/>
              <w:t>9</w:t>
            </w:r>
          </w:hyperlink>
        </w:p>
        <w:p w14:paraId="3E2C6477" w14:textId="77777777" w:rsidR="00061482" w:rsidRDefault="00000000">
          <w:pPr>
            <w:widowControl w:val="0"/>
            <w:tabs>
              <w:tab w:val="right" w:leader="dot" w:pos="12000"/>
            </w:tabs>
            <w:spacing w:before="60" w:line="240" w:lineRule="auto"/>
            <w:rPr>
              <w:b/>
              <w:color w:val="000000"/>
            </w:rPr>
          </w:pPr>
          <w:hyperlink w:anchor="_ivqfp0z4m5qw">
            <w:r>
              <w:rPr>
                <w:b/>
                <w:color w:val="000000"/>
              </w:rPr>
              <w:t>4. Organización del Proyecto</w:t>
            </w:r>
            <w:r>
              <w:rPr>
                <w:b/>
                <w:color w:val="000000"/>
              </w:rPr>
              <w:tab/>
              <w:t>10</w:t>
            </w:r>
          </w:hyperlink>
        </w:p>
        <w:p w14:paraId="4816FA9B" w14:textId="77777777" w:rsidR="00061482" w:rsidRDefault="00000000">
          <w:pPr>
            <w:widowControl w:val="0"/>
            <w:tabs>
              <w:tab w:val="right" w:leader="dot" w:pos="12000"/>
            </w:tabs>
            <w:spacing w:before="60" w:line="240" w:lineRule="auto"/>
            <w:ind w:left="360"/>
            <w:rPr>
              <w:color w:val="000000"/>
            </w:rPr>
          </w:pPr>
          <w:hyperlink w:anchor="_mxtrxfodxuby">
            <w:r>
              <w:rPr>
                <w:rFonts w:ascii="Calibri" w:eastAsia="Calibri" w:hAnsi="Calibri" w:cs="Calibri"/>
                <w:color w:val="000000"/>
              </w:rPr>
              <w:t>4.1 Personal y entidades internas</w:t>
            </w:r>
            <w:r>
              <w:rPr>
                <w:rFonts w:ascii="Calibri" w:eastAsia="Calibri" w:hAnsi="Calibri" w:cs="Calibri"/>
                <w:color w:val="000000"/>
              </w:rPr>
              <w:tab/>
              <w:t>10</w:t>
            </w:r>
          </w:hyperlink>
        </w:p>
        <w:p w14:paraId="3498E0D4" w14:textId="77777777" w:rsidR="00061482" w:rsidRDefault="00000000">
          <w:pPr>
            <w:widowControl w:val="0"/>
            <w:tabs>
              <w:tab w:val="right" w:leader="dot" w:pos="12000"/>
            </w:tabs>
            <w:spacing w:before="60" w:line="240" w:lineRule="auto"/>
            <w:ind w:left="360"/>
            <w:rPr>
              <w:color w:val="000000"/>
            </w:rPr>
          </w:pPr>
          <w:hyperlink w:anchor="_4p3r4rtl6cj3">
            <w:r>
              <w:rPr>
                <w:rFonts w:ascii="Calibri" w:eastAsia="Calibri" w:hAnsi="Calibri" w:cs="Calibri"/>
                <w:color w:val="000000"/>
              </w:rPr>
              <w:t>4.2 Roles y Responsabilidades</w:t>
            </w:r>
            <w:r>
              <w:rPr>
                <w:rFonts w:ascii="Calibri" w:eastAsia="Calibri" w:hAnsi="Calibri" w:cs="Calibri"/>
                <w:color w:val="000000"/>
              </w:rPr>
              <w:tab/>
              <w:t>10</w:t>
            </w:r>
          </w:hyperlink>
        </w:p>
        <w:p w14:paraId="67F5FAA8" w14:textId="77777777" w:rsidR="00061482" w:rsidRDefault="00000000">
          <w:pPr>
            <w:widowControl w:val="0"/>
            <w:tabs>
              <w:tab w:val="right" w:leader="dot" w:pos="12000"/>
            </w:tabs>
            <w:spacing w:before="60" w:line="240" w:lineRule="auto"/>
            <w:ind w:left="360"/>
            <w:rPr>
              <w:color w:val="000000"/>
            </w:rPr>
          </w:pPr>
          <w:hyperlink w:anchor="_6orhl83nlk2v">
            <w:r>
              <w:rPr>
                <w:rFonts w:ascii="Calibri" w:eastAsia="Calibri" w:hAnsi="Calibri" w:cs="Calibri"/>
                <w:color w:val="000000"/>
              </w:rPr>
              <w:t>4.3 Mecanismo de Comunicación</w:t>
            </w:r>
            <w:r>
              <w:rPr>
                <w:rFonts w:ascii="Calibri" w:eastAsia="Calibri" w:hAnsi="Calibri" w:cs="Calibri"/>
                <w:color w:val="000000"/>
              </w:rPr>
              <w:tab/>
              <w:t>11</w:t>
            </w:r>
          </w:hyperlink>
        </w:p>
        <w:p w14:paraId="629DF079" w14:textId="77777777" w:rsidR="00061482" w:rsidRDefault="00000000">
          <w:pPr>
            <w:widowControl w:val="0"/>
            <w:tabs>
              <w:tab w:val="right" w:leader="dot" w:pos="12000"/>
            </w:tabs>
            <w:spacing w:before="60" w:line="240" w:lineRule="auto"/>
            <w:rPr>
              <w:b/>
              <w:color w:val="000000"/>
            </w:rPr>
          </w:pPr>
          <w:hyperlink w:anchor="_bzhlptvvivej">
            <w:r>
              <w:rPr>
                <w:rFonts w:ascii="Calibri" w:eastAsia="Calibri" w:hAnsi="Calibri" w:cs="Calibri"/>
                <w:b/>
                <w:color w:val="000000"/>
              </w:rPr>
              <w:t>5.-Planificación de los procesos de gestión</w:t>
            </w:r>
            <w:r>
              <w:rPr>
                <w:rFonts w:ascii="Calibri" w:eastAsia="Calibri" w:hAnsi="Calibri" w:cs="Calibri"/>
                <w:b/>
                <w:color w:val="000000"/>
              </w:rPr>
              <w:tab/>
              <w:t>12</w:t>
            </w:r>
          </w:hyperlink>
        </w:p>
        <w:p w14:paraId="601F2BF2" w14:textId="77777777" w:rsidR="00061482" w:rsidRDefault="00000000">
          <w:pPr>
            <w:widowControl w:val="0"/>
            <w:tabs>
              <w:tab w:val="right" w:leader="dot" w:pos="12000"/>
            </w:tabs>
            <w:spacing w:before="60" w:line="240" w:lineRule="auto"/>
            <w:ind w:left="360"/>
            <w:rPr>
              <w:color w:val="000000"/>
            </w:rPr>
          </w:pPr>
          <w:hyperlink w:anchor="_2vk8vquiu2sc">
            <w:r>
              <w:rPr>
                <w:rFonts w:ascii="Calibri" w:eastAsia="Calibri" w:hAnsi="Calibri" w:cs="Calibri"/>
                <w:color w:val="000000"/>
              </w:rPr>
              <w:t>5.1 Planificación inicial del proyecto</w:t>
            </w:r>
            <w:r>
              <w:rPr>
                <w:rFonts w:ascii="Calibri" w:eastAsia="Calibri" w:hAnsi="Calibri" w:cs="Calibri"/>
                <w:color w:val="000000"/>
              </w:rPr>
              <w:tab/>
              <w:t>12</w:t>
            </w:r>
          </w:hyperlink>
        </w:p>
        <w:p w14:paraId="26E5C286" w14:textId="77777777" w:rsidR="00061482" w:rsidRDefault="00000000">
          <w:pPr>
            <w:widowControl w:val="0"/>
            <w:tabs>
              <w:tab w:val="right" w:leader="dot" w:pos="12000"/>
            </w:tabs>
            <w:spacing w:before="60" w:line="240" w:lineRule="auto"/>
            <w:ind w:left="360"/>
            <w:rPr>
              <w:color w:val="000000"/>
            </w:rPr>
          </w:pPr>
          <w:hyperlink w:anchor="_q1t4ojmqn3k3">
            <w:r>
              <w:rPr>
                <w:rFonts w:ascii="Calibri" w:eastAsia="Calibri" w:hAnsi="Calibri" w:cs="Calibri"/>
                <w:color w:val="000000"/>
              </w:rPr>
              <w:t>5.2 Lista de actividades (carta Gantt)</w:t>
            </w:r>
            <w:r>
              <w:rPr>
                <w:rFonts w:ascii="Calibri" w:eastAsia="Calibri" w:hAnsi="Calibri" w:cs="Calibri"/>
                <w:color w:val="000000"/>
              </w:rPr>
              <w:tab/>
              <w:t>13</w:t>
            </w:r>
          </w:hyperlink>
        </w:p>
        <w:p w14:paraId="57645FD3" w14:textId="77777777" w:rsidR="00061482" w:rsidRDefault="00000000">
          <w:pPr>
            <w:widowControl w:val="0"/>
            <w:tabs>
              <w:tab w:val="right" w:leader="dot" w:pos="12000"/>
            </w:tabs>
            <w:spacing w:before="60" w:line="240" w:lineRule="auto"/>
            <w:ind w:left="360"/>
            <w:rPr>
              <w:color w:val="000000"/>
            </w:rPr>
          </w:pPr>
          <w:hyperlink w:anchor="_9qor0ypjnyqq">
            <w:r>
              <w:rPr>
                <w:rFonts w:ascii="Calibri" w:eastAsia="Calibri" w:hAnsi="Calibri" w:cs="Calibri"/>
                <w:color w:val="000000"/>
              </w:rPr>
              <w:t>5.3 Planificación de la gestión de riesgos</w:t>
            </w:r>
            <w:r>
              <w:rPr>
                <w:rFonts w:ascii="Calibri" w:eastAsia="Calibri" w:hAnsi="Calibri" w:cs="Calibri"/>
                <w:color w:val="000000"/>
              </w:rPr>
              <w:tab/>
              <w:t>14</w:t>
            </w:r>
          </w:hyperlink>
        </w:p>
        <w:p w14:paraId="40BD16FE" w14:textId="77777777" w:rsidR="00061482" w:rsidRDefault="00000000">
          <w:pPr>
            <w:widowControl w:val="0"/>
            <w:tabs>
              <w:tab w:val="right" w:leader="dot" w:pos="12000"/>
            </w:tabs>
            <w:spacing w:before="60" w:line="240" w:lineRule="auto"/>
            <w:ind w:left="360"/>
            <w:rPr>
              <w:color w:val="000000"/>
            </w:rPr>
          </w:pPr>
          <w:hyperlink w:anchor="_gcuk1zi4ser8">
            <w:r>
              <w:rPr>
                <w:rFonts w:ascii="Calibri" w:eastAsia="Calibri" w:hAnsi="Calibri" w:cs="Calibri"/>
                <w:color w:val="000000"/>
              </w:rPr>
              <w:t>5.4 Aspectos Éticos</w:t>
            </w:r>
            <w:r>
              <w:rPr>
                <w:rFonts w:ascii="Calibri" w:eastAsia="Calibri" w:hAnsi="Calibri" w:cs="Calibri"/>
                <w:color w:val="000000"/>
              </w:rPr>
              <w:tab/>
              <w:t>15</w:t>
            </w:r>
          </w:hyperlink>
        </w:p>
        <w:p w14:paraId="3127D2FC" w14:textId="77777777" w:rsidR="00061482" w:rsidRDefault="00000000">
          <w:pPr>
            <w:widowControl w:val="0"/>
            <w:tabs>
              <w:tab w:val="right" w:leader="dot" w:pos="12000"/>
            </w:tabs>
            <w:spacing w:before="60" w:line="240" w:lineRule="auto"/>
            <w:rPr>
              <w:b/>
              <w:color w:val="000000"/>
            </w:rPr>
          </w:pPr>
          <w:hyperlink w:anchor="_i4byzsownvgg">
            <w:r>
              <w:rPr>
                <w:b/>
                <w:color w:val="000000"/>
              </w:rPr>
              <w:t>6. Análisis:</w:t>
            </w:r>
            <w:r>
              <w:rPr>
                <w:b/>
                <w:color w:val="000000"/>
              </w:rPr>
              <w:tab/>
              <w:t>16</w:t>
            </w:r>
          </w:hyperlink>
        </w:p>
        <w:p w14:paraId="5FD5D6AD" w14:textId="77777777" w:rsidR="00061482" w:rsidRDefault="00000000">
          <w:pPr>
            <w:widowControl w:val="0"/>
            <w:tabs>
              <w:tab w:val="right" w:leader="dot" w:pos="12000"/>
            </w:tabs>
            <w:spacing w:before="60" w:line="240" w:lineRule="auto"/>
            <w:ind w:left="360"/>
            <w:rPr>
              <w:color w:val="000000"/>
            </w:rPr>
          </w:pPr>
          <w:hyperlink w:anchor="_n0e5iwnzzirz">
            <w:r>
              <w:rPr>
                <w:color w:val="000000"/>
              </w:rPr>
              <w:t>6.1 Modelo de Diseño (Caso de Uso General)</w:t>
            </w:r>
            <w:r>
              <w:rPr>
                <w:color w:val="000000"/>
              </w:rPr>
              <w:tab/>
              <w:t>16</w:t>
            </w:r>
          </w:hyperlink>
        </w:p>
        <w:p w14:paraId="29998F7A" w14:textId="77777777" w:rsidR="00061482" w:rsidRDefault="00000000">
          <w:pPr>
            <w:widowControl w:val="0"/>
            <w:tabs>
              <w:tab w:val="right" w:leader="dot" w:pos="12000"/>
            </w:tabs>
            <w:spacing w:before="60" w:line="240" w:lineRule="auto"/>
            <w:ind w:left="360"/>
            <w:rPr>
              <w:color w:val="000000"/>
            </w:rPr>
          </w:pPr>
          <w:hyperlink w:anchor="_bbbte8fms6zd">
            <w:r>
              <w:rPr>
                <w:color w:val="000000"/>
              </w:rPr>
              <w:t>6.2 Documento de Diseño de Interface Usuario:</w:t>
            </w:r>
            <w:r>
              <w:rPr>
                <w:color w:val="000000"/>
              </w:rPr>
              <w:tab/>
              <w:t>27</w:t>
            </w:r>
          </w:hyperlink>
        </w:p>
        <w:p w14:paraId="032212FE" w14:textId="77777777" w:rsidR="00061482" w:rsidRDefault="00000000">
          <w:pPr>
            <w:widowControl w:val="0"/>
            <w:tabs>
              <w:tab w:val="right" w:leader="dot" w:pos="12000"/>
            </w:tabs>
            <w:spacing w:before="60" w:line="240" w:lineRule="auto"/>
            <w:ind w:left="360"/>
            <w:rPr>
              <w:color w:val="000000"/>
            </w:rPr>
          </w:pPr>
          <w:hyperlink w:anchor="_c41ott1em987">
            <w:r>
              <w:rPr>
                <w:color w:val="000000"/>
              </w:rPr>
              <w:t>6.3 Especificación de Requerimientos:</w:t>
            </w:r>
            <w:r>
              <w:rPr>
                <w:color w:val="000000"/>
              </w:rPr>
              <w:tab/>
              <w:t>32</w:t>
            </w:r>
          </w:hyperlink>
        </w:p>
        <w:p w14:paraId="4D3F3B51" w14:textId="77777777" w:rsidR="00061482" w:rsidRDefault="00000000">
          <w:pPr>
            <w:widowControl w:val="0"/>
            <w:tabs>
              <w:tab w:val="right" w:leader="dot" w:pos="12000"/>
            </w:tabs>
            <w:spacing w:before="60" w:line="240" w:lineRule="auto"/>
            <w:rPr>
              <w:b/>
              <w:color w:val="000000"/>
            </w:rPr>
          </w:pPr>
          <w:hyperlink w:anchor="_nsa4zit0m2k9">
            <w:r>
              <w:rPr>
                <w:b/>
                <w:color w:val="000000"/>
              </w:rPr>
              <w:t>7. Diseño:</w:t>
            </w:r>
            <w:r>
              <w:rPr>
                <w:b/>
                <w:color w:val="000000"/>
              </w:rPr>
              <w:tab/>
              <w:t>33</w:t>
            </w:r>
          </w:hyperlink>
        </w:p>
        <w:p w14:paraId="0DD3703E" w14:textId="77777777" w:rsidR="00061482" w:rsidRDefault="00000000">
          <w:pPr>
            <w:widowControl w:val="0"/>
            <w:tabs>
              <w:tab w:val="right" w:leader="dot" w:pos="12000"/>
            </w:tabs>
            <w:spacing w:before="60" w:line="240" w:lineRule="auto"/>
            <w:ind w:left="360"/>
            <w:rPr>
              <w:color w:val="000000"/>
            </w:rPr>
          </w:pPr>
          <w:hyperlink w:anchor="_gd6hyo8nwan2">
            <w:r>
              <w:rPr>
                <w:color w:val="000000"/>
              </w:rPr>
              <w:t>7.1 Modelo de Interacción (Diagrama de secuencia, o flujo de las acciones)</w:t>
            </w:r>
            <w:r>
              <w:rPr>
                <w:color w:val="000000"/>
              </w:rPr>
              <w:tab/>
              <w:t>33</w:t>
            </w:r>
          </w:hyperlink>
        </w:p>
        <w:p w14:paraId="0385AE87" w14:textId="77777777" w:rsidR="00061482" w:rsidRDefault="00000000">
          <w:pPr>
            <w:widowControl w:val="0"/>
            <w:tabs>
              <w:tab w:val="right" w:leader="dot" w:pos="12000"/>
            </w:tabs>
            <w:spacing w:before="60" w:line="240" w:lineRule="auto"/>
            <w:ind w:left="360"/>
            <w:rPr>
              <w:color w:val="000000"/>
            </w:rPr>
          </w:pPr>
          <w:hyperlink w:anchor="_impg7p2e494">
            <w:r>
              <w:rPr>
                <w:color w:val="000000"/>
              </w:rPr>
              <w:t>7.2 Descripción de la Arquitectura</w:t>
            </w:r>
            <w:r>
              <w:rPr>
                <w:color w:val="000000"/>
              </w:rPr>
              <w:tab/>
              <w:t>42</w:t>
            </w:r>
          </w:hyperlink>
        </w:p>
        <w:p w14:paraId="3A8526C4" w14:textId="77777777" w:rsidR="00061482" w:rsidRDefault="00000000">
          <w:pPr>
            <w:widowControl w:val="0"/>
            <w:tabs>
              <w:tab w:val="right" w:leader="dot" w:pos="12000"/>
            </w:tabs>
            <w:spacing w:before="60" w:line="240" w:lineRule="auto"/>
            <w:rPr>
              <w:b/>
              <w:color w:val="000000"/>
            </w:rPr>
          </w:pPr>
          <w:hyperlink w:anchor="_ibvxh4g1l97g">
            <w:r>
              <w:rPr>
                <w:b/>
                <w:color w:val="000000"/>
              </w:rPr>
              <w:t>8.-Herramientas y Técnicas:</w:t>
            </w:r>
            <w:r>
              <w:rPr>
                <w:b/>
                <w:color w:val="000000"/>
              </w:rPr>
              <w:tab/>
              <w:t>43</w:t>
            </w:r>
          </w:hyperlink>
        </w:p>
        <w:p w14:paraId="212D101C" w14:textId="77777777" w:rsidR="00061482" w:rsidRDefault="00000000">
          <w:pPr>
            <w:widowControl w:val="0"/>
            <w:tabs>
              <w:tab w:val="right" w:leader="dot" w:pos="12000"/>
            </w:tabs>
            <w:spacing w:before="60" w:line="240" w:lineRule="auto"/>
            <w:ind w:left="360"/>
            <w:rPr>
              <w:color w:val="000000"/>
            </w:rPr>
          </w:pPr>
          <w:hyperlink w:anchor="_a57lmfba245t">
            <w:r>
              <w:rPr>
                <w:color w:val="000000"/>
              </w:rPr>
              <w:t>8.1 Herramientas</w:t>
            </w:r>
            <w:r>
              <w:rPr>
                <w:color w:val="000000"/>
              </w:rPr>
              <w:tab/>
              <w:t>43</w:t>
            </w:r>
          </w:hyperlink>
        </w:p>
        <w:p w14:paraId="58CFD305" w14:textId="77777777" w:rsidR="00061482" w:rsidRDefault="00000000">
          <w:pPr>
            <w:widowControl w:val="0"/>
            <w:tabs>
              <w:tab w:val="right" w:leader="dot" w:pos="12000"/>
            </w:tabs>
            <w:spacing w:before="60" w:line="240" w:lineRule="auto"/>
            <w:ind w:left="360"/>
            <w:rPr>
              <w:color w:val="000000"/>
            </w:rPr>
          </w:pPr>
          <w:hyperlink w:anchor="_amamald9x858">
            <w:r>
              <w:rPr>
                <w:color w:val="000000"/>
              </w:rPr>
              <w:t>8.2 Técnicas</w:t>
            </w:r>
            <w:r>
              <w:rPr>
                <w:color w:val="000000"/>
              </w:rPr>
              <w:tab/>
              <w:t>47</w:t>
            </w:r>
          </w:hyperlink>
        </w:p>
        <w:p w14:paraId="37DF4048" w14:textId="77777777" w:rsidR="00061482" w:rsidRDefault="00000000">
          <w:pPr>
            <w:widowControl w:val="0"/>
            <w:tabs>
              <w:tab w:val="right" w:leader="dot" w:pos="12000"/>
            </w:tabs>
            <w:spacing w:before="60" w:line="240" w:lineRule="auto"/>
            <w:rPr>
              <w:b/>
              <w:color w:val="000000"/>
            </w:rPr>
          </w:pPr>
          <w:hyperlink w:anchor="_ssgu13o3ni9m">
            <w:r>
              <w:rPr>
                <w:b/>
                <w:color w:val="000000"/>
              </w:rPr>
              <w:t>9. Conclusión:</w:t>
            </w:r>
            <w:r>
              <w:rPr>
                <w:b/>
                <w:color w:val="000000"/>
              </w:rPr>
              <w:tab/>
              <w:t>48</w:t>
            </w:r>
          </w:hyperlink>
          <w:r>
            <w:fldChar w:fldCharType="end"/>
          </w:r>
        </w:p>
      </w:sdtContent>
    </w:sdt>
    <w:p w14:paraId="0AB1DF5A" w14:textId="77777777" w:rsidR="00061482" w:rsidRDefault="00061482">
      <w:pPr>
        <w:spacing w:after="200"/>
        <w:ind w:left="360"/>
        <w:rPr>
          <w:rFonts w:ascii="Cambria" w:eastAsia="Cambria" w:hAnsi="Cambria" w:cs="Cambria"/>
        </w:rPr>
      </w:pPr>
    </w:p>
    <w:p w14:paraId="64D24753" w14:textId="77777777" w:rsidR="00061482" w:rsidRDefault="00061482">
      <w:pPr>
        <w:spacing w:after="200"/>
        <w:ind w:left="360"/>
        <w:rPr>
          <w:rFonts w:ascii="Cambria" w:eastAsia="Cambria" w:hAnsi="Cambria" w:cs="Cambria"/>
        </w:rPr>
      </w:pPr>
    </w:p>
    <w:p w14:paraId="72072DDD" w14:textId="77777777" w:rsidR="00061482" w:rsidRDefault="00061482">
      <w:pPr>
        <w:spacing w:after="200"/>
        <w:ind w:left="360"/>
        <w:rPr>
          <w:rFonts w:ascii="Cambria" w:eastAsia="Cambria" w:hAnsi="Cambria" w:cs="Cambria"/>
        </w:rPr>
      </w:pPr>
    </w:p>
    <w:p w14:paraId="18777B03" w14:textId="77777777" w:rsidR="00061482" w:rsidRDefault="00061482">
      <w:pPr>
        <w:spacing w:after="200"/>
        <w:ind w:left="360"/>
        <w:rPr>
          <w:rFonts w:ascii="Cambria" w:eastAsia="Cambria" w:hAnsi="Cambria" w:cs="Cambria"/>
        </w:rPr>
      </w:pPr>
    </w:p>
    <w:p w14:paraId="3AB6E227" w14:textId="77777777" w:rsidR="00061482" w:rsidRDefault="00061482">
      <w:pPr>
        <w:spacing w:after="200"/>
        <w:ind w:left="360"/>
        <w:rPr>
          <w:rFonts w:ascii="Cambria" w:eastAsia="Cambria" w:hAnsi="Cambria" w:cs="Cambria"/>
        </w:rPr>
      </w:pPr>
    </w:p>
    <w:p w14:paraId="150ED7A0" w14:textId="77777777" w:rsidR="00061482" w:rsidRDefault="00061482">
      <w:pPr>
        <w:spacing w:after="200"/>
        <w:ind w:left="360"/>
        <w:rPr>
          <w:rFonts w:ascii="Cambria" w:eastAsia="Cambria" w:hAnsi="Cambria" w:cs="Cambria"/>
        </w:rPr>
      </w:pPr>
    </w:p>
    <w:p w14:paraId="7572C65A" w14:textId="77777777" w:rsidR="00061482" w:rsidRDefault="00000000">
      <w:pPr>
        <w:pStyle w:val="Ttulo1"/>
        <w:jc w:val="both"/>
        <w:rPr>
          <w:sz w:val="28"/>
          <w:szCs w:val="28"/>
        </w:rPr>
      </w:pPr>
      <w:bookmarkStart w:id="0" w:name="_1ebxzevam92q" w:colFirst="0" w:colLast="0"/>
      <w:bookmarkEnd w:id="0"/>
      <w:r>
        <w:rPr>
          <w:sz w:val="28"/>
          <w:szCs w:val="28"/>
        </w:rPr>
        <w:lastRenderedPageBreak/>
        <w:t xml:space="preserve">1.-Introducción: </w:t>
      </w:r>
    </w:p>
    <w:p w14:paraId="4F30517F" w14:textId="77777777" w:rsidR="00061482" w:rsidRDefault="00061482">
      <w:pPr>
        <w:jc w:val="both"/>
      </w:pPr>
    </w:p>
    <w:p w14:paraId="0BB35712" w14:textId="566E7AB8" w:rsidR="00061482" w:rsidRDefault="00000000">
      <w:pPr>
        <w:jc w:val="both"/>
      </w:pPr>
      <w:r>
        <w:t>El objetivo que tiene este proyecto es brindar una ayuda de seguridad y comodidad para aquellas personas con movilidad reducida o adultos mayores.</w:t>
      </w:r>
      <w:ins w:id="1" w:author="Diego Aracena" w:date="2023-12-12T11:55:00Z">
        <w:r w:rsidR="00013252">
          <w:t xml:space="preserve"> </w:t>
        </w:r>
      </w:ins>
      <w:r>
        <w:t>Mediante el uso de una aplicación la cual permita al usuario acceder y controlar ciertas funciones de su hogar,</w:t>
      </w:r>
      <w:ins w:id="2" w:author="Diego Aracena" w:date="2023-12-12T11:55:00Z">
        <w:r w:rsidR="00013252">
          <w:t xml:space="preserve"> </w:t>
        </w:r>
      </w:ins>
      <w:r>
        <w:t>que podrían mejorar su estilo de vida y seguridad.</w:t>
      </w:r>
    </w:p>
    <w:p w14:paraId="7A201086" w14:textId="77777777" w:rsidR="00061482" w:rsidRDefault="00061482">
      <w:pPr>
        <w:jc w:val="both"/>
      </w:pPr>
    </w:p>
    <w:p w14:paraId="3B26CD5B" w14:textId="7858103C" w:rsidR="00061482" w:rsidRDefault="00000000">
      <w:pPr>
        <w:jc w:val="both"/>
      </w:pPr>
      <w:proofErr w:type="gramStart"/>
      <w:r>
        <w:t>Primeramente</w:t>
      </w:r>
      <w:proofErr w:type="gramEnd"/>
      <w:r>
        <w:t xml:space="preserve"> se define el panorama general de la problemática,</w:t>
      </w:r>
      <w:ins w:id="3" w:author="Diego Aracena" w:date="2023-12-12T11:55:00Z">
        <w:r w:rsidR="00013252">
          <w:t xml:space="preserve"> </w:t>
        </w:r>
      </w:ins>
      <w:r>
        <w:t>los posibles escenarios donde este proyecto tiene éxito y sus soluciones,</w:t>
      </w:r>
      <w:ins w:id="4" w:author="Diego Aracena" w:date="2023-12-12T11:55:00Z">
        <w:r w:rsidR="00013252">
          <w:t xml:space="preserve"> </w:t>
        </w:r>
      </w:ins>
      <w:r>
        <w:t>así también los propósitos,</w:t>
      </w:r>
      <w:ins w:id="5" w:author="Diego Aracena" w:date="2023-12-12T11:55:00Z">
        <w:r w:rsidR="00013252">
          <w:t xml:space="preserve"> </w:t>
        </w:r>
      </w:ins>
      <w:r>
        <w:t>alcance,</w:t>
      </w:r>
      <w:ins w:id="6" w:author="Diego Aracena" w:date="2023-12-12T11:55:00Z">
        <w:r w:rsidR="00013252">
          <w:t xml:space="preserve"> </w:t>
        </w:r>
      </w:ins>
      <w:r>
        <w:t>objetivos generales y específicos,</w:t>
      </w:r>
      <w:ins w:id="7" w:author="Diego Aracena" w:date="2023-12-12T11:55:00Z">
        <w:r w:rsidR="00013252">
          <w:t xml:space="preserve"> </w:t>
        </w:r>
      </w:ins>
      <w:r>
        <w:t>suposiciones y restricciones.</w:t>
      </w:r>
    </w:p>
    <w:p w14:paraId="5AA0EC75" w14:textId="77777777" w:rsidR="00061482" w:rsidRDefault="00061482">
      <w:pPr>
        <w:jc w:val="both"/>
      </w:pPr>
    </w:p>
    <w:p w14:paraId="6A9C1A85" w14:textId="77777777" w:rsidR="00061482" w:rsidRDefault="00000000">
      <w:pPr>
        <w:jc w:val="both"/>
      </w:pPr>
      <w:r>
        <w:t xml:space="preserve">Así también estará presenta la organización del proyecto la cual consiste en describir los roles que asume cada persona en el proyecto y sus responsabilidades </w:t>
      </w:r>
      <w:proofErr w:type="spellStart"/>
      <w:proofErr w:type="gramStart"/>
      <w:r>
        <w:t>respectivamente,además</w:t>
      </w:r>
      <w:proofErr w:type="spellEnd"/>
      <w:proofErr w:type="gramEnd"/>
      <w:r>
        <w:t xml:space="preserve"> de indicar los medios de comunicación por los cuales el grupo de trabajo estará  utilizando para el traspaso de </w:t>
      </w:r>
      <w:proofErr w:type="spellStart"/>
      <w:r>
        <w:t>información,comunicación</w:t>
      </w:r>
      <w:proofErr w:type="spellEnd"/>
      <w:r>
        <w:t xml:space="preserve"> y tareas.</w:t>
      </w:r>
    </w:p>
    <w:p w14:paraId="01B24E3E" w14:textId="77777777" w:rsidR="00061482" w:rsidRDefault="00061482">
      <w:pPr>
        <w:jc w:val="both"/>
      </w:pPr>
    </w:p>
    <w:p w14:paraId="30703F8C" w14:textId="77777777" w:rsidR="00061482" w:rsidRDefault="00000000">
      <w:pPr>
        <w:jc w:val="both"/>
      </w:pPr>
      <w:r>
        <w:t xml:space="preserve">Por otro lado se especificará la planificación del proyecto mediante la visualización de la estimación de costos de los recursos </w:t>
      </w:r>
      <w:proofErr w:type="spellStart"/>
      <w:proofErr w:type="gramStart"/>
      <w:r>
        <w:t>humanos,hardware</w:t>
      </w:r>
      <w:proofErr w:type="spellEnd"/>
      <w:proofErr w:type="gramEnd"/>
      <w:r>
        <w:t xml:space="preserve"> y software que se utilizaran en el </w:t>
      </w:r>
      <w:proofErr w:type="spellStart"/>
      <w:r>
        <w:t>proyecto.Así</w:t>
      </w:r>
      <w:proofErr w:type="spellEnd"/>
      <w:r>
        <w:t xml:space="preserve"> como la organización y planificación de actividades a realizar semanalmente a través de la carta </w:t>
      </w:r>
      <w:proofErr w:type="spellStart"/>
      <w:r>
        <w:t>Gantt,describir</w:t>
      </w:r>
      <w:proofErr w:type="spellEnd"/>
      <w:r>
        <w:t xml:space="preserve"> los factores de riesgos posibles durante la realización del proyecto y aspectos éticos a considerar en el desarrollo de este.</w:t>
      </w:r>
    </w:p>
    <w:p w14:paraId="5D4298FB" w14:textId="77777777" w:rsidR="00061482" w:rsidRDefault="00061482">
      <w:pPr>
        <w:jc w:val="both"/>
      </w:pPr>
    </w:p>
    <w:p w14:paraId="5EF3ABB9" w14:textId="77777777" w:rsidR="00061482" w:rsidRDefault="00000000">
      <w:pPr>
        <w:jc w:val="both"/>
      </w:pPr>
      <w:r>
        <w:t xml:space="preserve">Finalmente se presentará los requerimientos funcionales y no funcionales que concretan la funcionalidad del </w:t>
      </w:r>
      <w:proofErr w:type="spellStart"/>
      <w:proofErr w:type="gramStart"/>
      <w:r>
        <w:t>proyecto,los</w:t>
      </w:r>
      <w:proofErr w:type="spellEnd"/>
      <w:proofErr w:type="gramEnd"/>
      <w:r>
        <w:t xml:space="preserve"> casos de uso y su diagrama de secuencia que describen la interacción del usuario con la aplicación y los </w:t>
      </w:r>
      <w:proofErr w:type="spellStart"/>
      <w:r>
        <w:t>sensores,el</w:t>
      </w:r>
      <w:proofErr w:type="spellEnd"/>
      <w:r>
        <w:t xml:space="preserve"> manual de usuario que especifica las funcionalidades de la aplicación mediante esquemas de como funcionaria en la aplicación móvil y las herramientas que se utilizaron y utilizan para dar marcha a este proyecto.</w:t>
      </w:r>
    </w:p>
    <w:p w14:paraId="450FD08B" w14:textId="77777777" w:rsidR="00061482" w:rsidRDefault="00061482">
      <w:pPr>
        <w:pStyle w:val="Ttulo1"/>
        <w:spacing w:before="480" w:after="0"/>
        <w:rPr>
          <w:rFonts w:ascii="Calibri" w:eastAsia="Calibri" w:hAnsi="Calibri" w:cs="Calibri"/>
          <w:sz w:val="28"/>
          <w:szCs w:val="28"/>
        </w:rPr>
      </w:pPr>
      <w:bookmarkStart w:id="8" w:name="_jlbh46776zwv" w:colFirst="0" w:colLast="0"/>
      <w:bookmarkEnd w:id="8"/>
    </w:p>
    <w:p w14:paraId="0AC03366" w14:textId="77777777" w:rsidR="00061482" w:rsidRDefault="00061482">
      <w:pPr>
        <w:pStyle w:val="Ttulo1"/>
        <w:spacing w:before="480" w:after="0"/>
        <w:rPr>
          <w:rFonts w:ascii="Calibri" w:eastAsia="Calibri" w:hAnsi="Calibri" w:cs="Calibri"/>
          <w:sz w:val="28"/>
          <w:szCs w:val="28"/>
        </w:rPr>
      </w:pPr>
      <w:bookmarkStart w:id="9" w:name="_j27jtmoahlbd" w:colFirst="0" w:colLast="0"/>
      <w:bookmarkEnd w:id="9"/>
    </w:p>
    <w:p w14:paraId="0A808DCD" w14:textId="77777777" w:rsidR="00061482" w:rsidRDefault="00061482">
      <w:pPr>
        <w:pStyle w:val="Ttulo1"/>
        <w:spacing w:before="480" w:after="0"/>
        <w:rPr>
          <w:rFonts w:ascii="Calibri" w:eastAsia="Calibri" w:hAnsi="Calibri" w:cs="Calibri"/>
          <w:sz w:val="28"/>
          <w:szCs w:val="28"/>
        </w:rPr>
      </w:pPr>
      <w:bookmarkStart w:id="10" w:name="_p3mev3ewqw48" w:colFirst="0" w:colLast="0"/>
      <w:bookmarkEnd w:id="10"/>
    </w:p>
    <w:p w14:paraId="00CC985D" w14:textId="77777777" w:rsidR="00061482" w:rsidRDefault="00061482">
      <w:pPr>
        <w:pStyle w:val="Ttulo1"/>
        <w:spacing w:before="480" w:after="0"/>
        <w:rPr>
          <w:rFonts w:ascii="Calibri" w:eastAsia="Calibri" w:hAnsi="Calibri" w:cs="Calibri"/>
          <w:sz w:val="28"/>
          <w:szCs w:val="28"/>
        </w:rPr>
      </w:pPr>
      <w:bookmarkStart w:id="11" w:name="_9mrdrm5v7yez" w:colFirst="0" w:colLast="0"/>
      <w:bookmarkEnd w:id="11"/>
    </w:p>
    <w:p w14:paraId="43FDE5AD" w14:textId="77777777" w:rsidR="00061482" w:rsidRDefault="00061482"/>
    <w:p w14:paraId="7E60F908" w14:textId="77777777" w:rsidR="00061482" w:rsidRDefault="00061482"/>
    <w:p w14:paraId="693EB5BE" w14:textId="77777777" w:rsidR="00061482" w:rsidRDefault="00061482"/>
    <w:p w14:paraId="25CF3462" w14:textId="77777777" w:rsidR="00061482" w:rsidRDefault="00061482"/>
    <w:p w14:paraId="19195ED5" w14:textId="77777777" w:rsidR="00061482" w:rsidRDefault="00000000">
      <w:pPr>
        <w:pStyle w:val="Ttulo1"/>
        <w:spacing w:before="480" w:after="0"/>
        <w:rPr>
          <w:rFonts w:ascii="Cambria" w:eastAsia="Cambria" w:hAnsi="Cambria" w:cs="Cambria"/>
          <w:b/>
          <w:color w:val="366091"/>
          <w:sz w:val="28"/>
          <w:szCs w:val="28"/>
        </w:rPr>
      </w:pPr>
      <w:bookmarkStart w:id="12" w:name="_9nkbhn9y4zkp" w:colFirst="0" w:colLast="0"/>
      <w:bookmarkEnd w:id="12"/>
      <w:r>
        <w:rPr>
          <w:rFonts w:ascii="Calibri" w:eastAsia="Calibri" w:hAnsi="Calibri" w:cs="Calibri"/>
          <w:sz w:val="28"/>
          <w:szCs w:val="28"/>
        </w:rPr>
        <w:lastRenderedPageBreak/>
        <w:t>2.-Panorama General</w:t>
      </w:r>
    </w:p>
    <w:p w14:paraId="7D57D2F0" w14:textId="77777777" w:rsidR="00061482" w:rsidRDefault="00000000">
      <w:pPr>
        <w:pStyle w:val="Ttulo2"/>
        <w:spacing w:after="80"/>
        <w:rPr>
          <w:rFonts w:ascii="Calibri" w:eastAsia="Calibri" w:hAnsi="Calibri" w:cs="Calibri"/>
          <w:b/>
          <w:sz w:val="36"/>
          <w:szCs w:val="36"/>
        </w:rPr>
      </w:pPr>
      <w:bookmarkStart w:id="13" w:name="_ivxk0hkl71j3" w:colFirst="0" w:colLast="0"/>
      <w:bookmarkEnd w:id="13"/>
      <w:r>
        <w:rPr>
          <w:rFonts w:ascii="Calibri" w:eastAsia="Calibri" w:hAnsi="Calibri" w:cs="Calibri"/>
          <w:sz w:val="26"/>
          <w:szCs w:val="26"/>
        </w:rPr>
        <w:t>2.1.-Resumen del proyecto</w:t>
      </w:r>
    </w:p>
    <w:p w14:paraId="2D443EEB" w14:textId="77777777" w:rsidR="00061482" w:rsidRDefault="00000000">
      <w:pPr>
        <w:spacing w:after="200"/>
        <w:rPr>
          <w:rFonts w:ascii="Calibri" w:eastAsia="Calibri" w:hAnsi="Calibri" w:cs="Calibri"/>
        </w:rPr>
      </w:pPr>
      <w:r>
        <w:rPr>
          <w:rFonts w:ascii="Calibri" w:eastAsia="Calibri" w:hAnsi="Calibri" w:cs="Calibri"/>
        </w:rPr>
        <w:t>Escenario del problema:</w:t>
      </w:r>
    </w:p>
    <w:p w14:paraId="2E2E8F6B" w14:textId="77777777" w:rsidR="00061482" w:rsidRDefault="00000000">
      <w:pPr>
        <w:spacing w:after="200"/>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114300" distB="114300" distL="114300" distR="114300" wp14:anchorId="057AC87A" wp14:editId="52699EED">
            <wp:extent cx="4432552" cy="2300663"/>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4432552" cy="2300663"/>
                    </a:xfrm>
                    <a:prstGeom prst="rect">
                      <a:avLst/>
                    </a:prstGeom>
                    <a:ln/>
                  </pic:spPr>
                </pic:pic>
              </a:graphicData>
            </a:graphic>
          </wp:inline>
        </w:drawing>
      </w:r>
      <w:r>
        <w:rPr>
          <w:rFonts w:ascii="Calibri" w:eastAsia="Calibri" w:hAnsi="Calibri" w:cs="Calibri"/>
        </w:rPr>
        <w:br/>
      </w:r>
      <w:r>
        <w:rPr>
          <w:rFonts w:ascii="Calibri" w:eastAsia="Calibri" w:hAnsi="Calibri" w:cs="Calibri"/>
        </w:rPr>
        <w:br/>
        <w:t>La principal necesidad de abordar la automatización de luces, el control de cámaras y sensores de puerta en los hogares, especialmente para personas con movilidad reducida. La dificultad para acceder a interruptores convencionales plantea un desafío en la gestión de la iluminación del hogar. Además, la falta de visibilidad y control sobre la puerta principal aumenta la vulnerabilidad del hogar, ya que los residentes pueden desconocer quién está en la puerta o si esta quedó mal cerrada, lo que podría resultar en situaciones de riesgo, como la entrada no autorizada de personas oportunistas. La solución propuesta deberá abordar estas problemáticas mediante la implementación de tecnologías que mejoren la accesibilidad, la seguridad y la gestión eficiente de estos aspectos en el entorno doméstico.</w:t>
      </w:r>
    </w:p>
    <w:p w14:paraId="4B40D1BD" w14:textId="77777777" w:rsidR="00061482" w:rsidRDefault="00061482">
      <w:pPr>
        <w:spacing w:after="200"/>
        <w:rPr>
          <w:rFonts w:ascii="Calibri" w:eastAsia="Calibri" w:hAnsi="Calibri" w:cs="Calibri"/>
        </w:rPr>
      </w:pPr>
    </w:p>
    <w:p w14:paraId="10BB1FA6" w14:textId="77777777" w:rsidR="00061482" w:rsidRDefault="00061482">
      <w:pPr>
        <w:spacing w:after="200"/>
        <w:rPr>
          <w:rFonts w:ascii="Calibri" w:eastAsia="Calibri" w:hAnsi="Calibri" w:cs="Calibri"/>
        </w:rPr>
      </w:pPr>
    </w:p>
    <w:p w14:paraId="75B9CA90" w14:textId="77777777" w:rsidR="00061482" w:rsidRDefault="00061482">
      <w:pPr>
        <w:spacing w:after="200"/>
        <w:rPr>
          <w:rFonts w:ascii="Calibri" w:eastAsia="Calibri" w:hAnsi="Calibri" w:cs="Calibri"/>
        </w:rPr>
      </w:pPr>
    </w:p>
    <w:p w14:paraId="739CFD68" w14:textId="77777777" w:rsidR="00061482" w:rsidRDefault="00061482">
      <w:pPr>
        <w:spacing w:after="200"/>
        <w:rPr>
          <w:rFonts w:ascii="Calibri" w:eastAsia="Calibri" w:hAnsi="Calibri" w:cs="Calibri"/>
        </w:rPr>
      </w:pPr>
    </w:p>
    <w:p w14:paraId="68B26BCD" w14:textId="77777777" w:rsidR="00061482" w:rsidRDefault="00061482">
      <w:pPr>
        <w:spacing w:after="200"/>
        <w:rPr>
          <w:rFonts w:ascii="Calibri" w:eastAsia="Calibri" w:hAnsi="Calibri" w:cs="Calibri"/>
        </w:rPr>
      </w:pPr>
    </w:p>
    <w:p w14:paraId="1FDE7C67" w14:textId="77777777" w:rsidR="00061482" w:rsidRDefault="00061482">
      <w:pPr>
        <w:spacing w:after="200"/>
        <w:rPr>
          <w:rFonts w:ascii="Calibri" w:eastAsia="Calibri" w:hAnsi="Calibri" w:cs="Calibri"/>
        </w:rPr>
      </w:pPr>
    </w:p>
    <w:p w14:paraId="35574898" w14:textId="77777777" w:rsidR="00061482" w:rsidRDefault="00061482">
      <w:pPr>
        <w:spacing w:after="200"/>
        <w:rPr>
          <w:rFonts w:ascii="Calibri" w:eastAsia="Calibri" w:hAnsi="Calibri" w:cs="Calibri"/>
        </w:rPr>
      </w:pPr>
    </w:p>
    <w:p w14:paraId="7088CC80" w14:textId="77777777" w:rsidR="00061482" w:rsidRDefault="00061482">
      <w:pPr>
        <w:spacing w:after="200"/>
        <w:rPr>
          <w:rFonts w:ascii="Calibri" w:eastAsia="Calibri" w:hAnsi="Calibri" w:cs="Calibri"/>
        </w:rPr>
      </w:pPr>
    </w:p>
    <w:p w14:paraId="4B1A502C" w14:textId="77777777" w:rsidR="00061482" w:rsidRDefault="00061482">
      <w:pPr>
        <w:spacing w:after="200"/>
        <w:rPr>
          <w:rFonts w:ascii="Calibri" w:eastAsia="Calibri" w:hAnsi="Calibri" w:cs="Calibri"/>
        </w:rPr>
      </w:pPr>
    </w:p>
    <w:p w14:paraId="4B82839F" w14:textId="77777777" w:rsidR="00061482" w:rsidRDefault="00000000">
      <w:pPr>
        <w:spacing w:after="200"/>
        <w:rPr>
          <w:rFonts w:ascii="Calibri" w:eastAsia="Calibri" w:hAnsi="Calibri" w:cs="Calibri"/>
        </w:rPr>
      </w:pPr>
      <w:r>
        <w:rPr>
          <w:rFonts w:ascii="Calibri" w:eastAsia="Calibri" w:hAnsi="Calibri" w:cs="Calibri"/>
        </w:rPr>
        <w:lastRenderedPageBreak/>
        <w:t>Escenario de la Solución:</w:t>
      </w:r>
    </w:p>
    <w:p w14:paraId="69004A38" w14:textId="77777777" w:rsidR="00061482" w:rsidRDefault="00000000">
      <w:pPr>
        <w:spacing w:after="200"/>
        <w:rPr>
          <w:rFonts w:ascii="Calibri" w:eastAsia="Calibri" w:hAnsi="Calibri" w:cs="Calibri"/>
        </w:rPr>
      </w:pPr>
      <w:r>
        <w:rPr>
          <w:rFonts w:ascii="Calibri" w:eastAsia="Calibri" w:hAnsi="Calibri" w:cs="Calibri"/>
        </w:rPr>
        <w:t xml:space="preserve">           </w:t>
      </w:r>
      <w:r>
        <w:rPr>
          <w:rFonts w:ascii="Calibri" w:eastAsia="Calibri" w:hAnsi="Calibri" w:cs="Calibri"/>
          <w:noProof/>
        </w:rPr>
        <w:drawing>
          <wp:inline distT="114300" distB="114300" distL="114300" distR="114300" wp14:anchorId="3902C330" wp14:editId="3A06E127">
            <wp:extent cx="3890375" cy="2106579"/>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890375" cy="2106579"/>
                    </a:xfrm>
                    <a:prstGeom prst="rect">
                      <a:avLst/>
                    </a:prstGeom>
                    <a:ln/>
                  </pic:spPr>
                </pic:pic>
              </a:graphicData>
            </a:graphic>
          </wp:inline>
        </w:drawing>
      </w:r>
    </w:p>
    <w:p w14:paraId="4B2C2FEB" w14:textId="77777777" w:rsidR="00061482" w:rsidRDefault="00000000">
      <w:pPr>
        <w:spacing w:after="200"/>
        <w:rPr>
          <w:rFonts w:ascii="Calibri" w:eastAsia="Calibri" w:hAnsi="Calibri" w:cs="Calibri"/>
        </w:rPr>
      </w:pPr>
      <w:r>
        <w:rPr>
          <w:rFonts w:ascii="Calibri" w:eastAsia="Calibri" w:hAnsi="Calibri" w:cs="Calibri"/>
        </w:rPr>
        <w:t>Para abordar la problemática identificada, se propone una aplicación móvil con las siguientes funciones:</w:t>
      </w:r>
    </w:p>
    <w:p w14:paraId="79372196" w14:textId="4B940CB7" w:rsidR="00061482" w:rsidRDefault="00000000">
      <w:pPr>
        <w:rPr>
          <w:rFonts w:ascii="Calibri" w:eastAsia="Calibri" w:hAnsi="Calibri" w:cs="Calibri"/>
          <w:sz w:val="24"/>
          <w:szCs w:val="24"/>
        </w:rPr>
      </w:pPr>
      <w:r>
        <w:rPr>
          <w:rFonts w:ascii="Calibri" w:eastAsia="Calibri" w:hAnsi="Calibri" w:cs="Calibri"/>
          <w:b/>
          <w:sz w:val="24"/>
          <w:szCs w:val="24"/>
        </w:rPr>
        <w:t>Prender las luces de forma automática:</w:t>
      </w:r>
      <w:r>
        <w:rPr>
          <w:rFonts w:ascii="Calibri" w:eastAsia="Calibri" w:hAnsi="Calibri" w:cs="Calibri"/>
          <w:b/>
          <w:sz w:val="24"/>
          <w:szCs w:val="24"/>
        </w:rPr>
        <w:br/>
      </w:r>
      <w:r>
        <w:rPr>
          <w:rFonts w:ascii="Calibri" w:eastAsia="Calibri" w:hAnsi="Calibri" w:cs="Calibri"/>
          <w:sz w:val="24"/>
          <w:szCs w:val="24"/>
        </w:rPr>
        <w:br/>
        <w:t>Se tendría que incorporar sensor de infrarrojos cerca de la puerta para poder detectar el movimiento y así poder encender la luz de forma automática.</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b/>
          <w:sz w:val="24"/>
          <w:szCs w:val="24"/>
        </w:rPr>
        <w:t>Seguridad en el frontis de la casa:</w:t>
      </w:r>
      <w:r>
        <w:rPr>
          <w:rFonts w:ascii="Calibri" w:eastAsia="Calibri" w:hAnsi="Calibri" w:cs="Calibri"/>
          <w:b/>
          <w:sz w:val="24"/>
          <w:szCs w:val="24"/>
        </w:rPr>
        <w:br/>
      </w:r>
      <w:r>
        <w:rPr>
          <w:rFonts w:ascii="Calibri" w:eastAsia="Calibri" w:hAnsi="Calibri" w:cs="Calibri"/>
          <w:sz w:val="24"/>
          <w:szCs w:val="24"/>
        </w:rPr>
        <w:br/>
        <w:t xml:space="preserve">Se instalará una cámara en la puerta </w:t>
      </w:r>
      <w:proofErr w:type="gramStart"/>
      <w:r>
        <w:rPr>
          <w:rFonts w:ascii="Calibri" w:eastAsia="Calibri" w:hAnsi="Calibri" w:cs="Calibri"/>
          <w:sz w:val="24"/>
          <w:szCs w:val="24"/>
        </w:rPr>
        <w:t>principal  de</w:t>
      </w:r>
      <w:proofErr w:type="gramEnd"/>
      <w:r>
        <w:rPr>
          <w:rFonts w:ascii="Calibri" w:eastAsia="Calibri" w:hAnsi="Calibri" w:cs="Calibri"/>
          <w:sz w:val="24"/>
          <w:szCs w:val="24"/>
        </w:rPr>
        <w:t xml:space="preserve"> la casa que vigilara los huéspedes que llegue a la casa.</w:t>
      </w:r>
      <w:ins w:id="14" w:author="Diego Aracena" w:date="2023-12-12T11:56:00Z">
        <w:r w:rsidR="00013252">
          <w:rPr>
            <w:rFonts w:ascii="Calibri" w:eastAsia="Calibri" w:hAnsi="Calibri" w:cs="Calibri"/>
            <w:sz w:val="24"/>
            <w:szCs w:val="24"/>
          </w:rPr>
          <w:t xml:space="preserve"> </w:t>
        </w:r>
      </w:ins>
      <w:r>
        <w:rPr>
          <w:rFonts w:ascii="Calibri" w:eastAsia="Calibri" w:hAnsi="Calibri" w:cs="Calibri"/>
          <w:sz w:val="24"/>
          <w:szCs w:val="24"/>
        </w:rPr>
        <w:t>También incluirá un sensor infrarrojo (Proximidad) su utilidad será para captar que hay alguien en la casa.</w:t>
      </w:r>
      <w:ins w:id="15" w:author="Diego Aracena" w:date="2023-12-12T11:57:00Z">
        <w:r w:rsidR="00013252">
          <w:rPr>
            <w:rFonts w:ascii="Calibri" w:eastAsia="Calibri" w:hAnsi="Calibri" w:cs="Calibri"/>
            <w:sz w:val="24"/>
            <w:szCs w:val="24"/>
          </w:rPr>
          <w:t xml:space="preserve"> </w:t>
        </w:r>
      </w:ins>
      <w:r>
        <w:rPr>
          <w:rFonts w:ascii="Calibri" w:eastAsia="Calibri" w:hAnsi="Calibri" w:cs="Calibri"/>
          <w:sz w:val="24"/>
          <w:szCs w:val="24"/>
        </w:rPr>
        <w:t xml:space="preserve">Como no siempre la persona </w:t>
      </w:r>
      <w:proofErr w:type="gramStart"/>
      <w:r>
        <w:rPr>
          <w:rFonts w:ascii="Calibri" w:eastAsia="Calibri" w:hAnsi="Calibri" w:cs="Calibri"/>
          <w:sz w:val="24"/>
          <w:szCs w:val="24"/>
        </w:rPr>
        <w:t>revisara</w:t>
      </w:r>
      <w:proofErr w:type="gramEnd"/>
      <w:r>
        <w:rPr>
          <w:rFonts w:ascii="Calibri" w:eastAsia="Calibri" w:hAnsi="Calibri" w:cs="Calibri"/>
          <w:sz w:val="24"/>
          <w:szCs w:val="24"/>
        </w:rPr>
        <w:t xml:space="preserve"> la </w:t>
      </w:r>
      <w:del w:id="16" w:author="Diego Aracena" w:date="2023-12-12T11:57:00Z">
        <w:r w:rsidDel="00013252">
          <w:rPr>
            <w:rFonts w:ascii="Calibri" w:eastAsia="Calibri" w:hAnsi="Calibri" w:cs="Calibri"/>
            <w:sz w:val="24"/>
            <w:szCs w:val="24"/>
          </w:rPr>
          <w:delText>camara</w:delText>
        </w:r>
      </w:del>
      <w:ins w:id="17" w:author="Diego Aracena" w:date="2023-12-12T11:57:00Z">
        <w:r w:rsidR="00013252">
          <w:rPr>
            <w:rFonts w:ascii="Calibri" w:eastAsia="Calibri" w:hAnsi="Calibri" w:cs="Calibri"/>
            <w:sz w:val="24"/>
            <w:szCs w:val="24"/>
          </w:rPr>
          <w:t>cámara</w:t>
        </w:r>
      </w:ins>
      <w:r>
        <w:rPr>
          <w:rFonts w:ascii="Calibri" w:eastAsia="Calibri" w:hAnsi="Calibri" w:cs="Calibri"/>
          <w:sz w:val="24"/>
          <w:szCs w:val="24"/>
        </w:rPr>
        <w:t xml:space="preserve"> por que </w:t>
      </w:r>
      <w:del w:id="18" w:author="Diego Aracena" w:date="2023-12-12T11:57:00Z">
        <w:r w:rsidDel="00013252">
          <w:rPr>
            <w:rFonts w:ascii="Calibri" w:eastAsia="Calibri" w:hAnsi="Calibri" w:cs="Calibri"/>
            <w:sz w:val="24"/>
            <w:szCs w:val="24"/>
          </w:rPr>
          <w:delText>tendra</w:delText>
        </w:r>
      </w:del>
      <w:ins w:id="19" w:author="Diego Aracena" w:date="2023-12-12T11:57:00Z">
        <w:r w:rsidR="00013252">
          <w:rPr>
            <w:rFonts w:ascii="Calibri" w:eastAsia="Calibri" w:hAnsi="Calibri" w:cs="Calibri"/>
            <w:sz w:val="24"/>
            <w:szCs w:val="24"/>
          </w:rPr>
          <w:t>tendrá</w:t>
        </w:r>
      </w:ins>
      <w:r>
        <w:rPr>
          <w:rFonts w:ascii="Calibri" w:eastAsia="Calibri" w:hAnsi="Calibri" w:cs="Calibri"/>
          <w:sz w:val="24"/>
          <w:szCs w:val="24"/>
        </w:rPr>
        <w:t xml:space="preserve"> otras tareas en la casa. Este sensor avisará por medio de una notificación por medio de la </w:t>
      </w:r>
      <w:proofErr w:type="gramStart"/>
      <w:r>
        <w:rPr>
          <w:rFonts w:ascii="Calibri" w:eastAsia="Calibri" w:hAnsi="Calibri" w:cs="Calibri"/>
          <w:sz w:val="24"/>
          <w:szCs w:val="24"/>
        </w:rPr>
        <w:t>app</w:t>
      </w:r>
      <w:proofErr w:type="gramEnd"/>
      <w:r>
        <w:rPr>
          <w:rFonts w:ascii="Calibri" w:eastAsia="Calibri" w:hAnsi="Calibri" w:cs="Calibri"/>
          <w:sz w:val="24"/>
          <w:szCs w:val="24"/>
        </w:rPr>
        <w:t>. Avisando que hay alguien esperando en la puerta principal.</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b/>
          <w:sz w:val="24"/>
          <w:szCs w:val="24"/>
        </w:rPr>
        <w:t>Seguridad sobre el cierre de la puerta principal:</w:t>
      </w:r>
      <w:r>
        <w:rPr>
          <w:rFonts w:ascii="Calibri" w:eastAsia="Calibri" w:hAnsi="Calibri" w:cs="Calibri"/>
          <w:sz w:val="24"/>
          <w:szCs w:val="24"/>
        </w:rPr>
        <w:br/>
      </w:r>
      <w:r>
        <w:rPr>
          <w:rFonts w:ascii="Calibri" w:eastAsia="Calibri" w:hAnsi="Calibri" w:cs="Calibri"/>
          <w:sz w:val="24"/>
          <w:szCs w:val="24"/>
        </w:rPr>
        <w:br/>
        <w:t>Se instalará un sensor magnético en el marco de la puerta principal.</w:t>
      </w:r>
      <w:ins w:id="20" w:author="Diego Aracena" w:date="2023-12-12T11:57:00Z">
        <w:r w:rsidR="00013252">
          <w:rPr>
            <w:rFonts w:ascii="Calibri" w:eastAsia="Calibri" w:hAnsi="Calibri" w:cs="Calibri"/>
            <w:sz w:val="24"/>
            <w:szCs w:val="24"/>
          </w:rPr>
          <w:t xml:space="preserve"> </w:t>
        </w:r>
      </w:ins>
      <w:proofErr w:type="gramStart"/>
      <w:r>
        <w:rPr>
          <w:rFonts w:ascii="Calibri" w:eastAsia="Calibri" w:hAnsi="Calibri" w:cs="Calibri"/>
          <w:sz w:val="24"/>
          <w:szCs w:val="24"/>
        </w:rPr>
        <w:t>Su</w:t>
      </w:r>
      <w:proofErr w:type="gramEnd"/>
      <w:r>
        <w:rPr>
          <w:rFonts w:ascii="Calibri" w:eastAsia="Calibri" w:hAnsi="Calibri" w:cs="Calibri"/>
          <w:sz w:val="24"/>
          <w:szCs w:val="24"/>
        </w:rPr>
        <w:t xml:space="preserve"> utilidad es capturar el estado de la puerta. Si está abierta la puerta este sensor se comunicara con la </w:t>
      </w:r>
      <w:commentRangeStart w:id="21"/>
      <w:proofErr w:type="spellStart"/>
      <w:r w:rsidRPr="00013252">
        <w:rPr>
          <w:rFonts w:ascii="Calibri" w:eastAsia="Calibri" w:hAnsi="Calibri" w:cs="Calibri"/>
          <w:sz w:val="24"/>
          <w:szCs w:val="24"/>
          <w:highlight w:val="yellow"/>
          <w:rPrChange w:id="22" w:author="Diego Aracena" w:date="2023-12-12T11:57:00Z">
            <w:rPr>
              <w:rFonts w:ascii="Calibri" w:eastAsia="Calibri" w:hAnsi="Calibri" w:cs="Calibri"/>
              <w:sz w:val="24"/>
              <w:szCs w:val="24"/>
            </w:rPr>
          </w:rPrChange>
        </w:rPr>
        <w:t>pp</w:t>
      </w:r>
      <w:commentRangeEnd w:id="21"/>
      <w:proofErr w:type="spellEnd"/>
      <w:r w:rsidR="00013252">
        <w:rPr>
          <w:rStyle w:val="Refdecomentario"/>
        </w:rPr>
        <w:commentReference w:id="21"/>
      </w:r>
      <w:r>
        <w:rPr>
          <w:rFonts w:ascii="Calibri" w:eastAsia="Calibri" w:hAnsi="Calibri" w:cs="Calibri"/>
          <w:sz w:val="24"/>
          <w:szCs w:val="24"/>
        </w:rPr>
        <w:t xml:space="preserve"> avisando al usuario que la puerta principal está mal cerrada y puede correr el riesgo </w:t>
      </w:r>
      <w:proofErr w:type="gramStart"/>
      <w:r>
        <w:rPr>
          <w:rFonts w:ascii="Calibri" w:eastAsia="Calibri" w:hAnsi="Calibri" w:cs="Calibri"/>
          <w:sz w:val="24"/>
          <w:szCs w:val="24"/>
        </w:rPr>
        <w:t>de  dejar</w:t>
      </w:r>
      <w:proofErr w:type="gramEnd"/>
      <w:r>
        <w:rPr>
          <w:rFonts w:ascii="Calibri" w:eastAsia="Calibri" w:hAnsi="Calibri" w:cs="Calibri"/>
          <w:sz w:val="24"/>
          <w:szCs w:val="24"/>
        </w:rPr>
        <w:t xml:space="preserve"> entrar un ladrón.</w:t>
      </w:r>
      <w:r>
        <w:rPr>
          <w:rFonts w:ascii="Calibri" w:eastAsia="Calibri" w:hAnsi="Calibri" w:cs="Calibri"/>
          <w:sz w:val="24"/>
          <w:szCs w:val="24"/>
        </w:rPr>
        <w:br/>
      </w:r>
    </w:p>
    <w:p w14:paraId="531061D1" w14:textId="77777777" w:rsidR="00061482" w:rsidRDefault="00061482">
      <w:pPr>
        <w:spacing w:after="200"/>
        <w:rPr>
          <w:rFonts w:ascii="Calibri" w:eastAsia="Calibri" w:hAnsi="Calibri" w:cs="Calibri"/>
        </w:rPr>
      </w:pPr>
    </w:p>
    <w:p w14:paraId="36855F2D" w14:textId="77777777" w:rsidR="00061482" w:rsidRDefault="00061482">
      <w:pPr>
        <w:spacing w:after="200"/>
        <w:jc w:val="both"/>
        <w:rPr>
          <w:rFonts w:ascii="Calibri" w:eastAsia="Calibri" w:hAnsi="Calibri" w:cs="Calibri"/>
          <w:b/>
          <w:sz w:val="24"/>
          <w:szCs w:val="24"/>
        </w:rPr>
      </w:pPr>
    </w:p>
    <w:p w14:paraId="35A1096E" w14:textId="72A91C52" w:rsidR="00061482" w:rsidRDefault="00000000">
      <w:pPr>
        <w:spacing w:after="200"/>
        <w:jc w:val="both"/>
        <w:rPr>
          <w:rFonts w:ascii="Calibri" w:eastAsia="Calibri" w:hAnsi="Calibri" w:cs="Calibri"/>
          <w:sz w:val="24"/>
          <w:szCs w:val="24"/>
        </w:rPr>
      </w:pPr>
      <w:r>
        <w:rPr>
          <w:rFonts w:ascii="Calibri" w:eastAsia="Calibri" w:hAnsi="Calibri" w:cs="Calibri"/>
          <w:b/>
          <w:sz w:val="24"/>
          <w:szCs w:val="24"/>
        </w:rPr>
        <w:lastRenderedPageBreak/>
        <w:t xml:space="preserve">Propósito: </w:t>
      </w:r>
      <w:r>
        <w:rPr>
          <w:rFonts w:ascii="Calibri" w:eastAsia="Calibri" w:hAnsi="Calibri" w:cs="Calibri"/>
          <w:sz w:val="24"/>
          <w:szCs w:val="24"/>
        </w:rPr>
        <w:t>El desarrollo del proyecto va enfocado a diseñar un programa (aplicación móvil) que permita al usuario automatizar dispositivos del hogar como sensores de movimiento,</w:t>
      </w:r>
      <w:ins w:id="23" w:author="Diego Aracena" w:date="2023-12-12T11:58:00Z">
        <w:r w:rsidR="00013252">
          <w:rPr>
            <w:rFonts w:ascii="Calibri" w:eastAsia="Calibri" w:hAnsi="Calibri" w:cs="Calibri"/>
            <w:sz w:val="24"/>
            <w:szCs w:val="24"/>
          </w:rPr>
          <w:t xml:space="preserve"> </w:t>
        </w:r>
      </w:ins>
      <w:r>
        <w:rPr>
          <w:rFonts w:ascii="Calibri" w:eastAsia="Calibri" w:hAnsi="Calibri" w:cs="Calibri"/>
          <w:sz w:val="24"/>
          <w:szCs w:val="24"/>
        </w:rPr>
        <w:t>cámaras y otros dispositivos tecnológicos</w:t>
      </w:r>
    </w:p>
    <w:p w14:paraId="7DF390C2" w14:textId="1AC8AC25" w:rsidR="00061482" w:rsidRDefault="00000000">
      <w:pPr>
        <w:spacing w:after="200"/>
        <w:jc w:val="both"/>
        <w:rPr>
          <w:rFonts w:ascii="Calibri" w:eastAsia="Calibri" w:hAnsi="Calibri" w:cs="Calibri"/>
          <w:sz w:val="24"/>
          <w:szCs w:val="24"/>
        </w:rPr>
      </w:pPr>
      <w:r>
        <w:rPr>
          <w:rFonts w:ascii="Calibri" w:eastAsia="Calibri" w:hAnsi="Calibri" w:cs="Calibri"/>
          <w:b/>
          <w:sz w:val="24"/>
          <w:szCs w:val="24"/>
        </w:rPr>
        <w:t xml:space="preserve">Alcance: </w:t>
      </w:r>
      <w:r>
        <w:rPr>
          <w:rFonts w:ascii="Calibri" w:eastAsia="Calibri" w:hAnsi="Calibri" w:cs="Calibri"/>
          <w:sz w:val="24"/>
          <w:szCs w:val="24"/>
        </w:rPr>
        <w:t>Uno de los funcionamientos del proyecto consiste en permitir que las luces se podrán controlar por medio de una aplicación, puede tener un temporizador que les permita mantenerse encendidas por un tiempo determinado,</w:t>
      </w:r>
      <w:ins w:id="24" w:author="Diego Aracena" w:date="2023-12-12T11:58:00Z">
        <w:r w:rsidR="00013252">
          <w:rPr>
            <w:rFonts w:ascii="Calibri" w:eastAsia="Calibri" w:hAnsi="Calibri" w:cs="Calibri"/>
            <w:sz w:val="24"/>
            <w:szCs w:val="24"/>
          </w:rPr>
          <w:t xml:space="preserve"> </w:t>
        </w:r>
      </w:ins>
      <w:r>
        <w:rPr>
          <w:rFonts w:ascii="Calibri" w:eastAsia="Calibri" w:hAnsi="Calibri" w:cs="Calibri"/>
          <w:sz w:val="24"/>
          <w:szCs w:val="24"/>
        </w:rPr>
        <w:t>todas las luces comparten en que puedan ser configuradas para un tiempo determinado que se modifique por el usuario.</w:t>
      </w:r>
    </w:p>
    <w:p w14:paraId="04054D7A" w14:textId="73FDCB69"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Otro funcionamiento está enfocado en la cámara periférica colocada en la puerta principal que les permita observar quién está en la entrada principal está conectada a la aplicación anteriormente nombrada,</w:t>
      </w:r>
      <w:ins w:id="25" w:author="Diego Aracena" w:date="2023-12-12T11:58:00Z">
        <w:r w:rsidR="00013252">
          <w:rPr>
            <w:rFonts w:ascii="Calibri" w:eastAsia="Calibri" w:hAnsi="Calibri" w:cs="Calibri"/>
            <w:sz w:val="24"/>
            <w:szCs w:val="24"/>
          </w:rPr>
          <w:t xml:space="preserve"> </w:t>
        </w:r>
      </w:ins>
      <w:r>
        <w:rPr>
          <w:rFonts w:ascii="Calibri" w:eastAsia="Calibri" w:hAnsi="Calibri" w:cs="Calibri"/>
          <w:sz w:val="24"/>
          <w:szCs w:val="24"/>
        </w:rPr>
        <w:t xml:space="preserve">la cual permita al usuario acceder a esta misma desde la aplicación y ver por la cámara quien </w:t>
      </w:r>
      <w:proofErr w:type="spellStart"/>
      <w:r>
        <w:rPr>
          <w:rFonts w:ascii="Calibri" w:eastAsia="Calibri" w:hAnsi="Calibri" w:cs="Calibri"/>
          <w:sz w:val="24"/>
          <w:szCs w:val="24"/>
        </w:rPr>
        <w:t>esta</w:t>
      </w:r>
      <w:proofErr w:type="spellEnd"/>
      <w:r>
        <w:rPr>
          <w:rFonts w:ascii="Calibri" w:eastAsia="Calibri" w:hAnsi="Calibri" w:cs="Calibri"/>
          <w:sz w:val="24"/>
          <w:szCs w:val="24"/>
        </w:rPr>
        <w:t xml:space="preserve"> golpeando la puerta</w:t>
      </w:r>
      <w:del w:id="26" w:author="Diego Aracena" w:date="2023-12-12T11:59:00Z">
        <w:r w:rsidDel="00013252">
          <w:rPr>
            <w:rFonts w:ascii="Calibri" w:eastAsia="Calibri" w:hAnsi="Calibri" w:cs="Calibri"/>
            <w:sz w:val="24"/>
            <w:szCs w:val="24"/>
          </w:rPr>
          <w:delText xml:space="preserve"> </w:delText>
        </w:r>
      </w:del>
      <w:r>
        <w:rPr>
          <w:rFonts w:ascii="Calibri" w:eastAsia="Calibri" w:hAnsi="Calibri" w:cs="Calibri"/>
          <w:sz w:val="24"/>
          <w:szCs w:val="24"/>
        </w:rPr>
        <w:t>,</w:t>
      </w:r>
      <w:ins w:id="27" w:author="Diego Aracena" w:date="2023-12-12T11:58:00Z">
        <w:r w:rsidR="00013252">
          <w:rPr>
            <w:rFonts w:ascii="Calibri" w:eastAsia="Calibri" w:hAnsi="Calibri" w:cs="Calibri"/>
            <w:sz w:val="24"/>
            <w:szCs w:val="24"/>
          </w:rPr>
          <w:t xml:space="preserve"> </w:t>
        </w:r>
      </w:ins>
      <w:ins w:id="28" w:author="Diego Aracena" w:date="2023-12-12T11:59:00Z">
        <w:r w:rsidR="00013252">
          <w:rPr>
            <w:rFonts w:ascii="Calibri" w:eastAsia="Calibri" w:hAnsi="Calibri" w:cs="Calibri"/>
            <w:sz w:val="24"/>
            <w:szCs w:val="24"/>
          </w:rPr>
          <w:t xml:space="preserve"> </w:t>
        </w:r>
      </w:ins>
      <w:r>
        <w:rPr>
          <w:rFonts w:ascii="Calibri" w:eastAsia="Calibri" w:hAnsi="Calibri" w:cs="Calibri"/>
          <w:sz w:val="24"/>
          <w:szCs w:val="24"/>
        </w:rPr>
        <w:t>para determinar si abrir o no la puerta en caso de oír una voz desconocida.</w:t>
      </w:r>
    </w:p>
    <w:p w14:paraId="5A7A037B" w14:textId="595AFCDE"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Finalmente estarán ubicados sensores de movimiento en la puerta de entrada,</w:t>
      </w:r>
      <w:ins w:id="29" w:author="Diego Aracena" w:date="2023-12-12T11:58:00Z">
        <w:r w:rsidR="00013252">
          <w:rPr>
            <w:rFonts w:ascii="Calibri" w:eastAsia="Calibri" w:hAnsi="Calibri" w:cs="Calibri"/>
            <w:sz w:val="24"/>
            <w:szCs w:val="24"/>
          </w:rPr>
          <w:t xml:space="preserve"> </w:t>
        </w:r>
      </w:ins>
      <w:r>
        <w:rPr>
          <w:rFonts w:ascii="Calibri" w:eastAsia="Calibri" w:hAnsi="Calibri" w:cs="Calibri"/>
          <w:sz w:val="24"/>
          <w:szCs w:val="24"/>
        </w:rPr>
        <w:t xml:space="preserve">para que </w:t>
      </w:r>
      <w:proofErr w:type="gramStart"/>
      <w:r>
        <w:rPr>
          <w:rFonts w:ascii="Calibri" w:eastAsia="Calibri" w:hAnsi="Calibri" w:cs="Calibri"/>
          <w:sz w:val="24"/>
          <w:szCs w:val="24"/>
        </w:rPr>
        <w:t>notifique  cuando</w:t>
      </w:r>
      <w:proofErr w:type="gramEnd"/>
      <w:r>
        <w:rPr>
          <w:rFonts w:ascii="Calibri" w:eastAsia="Calibri" w:hAnsi="Calibri" w:cs="Calibri"/>
          <w:sz w:val="24"/>
          <w:szCs w:val="24"/>
        </w:rPr>
        <w:t xml:space="preserve"> la puerta se encuentra abierta,</w:t>
      </w:r>
      <w:ins w:id="30" w:author="Diego Aracena" w:date="2023-12-12T11:58:00Z">
        <w:r w:rsidR="00013252">
          <w:rPr>
            <w:rFonts w:ascii="Calibri" w:eastAsia="Calibri" w:hAnsi="Calibri" w:cs="Calibri"/>
            <w:sz w:val="24"/>
            <w:szCs w:val="24"/>
          </w:rPr>
          <w:t xml:space="preserve"> </w:t>
        </w:r>
      </w:ins>
      <w:r>
        <w:rPr>
          <w:rFonts w:ascii="Calibri" w:eastAsia="Calibri" w:hAnsi="Calibri" w:cs="Calibri"/>
          <w:sz w:val="24"/>
          <w:szCs w:val="24"/>
        </w:rPr>
        <w:t>esto se logra mediante un sensor de imanes que al momento de separarse(cuando se abre la puerta) emitan una notificación al usuario de que la puerta se encuentra abierta.</w:t>
      </w:r>
      <w:ins w:id="31" w:author="Diego Aracena" w:date="2023-12-12T11:58:00Z">
        <w:r w:rsidR="00013252">
          <w:rPr>
            <w:rFonts w:ascii="Calibri" w:eastAsia="Calibri" w:hAnsi="Calibri" w:cs="Calibri"/>
            <w:sz w:val="24"/>
            <w:szCs w:val="24"/>
          </w:rPr>
          <w:t xml:space="preserve"> </w:t>
        </w:r>
      </w:ins>
      <w:r>
        <w:rPr>
          <w:rFonts w:ascii="Calibri" w:eastAsia="Calibri" w:hAnsi="Calibri" w:cs="Calibri"/>
          <w:sz w:val="24"/>
          <w:szCs w:val="24"/>
        </w:rPr>
        <w:t>Cuando esta se encuentra cerrada el dispositivo se encuentra en reposo.</w:t>
      </w:r>
    </w:p>
    <w:p w14:paraId="15E46E70" w14:textId="77777777" w:rsidR="00061482" w:rsidRDefault="00061482">
      <w:pPr>
        <w:spacing w:after="200"/>
        <w:rPr>
          <w:rFonts w:ascii="Calibri" w:eastAsia="Calibri" w:hAnsi="Calibri" w:cs="Calibri"/>
          <w:b/>
          <w:sz w:val="24"/>
          <w:szCs w:val="24"/>
        </w:rPr>
      </w:pPr>
    </w:p>
    <w:p w14:paraId="776D6F9D" w14:textId="77777777" w:rsidR="00061482" w:rsidRDefault="00061482">
      <w:pPr>
        <w:spacing w:after="200"/>
        <w:rPr>
          <w:rFonts w:ascii="Calibri" w:eastAsia="Calibri" w:hAnsi="Calibri" w:cs="Calibri"/>
          <w:b/>
          <w:sz w:val="24"/>
          <w:szCs w:val="24"/>
        </w:rPr>
      </w:pPr>
    </w:p>
    <w:p w14:paraId="3C5FCB54" w14:textId="77777777" w:rsidR="00061482" w:rsidRDefault="00061482">
      <w:pPr>
        <w:spacing w:after="200"/>
        <w:rPr>
          <w:rFonts w:ascii="Calibri" w:eastAsia="Calibri" w:hAnsi="Calibri" w:cs="Calibri"/>
          <w:b/>
          <w:sz w:val="24"/>
          <w:szCs w:val="24"/>
        </w:rPr>
      </w:pPr>
    </w:p>
    <w:p w14:paraId="42082191" w14:textId="77777777" w:rsidR="00061482" w:rsidRDefault="00061482">
      <w:pPr>
        <w:spacing w:after="200"/>
        <w:rPr>
          <w:rFonts w:ascii="Calibri" w:eastAsia="Calibri" w:hAnsi="Calibri" w:cs="Calibri"/>
          <w:b/>
          <w:sz w:val="24"/>
          <w:szCs w:val="24"/>
        </w:rPr>
      </w:pPr>
    </w:p>
    <w:p w14:paraId="4CFC9F87" w14:textId="77777777" w:rsidR="00061482" w:rsidRDefault="00061482">
      <w:pPr>
        <w:spacing w:after="200"/>
        <w:rPr>
          <w:rFonts w:ascii="Calibri" w:eastAsia="Calibri" w:hAnsi="Calibri" w:cs="Calibri"/>
          <w:b/>
          <w:sz w:val="24"/>
          <w:szCs w:val="24"/>
        </w:rPr>
      </w:pPr>
    </w:p>
    <w:p w14:paraId="1280CE72" w14:textId="77777777" w:rsidR="00061482" w:rsidRDefault="00061482">
      <w:pPr>
        <w:spacing w:after="200"/>
        <w:rPr>
          <w:rFonts w:ascii="Calibri" w:eastAsia="Calibri" w:hAnsi="Calibri" w:cs="Calibri"/>
          <w:b/>
          <w:sz w:val="24"/>
          <w:szCs w:val="24"/>
        </w:rPr>
      </w:pPr>
    </w:p>
    <w:p w14:paraId="727C9B11" w14:textId="77777777" w:rsidR="00061482" w:rsidRDefault="00061482">
      <w:pPr>
        <w:spacing w:after="200"/>
        <w:rPr>
          <w:rFonts w:ascii="Calibri" w:eastAsia="Calibri" w:hAnsi="Calibri" w:cs="Calibri"/>
          <w:b/>
          <w:sz w:val="24"/>
          <w:szCs w:val="24"/>
        </w:rPr>
      </w:pPr>
    </w:p>
    <w:p w14:paraId="3155C919" w14:textId="77777777" w:rsidR="00061482" w:rsidRDefault="00061482">
      <w:pPr>
        <w:spacing w:after="200"/>
        <w:rPr>
          <w:rFonts w:ascii="Calibri" w:eastAsia="Calibri" w:hAnsi="Calibri" w:cs="Calibri"/>
          <w:b/>
          <w:sz w:val="24"/>
          <w:szCs w:val="24"/>
        </w:rPr>
      </w:pPr>
    </w:p>
    <w:p w14:paraId="4310898A" w14:textId="77777777" w:rsidR="00061482" w:rsidRDefault="00061482">
      <w:pPr>
        <w:spacing w:after="200"/>
        <w:rPr>
          <w:rFonts w:ascii="Calibri" w:eastAsia="Calibri" w:hAnsi="Calibri" w:cs="Calibri"/>
          <w:b/>
          <w:sz w:val="24"/>
          <w:szCs w:val="24"/>
        </w:rPr>
      </w:pPr>
    </w:p>
    <w:p w14:paraId="6C795B95" w14:textId="77777777" w:rsidR="00061482" w:rsidRDefault="00061482">
      <w:pPr>
        <w:spacing w:after="200"/>
        <w:rPr>
          <w:rFonts w:ascii="Calibri" w:eastAsia="Calibri" w:hAnsi="Calibri" w:cs="Calibri"/>
          <w:b/>
          <w:sz w:val="24"/>
          <w:szCs w:val="24"/>
        </w:rPr>
      </w:pPr>
    </w:p>
    <w:p w14:paraId="06BB44EA" w14:textId="77777777" w:rsidR="00061482" w:rsidRDefault="00061482">
      <w:pPr>
        <w:spacing w:after="200"/>
        <w:rPr>
          <w:rFonts w:ascii="Calibri" w:eastAsia="Calibri" w:hAnsi="Calibri" w:cs="Calibri"/>
          <w:b/>
          <w:sz w:val="24"/>
          <w:szCs w:val="24"/>
        </w:rPr>
      </w:pPr>
    </w:p>
    <w:p w14:paraId="594F7A21" w14:textId="77777777" w:rsidR="00061482" w:rsidRDefault="00061482">
      <w:pPr>
        <w:spacing w:after="200"/>
        <w:rPr>
          <w:rFonts w:ascii="Calibri" w:eastAsia="Calibri" w:hAnsi="Calibri" w:cs="Calibri"/>
          <w:b/>
          <w:sz w:val="24"/>
          <w:szCs w:val="24"/>
        </w:rPr>
      </w:pPr>
    </w:p>
    <w:p w14:paraId="590D3BDF" w14:textId="77777777" w:rsidR="00061482" w:rsidRDefault="00061482">
      <w:pPr>
        <w:spacing w:after="200"/>
        <w:rPr>
          <w:rFonts w:ascii="Calibri" w:eastAsia="Calibri" w:hAnsi="Calibri" w:cs="Calibri"/>
          <w:b/>
          <w:sz w:val="24"/>
          <w:szCs w:val="24"/>
        </w:rPr>
      </w:pPr>
    </w:p>
    <w:p w14:paraId="6BBECBD3" w14:textId="77777777" w:rsidR="00061482" w:rsidRDefault="00000000">
      <w:pPr>
        <w:spacing w:after="200"/>
        <w:rPr>
          <w:rFonts w:ascii="Calibri" w:eastAsia="Calibri" w:hAnsi="Calibri" w:cs="Calibri"/>
          <w:b/>
          <w:sz w:val="24"/>
          <w:szCs w:val="24"/>
        </w:rPr>
      </w:pPr>
      <w:r>
        <w:rPr>
          <w:rFonts w:ascii="Calibri" w:eastAsia="Calibri" w:hAnsi="Calibri" w:cs="Calibri"/>
          <w:b/>
          <w:sz w:val="24"/>
          <w:szCs w:val="24"/>
        </w:rPr>
        <w:lastRenderedPageBreak/>
        <w:t>Objetivos:</w:t>
      </w:r>
    </w:p>
    <w:p w14:paraId="119E5A7C" w14:textId="77777777" w:rsidR="00061482" w:rsidRDefault="00000000">
      <w:pPr>
        <w:spacing w:after="200"/>
        <w:rPr>
          <w:rFonts w:ascii="Calibri" w:eastAsia="Calibri" w:hAnsi="Calibri" w:cs="Calibri"/>
          <w:b/>
          <w:sz w:val="24"/>
          <w:szCs w:val="24"/>
        </w:rPr>
      </w:pPr>
      <w:r>
        <w:rPr>
          <w:rFonts w:ascii="Calibri" w:eastAsia="Calibri" w:hAnsi="Calibri" w:cs="Calibri"/>
          <w:b/>
          <w:sz w:val="24"/>
          <w:szCs w:val="24"/>
        </w:rPr>
        <w:t>Objetivo General:</w:t>
      </w:r>
    </w:p>
    <w:p w14:paraId="03021234" w14:textId="77777777" w:rsidR="00061482" w:rsidRDefault="00000000">
      <w:pPr>
        <w:spacing w:after="200"/>
        <w:rPr>
          <w:rFonts w:ascii="Calibri" w:eastAsia="Calibri" w:hAnsi="Calibri" w:cs="Calibri"/>
          <w:color w:val="231F20"/>
          <w:sz w:val="24"/>
          <w:szCs w:val="24"/>
        </w:rPr>
      </w:pPr>
      <w:commentRangeStart w:id="32"/>
      <w:r>
        <w:rPr>
          <w:rFonts w:ascii="Calibri" w:eastAsia="Calibri" w:hAnsi="Calibri" w:cs="Calibri"/>
          <w:sz w:val="24"/>
          <w:szCs w:val="24"/>
        </w:rPr>
        <w:t>-</w:t>
      </w:r>
      <w:r>
        <w:rPr>
          <w:rFonts w:ascii="Calibri" w:eastAsia="Calibri" w:hAnsi="Calibri" w:cs="Calibri"/>
          <w:color w:val="231F20"/>
          <w:sz w:val="24"/>
          <w:szCs w:val="24"/>
        </w:rPr>
        <w:t>Automatización de luces, control de cámara y sensores de puerta</w:t>
      </w:r>
      <w:commentRangeEnd w:id="32"/>
      <w:r w:rsidR="007F448C">
        <w:rPr>
          <w:rStyle w:val="Refdecomentario"/>
        </w:rPr>
        <w:commentReference w:id="32"/>
      </w:r>
    </w:p>
    <w:p w14:paraId="01810F7D" w14:textId="77777777" w:rsidR="00061482" w:rsidRDefault="00000000">
      <w:pPr>
        <w:spacing w:after="200"/>
        <w:rPr>
          <w:rFonts w:ascii="Calibri" w:eastAsia="Calibri" w:hAnsi="Calibri" w:cs="Calibri"/>
          <w:b/>
          <w:color w:val="231F20"/>
          <w:sz w:val="24"/>
          <w:szCs w:val="24"/>
        </w:rPr>
      </w:pPr>
      <w:r>
        <w:rPr>
          <w:rFonts w:ascii="Calibri" w:eastAsia="Calibri" w:hAnsi="Calibri" w:cs="Calibri"/>
          <w:b/>
          <w:color w:val="231F20"/>
          <w:sz w:val="24"/>
          <w:szCs w:val="24"/>
        </w:rPr>
        <w:t>Objetivos Específicos:</w:t>
      </w:r>
    </w:p>
    <w:p w14:paraId="4F3BE389" w14:textId="77777777" w:rsidR="00061482" w:rsidRDefault="00000000">
      <w:pPr>
        <w:spacing w:after="200"/>
        <w:rPr>
          <w:rFonts w:ascii="Calibri" w:eastAsia="Calibri" w:hAnsi="Calibri" w:cs="Calibri"/>
          <w:color w:val="231F20"/>
          <w:sz w:val="24"/>
          <w:szCs w:val="24"/>
        </w:rPr>
      </w:pPr>
      <w:commentRangeStart w:id="33"/>
      <w:r>
        <w:rPr>
          <w:rFonts w:ascii="Calibri" w:eastAsia="Calibri" w:hAnsi="Calibri" w:cs="Calibri"/>
          <w:color w:val="231F20"/>
          <w:sz w:val="24"/>
          <w:szCs w:val="24"/>
        </w:rPr>
        <w:t>-Diseñar una interfaz de usuario fácil de usar</w:t>
      </w:r>
    </w:p>
    <w:p w14:paraId="4794E74A" w14:textId="77777777" w:rsidR="00061482" w:rsidRDefault="00000000">
      <w:pPr>
        <w:spacing w:after="200"/>
        <w:rPr>
          <w:rFonts w:ascii="Calibri" w:eastAsia="Calibri" w:hAnsi="Calibri" w:cs="Calibri"/>
          <w:color w:val="231F20"/>
          <w:sz w:val="24"/>
          <w:szCs w:val="24"/>
        </w:rPr>
      </w:pPr>
      <w:r>
        <w:rPr>
          <w:rFonts w:ascii="Calibri" w:eastAsia="Calibri" w:hAnsi="Calibri" w:cs="Calibri"/>
          <w:color w:val="231F20"/>
          <w:sz w:val="24"/>
          <w:szCs w:val="24"/>
        </w:rPr>
        <w:t>-Investigar la funcionalidad de los sensores</w:t>
      </w:r>
    </w:p>
    <w:p w14:paraId="3679D787" w14:textId="77777777" w:rsidR="00061482" w:rsidRDefault="00000000">
      <w:pPr>
        <w:spacing w:after="200"/>
        <w:rPr>
          <w:rFonts w:ascii="Calibri" w:eastAsia="Calibri" w:hAnsi="Calibri" w:cs="Calibri"/>
          <w:color w:val="231F20"/>
          <w:sz w:val="24"/>
          <w:szCs w:val="24"/>
        </w:rPr>
      </w:pPr>
      <w:r>
        <w:rPr>
          <w:rFonts w:ascii="Calibri" w:eastAsia="Calibri" w:hAnsi="Calibri" w:cs="Calibri"/>
          <w:color w:val="231F20"/>
          <w:sz w:val="24"/>
          <w:szCs w:val="24"/>
        </w:rPr>
        <w:t>-Diseñar la interacción del usuario con el sistema</w:t>
      </w:r>
    </w:p>
    <w:p w14:paraId="7B4E211E" w14:textId="77777777" w:rsidR="00061482" w:rsidRDefault="00000000">
      <w:pPr>
        <w:spacing w:after="200"/>
        <w:rPr>
          <w:rFonts w:ascii="Calibri" w:eastAsia="Calibri" w:hAnsi="Calibri" w:cs="Calibri"/>
          <w:color w:val="231F20"/>
          <w:sz w:val="24"/>
          <w:szCs w:val="24"/>
        </w:rPr>
      </w:pPr>
      <w:r>
        <w:rPr>
          <w:rFonts w:ascii="Calibri" w:eastAsia="Calibri" w:hAnsi="Calibri" w:cs="Calibri"/>
          <w:color w:val="231F20"/>
          <w:sz w:val="24"/>
          <w:szCs w:val="24"/>
        </w:rPr>
        <w:t>-Diseñar la arquitectura</w:t>
      </w:r>
    </w:p>
    <w:p w14:paraId="7F597C3F" w14:textId="77777777" w:rsidR="00061482" w:rsidRDefault="00000000">
      <w:pPr>
        <w:spacing w:after="200"/>
        <w:rPr>
          <w:rFonts w:ascii="Calibri" w:eastAsia="Calibri" w:hAnsi="Calibri" w:cs="Calibri"/>
          <w:color w:val="231F20"/>
          <w:sz w:val="24"/>
          <w:szCs w:val="24"/>
        </w:rPr>
      </w:pPr>
      <w:r>
        <w:rPr>
          <w:rFonts w:ascii="Calibri" w:eastAsia="Calibri" w:hAnsi="Calibri" w:cs="Calibri"/>
          <w:color w:val="231F20"/>
          <w:sz w:val="24"/>
          <w:szCs w:val="24"/>
        </w:rPr>
        <w:t>-Documentar avance</w:t>
      </w:r>
    </w:p>
    <w:p w14:paraId="270082EF" w14:textId="77777777" w:rsidR="00061482" w:rsidRDefault="00000000">
      <w:pPr>
        <w:spacing w:after="200"/>
        <w:rPr>
          <w:rFonts w:ascii="Calibri" w:eastAsia="Calibri" w:hAnsi="Calibri" w:cs="Calibri"/>
          <w:color w:val="231F20"/>
          <w:sz w:val="24"/>
          <w:szCs w:val="24"/>
        </w:rPr>
      </w:pPr>
      <w:r>
        <w:rPr>
          <w:rFonts w:ascii="Calibri" w:eastAsia="Calibri" w:hAnsi="Calibri" w:cs="Calibri"/>
          <w:color w:val="231F20"/>
          <w:sz w:val="24"/>
          <w:szCs w:val="24"/>
        </w:rPr>
        <w:t>-Diseñar un sistema de control de iluminación</w:t>
      </w:r>
    </w:p>
    <w:p w14:paraId="59ABE303" w14:textId="77777777" w:rsidR="00061482" w:rsidRDefault="00000000">
      <w:pPr>
        <w:spacing w:after="200"/>
        <w:rPr>
          <w:rFonts w:ascii="Calibri" w:eastAsia="Calibri" w:hAnsi="Calibri" w:cs="Calibri"/>
          <w:color w:val="231F20"/>
          <w:sz w:val="24"/>
          <w:szCs w:val="24"/>
        </w:rPr>
      </w:pPr>
      <w:r>
        <w:rPr>
          <w:rFonts w:ascii="Calibri" w:eastAsia="Calibri" w:hAnsi="Calibri" w:cs="Calibri"/>
          <w:color w:val="231F20"/>
          <w:sz w:val="24"/>
          <w:szCs w:val="24"/>
        </w:rPr>
        <w:t>-Desarrollar un mecanismo de para detectar las puertas</w:t>
      </w:r>
    </w:p>
    <w:p w14:paraId="3230E247" w14:textId="77777777" w:rsidR="00061482" w:rsidRDefault="00000000">
      <w:pPr>
        <w:spacing w:after="200"/>
        <w:rPr>
          <w:rFonts w:ascii="Calibri" w:eastAsia="Calibri" w:hAnsi="Calibri" w:cs="Calibri"/>
          <w:color w:val="231F20"/>
          <w:sz w:val="24"/>
          <w:szCs w:val="24"/>
        </w:rPr>
      </w:pPr>
      <w:r>
        <w:rPr>
          <w:rFonts w:ascii="Calibri" w:eastAsia="Calibri" w:hAnsi="Calibri" w:cs="Calibri"/>
          <w:color w:val="231F20"/>
          <w:sz w:val="24"/>
          <w:szCs w:val="24"/>
        </w:rPr>
        <w:t>-Integrar un cámara de seguridad en la puerta principal</w:t>
      </w:r>
    </w:p>
    <w:p w14:paraId="18657EC2" w14:textId="77777777" w:rsidR="00061482" w:rsidRDefault="00000000">
      <w:pPr>
        <w:spacing w:after="200"/>
        <w:rPr>
          <w:rFonts w:ascii="Calibri" w:eastAsia="Calibri" w:hAnsi="Calibri" w:cs="Calibri"/>
          <w:color w:val="231F20"/>
          <w:sz w:val="24"/>
          <w:szCs w:val="24"/>
        </w:rPr>
      </w:pPr>
      <w:r>
        <w:rPr>
          <w:rFonts w:ascii="Calibri" w:eastAsia="Calibri" w:hAnsi="Calibri" w:cs="Calibri"/>
          <w:color w:val="231F20"/>
          <w:sz w:val="24"/>
          <w:szCs w:val="24"/>
        </w:rPr>
        <w:t>-Desarrollar la aplicación móvil</w:t>
      </w:r>
    </w:p>
    <w:p w14:paraId="08BC9E77" w14:textId="77777777" w:rsidR="00061482" w:rsidRDefault="00000000">
      <w:pPr>
        <w:spacing w:after="200"/>
        <w:rPr>
          <w:rFonts w:ascii="Calibri" w:eastAsia="Calibri" w:hAnsi="Calibri" w:cs="Calibri"/>
          <w:color w:val="231F20"/>
          <w:sz w:val="24"/>
          <w:szCs w:val="24"/>
        </w:rPr>
      </w:pPr>
      <w:r>
        <w:rPr>
          <w:rFonts w:ascii="Calibri" w:eastAsia="Calibri" w:hAnsi="Calibri" w:cs="Calibri"/>
          <w:color w:val="231F20"/>
          <w:sz w:val="24"/>
          <w:szCs w:val="24"/>
        </w:rPr>
        <w:t>-Realizar Pruebas</w:t>
      </w:r>
      <w:commentRangeEnd w:id="33"/>
      <w:r w:rsidR="007F448C">
        <w:rPr>
          <w:rStyle w:val="Refdecomentario"/>
        </w:rPr>
        <w:commentReference w:id="33"/>
      </w:r>
    </w:p>
    <w:p w14:paraId="4717E15E" w14:textId="77777777" w:rsidR="00061482" w:rsidRDefault="00000000">
      <w:pPr>
        <w:spacing w:after="200"/>
        <w:jc w:val="both"/>
        <w:rPr>
          <w:rFonts w:ascii="Calibri" w:eastAsia="Calibri" w:hAnsi="Calibri" w:cs="Calibri"/>
        </w:rPr>
      </w:pPr>
      <w:r>
        <w:rPr>
          <w:rFonts w:ascii="Calibri" w:eastAsia="Calibri" w:hAnsi="Calibri" w:cs="Calibri"/>
        </w:rPr>
        <w:t xml:space="preserve"> </w:t>
      </w:r>
    </w:p>
    <w:p w14:paraId="7A2DBE71" w14:textId="77777777" w:rsidR="00061482" w:rsidRDefault="00061482">
      <w:pPr>
        <w:spacing w:after="200"/>
        <w:jc w:val="both"/>
        <w:rPr>
          <w:rFonts w:ascii="Calibri" w:eastAsia="Calibri" w:hAnsi="Calibri" w:cs="Calibri"/>
          <w:b/>
          <w:sz w:val="24"/>
          <w:szCs w:val="24"/>
        </w:rPr>
      </w:pPr>
    </w:p>
    <w:p w14:paraId="47EFF973" w14:textId="77777777" w:rsidR="00061482" w:rsidRDefault="00000000">
      <w:pPr>
        <w:spacing w:after="200"/>
        <w:jc w:val="both"/>
        <w:rPr>
          <w:rFonts w:ascii="Calibri" w:eastAsia="Calibri" w:hAnsi="Calibri" w:cs="Calibri"/>
          <w:sz w:val="24"/>
          <w:szCs w:val="24"/>
        </w:rPr>
      </w:pPr>
      <w:r>
        <w:rPr>
          <w:rFonts w:ascii="Calibri" w:eastAsia="Calibri" w:hAnsi="Calibri" w:cs="Calibri"/>
          <w:b/>
          <w:sz w:val="24"/>
          <w:szCs w:val="24"/>
        </w:rPr>
        <w:t xml:space="preserve">Suposiciones: </w:t>
      </w:r>
      <w:r>
        <w:rPr>
          <w:rFonts w:ascii="Calibri" w:eastAsia="Calibri" w:hAnsi="Calibri" w:cs="Calibri"/>
          <w:sz w:val="24"/>
          <w:szCs w:val="24"/>
        </w:rPr>
        <w:t>Para que el proyecto funcione correctamente se deben plantear algunas suposiciones de ciertos aspectos que el usuario posea.</w:t>
      </w:r>
    </w:p>
    <w:p w14:paraId="5C41891E"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-Tener Acceso a internet Wifi: </w:t>
      </w:r>
    </w:p>
    <w:p w14:paraId="593623A8"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Debido a que el proyecto se trabaja con una Raspberry </w:t>
      </w:r>
      <w:proofErr w:type="spellStart"/>
      <w:proofErr w:type="gramStart"/>
      <w:r>
        <w:rPr>
          <w:rFonts w:ascii="Calibri" w:eastAsia="Calibri" w:hAnsi="Calibri" w:cs="Calibri"/>
          <w:sz w:val="24"/>
          <w:szCs w:val="24"/>
        </w:rPr>
        <w:t>Pi,esta</w:t>
      </w:r>
      <w:proofErr w:type="spellEnd"/>
      <w:proofErr w:type="gramEnd"/>
      <w:r>
        <w:rPr>
          <w:rFonts w:ascii="Calibri" w:eastAsia="Calibri" w:hAnsi="Calibri" w:cs="Calibri"/>
          <w:sz w:val="24"/>
          <w:szCs w:val="24"/>
        </w:rPr>
        <w:t xml:space="preserve"> necesita conectarse inalámbricamente a los dispositivos mediante el </w:t>
      </w:r>
      <w:proofErr w:type="spellStart"/>
      <w:r>
        <w:rPr>
          <w:rFonts w:ascii="Calibri" w:eastAsia="Calibri" w:hAnsi="Calibri" w:cs="Calibri"/>
          <w:sz w:val="24"/>
          <w:szCs w:val="24"/>
        </w:rPr>
        <w:t>wifi,por</w:t>
      </w:r>
      <w:proofErr w:type="spellEnd"/>
      <w:r>
        <w:rPr>
          <w:rFonts w:ascii="Calibri" w:eastAsia="Calibri" w:hAnsi="Calibri" w:cs="Calibri"/>
          <w:sz w:val="24"/>
          <w:szCs w:val="24"/>
        </w:rPr>
        <w:t xml:space="preserve"> lo que es necesario poseer uno.</w:t>
      </w:r>
    </w:p>
    <w:p w14:paraId="0D02C31E"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-Dominio en uso de aplicaciones:</w:t>
      </w:r>
    </w:p>
    <w:p w14:paraId="3E041CA2"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La aplicación que se desarrollará para este proyecto tratará de ser los más </w:t>
      </w:r>
      <w:proofErr w:type="spellStart"/>
      <w:r>
        <w:rPr>
          <w:rFonts w:ascii="Calibri" w:eastAsia="Calibri" w:hAnsi="Calibri" w:cs="Calibri"/>
          <w:sz w:val="24"/>
          <w:szCs w:val="24"/>
        </w:rPr>
        <w:t>facil</w:t>
      </w:r>
      <w:proofErr w:type="spellEnd"/>
      <w:r>
        <w:rPr>
          <w:rFonts w:ascii="Calibri" w:eastAsia="Calibri" w:hAnsi="Calibri" w:cs="Calibri"/>
          <w:sz w:val="24"/>
          <w:szCs w:val="24"/>
        </w:rPr>
        <w:t xml:space="preserve"> posible en cuanto a sus funcionalidades de uso y ajustes para el </w:t>
      </w:r>
      <w:proofErr w:type="spellStart"/>
      <w:proofErr w:type="gramStart"/>
      <w:r>
        <w:rPr>
          <w:rFonts w:ascii="Calibri" w:eastAsia="Calibri" w:hAnsi="Calibri" w:cs="Calibri"/>
          <w:sz w:val="24"/>
          <w:szCs w:val="24"/>
        </w:rPr>
        <w:t>usuario,por</w:t>
      </w:r>
      <w:proofErr w:type="spellEnd"/>
      <w:proofErr w:type="gramEnd"/>
      <w:r>
        <w:rPr>
          <w:rFonts w:ascii="Calibri" w:eastAsia="Calibri" w:hAnsi="Calibri" w:cs="Calibri"/>
          <w:sz w:val="24"/>
          <w:szCs w:val="24"/>
        </w:rPr>
        <w:t xml:space="preserve"> lo que la persona debe tener un conocimiento básico en cuanto al manejo de </w:t>
      </w:r>
      <w:proofErr w:type="spellStart"/>
      <w:r>
        <w:rPr>
          <w:rFonts w:ascii="Calibri" w:eastAsia="Calibri" w:hAnsi="Calibri" w:cs="Calibri"/>
          <w:sz w:val="24"/>
          <w:szCs w:val="24"/>
        </w:rPr>
        <w:t>estas,en</w:t>
      </w:r>
      <w:proofErr w:type="spellEnd"/>
      <w:r>
        <w:rPr>
          <w:rFonts w:ascii="Calibri" w:eastAsia="Calibri" w:hAnsi="Calibri" w:cs="Calibri"/>
          <w:sz w:val="24"/>
          <w:szCs w:val="24"/>
        </w:rPr>
        <w:t xml:space="preserve"> caso contrario darle acceso a una persona cercana o encargado con un conocimiento superior en utilización de aplicaciones.</w:t>
      </w:r>
    </w:p>
    <w:p w14:paraId="3ECB384F" w14:textId="77777777" w:rsidR="00061482" w:rsidRDefault="00000000">
      <w:pPr>
        <w:spacing w:after="200"/>
        <w:rPr>
          <w:rFonts w:ascii="Calibri" w:eastAsia="Calibri" w:hAnsi="Calibri" w:cs="Calibri"/>
          <w:b/>
          <w:sz w:val="24"/>
          <w:szCs w:val="24"/>
        </w:rPr>
      </w:pPr>
      <w:r>
        <w:rPr>
          <w:rFonts w:ascii="Calibri" w:eastAsia="Calibri" w:hAnsi="Calibri" w:cs="Calibri"/>
          <w:b/>
          <w:sz w:val="24"/>
          <w:szCs w:val="24"/>
        </w:rPr>
        <w:t>Restricciones:</w:t>
      </w:r>
    </w:p>
    <w:p w14:paraId="153C1727"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lastRenderedPageBreak/>
        <w:t>Recursos de Hardware Específicos: El proyecto depende de la disponibilidad de una Raspberry Pi 4 y otros componentes de hardware proporcionados por la universidad, lo que limita la capacidad de expansión o personalización del sistema domótico.</w:t>
      </w:r>
    </w:p>
    <w:p w14:paraId="3D50EE96"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Compatibilidad de Plataforma: La aplicación móvil debe ser compatible tanto con dispositivos Android como iOS, lo que puede generar desafíos adicionales de desarrollo y pruebas</w:t>
      </w:r>
    </w:p>
    <w:p w14:paraId="64DDCBE7"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Plazo de Entrega:</w:t>
      </w:r>
      <w:r>
        <w:rPr>
          <w:rFonts w:ascii="Calibri" w:eastAsia="Calibri" w:hAnsi="Calibri" w:cs="Calibri"/>
          <w:color w:val="DBDEE1"/>
          <w:sz w:val="24"/>
          <w:szCs w:val="24"/>
        </w:rPr>
        <w:t xml:space="preserve"> </w:t>
      </w:r>
      <w:r>
        <w:rPr>
          <w:rFonts w:ascii="Calibri" w:eastAsia="Calibri" w:hAnsi="Calibri" w:cs="Calibri"/>
          <w:sz w:val="24"/>
          <w:szCs w:val="24"/>
        </w:rPr>
        <w:t xml:space="preserve">El proyecto debe completarse en un plazo </w:t>
      </w:r>
      <w:proofErr w:type="gramStart"/>
      <w:r>
        <w:rPr>
          <w:rFonts w:ascii="Calibri" w:eastAsia="Calibri" w:hAnsi="Calibri" w:cs="Calibri"/>
          <w:sz w:val="24"/>
          <w:szCs w:val="24"/>
        </w:rPr>
        <w:t>de  3</w:t>
      </w:r>
      <w:proofErr w:type="gramEnd"/>
      <w:r>
        <w:rPr>
          <w:rFonts w:ascii="Calibri" w:eastAsia="Calibri" w:hAnsi="Calibri" w:cs="Calibri"/>
          <w:sz w:val="24"/>
          <w:szCs w:val="24"/>
        </w:rPr>
        <w:t xml:space="preserve"> meses, de acuerdo con los requisitos establecidos</w:t>
      </w:r>
    </w:p>
    <w:p w14:paraId="2BE44DD6"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Presupuesto Limitado: El proyecto tiene un presupuesto limitado para la adquisición de componentes adicionales</w:t>
      </w:r>
    </w:p>
    <w:p w14:paraId="708ADA50"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Accesibilidad y Usabilidad: La aplicación móvil debe ser accesible y fácil de usar para personas mayores, lo que puede requerir consideraciones adicionales de diseño y desarrollo.</w:t>
      </w:r>
    </w:p>
    <w:p w14:paraId="19E62B85" w14:textId="77777777" w:rsidR="00061482" w:rsidRDefault="00000000">
      <w:pPr>
        <w:spacing w:after="200"/>
        <w:rPr>
          <w:rFonts w:ascii="Calibri" w:eastAsia="Calibri" w:hAnsi="Calibri" w:cs="Calibri"/>
          <w:b/>
          <w:sz w:val="24"/>
          <w:szCs w:val="24"/>
        </w:rPr>
      </w:pPr>
      <w:r>
        <w:rPr>
          <w:rFonts w:ascii="Calibri" w:eastAsia="Calibri" w:hAnsi="Calibri" w:cs="Calibri"/>
          <w:b/>
          <w:sz w:val="24"/>
          <w:szCs w:val="24"/>
        </w:rPr>
        <w:t>Entregables:</w:t>
      </w:r>
    </w:p>
    <w:p w14:paraId="2E205BEB" w14:textId="77777777" w:rsidR="00061482" w:rsidRDefault="00000000">
      <w:pPr>
        <w:numPr>
          <w:ilvl w:val="0"/>
          <w:numId w:val="3"/>
        </w:numPr>
        <w:rPr>
          <w:rFonts w:ascii="Calibri" w:eastAsia="Calibri" w:hAnsi="Calibri" w:cs="Calibri"/>
          <w:b/>
          <w:sz w:val="24"/>
          <w:szCs w:val="24"/>
        </w:rPr>
      </w:pPr>
      <w:r>
        <w:rPr>
          <w:rFonts w:ascii="Calibri" w:eastAsia="Calibri" w:hAnsi="Calibri" w:cs="Calibri"/>
          <w:b/>
          <w:sz w:val="24"/>
          <w:szCs w:val="24"/>
        </w:rPr>
        <w:t>Informe 1</w:t>
      </w:r>
    </w:p>
    <w:p w14:paraId="2A730E9B" w14:textId="77777777" w:rsidR="00061482" w:rsidRDefault="00000000">
      <w:pPr>
        <w:numPr>
          <w:ilvl w:val="0"/>
          <w:numId w:val="3"/>
        </w:numPr>
        <w:rPr>
          <w:rFonts w:ascii="Calibri" w:eastAsia="Calibri" w:hAnsi="Calibri" w:cs="Calibri"/>
          <w:b/>
          <w:sz w:val="24"/>
          <w:szCs w:val="24"/>
        </w:rPr>
      </w:pPr>
      <w:proofErr w:type="spellStart"/>
      <w:r>
        <w:rPr>
          <w:rFonts w:ascii="Calibri" w:eastAsia="Calibri" w:hAnsi="Calibri" w:cs="Calibri"/>
          <w:b/>
          <w:sz w:val="24"/>
          <w:szCs w:val="24"/>
        </w:rPr>
        <w:t>Bitacoras</w:t>
      </w:r>
      <w:proofErr w:type="spellEnd"/>
      <w:r>
        <w:rPr>
          <w:rFonts w:ascii="Calibri" w:eastAsia="Calibri" w:hAnsi="Calibri" w:cs="Calibri"/>
          <w:b/>
          <w:sz w:val="24"/>
          <w:szCs w:val="24"/>
        </w:rPr>
        <w:t xml:space="preserve"> </w:t>
      </w:r>
    </w:p>
    <w:p w14:paraId="1B0407AF" w14:textId="77777777" w:rsidR="00061482" w:rsidRDefault="00000000">
      <w:pPr>
        <w:numPr>
          <w:ilvl w:val="0"/>
          <w:numId w:val="3"/>
        </w:numPr>
        <w:rPr>
          <w:rFonts w:ascii="Calibri" w:eastAsia="Calibri" w:hAnsi="Calibri" w:cs="Calibri"/>
          <w:b/>
          <w:sz w:val="24"/>
          <w:szCs w:val="24"/>
        </w:rPr>
      </w:pPr>
      <w:r>
        <w:rPr>
          <w:rFonts w:ascii="Calibri" w:eastAsia="Calibri" w:hAnsi="Calibri" w:cs="Calibri"/>
          <w:b/>
          <w:sz w:val="24"/>
          <w:szCs w:val="24"/>
        </w:rPr>
        <w:t>Carta Gantt</w:t>
      </w:r>
    </w:p>
    <w:p w14:paraId="04A780F8" w14:textId="77777777" w:rsidR="00061482" w:rsidRDefault="00000000">
      <w:pPr>
        <w:numPr>
          <w:ilvl w:val="0"/>
          <w:numId w:val="3"/>
        </w:numPr>
        <w:spacing w:after="200"/>
        <w:rPr>
          <w:rFonts w:ascii="Calibri" w:eastAsia="Calibri" w:hAnsi="Calibri" w:cs="Calibri"/>
          <w:b/>
          <w:sz w:val="24"/>
          <w:szCs w:val="24"/>
        </w:rPr>
      </w:pPr>
      <w:proofErr w:type="gramStart"/>
      <w:r>
        <w:rPr>
          <w:rFonts w:ascii="Calibri" w:eastAsia="Calibri" w:hAnsi="Calibri" w:cs="Calibri"/>
          <w:b/>
          <w:sz w:val="24"/>
          <w:szCs w:val="24"/>
        </w:rPr>
        <w:t>Presentación(</w:t>
      </w:r>
      <w:proofErr w:type="gramEnd"/>
      <w:r>
        <w:rPr>
          <w:rFonts w:ascii="Calibri" w:eastAsia="Calibri" w:hAnsi="Calibri" w:cs="Calibri"/>
          <w:b/>
          <w:sz w:val="24"/>
          <w:szCs w:val="24"/>
        </w:rPr>
        <w:t>PPT)</w:t>
      </w:r>
    </w:p>
    <w:p w14:paraId="290B6D02" w14:textId="77777777" w:rsidR="00061482" w:rsidRDefault="00061482">
      <w:pPr>
        <w:spacing w:after="200"/>
        <w:rPr>
          <w:rFonts w:ascii="Calibri" w:eastAsia="Calibri" w:hAnsi="Calibri" w:cs="Calibri"/>
          <w:sz w:val="26"/>
          <w:szCs w:val="26"/>
        </w:rPr>
      </w:pPr>
    </w:p>
    <w:p w14:paraId="3661A112" w14:textId="77777777" w:rsidR="00061482" w:rsidRDefault="00061482">
      <w:pPr>
        <w:pStyle w:val="Ttulo2"/>
        <w:spacing w:after="80"/>
        <w:rPr>
          <w:rFonts w:ascii="Calibri" w:eastAsia="Calibri" w:hAnsi="Calibri" w:cs="Calibri"/>
          <w:sz w:val="26"/>
          <w:szCs w:val="26"/>
        </w:rPr>
      </w:pPr>
      <w:bookmarkStart w:id="34" w:name="_n15cc1g4mykh" w:colFirst="0" w:colLast="0"/>
      <w:bookmarkEnd w:id="34"/>
    </w:p>
    <w:p w14:paraId="5A6D03FB" w14:textId="77777777" w:rsidR="00061482" w:rsidRDefault="00061482">
      <w:pPr>
        <w:pStyle w:val="Ttulo2"/>
        <w:spacing w:after="80"/>
        <w:rPr>
          <w:rFonts w:ascii="Calibri" w:eastAsia="Calibri" w:hAnsi="Calibri" w:cs="Calibri"/>
          <w:sz w:val="26"/>
          <w:szCs w:val="26"/>
        </w:rPr>
      </w:pPr>
      <w:bookmarkStart w:id="35" w:name="_jcb81geltlbo" w:colFirst="0" w:colLast="0"/>
      <w:bookmarkEnd w:id="35"/>
    </w:p>
    <w:p w14:paraId="233EA939" w14:textId="77777777" w:rsidR="00061482" w:rsidRDefault="00061482">
      <w:pPr>
        <w:pStyle w:val="Ttulo2"/>
        <w:spacing w:after="80"/>
        <w:rPr>
          <w:rFonts w:ascii="Calibri" w:eastAsia="Calibri" w:hAnsi="Calibri" w:cs="Calibri"/>
          <w:sz w:val="26"/>
          <w:szCs w:val="26"/>
        </w:rPr>
      </w:pPr>
      <w:bookmarkStart w:id="36" w:name="_drzorokgpe1a" w:colFirst="0" w:colLast="0"/>
      <w:bookmarkEnd w:id="36"/>
    </w:p>
    <w:p w14:paraId="35EEBEE8" w14:textId="77777777" w:rsidR="00061482" w:rsidRDefault="00061482"/>
    <w:p w14:paraId="231EA3E6" w14:textId="77777777" w:rsidR="00061482" w:rsidRDefault="00061482"/>
    <w:p w14:paraId="69826B52" w14:textId="77777777" w:rsidR="00061482" w:rsidRDefault="00061482"/>
    <w:p w14:paraId="4B5C0E8B" w14:textId="77777777" w:rsidR="00061482" w:rsidRDefault="00061482">
      <w:pPr>
        <w:pStyle w:val="Ttulo2"/>
        <w:spacing w:after="80"/>
        <w:rPr>
          <w:rFonts w:ascii="Calibri" w:eastAsia="Calibri" w:hAnsi="Calibri" w:cs="Calibri"/>
          <w:sz w:val="26"/>
          <w:szCs w:val="26"/>
        </w:rPr>
      </w:pPr>
      <w:bookmarkStart w:id="37" w:name="_8qbp43bu4bwm" w:colFirst="0" w:colLast="0"/>
      <w:bookmarkEnd w:id="37"/>
    </w:p>
    <w:p w14:paraId="25A6B799" w14:textId="77777777" w:rsidR="00061482" w:rsidRDefault="00061482"/>
    <w:p w14:paraId="07DE3EE7" w14:textId="77777777" w:rsidR="00061482" w:rsidRDefault="00061482"/>
    <w:p w14:paraId="741FE0FB" w14:textId="77777777" w:rsidR="00061482" w:rsidRDefault="00061482"/>
    <w:p w14:paraId="0606FED0" w14:textId="77777777" w:rsidR="00061482" w:rsidRDefault="00000000">
      <w:pPr>
        <w:pStyle w:val="Ttulo2"/>
        <w:spacing w:after="80"/>
        <w:rPr>
          <w:rFonts w:ascii="Calibri" w:eastAsia="Calibri" w:hAnsi="Calibri" w:cs="Calibri"/>
          <w:sz w:val="26"/>
          <w:szCs w:val="26"/>
        </w:rPr>
      </w:pPr>
      <w:bookmarkStart w:id="38" w:name="_awd1512uno9o" w:colFirst="0" w:colLast="0"/>
      <w:bookmarkEnd w:id="38"/>
      <w:commentRangeStart w:id="39"/>
      <w:r>
        <w:rPr>
          <w:rFonts w:ascii="Calibri" w:eastAsia="Calibri" w:hAnsi="Calibri" w:cs="Calibri"/>
          <w:sz w:val="26"/>
          <w:szCs w:val="26"/>
        </w:rPr>
        <w:t xml:space="preserve">2.2 Historial de versiones </w:t>
      </w:r>
    </w:p>
    <w:p w14:paraId="556A2E54" w14:textId="77777777" w:rsidR="00061482" w:rsidRDefault="00000000">
      <w:pPr>
        <w:spacing w:after="200"/>
        <w:jc w:val="center"/>
        <w:rPr>
          <w:rFonts w:ascii="Calibri" w:eastAsia="Calibri" w:hAnsi="Calibri" w:cs="Calibri"/>
          <w:b/>
          <w:sz w:val="30"/>
          <w:szCs w:val="30"/>
        </w:rPr>
      </w:pPr>
      <w:r>
        <w:rPr>
          <w:rFonts w:ascii="Calibri" w:eastAsia="Calibri" w:hAnsi="Calibri" w:cs="Calibri"/>
          <w:b/>
          <w:sz w:val="30"/>
          <w:szCs w:val="30"/>
        </w:rPr>
        <w:t>Historial de Cambios</w:t>
      </w:r>
    </w:p>
    <w:p w14:paraId="65803244" w14:textId="77777777" w:rsidR="00061482" w:rsidRDefault="00061482">
      <w:pPr>
        <w:spacing w:after="200"/>
        <w:rPr>
          <w:rFonts w:ascii="Calibri" w:eastAsia="Calibri" w:hAnsi="Calibri" w:cs="Calibri"/>
        </w:rPr>
      </w:pPr>
    </w:p>
    <w:p w14:paraId="02154E2C" w14:textId="77777777" w:rsidR="00061482" w:rsidRDefault="00061482">
      <w:pPr>
        <w:spacing w:after="200"/>
        <w:rPr>
          <w:rFonts w:ascii="Calibri" w:eastAsia="Calibri" w:hAnsi="Calibri" w:cs="Calibri"/>
        </w:rPr>
      </w:pPr>
    </w:p>
    <w:p w14:paraId="06649DF1" w14:textId="77777777" w:rsidR="00061482" w:rsidRDefault="00061482">
      <w:pPr>
        <w:spacing w:after="200"/>
        <w:rPr>
          <w:rFonts w:ascii="Cambria" w:eastAsia="Cambria" w:hAnsi="Cambria" w:cs="Cambria"/>
        </w:rPr>
      </w:pPr>
    </w:p>
    <w:tbl>
      <w:tblPr>
        <w:tblStyle w:val="a"/>
        <w:tblW w:w="8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417"/>
        <w:gridCol w:w="3320"/>
        <w:gridCol w:w="2161"/>
      </w:tblGrid>
      <w:tr w:rsidR="00061482" w14:paraId="13460B29" w14:textId="77777777">
        <w:trPr>
          <w:jc w:val="center"/>
        </w:trPr>
        <w:tc>
          <w:tcPr>
            <w:tcW w:w="1746" w:type="dxa"/>
            <w:shd w:val="clear" w:color="auto" w:fill="D9D9D9"/>
          </w:tcPr>
          <w:p w14:paraId="5D0BE39E" w14:textId="77777777" w:rsidR="00061482" w:rsidRDefault="00000000">
            <w:pPr>
              <w:jc w:val="center"/>
              <w:rPr>
                <w:rFonts w:ascii="Cambria" w:eastAsia="Cambria" w:hAnsi="Cambria" w:cs="Cambria"/>
                <w:b/>
              </w:rPr>
            </w:pPr>
            <w:r>
              <w:rPr>
                <w:rFonts w:ascii="Cambria" w:eastAsia="Cambria" w:hAnsi="Cambria" w:cs="Cambria"/>
                <w:b/>
              </w:rPr>
              <w:t>Fecha</w:t>
            </w:r>
          </w:p>
        </w:tc>
        <w:tc>
          <w:tcPr>
            <w:tcW w:w="1417" w:type="dxa"/>
            <w:shd w:val="clear" w:color="auto" w:fill="D9D9D9"/>
          </w:tcPr>
          <w:p w14:paraId="2C2816A8" w14:textId="77777777" w:rsidR="00061482" w:rsidRDefault="00000000">
            <w:pPr>
              <w:jc w:val="center"/>
              <w:rPr>
                <w:rFonts w:ascii="Cambria" w:eastAsia="Cambria" w:hAnsi="Cambria" w:cs="Cambria"/>
                <w:b/>
              </w:rPr>
            </w:pPr>
            <w:r>
              <w:rPr>
                <w:rFonts w:ascii="Cambria" w:eastAsia="Cambria" w:hAnsi="Cambria" w:cs="Cambria"/>
                <w:b/>
              </w:rPr>
              <w:t>Versión</w:t>
            </w:r>
          </w:p>
        </w:tc>
        <w:tc>
          <w:tcPr>
            <w:tcW w:w="3320" w:type="dxa"/>
            <w:shd w:val="clear" w:color="auto" w:fill="D9D9D9"/>
          </w:tcPr>
          <w:p w14:paraId="18F9F5AA" w14:textId="77777777" w:rsidR="00061482" w:rsidRDefault="00000000">
            <w:pPr>
              <w:jc w:val="center"/>
              <w:rPr>
                <w:rFonts w:ascii="Cambria" w:eastAsia="Cambria" w:hAnsi="Cambria" w:cs="Cambria"/>
                <w:b/>
              </w:rPr>
            </w:pPr>
            <w:r>
              <w:rPr>
                <w:rFonts w:ascii="Cambria" w:eastAsia="Cambria" w:hAnsi="Cambria" w:cs="Cambria"/>
                <w:b/>
              </w:rPr>
              <w:t>Descripción</w:t>
            </w:r>
          </w:p>
        </w:tc>
        <w:tc>
          <w:tcPr>
            <w:tcW w:w="2161" w:type="dxa"/>
            <w:shd w:val="clear" w:color="auto" w:fill="D9D9D9"/>
          </w:tcPr>
          <w:p w14:paraId="48522AF0" w14:textId="77777777" w:rsidR="00061482" w:rsidRDefault="00000000">
            <w:pPr>
              <w:jc w:val="center"/>
              <w:rPr>
                <w:rFonts w:ascii="Cambria" w:eastAsia="Cambria" w:hAnsi="Cambria" w:cs="Cambria"/>
                <w:b/>
              </w:rPr>
            </w:pPr>
            <w:r>
              <w:rPr>
                <w:rFonts w:ascii="Cambria" w:eastAsia="Cambria" w:hAnsi="Cambria" w:cs="Cambria"/>
                <w:b/>
              </w:rPr>
              <w:t>Autor(es)</w:t>
            </w:r>
          </w:p>
        </w:tc>
      </w:tr>
      <w:tr w:rsidR="00061482" w14:paraId="60560CFB" w14:textId="77777777">
        <w:trPr>
          <w:jc w:val="center"/>
        </w:trPr>
        <w:tc>
          <w:tcPr>
            <w:tcW w:w="1746" w:type="dxa"/>
          </w:tcPr>
          <w:p w14:paraId="0126F2CC" w14:textId="77777777" w:rsidR="00061482" w:rsidRDefault="00000000">
            <w:pPr>
              <w:jc w:val="center"/>
              <w:rPr>
                <w:rFonts w:ascii="Cambria" w:eastAsia="Cambria" w:hAnsi="Cambria" w:cs="Cambria"/>
              </w:rPr>
            </w:pPr>
            <w:r>
              <w:rPr>
                <w:rFonts w:ascii="Cambria" w:eastAsia="Cambria" w:hAnsi="Cambria" w:cs="Cambria"/>
              </w:rPr>
              <w:t>12/09/2023</w:t>
            </w:r>
          </w:p>
        </w:tc>
        <w:tc>
          <w:tcPr>
            <w:tcW w:w="1417" w:type="dxa"/>
          </w:tcPr>
          <w:p w14:paraId="4E3D39DA" w14:textId="77777777" w:rsidR="00061482" w:rsidRDefault="00000000">
            <w:pPr>
              <w:jc w:val="center"/>
              <w:rPr>
                <w:rFonts w:ascii="Cambria" w:eastAsia="Cambria" w:hAnsi="Cambria" w:cs="Cambria"/>
              </w:rPr>
            </w:pPr>
            <w:r>
              <w:rPr>
                <w:rFonts w:ascii="Cambria" w:eastAsia="Cambria" w:hAnsi="Cambria" w:cs="Cambria"/>
              </w:rPr>
              <w:t>1.0</w:t>
            </w:r>
          </w:p>
        </w:tc>
        <w:tc>
          <w:tcPr>
            <w:tcW w:w="3320" w:type="dxa"/>
          </w:tcPr>
          <w:p w14:paraId="1DE12D73" w14:textId="77777777" w:rsidR="00061482" w:rsidRDefault="00000000">
            <w:pPr>
              <w:jc w:val="center"/>
              <w:rPr>
                <w:rFonts w:ascii="Cambria" w:eastAsia="Cambria" w:hAnsi="Cambria" w:cs="Cambria"/>
              </w:rPr>
            </w:pPr>
            <w:r>
              <w:rPr>
                <w:rFonts w:ascii="Cambria" w:eastAsia="Cambria" w:hAnsi="Cambria" w:cs="Cambria"/>
              </w:rPr>
              <w:t>Versión preliminar del formato</w:t>
            </w:r>
          </w:p>
        </w:tc>
        <w:tc>
          <w:tcPr>
            <w:tcW w:w="2161" w:type="dxa"/>
          </w:tcPr>
          <w:p w14:paraId="62995E21" w14:textId="77777777" w:rsidR="00061482" w:rsidRDefault="00000000">
            <w:pPr>
              <w:jc w:val="center"/>
              <w:rPr>
                <w:rFonts w:ascii="Cambria" w:eastAsia="Cambria" w:hAnsi="Cambria" w:cs="Cambria"/>
              </w:rPr>
            </w:pPr>
            <w:r>
              <w:rPr>
                <w:rFonts w:ascii="Cambria" w:eastAsia="Cambria" w:hAnsi="Cambria" w:cs="Cambria"/>
              </w:rPr>
              <w:t>Pablo Valladares</w:t>
            </w:r>
          </w:p>
          <w:p w14:paraId="30BD1186" w14:textId="77777777" w:rsidR="00061482" w:rsidRDefault="00000000">
            <w:pPr>
              <w:jc w:val="center"/>
              <w:rPr>
                <w:rFonts w:ascii="Cambria" w:eastAsia="Cambria" w:hAnsi="Cambria" w:cs="Cambria"/>
              </w:rPr>
            </w:pPr>
            <w:r>
              <w:rPr>
                <w:rFonts w:ascii="Cambria" w:eastAsia="Cambria" w:hAnsi="Cambria" w:cs="Cambria"/>
              </w:rPr>
              <w:t>Margot Canaviri</w:t>
            </w:r>
          </w:p>
        </w:tc>
      </w:tr>
      <w:tr w:rsidR="00061482" w14:paraId="0CF72A46" w14:textId="77777777">
        <w:trPr>
          <w:jc w:val="center"/>
        </w:trPr>
        <w:tc>
          <w:tcPr>
            <w:tcW w:w="1746" w:type="dxa"/>
          </w:tcPr>
          <w:p w14:paraId="603CE813" w14:textId="77777777" w:rsidR="00061482" w:rsidRDefault="00000000">
            <w:pPr>
              <w:jc w:val="center"/>
              <w:rPr>
                <w:rFonts w:ascii="Cambria" w:eastAsia="Cambria" w:hAnsi="Cambria" w:cs="Cambria"/>
              </w:rPr>
            </w:pPr>
            <w:r>
              <w:rPr>
                <w:rFonts w:ascii="Cambria" w:eastAsia="Cambria" w:hAnsi="Cambria" w:cs="Cambria"/>
              </w:rPr>
              <w:t>25/09/2023</w:t>
            </w:r>
            <w:r>
              <w:rPr>
                <w:rFonts w:ascii="Cambria" w:eastAsia="Cambria" w:hAnsi="Cambria" w:cs="Cambria"/>
              </w:rPr>
              <w:br/>
            </w:r>
            <w:r>
              <w:rPr>
                <w:rFonts w:ascii="Cambria" w:eastAsia="Cambria" w:hAnsi="Cambria" w:cs="Cambria"/>
              </w:rPr>
              <w:br/>
            </w:r>
          </w:p>
        </w:tc>
        <w:tc>
          <w:tcPr>
            <w:tcW w:w="1417" w:type="dxa"/>
          </w:tcPr>
          <w:p w14:paraId="1BA01A83" w14:textId="77777777" w:rsidR="00061482" w:rsidRDefault="00000000">
            <w:pPr>
              <w:jc w:val="center"/>
              <w:rPr>
                <w:rFonts w:ascii="Cambria" w:eastAsia="Cambria" w:hAnsi="Cambria" w:cs="Cambria"/>
              </w:rPr>
            </w:pPr>
            <w:r>
              <w:rPr>
                <w:rFonts w:ascii="Cambria" w:eastAsia="Cambria" w:hAnsi="Cambria" w:cs="Cambria"/>
              </w:rPr>
              <w:t>1.1</w:t>
            </w:r>
          </w:p>
        </w:tc>
        <w:tc>
          <w:tcPr>
            <w:tcW w:w="3320" w:type="dxa"/>
          </w:tcPr>
          <w:p w14:paraId="6825E5DC" w14:textId="77777777" w:rsidR="00061482" w:rsidRDefault="00000000">
            <w:pPr>
              <w:jc w:val="center"/>
              <w:rPr>
                <w:rFonts w:ascii="Cambria" w:eastAsia="Cambria" w:hAnsi="Cambria" w:cs="Cambria"/>
              </w:rPr>
            </w:pPr>
            <w:r>
              <w:rPr>
                <w:rFonts w:ascii="Cambria" w:eastAsia="Cambria" w:hAnsi="Cambria" w:cs="Cambria"/>
              </w:rPr>
              <w:t>Revisión y modificación del Informe</w:t>
            </w:r>
          </w:p>
        </w:tc>
        <w:tc>
          <w:tcPr>
            <w:tcW w:w="2161" w:type="dxa"/>
          </w:tcPr>
          <w:p w14:paraId="10F013B3" w14:textId="77777777" w:rsidR="00061482" w:rsidRDefault="00000000">
            <w:pPr>
              <w:jc w:val="center"/>
              <w:rPr>
                <w:rFonts w:ascii="Cambria" w:eastAsia="Cambria" w:hAnsi="Cambria" w:cs="Cambria"/>
              </w:rPr>
            </w:pPr>
            <w:r>
              <w:rPr>
                <w:rFonts w:ascii="Cambria" w:eastAsia="Cambria" w:hAnsi="Cambria" w:cs="Cambria"/>
              </w:rPr>
              <w:t>Pablo Valladares</w:t>
            </w:r>
          </w:p>
          <w:p w14:paraId="65306748" w14:textId="77777777" w:rsidR="00061482" w:rsidRDefault="00000000">
            <w:pPr>
              <w:jc w:val="center"/>
              <w:rPr>
                <w:rFonts w:ascii="Cambria" w:eastAsia="Cambria" w:hAnsi="Cambria" w:cs="Cambria"/>
              </w:rPr>
            </w:pPr>
            <w:r>
              <w:rPr>
                <w:rFonts w:ascii="Cambria" w:eastAsia="Cambria" w:hAnsi="Cambria" w:cs="Cambria"/>
              </w:rPr>
              <w:t>Margot Canaviri</w:t>
            </w:r>
          </w:p>
        </w:tc>
      </w:tr>
      <w:tr w:rsidR="00061482" w14:paraId="143430A5" w14:textId="77777777">
        <w:trPr>
          <w:jc w:val="center"/>
        </w:trPr>
        <w:tc>
          <w:tcPr>
            <w:tcW w:w="1746" w:type="dxa"/>
          </w:tcPr>
          <w:p w14:paraId="011D6F3D" w14:textId="77777777" w:rsidR="00061482" w:rsidRDefault="00000000">
            <w:pPr>
              <w:jc w:val="center"/>
              <w:rPr>
                <w:rFonts w:ascii="Cambria" w:eastAsia="Cambria" w:hAnsi="Cambria" w:cs="Cambria"/>
              </w:rPr>
            </w:pPr>
            <w:r>
              <w:rPr>
                <w:rFonts w:ascii="Cambria" w:eastAsia="Cambria" w:hAnsi="Cambria" w:cs="Cambria"/>
              </w:rPr>
              <w:t>27/11/2023</w:t>
            </w:r>
          </w:p>
        </w:tc>
        <w:tc>
          <w:tcPr>
            <w:tcW w:w="1417" w:type="dxa"/>
          </w:tcPr>
          <w:p w14:paraId="6141264A" w14:textId="77777777" w:rsidR="00061482" w:rsidRDefault="00000000">
            <w:pPr>
              <w:jc w:val="center"/>
              <w:rPr>
                <w:rFonts w:ascii="Cambria" w:eastAsia="Cambria" w:hAnsi="Cambria" w:cs="Cambria"/>
              </w:rPr>
            </w:pPr>
            <w:r>
              <w:rPr>
                <w:rFonts w:ascii="Cambria" w:eastAsia="Cambria" w:hAnsi="Cambria" w:cs="Cambria"/>
              </w:rPr>
              <w:t>1.2</w:t>
            </w:r>
          </w:p>
        </w:tc>
        <w:tc>
          <w:tcPr>
            <w:tcW w:w="3320" w:type="dxa"/>
          </w:tcPr>
          <w:p w14:paraId="1B66C864" w14:textId="2E96B0D6" w:rsidR="00061482" w:rsidRDefault="00000000">
            <w:pPr>
              <w:jc w:val="center"/>
              <w:rPr>
                <w:rFonts w:ascii="Cambria" w:eastAsia="Cambria" w:hAnsi="Cambria" w:cs="Cambria"/>
              </w:rPr>
            </w:pPr>
            <w:proofErr w:type="spellStart"/>
            <w:r>
              <w:rPr>
                <w:rFonts w:ascii="Cambria" w:eastAsia="Cambria" w:hAnsi="Cambria" w:cs="Cambria"/>
              </w:rPr>
              <w:t>Revision</w:t>
            </w:r>
            <w:proofErr w:type="spellEnd"/>
            <w:r>
              <w:rPr>
                <w:rFonts w:ascii="Cambria" w:eastAsia="Cambria" w:hAnsi="Cambria" w:cs="Cambria"/>
              </w:rPr>
              <w:t xml:space="preserve"> y </w:t>
            </w:r>
            <w:del w:id="40" w:author="Diego Aracena" w:date="2023-12-12T12:06:00Z">
              <w:r w:rsidDel="007F448C">
                <w:rPr>
                  <w:rFonts w:ascii="Cambria" w:eastAsia="Cambria" w:hAnsi="Cambria" w:cs="Cambria"/>
                </w:rPr>
                <w:delText>modificacion</w:delText>
              </w:r>
            </w:del>
            <w:ins w:id="41" w:author="Diego Aracena" w:date="2023-12-12T12:06:00Z">
              <w:r w:rsidR="007F448C">
                <w:rPr>
                  <w:rFonts w:ascii="Cambria" w:eastAsia="Cambria" w:hAnsi="Cambria" w:cs="Cambria"/>
                </w:rPr>
                <w:t>modificación</w:t>
              </w:r>
            </w:ins>
            <w:r>
              <w:rPr>
                <w:rFonts w:ascii="Cambria" w:eastAsia="Cambria" w:hAnsi="Cambria" w:cs="Cambria"/>
              </w:rPr>
              <w:t xml:space="preserve"> del Informe</w:t>
            </w:r>
          </w:p>
        </w:tc>
        <w:tc>
          <w:tcPr>
            <w:tcW w:w="2161" w:type="dxa"/>
          </w:tcPr>
          <w:p w14:paraId="51226BA9" w14:textId="77777777" w:rsidR="00061482" w:rsidRDefault="00000000">
            <w:pPr>
              <w:jc w:val="center"/>
              <w:rPr>
                <w:rFonts w:ascii="Cambria" w:eastAsia="Cambria" w:hAnsi="Cambria" w:cs="Cambria"/>
              </w:rPr>
            </w:pPr>
            <w:r>
              <w:rPr>
                <w:rFonts w:ascii="Cambria" w:eastAsia="Cambria" w:hAnsi="Cambria" w:cs="Cambria"/>
              </w:rPr>
              <w:t>Pablo Valladares</w:t>
            </w:r>
          </w:p>
          <w:p w14:paraId="3089093D" w14:textId="77777777" w:rsidR="00061482" w:rsidRDefault="00000000">
            <w:pPr>
              <w:jc w:val="center"/>
              <w:rPr>
                <w:rFonts w:ascii="Cambria" w:eastAsia="Cambria" w:hAnsi="Cambria" w:cs="Cambria"/>
              </w:rPr>
            </w:pPr>
            <w:r>
              <w:rPr>
                <w:rFonts w:ascii="Cambria" w:eastAsia="Cambria" w:hAnsi="Cambria" w:cs="Cambria"/>
              </w:rPr>
              <w:t>Margot Canaviri</w:t>
            </w:r>
          </w:p>
        </w:tc>
      </w:tr>
    </w:tbl>
    <w:commentRangeEnd w:id="39"/>
    <w:p w14:paraId="313AE85C" w14:textId="77777777" w:rsidR="00061482" w:rsidRDefault="007F448C">
      <w:pPr>
        <w:widowControl w:val="0"/>
        <w:spacing w:after="200"/>
        <w:jc w:val="center"/>
        <w:rPr>
          <w:rFonts w:ascii="Calibri" w:eastAsia="Calibri" w:hAnsi="Calibri" w:cs="Calibri"/>
        </w:rPr>
      </w:pPr>
      <w:r>
        <w:rPr>
          <w:rStyle w:val="Refdecomentario"/>
        </w:rPr>
        <w:commentReference w:id="39"/>
      </w:r>
    </w:p>
    <w:p w14:paraId="3BF0D0A9" w14:textId="77777777" w:rsidR="00061482" w:rsidRDefault="00061482">
      <w:pPr>
        <w:pStyle w:val="Ttulo1"/>
        <w:spacing w:before="480" w:after="0"/>
        <w:rPr>
          <w:rFonts w:ascii="Calibri" w:eastAsia="Calibri" w:hAnsi="Calibri" w:cs="Calibri"/>
          <w:sz w:val="28"/>
          <w:szCs w:val="28"/>
        </w:rPr>
      </w:pPr>
      <w:bookmarkStart w:id="42" w:name="_4au2g156ahxz" w:colFirst="0" w:colLast="0"/>
      <w:bookmarkEnd w:id="42"/>
    </w:p>
    <w:p w14:paraId="2081C8ED" w14:textId="77777777" w:rsidR="00061482" w:rsidRDefault="00000000">
      <w:pPr>
        <w:pStyle w:val="Ttulo1"/>
        <w:spacing w:before="480" w:after="0"/>
        <w:rPr>
          <w:rFonts w:ascii="Calibri" w:eastAsia="Calibri" w:hAnsi="Calibri" w:cs="Calibri"/>
          <w:sz w:val="28"/>
          <w:szCs w:val="28"/>
        </w:rPr>
      </w:pPr>
      <w:bookmarkStart w:id="43" w:name="_tytnnpee44x" w:colFirst="0" w:colLast="0"/>
      <w:bookmarkEnd w:id="43"/>
      <w:commentRangeStart w:id="44"/>
      <w:r>
        <w:rPr>
          <w:rFonts w:ascii="Calibri" w:eastAsia="Calibri" w:hAnsi="Calibri" w:cs="Calibri"/>
          <w:sz w:val="28"/>
          <w:szCs w:val="28"/>
        </w:rPr>
        <w:t>3. Referencias</w:t>
      </w:r>
    </w:p>
    <w:p w14:paraId="2E05E44C" w14:textId="77777777" w:rsidR="00061482" w:rsidRDefault="00000000">
      <w:pPr>
        <w:spacing w:after="200"/>
        <w:rPr>
          <w:rFonts w:ascii="Calibri" w:eastAsia="Calibri" w:hAnsi="Calibri" w:cs="Calibri"/>
          <w:sz w:val="24"/>
          <w:szCs w:val="24"/>
        </w:rPr>
      </w:pPr>
      <w:r>
        <w:rPr>
          <w:rFonts w:ascii="Calibri" w:eastAsia="Calibri" w:hAnsi="Calibri" w:cs="Calibri"/>
          <w:sz w:val="24"/>
          <w:szCs w:val="24"/>
        </w:rPr>
        <w:t xml:space="preserve">Ideas que se extrajeron de los documentos que facilitó el profesor </w:t>
      </w:r>
      <w:proofErr w:type="spellStart"/>
      <w:proofErr w:type="gramStart"/>
      <w:r>
        <w:rPr>
          <w:rFonts w:ascii="Calibri" w:eastAsia="Calibri" w:hAnsi="Calibri" w:cs="Calibri"/>
          <w:sz w:val="24"/>
          <w:szCs w:val="24"/>
        </w:rPr>
        <w:t>D.Aracena</w:t>
      </w:r>
      <w:proofErr w:type="spellEnd"/>
      <w:proofErr w:type="gramEnd"/>
      <w:r>
        <w:rPr>
          <w:rFonts w:ascii="Calibri" w:eastAsia="Calibri" w:hAnsi="Calibri" w:cs="Calibri"/>
          <w:sz w:val="24"/>
          <w:szCs w:val="24"/>
        </w:rPr>
        <w:t xml:space="preserve"> Pizarro:</w:t>
      </w:r>
      <w:r>
        <w:rPr>
          <w:rFonts w:ascii="Calibri" w:eastAsia="Calibri" w:hAnsi="Calibri" w:cs="Calibri"/>
          <w:sz w:val="24"/>
          <w:szCs w:val="24"/>
        </w:rPr>
        <w:br/>
      </w:r>
      <w:hyperlink r:id="rId16">
        <w:r>
          <w:rPr>
            <w:rFonts w:ascii="Calibri" w:eastAsia="Calibri" w:hAnsi="Calibri" w:cs="Calibri"/>
            <w:color w:val="1155CC"/>
            <w:sz w:val="24"/>
            <w:szCs w:val="24"/>
            <w:u w:val="single"/>
          </w:rPr>
          <w:t>https://drive.google.com/drive/folders/1mxB5mMeD8pEWB_BbM7KNFwcr0r40dFnB</w:t>
        </w:r>
      </w:hyperlink>
    </w:p>
    <w:p w14:paraId="3313F3EE" w14:textId="77777777" w:rsidR="00061482" w:rsidRDefault="00000000">
      <w:pPr>
        <w:spacing w:after="200"/>
        <w:rPr>
          <w:rFonts w:ascii="Calibri" w:eastAsia="Calibri" w:hAnsi="Calibri" w:cs="Calibri"/>
        </w:rPr>
      </w:pPr>
      <w:proofErr w:type="spellStart"/>
      <w:r>
        <w:rPr>
          <w:rFonts w:ascii="Calibri" w:eastAsia="Calibri" w:hAnsi="Calibri" w:cs="Calibri"/>
          <w:sz w:val="24"/>
          <w:szCs w:val="24"/>
        </w:rPr>
        <w:t>Pagina</w:t>
      </w:r>
      <w:proofErr w:type="spellEnd"/>
      <w:r>
        <w:rPr>
          <w:rFonts w:ascii="Calibri" w:eastAsia="Calibri" w:hAnsi="Calibri" w:cs="Calibri"/>
          <w:sz w:val="24"/>
          <w:szCs w:val="24"/>
        </w:rPr>
        <w:t xml:space="preserve"> web donde se tuvo una idea de los salarios de los roles: </w:t>
      </w:r>
      <w:hyperlink r:id="rId17">
        <w:r>
          <w:rPr>
            <w:color w:val="1155CC"/>
            <w:sz w:val="24"/>
            <w:szCs w:val="24"/>
            <w:u w:val="single"/>
          </w:rPr>
          <w:t>https://cl.indeed.com/career/jefe-de-proyecto/salaries</w:t>
        </w:r>
      </w:hyperlink>
    </w:p>
    <w:p w14:paraId="1F81AD68" w14:textId="77777777" w:rsidR="00061482" w:rsidRDefault="00000000">
      <w:pPr>
        <w:spacing w:after="200"/>
        <w:rPr>
          <w:rFonts w:ascii="Calibri" w:eastAsia="Calibri" w:hAnsi="Calibri" w:cs="Calibri"/>
          <w:sz w:val="24"/>
          <w:szCs w:val="24"/>
        </w:rPr>
      </w:pPr>
      <w:r>
        <w:rPr>
          <w:rFonts w:ascii="Calibri" w:eastAsia="Calibri" w:hAnsi="Calibri" w:cs="Calibri"/>
          <w:sz w:val="24"/>
          <w:szCs w:val="24"/>
        </w:rPr>
        <w:t>Información sobre sensores de puerta:</w:t>
      </w:r>
    </w:p>
    <w:p w14:paraId="4CE62E3F" w14:textId="77777777" w:rsidR="00061482" w:rsidRDefault="00000000">
      <w:pPr>
        <w:spacing w:after="200"/>
        <w:rPr>
          <w:rFonts w:ascii="Calibri" w:eastAsia="Calibri" w:hAnsi="Calibri" w:cs="Calibri"/>
          <w:sz w:val="24"/>
          <w:szCs w:val="24"/>
        </w:rPr>
      </w:pPr>
      <w:hyperlink r:id="rId18" w:anchor=":~:text=Estos%20no%20son%20m%C3%A1s%20que,todas%20la%20zonas%20de%20paso">
        <w:r>
          <w:rPr>
            <w:rFonts w:ascii="Calibri" w:eastAsia="Calibri" w:hAnsi="Calibri" w:cs="Calibri"/>
            <w:color w:val="1155CC"/>
            <w:sz w:val="24"/>
            <w:szCs w:val="24"/>
            <w:u w:val="single"/>
          </w:rPr>
          <w:t>https://homego.es/blog/sensor-de-puerta-tipos-funcionamiento-e-instalacion/#:~:text=Estos%20no%20son%20más%20que,todas%20la%20zonas%20de%20paso</w:t>
        </w:r>
      </w:hyperlink>
      <w:r>
        <w:rPr>
          <w:rFonts w:ascii="Calibri" w:eastAsia="Calibri" w:hAnsi="Calibri" w:cs="Calibri"/>
          <w:sz w:val="24"/>
          <w:szCs w:val="24"/>
        </w:rPr>
        <w:t>.</w:t>
      </w:r>
    </w:p>
    <w:p w14:paraId="3588FAF5" w14:textId="77777777" w:rsidR="00061482" w:rsidRDefault="00000000">
      <w:pPr>
        <w:spacing w:after="200"/>
        <w:rPr>
          <w:rFonts w:ascii="Calibri" w:eastAsia="Calibri" w:hAnsi="Calibri" w:cs="Calibri"/>
          <w:sz w:val="24"/>
          <w:szCs w:val="24"/>
        </w:rPr>
      </w:pPr>
      <w:r>
        <w:rPr>
          <w:rFonts w:ascii="Calibri" w:eastAsia="Calibri" w:hAnsi="Calibri" w:cs="Calibri"/>
          <w:sz w:val="24"/>
          <w:szCs w:val="24"/>
        </w:rPr>
        <w:t>Información sensor de movimiento de luz</w:t>
      </w:r>
    </w:p>
    <w:p w14:paraId="63105B33" w14:textId="77777777" w:rsidR="00061482" w:rsidRDefault="00000000">
      <w:pPr>
        <w:spacing w:after="200"/>
        <w:rPr>
          <w:rFonts w:ascii="Calibri" w:eastAsia="Calibri" w:hAnsi="Calibri" w:cs="Calibri"/>
          <w:sz w:val="24"/>
          <w:szCs w:val="24"/>
        </w:rPr>
      </w:pPr>
      <w:hyperlink r:id="rId19" w:anchor=":~:text=Los%20sensores%20de%20movimiento%20con,se%20activa%20de%20forma%20autom%C3%A1tica">
        <w:r>
          <w:rPr>
            <w:rFonts w:ascii="Calibri" w:eastAsia="Calibri" w:hAnsi="Calibri" w:cs="Calibri"/>
            <w:color w:val="1155CC"/>
            <w:sz w:val="24"/>
            <w:szCs w:val="24"/>
            <w:u w:val="single"/>
          </w:rPr>
          <w:t>https://www.blindabeep.com/que-es-sensor-de-movimiento-con-luz-y-como-instalarlo/#:~:text=Los%20sensores%20de%20movimiento%20con,se%20activa%20de%20forma%20automática</w:t>
        </w:r>
      </w:hyperlink>
      <w:r>
        <w:rPr>
          <w:rFonts w:ascii="Calibri" w:eastAsia="Calibri" w:hAnsi="Calibri" w:cs="Calibri"/>
          <w:sz w:val="24"/>
          <w:szCs w:val="24"/>
        </w:rPr>
        <w:t>.</w:t>
      </w:r>
    </w:p>
    <w:p w14:paraId="05879756" w14:textId="77777777" w:rsidR="00061482" w:rsidRDefault="00000000">
      <w:pPr>
        <w:spacing w:after="200"/>
        <w:rPr>
          <w:rFonts w:ascii="Calibri" w:eastAsia="Calibri" w:hAnsi="Calibri" w:cs="Calibri"/>
          <w:sz w:val="24"/>
          <w:szCs w:val="24"/>
        </w:rPr>
      </w:pPr>
      <w:r>
        <w:rPr>
          <w:rFonts w:ascii="Calibri" w:eastAsia="Calibri" w:hAnsi="Calibri" w:cs="Calibri"/>
          <w:sz w:val="24"/>
          <w:szCs w:val="24"/>
        </w:rPr>
        <w:t>Información control de cámara:</w:t>
      </w:r>
    </w:p>
    <w:p w14:paraId="3DC56F9F" w14:textId="77777777" w:rsidR="00061482" w:rsidRDefault="00000000">
      <w:pPr>
        <w:spacing w:after="200"/>
        <w:rPr>
          <w:rFonts w:ascii="Calibri" w:eastAsia="Calibri" w:hAnsi="Calibri" w:cs="Calibri"/>
          <w:sz w:val="24"/>
          <w:szCs w:val="24"/>
        </w:rPr>
      </w:pPr>
      <w:hyperlink r:id="rId20" w:anchor=":~:text=El%20monitoreo%20de%20c%C3%A1maras%20cctv,de%20movimiento%2C%20entre%20otros%20dispositivos">
        <w:r>
          <w:rPr>
            <w:rFonts w:ascii="Calibri" w:eastAsia="Calibri" w:hAnsi="Calibri" w:cs="Calibri"/>
            <w:color w:val="1155CC"/>
            <w:sz w:val="24"/>
            <w:szCs w:val="24"/>
            <w:u w:val="single"/>
          </w:rPr>
          <w:t>https://www.euroinnova.edu.es/blog/monitoreo-de-cctv/#:~:text=El%20monitoreo%20de%20cámaras%20cctv,de%20movimiento%2C%20entre%20otros%20dispositivos</w:t>
        </w:r>
      </w:hyperlink>
      <w:r>
        <w:rPr>
          <w:rFonts w:ascii="Calibri" w:eastAsia="Calibri" w:hAnsi="Calibri" w:cs="Calibri"/>
          <w:sz w:val="24"/>
          <w:szCs w:val="24"/>
        </w:rPr>
        <w:t>.</w:t>
      </w:r>
      <w:commentRangeEnd w:id="44"/>
      <w:r w:rsidR="007F448C">
        <w:rPr>
          <w:rStyle w:val="Refdecomentario"/>
        </w:rPr>
        <w:commentReference w:id="44"/>
      </w:r>
    </w:p>
    <w:p w14:paraId="5A57F523" w14:textId="77777777" w:rsidR="00061482" w:rsidRDefault="00000000">
      <w:pPr>
        <w:pStyle w:val="Ttulo1"/>
        <w:spacing w:after="200"/>
        <w:rPr>
          <w:b/>
          <w:sz w:val="28"/>
          <w:szCs w:val="28"/>
        </w:rPr>
      </w:pPr>
      <w:bookmarkStart w:id="45" w:name="_ivqfp0z4m5qw" w:colFirst="0" w:colLast="0"/>
      <w:bookmarkEnd w:id="45"/>
      <w:r>
        <w:rPr>
          <w:b/>
          <w:sz w:val="28"/>
          <w:szCs w:val="28"/>
        </w:rPr>
        <w:lastRenderedPageBreak/>
        <w:t>4. Organización del Proyecto</w:t>
      </w:r>
    </w:p>
    <w:p w14:paraId="7B641967" w14:textId="77777777" w:rsidR="00061482" w:rsidRDefault="00000000">
      <w:pPr>
        <w:pStyle w:val="Ttulo2"/>
        <w:spacing w:after="80"/>
        <w:rPr>
          <w:rFonts w:ascii="Calibri" w:eastAsia="Calibri" w:hAnsi="Calibri" w:cs="Calibri"/>
          <w:sz w:val="26"/>
          <w:szCs w:val="26"/>
        </w:rPr>
      </w:pPr>
      <w:bookmarkStart w:id="46" w:name="_mxtrxfodxuby" w:colFirst="0" w:colLast="0"/>
      <w:bookmarkEnd w:id="46"/>
      <w:r>
        <w:rPr>
          <w:rFonts w:ascii="Calibri" w:eastAsia="Calibri" w:hAnsi="Calibri" w:cs="Calibri"/>
          <w:sz w:val="26"/>
          <w:szCs w:val="26"/>
        </w:rPr>
        <w:t>4.1 Personal y entidades internas</w:t>
      </w:r>
    </w:p>
    <w:p w14:paraId="4A2F6E84"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En esta sección se describen las personas y entidades involucradas en el desarrollo del proyecto:</w:t>
      </w:r>
    </w:p>
    <w:p w14:paraId="18AF9F96" w14:textId="77777777" w:rsidR="00061482" w:rsidRDefault="00000000">
      <w:pPr>
        <w:spacing w:after="200"/>
        <w:jc w:val="both"/>
        <w:rPr>
          <w:rFonts w:ascii="Calibri" w:eastAsia="Calibri" w:hAnsi="Calibri" w:cs="Calibri"/>
          <w:sz w:val="24"/>
          <w:szCs w:val="24"/>
        </w:rPr>
      </w:pPr>
      <w:r>
        <w:rPr>
          <w:rFonts w:ascii="Calibri" w:eastAsia="Calibri" w:hAnsi="Calibri" w:cs="Calibri"/>
          <w:b/>
          <w:sz w:val="24"/>
          <w:szCs w:val="24"/>
        </w:rPr>
        <w:t>Líder del proyecto:</w:t>
      </w:r>
      <w:r>
        <w:rPr>
          <w:rFonts w:ascii="Calibri" w:eastAsia="Calibri" w:hAnsi="Calibri" w:cs="Calibri"/>
          <w:sz w:val="24"/>
          <w:szCs w:val="24"/>
        </w:rPr>
        <w:t xml:space="preserve"> Representante del equipo, encargado de liderar y organizar las actividades de los integrantes.</w:t>
      </w:r>
    </w:p>
    <w:p w14:paraId="248A0AF8" w14:textId="77777777" w:rsidR="00061482" w:rsidRDefault="00000000">
      <w:pPr>
        <w:spacing w:after="200"/>
        <w:jc w:val="both"/>
        <w:rPr>
          <w:rFonts w:ascii="Calibri" w:eastAsia="Calibri" w:hAnsi="Calibri" w:cs="Calibri"/>
          <w:sz w:val="24"/>
          <w:szCs w:val="24"/>
        </w:rPr>
      </w:pPr>
      <w:r>
        <w:rPr>
          <w:rFonts w:ascii="Calibri" w:eastAsia="Calibri" w:hAnsi="Calibri" w:cs="Calibri"/>
          <w:b/>
          <w:sz w:val="24"/>
          <w:szCs w:val="24"/>
        </w:rPr>
        <w:t>Diseñador:</w:t>
      </w:r>
      <w:r>
        <w:rPr>
          <w:rFonts w:ascii="Calibri" w:eastAsia="Calibri" w:hAnsi="Calibri" w:cs="Calibri"/>
          <w:sz w:val="24"/>
          <w:szCs w:val="24"/>
        </w:rPr>
        <w:t xml:space="preserve"> Es el encargado de desarrollar el material visual de la aplicación móvil.</w:t>
      </w:r>
    </w:p>
    <w:p w14:paraId="5ED39EE3" w14:textId="77777777" w:rsidR="00061482" w:rsidRDefault="00000000">
      <w:pPr>
        <w:spacing w:after="200"/>
        <w:jc w:val="both"/>
        <w:rPr>
          <w:rFonts w:ascii="Calibri" w:eastAsia="Calibri" w:hAnsi="Calibri" w:cs="Calibri"/>
          <w:sz w:val="24"/>
          <w:szCs w:val="24"/>
        </w:rPr>
      </w:pPr>
      <w:r>
        <w:rPr>
          <w:rFonts w:ascii="Calibri" w:eastAsia="Calibri" w:hAnsi="Calibri" w:cs="Calibri"/>
          <w:b/>
          <w:sz w:val="24"/>
          <w:szCs w:val="24"/>
        </w:rPr>
        <w:t>Programador:</w:t>
      </w:r>
      <w:r>
        <w:rPr>
          <w:rFonts w:ascii="Calibri" w:eastAsia="Calibri" w:hAnsi="Calibri" w:cs="Calibri"/>
          <w:sz w:val="24"/>
          <w:szCs w:val="24"/>
        </w:rPr>
        <w:t xml:space="preserve"> Es el encargado de crear el código informático para implementar las funcionalidades y características de la aplicación móvil.</w:t>
      </w:r>
    </w:p>
    <w:p w14:paraId="77835FA6" w14:textId="77777777" w:rsidR="00061482" w:rsidRDefault="00000000">
      <w:pPr>
        <w:spacing w:after="200"/>
        <w:jc w:val="both"/>
        <w:rPr>
          <w:rFonts w:ascii="Calibri" w:eastAsia="Calibri" w:hAnsi="Calibri" w:cs="Calibri"/>
          <w:sz w:val="24"/>
          <w:szCs w:val="24"/>
        </w:rPr>
      </w:pPr>
      <w:r>
        <w:rPr>
          <w:rFonts w:ascii="Calibri" w:eastAsia="Calibri" w:hAnsi="Calibri" w:cs="Calibri"/>
          <w:b/>
          <w:sz w:val="24"/>
          <w:szCs w:val="24"/>
        </w:rPr>
        <w:t>Analista:</w:t>
      </w:r>
      <w:r>
        <w:rPr>
          <w:rFonts w:ascii="Calibri" w:eastAsia="Calibri" w:hAnsi="Calibri" w:cs="Calibri"/>
          <w:sz w:val="24"/>
          <w:szCs w:val="24"/>
        </w:rPr>
        <w:t xml:space="preserve"> Es el encargado de planificar, </w:t>
      </w:r>
      <w:proofErr w:type="gramStart"/>
      <w:r>
        <w:rPr>
          <w:rFonts w:ascii="Calibri" w:eastAsia="Calibri" w:hAnsi="Calibri" w:cs="Calibri"/>
          <w:sz w:val="24"/>
          <w:szCs w:val="24"/>
        </w:rPr>
        <w:t>organizar  y</w:t>
      </w:r>
      <w:proofErr w:type="gramEnd"/>
      <w:r>
        <w:rPr>
          <w:rFonts w:ascii="Calibri" w:eastAsia="Calibri" w:hAnsi="Calibri" w:cs="Calibri"/>
          <w:sz w:val="24"/>
          <w:szCs w:val="24"/>
        </w:rPr>
        <w:t xml:space="preserve"> supervisar cada detalle para que todo salga previsto, identificando los problemas y soluciones.</w:t>
      </w:r>
    </w:p>
    <w:p w14:paraId="05F966CF" w14:textId="77777777" w:rsidR="00061482" w:rsidRDefault="00000000">
      <w:pPr>
        <w:pStyle w:val="Ttulo2"/>
        <w:spacing w:after="80"/>
        <w:rPr>
          <w:rFonts w:ascii="Calibri" w:eastAsia="Calibri" w:hAnsi="Calibri" w:cs="Calibri"/>
          <w:sz w:val="26"/>
          <w:szCs w:val="26"/>
        </w:rPr>
      </w:pPr>
      <w:bookmarkStart w:id="47" w:name="_4p3r4rtl6cj3" w:colFirst="0" w:colLast="0"/>
      <w:bookmarkEnd w:id="47"/>
      <w:r>
        <w:rPr>
          <w:rFonts w:ascii="Calibri" w:eastAsia="Calibri" w:hAnsi="Calibri" w:cs="Calibri"/>
          <w:sz w:val="26"/>
          <w:szCs w:val="26"/>
        </w:rPr>
        <w:t>4.2 Roles y Responsabilidades</w:t>
      </w:r>
    </w:p>
    <w:p w14:paraId="4BE9BE48" w14:textId="77777777" w:rsidR="00061482" w:rsidRDefault="00000000">
      <w:pPr>
        <w:spacing w:after="200"/>
        <w:rPr>
          <w:rFonts w:ascii="Calibri" w:eastAsia="Calibri" w:hAnsi="Calibri" w:cs="Calibri"/>
          <w:sz w:val="24"/>
          <w:szCs w:val="24"/>
        </w:rPr>
      </w:pPr>
      <w:r>
        <w:rPr>
          <w:rFonts w:ascii="Calibri" w:eastAsia="Calibri" w:hAnsi="Calibri" w:cs="Calibri"/>
          <w:sz w:val="24"/>
          <w:szCs w:val="24"/>
        </w:rPr>
        <w:t>A continuación, se detallan los roles y responsabilidades de cada miembro del equipo:</w:t>
      </w:r>
    </w:p>
    <w:tbl>
      <w:tblPr>
        <w:tblStyle w:val="a0"/>
        <w:tblW w:w="6480"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855"/>
      </w:tblGrid>
      <w:tr w:rsidR="00061482" w14:paraId="60292E44" w14:textId="77777777">
        <w:tc>
          <w:tcPr>
            <w:tcW w:w="2625" w:type="dxa"/>
            <w:shd w:val="clear" w:color="auto" w:fill="auto"/>
            <w:tcMar>
              <w:top w:w="100" w:type="dxa"/>
              <w:left w:w="100" w:type="dxa"/>
              <w:bottom w:w="100" w:type="dxa"/>
              <w:right w:w="100" w:type="dxa"/>
            </w:tcMar>
          </w:tcPr>
          <w:p w14:paraId="6135BB01"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Rol</w:t>
            </w:r>
          </w:p>
        </w:tc>
        <w:tc>
          <w:tcPr>
            <w:tcW w:w="3855" w:type="dxa"/>
            <w:shd w:val="clear" w:color="auto" w:fill="auto"/>
            <w:tcMar>
              <w:top w:w="100" w:type="dxa"/>
              <w:left w:w="100" w:type="dxa"/>
              <w:bottom w:w="100" w:type="dxa"/>
              <w:right w:w="100" w:type="dxa"/>
            </w:tcMar>
          </w:tcPr>
          <w:p w14:paraId="6553EFF3"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Responsables</w:t>
            </w:r>
          </w:p>
        </w:tc>
      </w:tr>
      <w:tr w:rsidR="00061482" w14:paraId="41E0EDD7" w14:textId="77777777">
        <w:trPr>
          <w:trHeight w:val="480"/>
        </w:trPr>
        <w:tc>
          <w:tcPr>
            <w:tcW w:w="2625" w:type="dxa"/>
            <w:shd w:val="clear" w:color="auto" w:fill="auto"/>
            <w:tcMar>
              <w:top w:w="100" w:type="dxa"/>
              <w:left w:w="100" w:type="dxa"/>
              <w:bottom w:w="100" w:type="dxa"/>
              <w:right w:w="100" w:type="dxa"/>
            </w:tcMar>
          </w:tcPr>
          <w:p w14:paraId="26E0E39C"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Líder del equipo</w:t>
            </w:r>
          </w:p>
        </w:tc>
        <w:tc>
          <w:tcPr>
            <w:tcW w:w="3855" w:type="dxa"/>
            <w:shd w:val="clear" w:color="auto" w:fill="auto"/>
            <w:tcMar>
              <w:top w:w="100" w:type="dxa"/>
              <w:left w:w="100" w:type="dxa"/>
              <w:bottom w:w="100" w:type="dxa"/>
              <w:right w:w="100" w:type="dxa"/>
            </w:tcMar>
          </w:tcPr>
          <w:p w14:paraId="1C88A9A5"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Pablo Valladares</w:t>
            </w:r>
          </w:p>
        </w:tc>
      </w:tr>
      <w:tr w:rsidR="00061482" w14:paraId="6D4099FA" w14:textId="77777777">
        <w:tc>
          <w:tcPr>
            <w:tcW w:w="2625" w:type="dxa"/>
            <w:shd w:val="clear" w:color="auto" w:fill="auto"/>
            <w:tcMar>
              <w:top w:w="100" w:type="dxa"/>
              <w:left w:w="100" w:type="dxa"/>
              <w:bottom w:w="100" w:type="dxa"/>
              <w:right w:w="100" w:type="dxa"/>
            </w:tcMar>
          </w:tcPr>
          <w:p w14:paraId="6D113535"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Diseñador</w:t>
            </w:r>
          </w:p>
        </w:tc>
        <w:tc>
          <w:tcPr>
            <w:tcW w:w="3855" w:type="dxa"/>
            <w:shd w:val="clear" w:color="auto" w:fill="auto"/>
            <w:tcMar>
              <w:top w:w="100" w:type="dxa"/>
              <w:left w:w="100" w:type="dxa"/>
              <w:bottom w:w="100" w:type="dxa"/>
              <w:right w:w="100" w:type="dxa"/>
            </w:tcMar>
          </w:tcPr>
          <w:p w14:paraId="483325DE"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Pablo Valladares - Margot Canaviri</w:t>
            </w:r>
          </w:p>
        </w:tc>
      </w:tr>
      <w:tr w:rsidR="00061482" w14:paraId="56524D2B" w14:textId="77777777">
        <w:tc>
          <w:tcPr>
            <w:tcW w:w="2625" w:type="dxa"/>
            <w:shd w:val="clear" w:color="auto" w:fill="auto"/>
            <w:tcMar>
              <w:top w:w="100" w:type="dxa"/>
              <w:left w:w="100" w:type="dxa"/>
              <w:bottom w:w="100" w:type="dxa"/>
              <w:right w:w="100" w:type="dxa"/>
            </w:tcMar>
          </w:tcPr>
          <w:p w14:paraId="625FEDFA"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Programador</w:t>
            </w:r>
          </w:p>
        </w:tc>
        <w:tc>
          <w:tcPr>
            <w:tcW w:w="3855" w:type="dxa"/>
            <w:shd w:val="clear" w:color="auto" w:fill="auto"/>
            <w:tcMar>
              <w:top w:w="100" w:type="dxa"/>
              <w:left w:w="100" w:type="dxa"/>
              <w:bottom w:w="100" w:type="dxa"/>
              <w:right w:w="100" w:type="dxa"/>
            </w:tcMar>
          </w:tcPr>
          <w:p w14:paraId="153967DD"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Pablo Valladares - Margot Canaviri</w:t>
            </w:r>
          </w:p>
        </w:tc>
      </w:tr>
      <w:tr w:rsidR="00061482" w14:paraId="50425FD0" w14:textId="77777777">
        <w:trPr>
          <w:trHeight w:val="448"/>
        </w:trPr>
        <w:tc>
          <w:tcPr>
            <w:tcW w:w="2625" w:type="dxa"/>
            <w:shd w:val="clear" w:color="auto" w:fill="auto"/>
            <w:tcMar>
              <w:top w:w="100" w:type="dxa"/>
              <w:left w:w="100" w:type="dxa"/>
              <w:bottom w:w="100" w:type="dxa"/>
              <w:right w:w="100" w:type="dxa"/>
            </w:tcMar>
          </w:tcPr>
          <w:p w14:paraId="2E675A31"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Analista</w:t>
            </w:r>
          </w:p>
        </w:tc>
        <w:tc>
          <w:tcPr>
            <w:tcW w:w="3855" w:type="dxa"/>
            <w:shd w:val="clear" w:color="auto" w:fill="auto"/>
            <w:tcMar>
              <w:top w:w="100" w:type="dxa"/>
              <w:left w:w="100" w:type="dxa"/>
              <w:bottom w:w="100" w:type="dxa"/>
              <w:right w:w="100" w:type="dxa"/>
            </w:tcMar>
          </w:tcPr>
          <w:p w14:paraId="4DFBCF09"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Pablo Valladares - Margot Canaviri</w:t>
            </w:r>
          </w:p>
        </w:tc>
      </w:tr>
    </w:tbl>
    <w:p w14:paraId="1D629CB6" w14:textId="77777777" w:rsidR="00061482" w:rsidRDefault="00061482">
      <w:pPr>
        <w:spacing w:after="200"/>
        <w:rPr>
          <w:rFonts w:ascii="Calibri" w:eastAsia="Calibri" w:hAnsi="Calibri" w:cs="Calibri"/>
        </w:rPr>
      </w:pPr>
    </w:p>
    <w:p w14:paraId="6B22A60A" w14:textId="77777777" w:rsidR="00061482" w:rsidRDefault="00061482">
      <w:pPr>
        <w:pStyle w:val="Ttulo2"/>
        <w:spacing w:after="80"/>
        <w:rPr>
          <w:rFonts w:ascii="Calibri" w:eastAsia="Calibri" w:hAnsi="Calibri" w:cs="Calibri"/>
          <w:sz w:val="26"/>
          <w:szCs w:val="26"/>
        </w:rPr>
      </w:pPr>
      <w:bookmarkStart w:id="48" w:name="_1jzdbw80ojfs" w:colFirst="0" w:colLast="0"/>
      <w:bookmarkEnd w:id="48"/>
    </w:p>
    <w:p w14:paraId="2B48C91E" w14:textId="77777777" w:rsidR="00061482" w:rsidRDefault="00061482">
      <w:pPr>
        <w:pStyle w:val="Ttulo2"/>
        <w:spacing w:after="80"/>
        <w:rPr>
          <w:rFonts w:ascii="Calibri" w:eastAsia="Calibri" w:hAnsi="Calibri" w:cs="Calibri"/>
          <w:sz w:val="26"/>
          <w:szCs w:val="26"/>
        </w:rPr>
      </w:pPr>
      <w:bookmarkStart w:id="49" w:name="_a3o2pov4uj7b" w:colFirst="0" w:colLast="0"/>
      <w:bookmarkEnd w:id="49"/>
    </w:p>
    <w:p w14:paraId="22584490" w14:textId="77777777" w:rsidR="00061482" w:rsidRDefault="00061482">
      <w:pPr>
        <w:spacing w:after="200"/>
        <w:rPr>
          <w:rFonts w:ascii="Calibri" w:eastAsia="Calibri" w:hAnsi="Calibri" w:cs="Calibri"/>
        </w:rPr>
      </w:pPr>
    </w:p>
    <w:p w14:paraId="2F4B18C9" w14:textId="77777777" w:rsidR="00061482" w:rsidRDefault="00061482">
      <w:pPr>
        <w:pStyle w:val="Ttulo2"/>
        <w:spacing w:after="80"/>
        <w:rPr>
          <w:rFonts w:ascii="Calibri" w:eastAsia="Calibri" w:hAnsi="Calibri" w:cs="Calibri"/>
          <w:sz w:val="26"/>
          <w:szCs w:val="26"/>
        </w:rPr>
      </w:pPr>
      <w:bookmarkStart w:id="50" w:name="_wn1q1hjx0ez2" w:colFirst="0" w:colLast="0"/>
      <w:bookmarkEnd w:id="50"/>
    </w:p>
    <w:p w14:paraId="6F02B401" w14:textId="77777777" w:rsidR="00061482" w:rsidRDefault="00061482"/>
    <w:p w14:paraId="55C07429" w14:textId="77777777" w:rsidR="00061482" w:rsidRDefault="00000000">
      <w:pPr>
        <w:pStyle w:val="Ttulo2"/>
        <w:spacing w:after="80"/>
        <w:rPr>
          <w:rFonts w:ascii="Calibri" w:eastAsia="Calibri" w:hAnsi="Calibri" w:cs="Calibri"/>
          <w:sz w:val="26"/>
          <w:szCs w:val="26"/>
        </w:rPr>
      </w:pPr>
      <w:bookmarkStart w:id="51" w:name="_6orhl83nlk2v" w:colFirst="0" w:colLast="0"/>
      <w:bookmarkEnd w:id="51"/>
      <w:r>
        <w:rPr>
          <w:rFonts w:ascii="Calibri" w:eastAsia="Calibri" w:hAnsi="Calibri" w:cs="Calibri"/>
          <w:sz w:val="26"/>
          <w:szCs w:val="26"/>
        </w:rPr>
        <w:lastRenderedPageBreak/>
        <w:t>4.3 Mecanismo de Comunicación</w:t>
      </w:r>
    </w:p>
    <w:p w14:paraId="53353504"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Se </w:t>
      </w:r>
      <w:proofErr w:type="gramStart"/>
      <w:r>
        <w:rPr>
          <w:rFonts w:ascii="Calibri" w:eastAsia="Calibri" w:hAnsi="Calibri" w:cs="Calibri"/>
          <w:sz w:val="24"/>
          <w:szCs w:val="24"/>
        </w:rPr>
        <w:t>establecerá  varios</w:t>
      </w:r>
      <w:proofErr w:type="gramEnd"/>
      <w:r>
        <w:rPr>
          <w:rFonts w:ascii="Calibri" w:eastAsia="Calibri" w:hAnsi="Calibri" w:cs="Calibri"/>
          <w:sz w:val="24"/>
          <w:szCs w:val="24"/>
        </w:rPr>
        <w:t xml:space="preserve"> mecanismos de comunicación para mantener una colaboración efectiva dentro del equipo:</w:t>
      </w:r>
    </w:p>
    <w:p w14:paraId="3B3FB86A" w14:textId="77777777" w:rsidR="00061482" w:rsidRDefault="00000000">
      <w:pPr>
        <w:numPr>
          <w:ilvl w:val="0"/>
          <w:numId w:val="2"/>
        </w:numPr>
        <w:spacing w:after="200"/>
        <w:ind w:left="283"/>
        <w:jc w:val="both"/>
        <w:rPr>
          <w:rFonts w:ascii="Calibri" w:eastAsia="Calibri" w:hAnsi="Calibri" w:cs="Calibri"/>
          <w:b/>
          <w:sz w:val="24"/>
          <w:szCs w:val="24"/>
        </w:rPr>
      </w:pPr>
      <w:r>
        <w:rPr>
          <w:rFonts w:ascii="Calibri" w:eastAsia="Calibri" w:hAnsi="Calibri" w:cs="Calibri"/>
          <w:b/>
          <w:sz w:val="24"/>
          <w:szCs w:val="24"/>
        </w:rPr>
        <w:t>Reuniones de equipo:</w:t>
      </w:r>
    </w:p>
    <w:p w14:paraId="16928BCF"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 Se llevarán reuniones 2 </w:t>
      </w:r>
      <w:proofErr w:type="gramStart"/>
      <w:r>
        <w:rPr>
          <w:rFonts w:ascii="Calibri" w:eastAsia="Calibri" w:hAnsi="Calibri" w:cs="Calibri"/>
          <w:sz w:val="24"/>
          <w:szCs w:val="24"/>
        </w:rPr>
        <w:t>días(</w:t>
      </w:r>
      <w:proofErr w:type="gramEnd"/>
      <w:r>
        <w:rPr>
          <w:rFonts w:ascii="Calibri" w:eastAsia="Calibri" w:hAnsi="Calibri" w:cs="Calibri"/>
          <w:sz w:val="24"/>
          <w:szCs w:val="24"/>
        </w:rPr>
        <w:t xml:space="preserve">jueves y sábado) en la semana a las 6:30 pm por medio de la plataforma de </w:t>
      </w:r>
      <w:proofErr w:type="spellStart"/>
      <w:r>
        <w:rPr>
          <w:rFonts w:ascii="Calibri" w:eastAsia="Calibri" w:hAnsi="Calibri" w:cs="Calibri"/>
          <w:sz w:val="24"/>
          <w:szCs w:val="24"/>
        </w:rPr>
        <w:t>Discord</w:t>
      </w:r>
      <w:proofErr w:type="spellEnd"/>
      <w:r>
        <w:rPr>
          <w:rFonts w:ascii="Calibri" w:eastAsia="Calibri" w:hAnsi="Calibri" w:cs="Calibri"/>
          <w:sz w:val="24"/>
          <w:szCs w:val="24"/>
        </w:rPr>
        <w:t xml:space="preserve"> para revisar el progreso, discusión y resolución de problemas ,definir tareas y la planeación a la próxima reunión.</w:t>
      </w:r>
    </w:p>
    <w:p w14:paraId="0F0A3AC0" w14:textId="77777777" w:rsidR="00061482" w:rsidRDefault="00000000">
      <w:pPr>
        <w:numPr>
          <w:ilvl w:val="0"/>
          <w:numId w:val="2"/>
        </w:numPr>
        <w:spacing w:after="200"/>
        <w:ind w:left="283"/>
        <w:jc w:val="both"/>
        <w:rPr>
          <w:rFonts w:ascii="Calibri" w:eastAsia="Calibri" w:hAnsi="Calibri" w:cs="Calibri"/>
          <w:b/>
          <w:sz w:val="24"/>
          <w:szCs w:val="24"/>
        </w:rPr>
      </w:pPr>
      <w:r>
        <w:rPr>
          <w:rFonts w:ascii="Calibri" w:eastAsia="Calibri" w:hAnsi="Calibri" w:cs="Calibri"/>
          <w:b/>
          <w:sz w:val="24"/>
          <w:szCs w:val="24"/>
        </w:rPr>
        <w:t>Comunicación por redes sociales:</w:t>
      </w:r>
    </w:p>
    <w:p w14:paraId="167C9438"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Para discusiones momentáneas y seguimiento de las tareas asignadas se utilizará un grupo de WhatsApp del equipo. </w:t>
      </w:r>
    </w:p>
    <w:p w14:paraId="444EF239" w14:textId="77777777" w:rsidR="00061482" w:rsidRDefault="00000000">
      <w:pPr>
        <w:numPr>
          <w:ilvl w:val="0"/>
          <w:numId w:val="2"/>
        </w:numPr>
        <w:spacing w:after="200"/>
        <w:ind w:left="283"/>
        <w:jc w:val="both"/>
        <w:rPr>
          <w:rFonts w:ascii="Calibri" w:eastAsia="Calibri" w:hAnsi="Calibri" w:cs="Calibri"/>
          <w:b/>
          <w:sz w:val="24"/>
          <w:szCs w:val="24"/>
        </w:rPr>
      </w:pPr>
      <w:r>
        <w:rPr>
          <w:rFonts w:ascii="Calibri" w:eastAsia="Calibri" w:hAnsi="Calibri" w:cs="Calibri"/>
          <w:b/>
          <w:sz w:val="24"/>
          <w:szCs w:val="24"/>
        </w:rPr>
        <w:t>Documentación Compartida:</w:t>
      </w:r>
    </w:p>
    <w:p w14:paraId="23AF524B"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 xml:space="preserve">Google </w:t>
      </w:r>
      <w:proofErr w:type="spellStart"/>
      <w:r>
        <w:rPr>
          <w:rFonts w:ascii="Calibri" w:eastAsia="Calibri" w:hAnsi="Calibri" w:cs="Calibri"/>
          <w:sz w:val="24"/>
          <w:szCs w:val="24"/>
        </w:rPr>
        <w:t>Docs</w:t>
      </w:r>
      <w:proofErr w:type="spellEnd"/>
      <w:r>
        <w:rPr>
          <w:rFonts w:ascii="Calibri" w:eastAsia="Calibri" w:hAnsi="Calibri" w:cs="Calibri"/>
          <w:sz w:val="24"/>
          <w:szCs w:val="24"/>
        </w:rPr>
        <w:t xml:space="preserve"> y </w:t>
      </w:r>
      <w:proofErr w:type="spellStart"/>
      <w:proofErr w:type="gramStart"/>
      <w:r>
        <w:rPr>
          <w:rFonts w:ascii="Calibri" w:eastAsia="Calibri" w:hAnsi="Calibri" w:cs="Calibri"/>
          <w:sz w:val="24"/>
          <w:szCs w:val="24"/>
        </w:rPr>
        <w:t>Redmine</w:t>
      </w:r>
      <w:proofErr w:type="spellEnd"/>
      <w:r>
        <w:rPr>
          <w:rFonts w:ascii="Calibri" w:eastAsia="Calibri" w:hAnsi="Calibri" w:cs="Calibri"/>
          <w:sz w:val="24"/>
          <w:szCs w:val="24"/>
        </w:rPr>
        <w:t xml:space="preserve"> :</w:t>
      </w:r>
      <w:proofErr w:type="gramEnd"/>
      <w:r>
        <w:rPr>
          <w:rFonts w:ascii="Calibri" w:eastAsia="Calibri" w:hAnsi="Calibri" w:cs="Calibri"/>
          <w:sz w:val="24"/>
          <w:szCs w:val="24"/>
        </w:rPr>
        <w:t xml:space="preserve"> Se mantendrá actualizada la documentación del proyecto. </w:t>
      </w:r>
    </w:p>
    <w:p w14:paraId="17F4DC11" w14:textId="77777777" w:rsidR="00061482" w:rsidRDefault="00000000">
      <w:pPr>
        <w:spacing w:after="200"/>
        <w:jc w:val="both"/>
        <w:rPr>
          <w:rFonts w:ascii="Calibri" w:eastAsia="Calibri" w:hAnsi="Calibri" w:cs="Calibri"/>
          <w:sz w:val="24"/>
          <w:szCs w:val="24"/>
        </w:rPr>
      </w:pPr>
      <w:proofErr w:type="spellStart"/>
      <w:r>
        <w:rPr>
          <w:rFonts w:ascii="Calibri" w:eastAsia="Calibri" w:hAnsi="Calibri" w:cs="Calibri"/>
          <w:sz w:val="24"/>
          <w:szCs w:val="24"/>
        </w:rPr>
        <w:t>Canva</w:t>
      </w:r>
      <w:proofErr w:type="spellEnd"/>
      <w:r>
        <w:rPr>
          <w:rFonts w:ascii="Calibri" w:eastAsia="Calibri" w:hAnsi="Calibri" w:cs="Calibri"/>
          <w:sz w:val="24"/>
          <w:szCs w:val="24"/>
        </w:rPr>
        <w:t>: Se utiliza para construir las presentaciones del proyecto.</w:t>
      </w:r>
    </w:p>
    <w:p w14:paraId="27AB4355" w14:textId="77777777" w:rsidR="00061482" w:rsidRDefault="00000000">
      <w:pPr>
        <w:spacing w:after="200"/>
        <w:jc w:val="both"/>
        <w:rPr>
          <w:rFonts w:ascii="Calibri" w:eastAsia="Calibri" w:hAnsi="Calibri" w:cs="Calibri"/>
          <w:sz w:val="24"/>
          <w:szCs w:val="24"/>
        </w:rPr>
      </w:pPr>
      <w:r>
        <w:rPr>
          <w:rFonts w:ascii="Calibri" w:eastAsia="Calibri" w:hAnsi="Calibri" w:cs="Calibri"/>
          <w:sz w:val="24"/>
          <w:szCs w:val="24"/>
        </w:rPr>
        <w:t>Google Drive: Se recopila los avances del proyecto.</w:t>
      </w:r>
    </w:p>
    <w:p w14:paraId="7042CE78" w14:textId="77777777" w:rsidR="00061482" w:rsidRDefault="00061482">
      <w:pPr>
        <w:spacing w:after="200"/>
        <w:rPr>
          <w:rFonts w:ascii="Calibri" w:eastAsia="Calibri" w:hAnsi="Calibri" w:cs="Calibri"/>
        </w:rPr>
      </w:pPr>
    </w:p>
    <w:p w14:paraId="4DF7D372" w14:textId="77777777" w:rsidR="00061482" w:rsidRDefault="00061482">
      <w:pPr>
        <w:spacing w:after="200"/>
        <w:rPr>
          <w:rFonts w:ascii="Calibri" w:eastAsia="Calibri" w:hAnsi="Calibri" w:cs="Calibri"/>
        </w:rPr>
      </w:pPr>
    </w:p>
    <w:p w14:paraId="37778E03" w14:textId="77777777" w:rsidR="00061482" w:rsidRDefault="00061482">
      <w:pPr>
        <w:spacing w:after="200"/>
        <w:rPr>
          <w:rFonts w:ascii="Calibri" w:eastAsia="Calibri" w:hAnsi="Calibri" w:cs="Calibri"/>
        </w:rPr>
      </w:pPr>
    </w:p>
    <w:p w14:paraId="008FDB84" w14:textId="77777777" w:rsidR="00061482" w:rsidRDefault="00061482">
      <w:pPr>
        <w:spacing w:after="200"/>
        <w:rPr>
          <w:rFonts w:ascii="Calibri" w:eastAsia="Calibri" w:hAnsi="Calibri" w:cs="Calibri"/>
        </w:rPr>
      </w:pPr>
    </w:p>
    <w:p w14:paraId="29E502F0" w14:textId="77777777" w:rsidR="00061482" w:rsidRDefault="00061482">
      <w:pPr>
        <w:spacing w:after="200"/>
        <w:rPr>
          <w:rFonts w:ascii="Calibri" w:eastAsia="Calibri" w:hAnsi="Calibri" w:cs="Calibri"/>
        </w:rPr>
      </w:pPr>
    </w:p>
    <w:p w14:paraId="51AE7C91" w14:textId="77777777" w:rsidR="00061482" w:rsidRDefault="00061482">
      <w:pPr>
        <w:spacing w:after="200"/>
        <w:rPr>
          <w:rFonts w:ascii="Calibri" w:eastAsia="Calibri" w:hAnsi="Calibri" w:cs="Calibri"/>
        </w:rPr>
      </w:pPr>
    </w:p>
    <w:p w14:paraId="2DEDA1AD" w14:textId="77777777" w:rsidR="00061482" w:rsidRDefault="00061482">
      <w:pPr>
        <w:spacing w:after="200"/>
        <w:rPr>
          <w:rFonts w:ascii="Calibri" w:eastAsia="Calibri" w:hAnsi="Calibri" w:cs="Calibri"/>
        </w:rPr>
      </w:pPr>
    </w:p>
    <w:p w14:paraId="106047A9" w14:textId="77777777" w:rsidR="00061482" w:rsidRDefault="00061482">
      <w:pPr>
        <w:spacing w:after="200"/>
        <w:rPr>
          <w:rFonts w:ascii="Calibri" w:eastAsia="Calibri" w:hAnsi="Calibri" w:cs="Calibri"/>
        </w:rPr>
      </w:pPr>
    </w:p>
    <w:p w14:paraId="58A9E1C1" w14:textId="77777777" w:rsidR="00061482" w:rsidRDefault="00061482">
      <w:pPr>
        <w:spacing w:after="200"/>
        <w:rPr>
          <w:rFonts w:ascii="Calibri" w:eastAsia="Calibri" w:hAnsi="Calibri" w:cs="Calibri"/>
        </w:rPr>
      </w:pPr>
    </w:p>
    <w:p w14:paraId="08468E45" w14:textId="77777777" w:rsidR="00061482" w:rsidRDefault="00061482">
      <w:pPr>
        <w:spacing w:after="200"/>
        <w:rPr>
          <w:rFonts w:ascii="Calibri" w:eastAsia="Calibri" w:hAnsi="Calibri" w:cs="Calibri"/>
        </w:rPr>
      </w:pPr>
    </w:p>
    <w:p w14:paraId="15CCA8CA" w14:textId="77777777" w:rsidR="00061482" w:rsidRDefault="00061482">
      <w:pPr>
        <w:spacing w:after="200"/>
        <w:rPr>
          <w:rFonts w:ascii="Calibri" w:eastAsia="Calibri" w:hAnsi="Calibri" w:cs="Calibri"/>
        </w:rPr>
      </w:pPr>
    </w:p>
    <w:p w14:paraId="6773F7F1" w14:textId="77777777" w:rsidR="00061482" w:rsidRDefault="00000000">
      <w:pPr>
        <w:pStyle w:val="Ttulo1"/>
        <w:spacing w:before="480" w:after="0"/>
        <w:rPr>
          <w:rFonts w:ascii="Calibri" w:eastAsia="Calibri" w:hAnsi="Calibri" w:cs="Calibri"/>
          <w:sz w:val="28"/>
          <w:szCs w:val="28"/>
        </w:rPr>
      </w:pPr>
      <w:bookmarkStart w:id="52" w:name="_bzhlptvvivej" w:colFirst="0" w:colLast="0"/>
      <w:bookmarkEnd w:id="52"/>
      <w:r>
        <w:rPr>
          <w:rFonts w:ascii="Calibri" w:eastAsia="Calibri" w:hAnsi="Calibri" w:cs="Calibri"/>
          <w:sz w:val="28"/>
          <w:szCs w:val="28"/>
        </w:rPr>
        <w:lastRenderedPageBreak/>
        <w:t>5.-Planificación de los procesos de gestión</w:t>
      </w:r>
    </w:p>
    <w:p w14:paraId="66FBB8FB" w14:textId="77777777" w:rsidR="00061482" w:rsidRDefault="00000000">
      <w:pPr>
        <w:pStyle w:val="Ttulo2"/>
        <w:spacing w:after="80"/>
        <w:rPr>
          <w:rFonts w:ascii="Calibri" w:eastAsia="Calibri" w:hAnsi="Calibri" w:cs="Calibri"/>
          <w:sz w:val="26"/>
          <w:szCs w:val="26"/>
        </w:rPr>
      </w:pPr>
      <w:bookmarkStart w:id="53" w:name="_2vk8vquiu2sc" w:colFirst="0" w:colLast="0"/>
      <w:bookmarkEnd w:id="53"/>
      <w:r>
        <w:rPr>
          <w:rFonts w:ascii="Calibri" w:eastAsia="Calibri" w:hAnsi="Calibri" w:cs="Calibri"/>
          <w:sz w:val="26"/>
          <w:szCs w:val="26"/>
        </w:rPr>
        <w:t>5.1 Planificación inicial del proyecto</w:t>
      </w:r>
    </w:p>
    <w:p w14:paraId="61F46C9E" w14:textId="77777777" w:rsidR="00061482" w:rsidRDefault="00000000">
      <w:pPr>
        <w:spacing w:after="200"/>
        <w:rPr>
          <w:rFonts w:ascii="Calibri" w:eastAsia="Calibri" w:hAnsi="Calibri" w:cs="Calibri"/>
          <w:sz w:val="26"/>
          <w:szCs w:val="26"/>
        </w:rPr>
      </w:pPr>
      <w:r>
        <w:rPr>
          <w:rFonts w:ascii="Calibri" w:eastAsia="Calibri" w:hAnsi="Calibri" w:cs="Calibri"/>
          <w:sz w:val="26"/>
          <w:szCs w:val="26"/>
        </w:rPr>
        <w:t>Planificación de Estimaciones</w:t>
      </w:r>
    </w:p>
    <w:p w14:paraId="78F7D7C4" w14:textId="77777777" w:rsidR="00061482" w:rsidRDefault="00000000">
      <w:pPr>
        <w:spacing w:after="200"/>
        <w:rPr>
          <w:rFonts w:ascii="Calibri" w:eastAsia="Calibri" w:hAnsi="Calibri" w:cs="Calibri"/>
          <w:sz w:val="24"/>
          <w:szCs w:val="24"/>
        </w:rPr>
      </w:pPr>
      <w:r>
        <w:rPr>
          <w:rFonts w:ascii="Calibri" w:eastAsia="Calibri" w:hAnsi="Calibri" w:cs="Calibri"/>
          <w:sz w:val="24"/>
          <w:szCs w:val="24"/>
        </w:rPr>
        <w:t>Esta tabla se muestra la estimación de costos de los recursos de Hardware/Software que se utiliza en el desarrollo del proyecto:</w:t>
      </w:r>
    </w:p>
    <w:tbl>
      <w:tblPr>
        <w:tblStyle w:val="a1"/>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9"/>
        <w:gridCol w:w="2268"/>
        <w:gridCol w:w="2268"/>
        <w:gridCol w:w="2268"/>
      </w:tblGrid>
      <w:tr w:rsidR="00061482" w14:paraId="7C061CD7" w14:textId="77777777">
        <w:tc>
          <w:tcPr>
            <w:tcW w:w="2268" w:type="dxa"/>
            <w:shd w:val="clear" w:color="auto" w:fill="auto"/>
            <w:tcMar>
              <w:top w:w="100" w:type="dxa"/>
              <w:left w:w="100" w:type="dxa"/>
              <w:bottom w:w="100" w:type="dxa"/>
              <w:right w:w="100" w:type="dxa"/>
            </w:tcMar>
          </w:tcPr>
          <w:p w14:paraId="571D6965"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Recursos</w:t>
            </w:r>
          </w:p>
        </w:tc>
        <w:tc>
          <w:tcPr>
            <w:tcW w:w="2268" w:type="dxa"/>
            <w:shd w:val="clear" w:color="auto" w:fill="auto"/>
            <w:tcMar>
              <w:top w:w="100" w:type="dxa"/>
              <w:left w:w="100" w:type="dxa"/>
              <w:bottom w:w="100" w:type="dxa"/>
              <w:right w:w="100" w:type="dxa"/>
            </w:tcMar>
          </w:tcPr>
          <w:p w14:paraId="1E6136D0"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Costo Individual</w:t>
            </w:r>
          </w:p>
        </w:tc>
        <w:tc>
          <w:tcPr>
            <w:tcW w:w="2268" w:type="dxa"/>
            <w:shd w:val="clear" w:color="auto" w:fill="auto"/>
            <w:tcMar>
              <w:top w:w="100" w:type="dxa"/>
              <w:left w:w="100" w:type="dxa"/>
              <w:bottom w:w="100" w:type="dxa"/>
              <w:right w:w="100" w:type="dxa"/>
            </w:tcMar>
          </w:tcPr>
          <w:p w14:paraId="12808B5A"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Cantidad</w:t>
            </w:r>
          </w:p>
        </w:tc>
        <w:tc>
          <w:tcPr>
            <w:tcW w:w="2268" w:type="dxa"/>
            <w:shd w:val="clear" w:color="auto" w:fill="auto"/>
            <w:tcMar>
              <w:top w:w="100" w:type="dxa"/>
              <w:left w:w="100" w:type="dxa"/>
              <w:bottom w:w="100" w:type="dxa"/>
              <w:right w:w="100" w:type="dxa"/>
            </w:tcMar>
          </w:tcPr>
          <w:p w14:paraId="686EC19A"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Costo Total</w:t>
            </w:r>
          </w:p>
        </w:tc>
      </w:tr>
      <w:tr w:rsidR="00061482" w14:paraId="2814997C" w14:textId="77777777">
        <w:tc>
          <w:tcPr>
            <w:tcW w:w="2268" w:type="dxa"/>
            <w:shd w:val="clear" w:color="auto" w:fill="auto"/>
            <w:tcMar>
              <w:top w:w="100" w:type="dxa"/>
              <w:left w:w="100" w:type="dxa"/>
              <w:bottom w:w="100" w:type="dxa"/>
              <w:right w:w="100" w:type="dxa"/>
            </w:tcMar>
          </w:tcPr>
          <w:p w14:paraId="118D5387"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Notebook</w:t>
            </w:r>
          </w:p>
        </w:tc>
        <w:tc>
          <w:tcPr>
            <w:tcW w:w="2268" w:type="dxa"/>
            <w:shd w:val="clear" w:color="auto" w:fill="auto"/>
            <w:tcMar>
              <w:top w:w="100" w:type="dxa"/>
              <w:left w:w="100" w:type="dxa"/>
              <w:bottom w:w="100" w:type="dxa"/>
              <w:right w:w="100" w:type="dxa"/>
            </w:tcMar>
          </w:tcPr>
          <w:p w14:paraId="75CA1969"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800.000</w:t>
            </w:r>
          </w:p>
        </w:tc>
        <w:tc>
          <w:tcPr>
            <w:tcW w:w="2268" w:type="dxa"/>
            <w:shd w:val="clear" w:color="auto" w:fill="auto"/>
            <w:tcMar>
              <w:top w:w="100" w:type="dxa"/>
              <w:left w:w="100" w:type="dxa"/>
              <w:bottom w:w="100" w:type="dxa"/>
              <w:right w:w="100" w:type="dxa"/>
            </w:tcMar>
          </w:tcPr>
          <w:p w14:paraId="653DDA43"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w:t>
            </w:r>
          </w:p>
        </w:tc>
        <w:tc>
          <w:tcPr>
            <w:tcW w:w="2268" w:type="dxa"/>
            <w:shd w:val="clear" w:color="auto" w:fill="auto"/>
            <w:tcMar>
              <w:top w:w="100" w:type="dxa"/>
              <w:left w:w="100" w:type="dxa"/>
              <w:bottom w:w="100" w:type="dxa"/>
              <w:right w:w="100" w:type="dxa"/>
            </w:tcMar>
          </w:tcPr>
          <w:p w14:paraId="10EB25C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1.600.000</w:t>
            </w:r>
          </w:p>
        </w:tc>
      </w:tr>
      <w:tr w:rsidR="00061482" w14:paraId="039292BD" w14:textId="77777777">
        <w:tc>
          <w:tcPr>
            <w:tcW w:w="2268" w:type="dxa"/>
            <w:shd w:val="clear" w:color="auto" w:fill="auto"/>
            <w:tcMar>
              <w:top w:w="100" w:type="dxa"/>
              <w:left w:w="100" w:type="dxa"/>
              <w:bottom w:w="100" w:type="dxa"/>
              <w:right w:w="100" w:type="dxa"/>
            </w:tcMar>
          </w:tcPr>
          <w:p w14:paraId="3950F640"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Teléfono Móvil</w:t>
            </w:r>
          </w:p>
        </w:tc>
        <w:tc>
          <w:tcPr>
            <w:tcW w:w="2268" w:type="dxa"/>
            <w:shd w:val="clear" w:color="auto" w:fill="auto"/>
            <w:tcMar>
              <w:top w:w="100" w:type="dxa"/>
              <w:left w:w="100" w:type="dxa"/>
              <w:bottom w:w="100" w:type="dxa"/>
              <w:right w:w="100" w:type="dxa"/>
            </w:tcMar>
          </w:tcPr>
          <w:p w14:paraId="7203C4AC"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200.000</w:t>
            </w:r>
          </w:p>
        </w:tc>
        <w:tc>
          <w:tcPr>
            <w:tcW w:w="2268" w:type="dxa"/>
            <w:shd w:val="clear" w:color="auto" w:fill="auto"/>
            <w:tcMar>
              <w:top w:w="100" w:type="dxa"/>
              <w:left w:w="100" w:type="dxa"/>
              <w:bottom w:w="100" w:type="dxa"/>
              <w:right w:w="100" w:type="dxa"/>
            </w:tcMar>
          </w:tcPr>
          <w:p w14:paraId="159CE902"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w:t>
            </w:r>
          </w:p>
        </w:tc>
        <w:tc>
          <w:tcPr>
            <w:tcW w:w="2268" w:type="dxa"/>
            <w:shd w:val="clear" w:color="auto" w:fill="auto"/>
            <w:tcMar>
              <w:top w:w="100" w:type="dxa"/>
              <w:left w:w="100" w:type="dxa"/>
              <w:bottom w:w="100" w:type="dxa"/>
              <w:right w:w="100" w:type="dxa"/>
            </w:tcMar>
          </w:tcPr>
          <w:p w14:paraId="3FA3A235"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400.000</w:t>
            </w:r>
          </w:p>
        </w:tc>
      </w:tr>
      <w:tr w:rsidR="00061482" w14:paraId="61CE6425" w14:textId="77777777">
        <w:tc>
          <w:tcPr>
            <w:tcW w:w="2268" w:type="dxa"/>
            <w:shd w:val="clear" w:color="auto" w:fill="auto"/>
            <w:tcMar>
              <w:top w:w="100" w:type="dxa"/>
              <w:left w:w="100" w:type="dxa"/>
              <w:bottom w:w="100" w:type="dxa"/>
              <w:right w:w="100" w:type="dxa"/>
            </w:tcMar>
          </w:tcPr>
          <w:p w14:paraId="29141B1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Visual Studio </w:t>
            </w:r>
            <w:proofErr w:type="spellStart"/>
            <w:r>
              <w:rPr>
                <w:rFonts w:ascii="Calibri" w:eastAsia="Calibri" w:hAnsi="Calibri" w:cs="Calibri"/>
                <w:sz w:val="24"/>
                <w:szCs w:val="24"/>
              </w:rPr>
              <w:t>Code</w:t>
            </w:r>
            <w:proofErr w:type="spellEnd"/>
          </w:p>
        </w:tc>
        <w:tc>
          <w:tcPr>
            <w:tcW w:w="2268" w:type="dxa"/>
            <w:shd w:val="clear" w:color="auto" w:fill="auto"/>
            <w:tcMar>
              <w:top w:w="100" w:type="dxa"/>
              <w:left w:w="100" w:type="dxa"/>
              <w:bottom w:w="100" w:type="dxa"/>
              <w:right w:w="100" w:type="dxa"/>
            </w:tcMar>
          </w:tcPr>
          <w:p w14:paraId="035F8D82"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c>
          <w:tcPr>
            <w:tcW w:w="2268" w:type="dxa"/>
            <w:shd w:val="clear" w:color="auto" w:fill="auto"/>
            <w:tcMar>
              <w:top w:w="100" w:type="dxa"/>
              <w:left w:w="100" w:type="dxa"/>
              <w:bottom w:w="100" w:type="dxa"/>
              <w:right w:w="100" w:type="dxa"/>
            </w:tcMar>
          </w:tcPr>
          <w:p w14:paraId="03C47365"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w:t>
            </w:r>
          </w:p>
        </w:tc>
        <w:tc>
          <w:tcPr>
            <w:tcW w:w="2268" w:type="dxa"/>
            <w:shd w:val="clear" w:color="auto" w:fill="auto"/>
            <w:tcMar>
              <w:top w:w="100" w:type="dxa"/>
              <w:left w:w="100" w:type="dxa"/>
              <w:bottom w:w="100" w:type="dxa"/>
              <w:right w:w="100" w:type="dxa"/>
            </w:tcMar>
          </w:tcPr>
          <w:p w14:paraId="228BA1E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0</w:t>
            </w:r>
          </w:p>
        </w:tc>
      </w:tr>
      <w:tr w:rsidR="00061482" w14:paraId="30A05AEB" w14:textId="77777777">
        <w:tc>
          <w:tcPr>
            <w:tcW w:w="2268" w:type="dxa"/>
            <w:shd w:val="clear" w:color="auto" w:fill="auto"/>
            <w:tcMar>
              <w:top w:w="100" w:type="dxa"/>
              <w:left w:w="100" w:type="dxa"/>
              <w:bottom w:w="100" w:type="dxa"/>
              <w:right w:w="100" w:type="dxa"/>
            </w:tcMar>
          </w:tcPr>
          <w:p w14:paraId="45E4C1BF"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Sensor Infrarrojo</w:t>
            </w:r>
          </w:p>
        </w:tc>
        <w:tc>
          <w:tcPr>
            <w:tcW w:w="2268" w:type="dxa"/>
            <w:shd w:val="clear" w:color="auto" w:fill="auto"/>
            <w:tcMar>
              <w:top w:w="100" w:type="dxa"/>
              <w:left w:w="100" w:type="dxa"/>
              <w:bottom w:w="100" w:type="dxa"/>
              <w:right w:w="100" w:type="dxa"/>
            </w:tcMar>
          </w:tcPr>
          <w:p w14:paraId="73E9A236"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1.550</w:t>
            </w:r>
          </w:p>
        </w:tc>
        <w:tc>
          <w:tcPr>
            <w:tcW w:w="2268" w:type="dxa"/>
            <w:shd w:val="clear" w:color="auto" w:fill="auto"/>
            <w:tcMar>
              <w:top w:w="100" w:type="dxa"/>
              <w:left w:w="100" w:type="dxa"/>
              <w:bottom w:w="100" w:type="dxa"/>
              <w:right w:w="100" w:type="dxa"/>
            </w:tcMar>
          </w:tcPr>
          <w:p w14:paraId="6500EC0C"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5</w:t>
            </w:r>
          </w:p>
        </w:tc>
        <w:tc>
          <w:tcPr>
            <w:tcW w:w="2268" w:type="dxa"/>
            <w:shd w:val="clear" w:color="auto" w:fill="auto"/>
            <w:tcMar>
              <w:top w:w="100" w:type="dxa"/>
              <w:left w:w="100" w:type="dxa"/>
              <w:bottom w:w="100" w:type="dxa"/>
              <w:right w:w="100" w:type="dxa"/>
            </w:tcMar>
          </w:tcPr>
          <w:p w14:paraId="6F6C8111"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7.750</w:t>
            </w:r>
          </w:p>
        </w:tc>
      </w:tr>
      <w:tr w:rsidR="00061482" w14:paraId="6857FD99" w14:textId="77777777">
        <w:tc>
          <w:tcPr>
            <w:tcW w:w="2268" w:type="dxa"/>
            <w:shd w:val="clear" w:color="auto" w:fill="auto"/>
            <w:tcMar>
              <w:top w:w="100" w:type="dxa"/>
              <w:left w:w="100" w:type="dxa"/>
              <w:bottom w:w="100" w:type="dxa"/>
              <w:right w:w="100" w:type="dxa"/>
            </w:tcMar>
          </w:tcPr>
          <w:p w14:paraId="12CCB906"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Sensor Magnético</w:t>
            </w:r>
          </w:p>
        </w:tc>
        <w:tc>
          <w:tcPr>
            <w:tcW w:w="2268" w:type="dxa"/>
            <w:shd w:val="clear" w:color="auto" w:fill="auto"/>
            <w:tcMar>
              <w:top w:w="100" w:type="dxa"/>
              <w:left w:w="100" w:type="dxa"/>
              <w:bottom w:w="100" w:type="dxa"/>
              <w:right w:w="100" w:type="dxa"/>
            </w:tcMar>
          </w:tcPr>
          <w:p w14:paraId="52E2D1E0"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1.528</w:t>
            </w:r>
          </w:p>
        </w:tc>
        <w:tc>
          <w:tcPr>
            <w:tcW w:w="2268" w:type="dxa"/>
            <w:shd w:val="clear" w:color="auto" w:fill="auto"/>
            <w:tcMar>
              <w:top w:w="100" w:type="dxa"/>
              <w:left w:w="100" w:type="dxa"/>
              <w:bottom w:w="100" w:type="dxa"/>
              <w:right w:w="100" w:type="dxa"/>
            </w:tcMar>
          </w:tcPr>
          <w:p w14:paraId="629A6F2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4</w:t>
            </w:r>
          </w:p>
        </w:tc>
        <w:tc>
          <w:tcPr>
            <w:tcW w:w="2268" w:type="dxa"/>
            <w:shd w:val="clear" w:color="auto" w:fill="auto"/>
            <w:tcMar>
              <w:top w:w="100" w:type="dxa"/>
              <w:left w:w="100" w:type="dxa"/>
              <w:bottom w:w="100" w:type="dxa"/>
              <w:right w:w="100" w:type="dxa"/>
            </w:tcMar>
          </w:tcPr>
          <w:p w14:paraId="59A6A01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6.112</w:t>
            </w:r>
          </w:p>
        </w:tc>
      </w:tr>
      <w:tr w:rsidR="00061482" w14:paraId="350F1577" w14:textId="77777777">
        <w:tc>
          <w:tcPr>
            <w:tcW w:w="2268" w:type="dxa"/>
            <w:shd w:val="clear" w:color="auto" w:fill="auto"/>
            <w:tcMar>
              <w:top w:w="100" w:type="dxa"/>
              <w:left w:w="100" w:type="dxa"/>
              <w:bottom w:w="100" w:type="dxa"/>
              <w:right w:w="100" w:type="dxa"/>
            </w:tcMar>
          </w:tcPr>
          <w:p w14:paraId="12A8CAB9"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Mini </w:t>
            </w:r>
            <w:proofErr w:type="spellStart"/>
            <w:r>
              <w:rPr>
                <w:rFonts w:ascii="Calibri" w:eastAsia="Calibri" w:hAnsi="Calibri" w:cs="Calibri"/>
                <w:sz w:val="24"/>
                <w:szCs w:val="24"/>
              </w:rPr>
              <w:t>Camara</w:t>
            </w:r>
            <w:proofErr w:type="spellEnd"/>
          </w:p>
        </w:tc>
        <w:tc>
          <w:tcPr>
            <w:tcW w:w="2268" w:type="dxa"/>
            <w:shd w:val="clear" w:color="auto" w:fill="auto"/>
            <w:tcMar>
              <w:top w:w="100" w:type="dxa"/>
              <w:left w:w="100" w:type="dxa"/>
              <w:bottom w:w="100" w:type="dxa"/>
              <w:right w:w="100" w:type="dxa"/>
            </w:tcMar>
          </w:tcPr>
          <w:p w14:paraId="7075E383"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5.156</w:t>
            </w:r>
          </w:p>
        </w:tc>
        <w:tc>
          <w:tcPr>
            <w:tcW w:w="2268" w:type="dxa"/>
            <w:shd w:val="clear" w:color="auto" w:fill="auto"/>
            <w:tcMar>
              <w:top w:w="100" w:type="dxa"/>
              <w:left w:w="100" w:type="dxa"/>
              <w:bottom w:w="100" w:type="dxa"/>
              <w:right w:w="100" w:type="dxa"/>
            </w:tcMar>
          </w:tcPr>
          <w:p w14:paraId="75A5FD4A"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w:t>
            </w:r>
          </w:p>
        </w:tc>
        <w:tc>
          <w:tcPr>
            <w:tcW w:w="2268" w:type="dxa"/>
            <w:shd w:val="clear" w:color="auto" w:fill="auto"/>
            <w:tcMar>
              <w:top w:w="100" w:type="dxa"/>
              <w:left w:w="100" w:type="dxa"/>
              <w:bottom w:w="100" w:type="dxa"/>
              <w:right w:w="100" w:type="dxa"/>
            </w:tcMar>
          </w:tcPr>
          <w:p w14:paraId="7BF304E1"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5.156</w:t>
            </w:r>
          </w:p>
        </w:tc>
      </w:tr>
      <w:tr w:rsidR="00061482" w14:paraId="5E47EE6D" w14:textId="77777777">
        <w:tc>
          <w:tcPr>
            <w:tcW w:w="2268" w:type="dxa"/>
            <w:shd w:val="clear" w:color="auto" w:fill="auto"/>
            <w:tcMar>
              <w:top w:w="100" w:type="dxa"/>
              <w:left w:w="100" w:type="dxa"/>
              <w:bottom w:w="100" w:type="dxa"/>
              <w:right w:w="100" w:type="dxa"/>
            </w:tcMar>
          </w:tcPr>
          <w:p w14:paraId="1EB73519"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Módulo Adaptador</w:t>
            </w:r>
          </w:p>
        </w:tc>
        <w:tc>
          <w:tcPr>
            <w:tcW w:w="2268" w:type="dxa"/>
            <w:shd w:val="clear" w:color="auto" w:fill="auto"/>
            <w:tcMar>
              <w:top w:w="100" w:type="dxa"/>
              <w:left w:w="100" w:type="dxa"/>
              <w:bottom w:w="100" w:type="dxa"/>
              <w:right w:w="100" w:type="dxa"/>
            </w:tcMar>
          </w:tcPr>
          <w:p w14:paraId="757CC2C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2.103</w:t>
            </w:r>
          </w:p>
        </w:tc>
        <w:tc>
          <w:tcPr>
            <w:tcW w:w="2268" w:type="dxa"/>
            <w:shd w:val="clear" w:color="auto" w:fill="auto"/>
            <w:tcMar>
              <w:top w:w="100" w:type="dxa"/>
              <w:left w:w="100" w:type="dxa"/>
              <w:bottom w:w="100" w:type="dxa"/>
              <w:right w:w="100" w:type="dxa"/>
            </w:tcMar>
          </w:tcPr>
          <w:p w14:paraId="4E48CC5E"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w:t>
            </w:r>
          </w:p>
        </w:tc>
        <w:tc>
          <w:tcPr>
            <w:tcW w:w="2268" w:type="dxa"/>
            <w:shd w:val="clear" w:color="auto" w:fill="auto"/>
            <w:tcMar>
              <w:top w:w="100" w:type="dxa"/>
              <w:left w:w="100" w:type="dxa"/>
              <w:bottom w:w="100" w:type="dxa"/>
              <w:right w:w="100" w:type="dxa"/>
            </w:tcMar>
          </w:tcPr>
          <w:p w14:paraId="59D51308"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2.103</w:t>
            </w:r>
          </w:p>
        </w:tc>
      </w:tr>
      <w:tr w:rsidR="00061482" w14:paraId="74E86B81" w14:textId="77777777">
        <w:trPr>
          <w:trHeight w:val="440"/>
        </w:trPr>
        <w:tc>
          <w:tcPr>
            <w:tcW w:w="4536" w:type="dxa"/>
            <w:gridSpan w:val="2"/>
            <w:shd w:val="clear" w:color="auto" w:fill="auto"/>
            <w:tcMar>
              <w:top w:w="100" w:type="dxa"/>
              <w:left w:w="100" w:type="dxa"/>
              <w:bottom w:w="100" w:type="dxa"/>
              <w:right w:w="100" w:type="dxa"/>
            </w:tcMar>
          </w:tcPr>
          <w:p w14:paraId="0892A13F" w14:textId="77777777" w:rsidR="00061482" w:rsidRDefault="00061482">
            <w:pPr>
              <w:widowControl w:val="0"/>
              <w:spacing w:line="240" w:lineRule="auto"/>
              <w:rPr>
                <w:rFonts w:ascii="Calibri" w:eastAsia="Calibri" w:hAnsi="Calibri" w:cs="Calibri"/>
                <w:sz w:val="24"/>
                <w:szCs w:val="24"/>
              </w:rPr>
            </w:pPr>
          </w:p>
        </w:tc>
        <w:tc>
          <w:tcPr>
            <w:tcW w:w="2268" w:type="dxa"/>
            <w:shd w:val="clear" w:color="auto" w:fill="auto"/>
            <w:tcMar>
              <w:top w:w="100" w:type="dxa"/>
              <w:left w:w="100" w:type="dxa"/>
              <w:bottom w:w="100" w:type="dxa"/>
              <w:right w:w="100" w:type="dxa"/>
            </w:tcMar>
          </w:tcPr>
          <w:p w14:paraId="7C409299"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Total</w:t>
            </w:r>
          </w:p>
        </w:tc>
        <w:tc>
          <w:tcPr>
            <w:tcW w:w="2268" w:type="dxa"/>
            <w:shd w:val="clear" w:color="auto" w:fill="auto"/>
            <w:tcMar>
              <w:top w:w="100" w:type="dxa"/>
              <w:left w:w="100" w:type="dxa"/>
              <w:bottom w:w="100" w:type="dxa"/>
              <w:right w:w="100" w:type="dxa"/>
            </w:tcMar>
          </w:tcPr>
          <w:p w14:paraId="5444F7EF"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2.021.121</w:t>
            </w:r>
          </w:p>
        </w:tc>
      </w:tr>
    </w:tbl>
    <w:p w14:paraId="13713258" w14:textId="77777777" w:rsidR="00061482" w:rsidRDefault="00000000">
      <w:pPr>
        <w:spacing w:before="100" w:after="200"/>
        <w:rPr>
          <w:rFonts w:ascii="Calibri" w:eastAsia="Calibri" w:hAnsi="Calibri" w:cs="Calibri"/>
          <w:sz w:val="26"/>
          <w:szCs w:val="26"/>
        </w:rPr>
      </w:pPr>
      <w:r>
        <w:br w:type="page"/>
      </w:r>
    </w:p>
    <w:p w14:paraId="78A524D2" w14:textId="77777777" w:rsidR="00061482" w:rsidRDefault="00000000">
      <w:pPr>
        <w:spacing w:before="100" w:after="200"/>
        <w:rPr>
          <w:rFonts w:ascii="Calibri" w:eastAsia="Calibri" w:hAnsi="Calibri" w:cs="Calibri"/>
          <w:sz w:val="26"/>
          <w:szCs w:val="26"/>
        </w:rPr>
      </w:pPr>
      <w:r>
        <w:rPr>
          <w:rFonts w:ascii="Calibri" w:eastAsia="Calibri" w:hAnsi="Calibri" w:cs="Calibri"/>
          <w:sz w:val="26"/>
          <w:szCs w:val="26"/>
        </w:rPr>
        <w:lastRenderedPageBreak/>
        <w:t>Planificación de Recursos Humanos</w:t>
      </w:r>
    </w:p>
    <w:p w14:paraId="728277BC" w14:textId="77777777" w:rsidR="00061482" w:rsidRDefault="00000000">
      <w:pPr>
        <w:spacing w:after="200"/>
        <w:rPr>
          <w:rFonts w:ascii="Calibri" w:eastAsia="Calibri" w:hAnsi="Calibri" w:cs="Calibri"/>
          <w:sz w:val="24"/>
          <w:szCs w:val="24"/>
        </w:rPr>
      </w:pPr>
      <w:r>
        <w:rPr>
          <w:rFonts w:ascii="Calibri" w:eastAsia="Calibri" w:hAnsi="Calibri" w:cs="Calibri"/>
          <w:sz w:val="24"/>
          <w:szCs w:val="24"/>
        </w:rPr>
        <w:t>Esta tabla muestra el costo de los recursos humanos por horas, semanas y mensual:</w:t>
      </w:r>
    </w:p>
    <w:tbl>
      <w:tblPr>
        <w:tblStyle w:val="a2"/>
        <w:tblW w:w="9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335"/>
        <w:gridCol w:w="1305"/>
        <w:gridCol w:w="1170"/>
        <w:gridCol w:w="1500"/>
        <w:gridCol w:w="1215"/>
        <w:gridCol w:w="1215"/>
      </w:tblGrid>
      <w:tr w:rsidR="00061482" w14:paraId="672FC38A" w14:textId="77777777">
        <w:tc>
          <w:tcPr>
            <w:tcW w:w="1680" w:type="dxa"/>
            <w:shd w:val="clear" w:color="auto" w:fill="auto"/>
            <w:tcMar>
              <w:top w:w="100" w:type="dxa"/>
              <w:left w:w="100" w:type="dxa"/>
              <w:bottom w:w="100" w:type="dxa"/>
              <w:right w:w="100" w:type="dxa"/>
            </w:tcMar>
          </w:tcPr>
          <w:p w14:paraId="1238536C"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Rol</w:t>
            </w:r>
          </w:p>
        </w:tc>
        <w:tc>
          <w:tcPr>
            <w:tcW w:w="1335" w:type="dxa"/>
            <w:shd w:val="clear" w:color="auto" w:fill="auto"/>
            <w:tcMar>
              <w:top w:w="100" w:type="dxa"/>
              <w:left w:w="100" w:type="dxa"/>
              <w:bottom w:w="100" w:type="dxa"/>
              <w:right w:w="100" w:type="dxa"/>
            </w:tcMar>
          </w:tcPr>
          <w:p w14:paraId="15E50DE9"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Cantidad del personal</w:t>
            </w:r>
          </w:p>
        </w:tc>
        <w:tc>
          <w:tcPr>
            <w:tcW w:w="1305" w:type="dxa"/>
            <w:shd w:val="clear" w:color="auto" w:fill="auto"/>
            <w:tcMar>
              <w:top w:w="100" w:type="dxa"/>
              <w:left w:w="100" w:type="dxa"/>
              <w:bottom w:w="100" w:type="dxa"/>
              <w:right w:w="100" w:type="dxa"/>
            </w:tcMar>
          </w:tcPr>
          <w:p w14:paraId="0F53558D"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Valor por Hora</w:t>
            </w:r>
          </w:p>
        </w:tc>
        <w:tc>
          <w:tcPr>
            <w:tcW w:w="1170" w:type="dxa"/>
            <w:shd w:val="clear" w:color="auto" w:fill="auto"/>
            <w:tcMar>
              <w:top w:w="100" w:type="dxa"/>
              <w:left w:w="100" w:type="dxa"/>
              <w:bottom w:w="100" w:type="dxa"/>
              <w:right w:w="100" w:type="dxa"/>
            </w:tcMar>
          </w:tcPr>
          <w:p w14:paraId="0B05B4A7"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Horas por Semana</w:t>
            </w:r>
          </w:p>
        </w:tc>
        <w:tc>
          <w:tcPr>
            <w:tcW w:w="1500" w:type="dxa"/>
            <w:shd w:val="clear" w:color="auto" w:fill="auto"/>
            <w:tcMar>
              <w:top w:w="100" w:type="dxa"/>
              <w:left w:w="100" w:type="dxa"/>
              <w:bottom w:w="100" w:type="dxa"/>
              <w:right w:w="100" w:type="dxa"/>
            </w:tcMar>
          </w:tcPr>
          <w:p w14:paraId="74F02782"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Precio/Horas por semana</w:t>
            </w:r>
          </w:p>
        </w:tc>
        <w:tc>
          <w:tcPr>
            <w:tcW w:w="1215" w:type="dxa"/>
            <w:shd w:val="clear" w:color="auto" w:fill="auto"/>
            <w:tcMar>
              <w:top w:w="100" w:type="dxa"/>
              <w:left w:w="100" w:type="dxa"/>
              <w:bottom w:w="100" w:type="dxa"/>
              <w:right w:w="100" w:type="dxa"/>
            </w:tcMar>
          </w:tcPr>
          <w:p w14:paraId="3C2892F3"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Horas por mes</w:t>
            </w:r>
          </w:p>
        </w:tc>
        <w:tc>
          <w:tcPr>
            <w:tcW w:w="1215" w:type="dxa"/>
            <w:shd w:val="clear" w:color="auto" w:fill="auto"/>
            <w:tcMar>
              <w:top w:w="100" w:type="dxa"/>
              <w:left w:w="100" w:type="dxa"/>
              <w:bottom w:w="100" w:type="dxa"/>
              <w:right w:w="100" w:type="dxa"/>
            </w:tcMar>
          </w:tcPr>
          <w:p w14:paraId="7B9A3D5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Valor Mensual</w:t>
            </w:r>
          </w:p>
        </w:tc>
      </w:tr>
      <w:tr w:rsidR="00061482" w14:paraId="7E7FA0E1" w14:textId="77777777">
        <w:tc>
          <w:tcPr>
            <w:tcW w:w="1680" w:type="dxa"/>
            <w:shd w:val="clear" w:color="auto" w:fill="auto"/>
            <w:tcMar>
              <w:top w:w="100" w:type="dxa"/>
              <w:left w:w="100" w:type="dxa"/>
              <w:bottom w:w="100" w:type="dxa"/>
              <w:right w:w="100" w:type="dxa"/>
            </w:tcMar>
          </w:tcPr>
          <w:p w14:paraId="2E6D6112"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Líder del Proyecto</w:t>
            </w:r>
          </w:p>
        </w:tc>
        <w:tc>
          <w:tcPr>
            <w:tcW w:w="1335" w:type="dxa"/>
            <w:shd w:val="clear" w:color="auto" w:fill="auto"/>
            <w:tcMar>
              <w:top w:w="100" w:type="dxa"/>
              <w:left w:w="100" w:type="dxa"/>
              <w:bottom w:w="100" w:type="dxa"/>
              <w:right w:w="100" w:type="dxa"/>
            </w:tcMar>
          </w:tcPr>
          <w:p w14:paraId="3531C482"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w:t>
            </w:r>
          </w:p>
        </w:tc>
        <w:tc>
          <w:tcPr>
            <w:tcW w:w="1305" w:type="dxa"/>
            <w:shd w:val="clear" w:color="auto" w:fill="auto"/>
            <w:tcMar>
              <w:top w:w="100" w:type="dxa"/>
              <w:left w:w="100" w:type="dxa"/>
              <w:bottom w:w="100" w:type="dxa"/>
              <w:right w:w="100" w:type="dxa"/>
            </w:tcMar>
          </w:tcPr>
          <w:p w14:paraId="514C8851"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20.000</w:t>
            </w:r>
          </w:p>
        </w:tc>
        <w:tc>
          <w:tcPr>
            <w:tcW w:w="1170" w:type="dxa"/>
            <w:shd w:val="clear" w:color="auto" w:fill="auto"/>
            <w:tcMar>
              <w:top w:w="100" w:type="dxa"/>
              <w:left w:w="100" w:type="dxa"/>
              <w:bottom w:w="100" w:type="dxa"/>
              <w:right w:w="100" w:type="dxa"/>
            </w:tcMar>
          </w:tcPr>
          <w:p w14:paraId="00166425"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500" w:type="dxa"/>
            <w:shd w:val="clear" w:color="auto" w:fill="auto"/>
            <w:tcMar>
              <w:top w:w="100" w:type="dxa"/>
              <w:left w:w="100" w:type="dxa"/>
              <w:bottom w:w="100" w:type="dxa"/>
              <w:right w:w="100" w:type="dxa"/>
            </w:tcMar>
          </w:tcPr>
          <w:p w14:paraId="760C9550"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60.000</w:t>
            </w:r>
          </w:p>
        </w:tc>
        <w:tc>
          <w:tcPr>
            <w:tcW w:w="1215" w:type="dxa"/>
            <w:shd w:val="clear" w:color="auto" w:fill="auto"/>
            <w:tcMar>
              <w:top w:w="100" w:type="dxa"/>
              <w:left w:w="100" w:type="dxa"/>
              <w:bottom w:w="100" w:type="dxa"/>
              <w:right w:w="100" w:type="dxa"/>
            </w:tcMar>
          </w:tcPr>
          <w:p w14:paraId="5BC90EE8"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12</w:t>
            </w:r>
          </w:p>
        </w:tc>
        <w:tc>
          <w:tcPr>
            <w:tcW w:w="1215" w:type="dxa"/>
            <w:shd w:val="clear" w:color="auto" w:fill="auto"/>
            <w:tcMar>
              <w:top w:w="100" w:type="dxa"/>
              <w:left w:w="100" w:type="dxa"/>
              <w:bottom w:w="100" w:type="dxa"/>
              <w:right w:w="100" w:type="dxa"/>
            </w:tcMar>
          </w:tcPr>
          <w:p w14:paraId="4B4DB0AC"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240.000</w:t>
            </w:r>
          </w:p>
        </w:tc>
      </w:tr>
      <w:tr w:rsidR="00061482" w14:paraId="514D69A1" w14:textId="77777777">
        <w:trPr>
          <w:trHeight w:val="512"/>
        </w:trPr>
        <w:tc>
          <w:tcPr>
            <w:tcW w:w="1680" w:type="dxa"/>
            <w:shd w:val="clear" w:color="auto" w:fill="auto"/>
            <w:tcMar>
              <w:top w:w="100" w:type="dxa"/>
              <w:left w:w="100" w:type="dxa"/>
              <w:bottom w:w="100" w:type="dxa"/>
              <w:right w:w="100" w:type="dxa"/>
            </w:tcMar>
          </w:tcPr>
          <w:p w14:paraId="014BD53F"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Diseñador</w:t>
            </w:r>
          </w:p>
        </w:tc>
        <w:tc>
          <w:tcPr>
            <w:tcW w:w="1335" w:type="dxa"/>
            <w:shd w:val="clear" w:color="auto" w:fill="auto"/>
            <w:tcMar>
              <w:top w:w="100" w:type="dxa"/>
              <w:left w:w="100" w:type="dxa"/>
              <w:bottom w:w="100" w:type="dxa"/>
              <w:right w:w="100" w:type="dxa"/>
            </w:tcMar>
          </w:tcPr>
          <w:p w14:paraId="55408EF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w:t>
            </w:r>
          </w:p>
        </w:tc>
        <w:tc>
          <w:tcPr>
            <w:tcW w:w="1305" w:type="dxa"/>
            <w:shd w:val="clear" w:color="auto" w:fill="auto"/>
            <w:tcMar>
              <w:top w:w="100" w:type="dxa"/>
              <w:left w:w="100" w:type="dxa"/>
              <w:bottom w:w="100" w:type="dxa"/>
              <w:right w:w="100" w:type="dxa"/>
            </w:tcMar>
          </w:tcPr>
          <w:p w14:paraId="28B901E8"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4.000</w:t>
            </w:r>
          </w:p>
        </w:tc>
        <w:tc>
          <w:tcPr>
            <w:tcW w:w="1170" w:type="dxa"/>
            <w:shd w:val="clear" w:color="auto" w:fill="auto"/>
            <w:tcMar>
              <w:top w:w="100" w:type="dxa"/>
              <w:left w:w="100" w:type="dxa"/>
              <w:bottom w:w="100" w:type="dxa"/>
              <w:right w:w="100" w:type="dxa"/>
            </w:tcMar>
          </w:tcPr>
          <w:p w14:paraId="5C8AE95C"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4</w:t>
            </w:r>
          </w:p>
        </w:tc>
        <w:tc>
          <w:tcPr>
            <w:tcW w:w="1500" w:type="dxa"/>
            <w:shd w:val="clear" w:color="auto" w:fill="auto"/>
            <w:tcMar>
              <w:top w:w="100" w:type="dxa"/>
              <w:left w:w="100" w:type="dxa"/>
              <w:bottom w:w="100" w:type="dxa"/>
              <w:right w:w="100" w:type="dxa"/>
            </w:tcMar>
          </w:tcPr>
          <w:p w14:paraId="58276495"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16.000</w:t>
            </w:r>
          </w:p>
        </w:tc>
        <w:tc>
          <w:tcPr>
            <w:tcW w:w="1215" w:type="dxa"/>
            <w:shd w:val="clear" w:color="auto" w:fill="auto"/>
            <w:tcMar>
              <w:top w:w="100" w:type="dxa"/>
              <w:left w:w="100" w:type="dxa"/>
              <w:bottom w:w="100" w:type="dxa"/>
              <w:right w:w="100" w:type="dxa"/>
            </w:tcMar>
          </w:tcPr>
          <w:p w14:paraId="7A4A9320"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16</w:t>
            </w:r>
          </w:p>
        </w:tc>
        <w:tc>
          <w:tcPr>
            <w:tcW w:w="1215" w:type="dxa"/>
            <w:shd w:val="clear" w:color="auto" w:fill="auto"/>
            <w:tcMar>
              <w:top w:w="100" w:type="dxa"/>
              <w:left w:w="100" w:type="dxa"/>
              <w:bottom w:w="100" w:type="dxa"/>
              <w:right w:w="100" w:type="dxa"/>
            </w:tcMar>
          </w:tcPr>
          <w:p w14:paraId="19FB1B27"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64.000</w:t>
            </w:r>
          </w:p>
        </w:tc>
      </w:tr>
      <w:tr w:rsidR="00061482" w14:paraId="37A9650B" w14:textId="77777777">
        <w:tc>
          <w:tcPr>
            <w:tcW w:w="1680" w:type="dxa"/>
            <w:shd w:val="clear" w:color="auto" w:fill="auto"/>
            <w:tcMar>
              <w:top w:w="100" w:type="dxa"/>
              <w:left w:w="100" w:type="dxa"/>
              <w:bottom w:w="100" w:type="dxa"/>
              <w:right w:w="100" w:type="dxa"/>
            </w:tcMar>
          </w:tcPr>
          <w:p w14:paraId="21DA23C0"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Programador</w:t>
            </w:r>
          </w:p>
        </w:tc>
        <w:tc>
          <w:tcPr>
            <w:tcW w:w="1335" w:type="dxa"/>
            <w:shd w:val="clear" w:color="auto" w:fill="auto"/>
            <w:tcMar>
              <w:top w:w="100" w:type="dxa"/>
              <w:left w:w="100" w:type="dxa"/>
              <w:bottom w:w="100" w:type="dxa"/>
              <w:right w:w="100" w:type="dxa"/>
            </w:tcMar>
          </w:tcPr>
          <w:p w14:paraId="489A438F"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w:t>
            </w:r>
          </w:p>
        </w:tc>
        <w:tc>
          <w:tcPr>
            <w:tcW w:w="1305" w:type="dxa"/>
            <w:shd w:val="clear" w:color="auto" w:fill="auto"/>
            <w:tcMar>
              <w:top w:w="100" w:type="dxa"/>
              <w:left w:w="100" w:type="dxa"/>
              <w:bottom w:w="100" w:type="dxa"/>
              <w:right w:w="100" w:type="dxa"/>
            </w:tcMar>
          </w:tcPr>
          <w:p w14:paraId="611E9160"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8.000</w:t>
            </w:r>
          </w:p>
        </w:tc>
        <w:tc>
          <w:tcPr>
            <w:tcW w:w="1170" w:type="dxa"/>
            <w:shd w:val="clear" w:color="auto" w:fill="auto"/>
            <w:tcMar>
              <w:top w:w="100" w:type="dxa"/>
              <w:left w:w="100" w:type="dxa"/>
              <w:bottom w:w="100" w:type="dxa"/>
              <w:right w:w="100" w:type="dxa"/>
            </w:tcMar>
          </w:tcPr>
          <w:p w14:paraId="6CBBF43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8</w:t>
            </w:r>
          </w:p>
        </w:tc>
        <w:tc>
          <w:tcPr>
            <w:tcW w:w="1500" w:type="dxa"/>
            <w:shd w:val="clear" w:color="auto" w:fill="auto"/>
            <w:tcMar>
              <w:top w:w="100" w:type="dxa"/>
              <w:left w:w="100" w:type="dxa"/>
              <w:bottom w:w="100" w:type="dxa"/>
              <w:right w:w="100" w:type="dxa"/>
            </w:tcMar>
          </w:tcPr>
          <w:p w14:paraId="0194510D"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64.000</w:t>
            </w:r>
          </w:p>
        </w:tc>
        <w:tc>
          <w:tcPr>
            <w:tcW w:w="1215" w:type="dxa"/>
            <w:shd w:val="clear" w:color="auto" w:fill="auto"/>
            <w:tcMar>
              <w:top w:w="100" w:type="dxa"/>
              <w:left w:w="100" w:type="dxa"/>
              <w:bottom w:w="100" w:type="dxa"/>
              <w:right w:w="100" w:type="dxa"/>
            </w:tcMar>
          </w:tcPr>
          <w:p w14:paraId="31F61167"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32</w:t>
            </w:r>
          </w:p>
        </w:tc>
        <w:tc>
          <w:tcPr>
            <w:tcW w:w="1215" w:type="dxa"/>
            <w:shd w:val="clear" w:color="auto" w:fill="auto"/>
            <w:tcMar>
              <w:top w:w="100" w:type="dxa"/>
              <w:left w:w="100" w:type="dxa"/>
              <w:bottom w:w="100" w:type="dxa"/>
              <w:right w:w="100" w:type="dxa"/>
            </w:tcMar>
          </w:tcPr>
          <w:p w14:paraId="4806604E"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256.000</w:t>
            </w:r>
          </w:p>
        </w:tc>
      </w:tr>
      <w:tr w:rsidR="00061482" w14:paraId="6D827F29" w14:textId="77777777">
        <w:tc>
          <w:tcPr>
            <w:tcW w:w="1680" w:type="dxa"/>
            <w:shd w:val="clear" w:color="auto" w:fill="auto"/>
            <w:tcMar>
              <w:top w:w="100" w:type="dxa"/>
              <w:left w:w="100" w:type="dxa"/>
              <w:bottom w:w="100" w:type="dxa"/>
              <w:right w:w="100" w:type="dxa"/>
            </w:tcMar>
          </w:tcPr>
          <w:p w14:paraId="78962AEA"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Analista</w:t>
            </w:r>
          </w:p>
        </w:tc>
        <w:tc>
          <w:tcPr>
            <w:tcW w:w="1335" w:type="dxa"/>
            <w:shd w:val="clear" w:color="auto" w:fill="auto"/>
            <w:tcMar>
              <w:top w:w="100" w:type="dxa"/>
              <w:left w:w="100" w:type="dxa"/>
              <w:bottom w:w="100" w:type="dxa"/>
              <w:right w:w="100" w:type="dxa"/>
            </w:tcMar>
          </w:tcPr>
          <w:p w14:paraId="33F93DA2"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w:t>
            </w:r>
          </w:p>
        </w:tc>
        <w:tc>
          <w:tcPr>
            <w:tcW w:w="1305" w:type="dxa"/>
            <w:shd w:val="clear" w:color="auto" w:fill="auto"/>
            <w:tcMar>
              <w:top w:w="100" w:type="dxa"/>
              <w:left w:w="100" w:type="dxa"/>
              <w:bottom w:w="100" w:type="dxa"/>
              <w:right w:w="100" w:type="dxa"/>
            </w:tcMar>
          </w:tcPr>
          <w:p w14:paraId="7BBE359B"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10.000</w:t>
            </w:r>
          </w:p>
        </w:tc>
        <w:tc>
          <w:tcPr>
            <w:tcW w:w="1170" w:type="dxa"/>
            <w:shd w:val="clear" w:color="auto" w:fill="auto"/>
            <w:tcMar>
              <w:top w:w="100" w:type="dxa"/>
              <w:left w:w="100" w:type="dxa"/>
              <w:bottom w:w="100" w:type="dxa"/>
              <w:right w:w="100" w:type="dxa"/>
            </w:tcMar>
          </w:tcPr>
          <w:p w14:paraId="4B1B7FA2"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4</w:t>
            </w:r>
          </w:p>
        </w:tc>
        <w:tc>
          <w:tcPr>
            <w:tcW w:w="1500" w:type="dxa"/>
            <w:shd w:val="clear" w:color="auto" w:fill="auto"/>
            <w:tcMar>
              <w:top w:w="100" w:type="dxa"/>
              <w:left w:w="100" w:type="dxa"/>
              <w:bottom w:w="100" w:type="dxa"/>
              <w:right w:w="100" w:type="dxa"/>
            </w:tcMar>
          </w:tcPr>
          <w:p w14:paraId="78FC3B4C"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40.000</w:t>
            </w:r>
          </w:p>
        </w:tc>
        <w:tc>
          <w:tcPr>
            <w:tcW w:w="1215" w:type="dxa"/>
            <w:shd w:val="clear" w:color="auto" w:fill="auto"/>
            <w:tcMar>
              <w:top w:w="100" w:type="dxa"/>
              <w:left w:w="100" w:type="dxa"/>
              <w:bottom w:w="100" w:type="dxa"/>
              <w:right w:w="100" w:type="dxa"/>
            </w:tcMar>
          </w:tcPr>
          <w:p w14:paraId="7F7BBD7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12</w:t>
            </w:r>
          </w:p>
        </w:tc>
        <w:tc>
          <w:tcPr>
            <w:tcW w:w="1215" w:type="dxa"/>
            <w:shd w:val="clear" w:color="auto" w:fill="auto"/>
            <w:tcMar>
              <w:top w:w="100" w:type="dxa"/>
              <w:left w:w="100" w:type="dxa"/>
              <w:bottom w:w="100" w:type="dxa"/>
              <w:right w:w="100" w:type="dxa"/>
            </w:tcMar>
          </w:tcPr>
          <w:p w14:paraId="49200C3E"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160.000</w:t>
            </w:r>
          </w:p>
        </w:tc>
      </w:tr>
      <w:tr w:rsidR="00061482" w14:paraId="71DB8901" w14:textId="77777777">
        <w:trPr>
          <w:trHeight w:val="460"/>
        </w:trPr>
        <w:tc>
          <w:tcPr>
            <w:tcW w:w="5490" w:type="dxa"/>
            <w:gridSpan w:val="4"/>
            <w:shd w:val="clear" w:color="auto" w:fill="auto"/>
            <w:tcMar>
              <w:top w:w="100" w:type="dxa"/>
              <w:left w:w="100" w:type="dxa"/>
              <w:bottom w:w="100" w:type="dxa"/>
              <w:right w:w="100" w:type="dxa"/>
            </w:tcMar>
          </w:tcPr>
          <w:p w14:paraId="42554387"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Costo Total Mensual</w:t>
            </w:r>
          </w:p>
        </w:tc>
        <w:tc>
          <w:tcPr>
            <w:tcW w:w="1500" w:type="dxa"/>
            <w:shd w:val="clear" w:color="auto" w:fill="auto"/>
            <w:tcMar>
              <w:top w:w="100" w:type="dxa"/>
              <w:left w:w="100" w:type="dxa"/>
              <w:bottom w:w="100" w:type="dxa"/>
              <w:right w:w="100" w:type="dxa"/>
            </w:tcMar>
          </w:tcPr>
          <w:p w14:paraId="5C0C60CB"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180.000</w:t>
            </w:r>
          </w:p>
        </w:tc>
        <w:tc>
          <w:tcPr>
            <w:tcW w:w="1215" w:type="dxa"/>
            <w:shd w:val="clear" w:color="auto" w:fill="auto"/>
            <w:tcMar>
              <w:top w:w="100" w:type="dxa"/>
              <w:left w:w="100" w:type="dxa"/>
              <w:bottom w:w="100" w:type="dxa"/>
              <w:right w:w="100" w:type="dxa"/>
            </w:tcMar>
          </w:tcPr>
          <w:p w14:paraId="61EA21E9" w14:textId="77777777" w:rsidR="00061482" w:rsidRDefault="00061482">
            <w:pPr>
              <w:widowControl w:val="0"/>
              <w:spacing w:line="240" w:lineRule="auto"/>
              <w:rPr>
                <w:rFonts w:ascii="Calibri" w:eastAsia="Calibri" w:hAnsi="Calibri" w:cs="Calibri"/>
                <w:sz w:val="24"/>
                <w:szCs w:val="24"/>
              </w:rPr>
            </w:pPr>
          </w:p>
        </w:tc>
        <w:tc>
          <w:tcPr>
            <w:tcW w:w="1215" w:type="dxa"/>
            <w:shd w:val="clear" w:color="auto" w:fill="auto"/>
            <w:tcMar>
              <w:top w:w="100" w:type="dxa"/>
              <w:left w:w="100" w:type="dxa"/>
              <w:bottom w:w="100" w:type="dxa"/>
              <w:right w:w="100" w:type="dxa"/>
            </w:tcMar>
          </w:tcPr>
          <w:p w14:paraId="6E23E380"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720.000</w:t>
            </w:r>
          </w:p>
        </w:tc>
      </w:tr>
      <w:tr w:rsidR="00061482" w14:paraId="1A0AC3AF" w14:textId="77777777">
        <w:trPr>
          <w:trHeight w:val="460"/>
        </w:trPr>
        <w:tc>
          <w:tcPr>
            <w:tcW w:w="5490" w:type="dxa"/>
            <w:gridSpan w:val="4"/>
            <w:shd w:val="clear" w:color="auto" w:fill="auto"/>
            <w:tcMar>
              <w:top w:w="100" w:type="dxa"/>
              <w:left w:w="100" w:type="dxa"/>
              <w:bottom w:w="100" w:type="dxa"/>
              <w:right w:w="100" w:type="dxa"/>
            </w:tcMar>
          </w:tcPr>
          <w:p w14:paraId="0E23CD99"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Costo total por 3 meses</w:t>
            </w:r>
          </w:p>
        </w:tc>
        <w:tc>
          <w:tcPr>
            <w:tcW w:w="1500" w:type="dxa"/>
            <w:shd w:val="clear" w:color="auto" w:fill="auto"/>
            <w:tcMar>
              <w:top w:w="100" w:type="dxa"/>
              <w:left w:w="100" w:type="dxa"/>
              <w:bottom w:w="100" w:type="dxa"/>
              <w:right w:w="100" w:type="dxa"/>
            </w:tcMar>
          </w:tcPr>
          <w:p w14:paraId="0E931F28"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540.000</w:t>
            </w:r>
          </w:p>
        </w:tc>
        <w:tc>
          <w:tcPr>
            <w:tcW w:w="1215" w:type="dxa"/>
            <w:shd w:val="clear" w:color="auto" w:fill="auto"/>
            <w:tcMar>
              <w:top w:w="100" w:type="dxa"/>
              <w:left w:w="100" w:type="dxa"/>
              <w:bottom w:w="100" w:type="dxa"/>
              <w:right w:w="100" w:type="dxa"/>
            </w:tcMar>
          </w:tcPr>
          <w:p w14:paraId="3D1EFA54" w14:textId="77777777" w:rsidR="00061482" w:rsidRDefault="00061482">
            <w:pPr>
              <w:widowControl w:val="0"/>
              <w:spacing w:line="240" w:lineRule="auto"/>
              <w:rPr>
                <w:rFonts w:ascii="Calibri" w:eastAsia="Calibri" w:hAnsi="Calibri" w:cs="Calibri"/>
                <w:sz w:val="24"/>
                <w:szCs w:val="24"/>
              </w:rPr>
            </w:pPr>
          </w:p>
        </w:tc>
        <w:tc>
          <w:tcPr>
            <w:tcW w:w="1215" w:type="dxa"/>
            <w:shd w:val="clear" w:color="auto" w:fill="auto"/>
            <w:tcMar>
              <w:top w:w="100" w:type="dxa"/>
              <w:left w:w="100" w:type="dxa"/>
              <w:bottom w:w="100" w:type="dxa"/>
              <w:right w:w="100" w:type="dxa"/>
            </w:tcMar>
          </w:tcPr>
          <w:p w14:paraId="68763637"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2.160.000</w:t>
            </w:r>
          </w:p>
        </w:tc>
      </w:tr>
    </w:tbl>
    <w:p w14:paraId="2A01D30A" w14:textId="77777777" w:rsidR="00061482" w:rsidRDefault="00061482">
      <w:pPr>
        <w:spacing w:after="200"/>
        <w:rPr>
          <w:rFonts w:ascii="Calibri" w:eastAsia="Calibri" w:hAnsi="Calibri" w:cs="Calibri"/>
          <w:sz w:val="26"/>
          <w:szCs w:val="26"/>
        </w:rPr>
      </w:pPr>
    </w:p>
    <w:p w14:paraId="2309DE88" w14:textId="77777777" w:rsidR="00061482" w:rsidRDefault="00000000">
      <w:pPr>
        <w:pStyle w:val="Ttulo2"/>
        <w:spacing w:after="80"/>
        <w:rPr>
          <w:rFonts w:ascii="Calibri" w:eastAsia="Calibri" w:hAnsi="Calibri" w:cs="Calibri"/>
          <w:sz w:val="26"/>
          <w:szCs w:val="26"/>
        </w:rPr>
      </w:pPr>
      <w:bookmarkStart w:id="54" w:name="_q1t4ojmqn3k3" w:colFirst="0" w:colLast="0"/>
      <w:bookmarkEnd w:id="54"/>
      <w:r>
        <w:rPr>
          <w:rFonts w:ascii="Calibri" w:eastAsia="Calibri" w:hAnsi="Calibri" w:cs="Calibri"/>
          <w:sz w:val="26"/>
          <w:szCs w:val="26"/>
        </w:rPr>
        <w:t>5.2 Lista de actividades (carta Gantt)</w:t>
      </w:r>
    </w:p>
    <w:p w14:paraId="4CAACE37" w14:textId="77777777" w:rsidR="00061482" w:rsidRDefault="00061482">
      <w:pPr>
        <w:spacing w:after="200"/>
        <w:rPr>
          <w:rFonts w:ascii="Calibri" w:eastAsia="Calibri" w:hAnsi="Calibri" w:cs="Calibri"/>
        </w:rPr>
      </w:pPr>
    </w:p>
    <w:p w14:paraId="4FB5E068" w14:textId="77777777" w:rsidR="00061482" w:rsidRDefault="00000000">
      <w:pPr>
        <w:spacing w:after="200"/>
        <w:rPr>
          <w:rFonts w:ascii="Calibri" w:eastAsia="Calibri" w:hAnsi="Calibri" w:cs="Calibri"/>
        </w:rPr>
      </w:pPr>
      <w:r>
        <w:rPr>
          <w:rFonts w:ascii="Calibri" w:eastAsia="Calibri" w:hAnsi="Calibri" w:cs="Calibri"/>
          <w:noProof/>
        </w:rPr>
        <w:drawing>
          <wp:inline distT="114300" distB="114300" distL="114300" distR="114300" wp14:anchorId="34F87168" wp14:editId="3A236D43">
            <wp:extent cx="5460245" cy="1866160"/>
            <wp:effectExtent l="0" t="0" r="0" b="0"/>
            <wp:docPr id="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r="20978"/>
                    <a:stretch>
                      <a:fillRect/>
                    </a:stretch>
                  </pic:blipFill>
                  <pic:spPr>
                    <a:xfrm>
                      <a:off x="0" y="0"/>
                      <a:ext cx="5460245" cy="1866160"/>
                    </a:xfrm>
                    <a:prstGeom prst="rect">
                      <a:avLst/>
                    </a:prstGeom>
                    <a:ln/>
                  </pic:spPr>
                </pic:pic>
              </a:graphicData>
            </a:graphic>
          </wp:inline>
        </w:drawing>
      </w:r>
    </w:p>
    <w:p w14:paraId="0F6EDA1D" w14:textId="77777777" w:rsidR="00061482" w:rsidRDefault="00061482">
      <w:pPr>
        <w:pStyle w:val="Ttulo2"/>
        <w:spacing w:after="80"/>
        <w:rPr>
          <w:rFonts w:ascii="Calibri" w:eastAsia="Calibri" w:hAnsi="Calibri" w:cs="Calibri"/>
          <w:sz w:val="24"/>
          <w:szCs w:val="24"/>
        </w:rPr>
      </w:pPr>
      <w:bookmarkStart w:id="55" w:name="_35m1iijrqwye" w:colFirst="0" w:colLast="0"/>
      <w:bookmarkEnd w:id="55"/>
    </w:p>
    <w:p w14:paraId="2AB24654" w14:textId="77777777" w:rsidR="00061482" w:rsidRDefault="00061482">
      <w:pPr>
        <w:pStyle w:val="Ttulo2"/>
        <w:spacing w:after="80"/>
        <w:rPr>
          <w:rFonts w:ascii="Calibri" w:eastAsia="Calibri" w:hAnsi="Calibri" w:cs="Calibri"/>
          <w:sz w:val="24"/>
          <w:szCs w:val="24"/>
        </w:rPr>
      </w:pPr>
      <w:bookmarkStart w:id="56" w:name="_qfb7psmvem8m" w:colFirst="0" w:colLast="0"/>
      <w:bookmarkEnd w:id="56"/>
    </w:p>
    <w:p w14:paraId="1440DC69" w14:textId="77777777" w:rsidR="00061482" w:rsidRDefault="00061482">
      <w:pPr>
        <w:pStyle w:val="Ttulo2"/>
        <w:spacing w:after="80"/>
        <w:rPr>
          <w:rFonts w:ascii="Calibri" w:eastAsia="Calibri" w:hAnsi="Calibri" w:cs="Calibri"/>
          <w:sz w:val="24"/>
          <w:szCs w:val="24"/>
        </w:rPr>
      </w:pPr>
      <w:bookmarkStart w:id="57" w:name="_u9aibwsa3kzi" w:colFirst="0" w:colLast="0"/>
      <w:bookmarkEnd w:id="57"/>
    </w:p>
    <w:p w14:paraId="17545E19" w14:textId="77777777" w:rsidR="00061482" w:rsidRDefault="00061482">
      <w:pPr>
        <w:spacing w:after="200"/>
        <w:rPr>
          <w:rFonts w:ascii="Calibri" w:eastAsia="Calibri" w:hAnsi="Calibri" w:cs="Calibri"/>
        </w:rPr>
      </w:pPr>
    </w:p>
    <w:p w14:paraId="1AAA902B" w14:textId="77777777" w:rsidR="00061482" w:rsidRDefault="00061482">
      <w:pPr>
        <w:spacing w:after="200"/>
        <w:rPr>
          <w:rFonts w:ascii="Calibri" w:eastAsia="Calibri" w:hAnsi="Calibri" w:cs="Calibri"/>
        </w:rPr>
      </w:pPr>
    </w:p>
    <w:p w14:paraId="1C69861C" w14:textId="77777777" w:rsidR="00061482" w:rsidRDefault="00000000">
      <w:pPr>
        <w:pStyle w:val="Ttulo2"/>
        <w:spacing w:after="80"/>
        <w:rPr>
          <w:rFonts w:ascii="Calibri" w:eastAsia="Calibri" w:hAnsi="Calibri" w:cs="Calibri"/>
          <w:sz w:val="26"/>
          <w:szCs w:val="26"/>
        </w:rPr>
      </w:pPr>
      <w:bookmarkStart w:id="58" w:name="_9qor0ypjnyqq" w:colFirst="0" w:colLast="0"/>
      <w:bookmarkEnd w:id="58"/>
      <w:r>
        <w:rPr>
          <w:rFonts w:ascii="Calibri" w:eastAsia="Calibri" w:hAnsi="Calibri" w:cs="Calibri"/>
          <w:sz w:val="26"/>
          <w:szCs w:val="26"/>
        </w:rPr>
        <w:t>5.3 Planificación de la gestión de riesgos</w:t>
      </w:r>
    </w:p>
    <w:p w14:paraId="174A9466" w14:textId="77777777" w:rsidR="00061482" w:rsidRDefault="00000000">
      <w:pPr>
        <w:rPr>
          <w:rFonts w:ascii="Calibri" w:eastAsia="Calibri" w:hAnsi="Calibri" w:cs="Calibri"/>
          <w:sz w:val="24"/>
          <w:szCs w:val="24"/>
        </w:rPr>
      </w:pPr>
      <w:r>
        <w:rPr>
          <w:rFonts w:ascii="Calibri" w:eastAsia="Calibri" w:hAnsi="Calibri" w:cs="Calibri"/>
          <w:sz w:val="24"/>
          <w:szCs w:val="24"/>
        </w:rPr>
        <w:t>Se valora el impacto de cada riesgo y se establece una categoría. Dichas</w:t>
      </w:r>
    </w:p>
    <w:p w14:paraId="232BD7AF" w14:textId="77777777" w:rsidR="00061482" w:rsidRDefault="00000000">
      <w:pPr>
        <w:rPr>
          <w:rFonts w:ascii="Calibri" w:eastAsia="Calibri" w:hAnsi="Calibri" w:cs="Calibri"/>
          <w:sz w:val="24"/>
          <w:szCs w:val="24"/>
        </w:rPr>
      </w:pPr>
      <w:r>
        <w:rPr>
          <w:rFonts w:ascii="Calibri" w:eastAsia="Calibri" w:hAnsi="Calibri" w:cs="Calibri"/>
          <w:sz w:val="24"/>
          <w:szCs w:val="24"/>
        </w:rPr>
        <w:t>categorías son:</w:t>
      </w:r>
    </w:p>
    <w:p w14:paraId="63FE2B1D" w14:textId="77777777" w:rsidR="00061482" w:rsidRDefault="00061482">
      <w:pPr>
        <w:rPr>
          <w:rFonts w:ascii="Calibri" w:eastAsia="Calibri" w:hAnsi="Calibri" w:cs="Calibri"/>
          <w:sz w:val="24"/>
          <w:szCs w:val="24"/>
        </w:rPr>
      </w:pPr>
    </w:p>
    <w:p w14:paraId="28C8EFDF" w14:textId="77777777" w:rsidR="00061482" w:rsidRDefault="00000000">
      <w:pPr>
        <w:rPr>
          <w:rFonts w:ascii="Calibri" w:eastAsia="Calibri" w:hAnsi="Calibri" w:cs="Calibri"/>
          <w:sz w:val="24"/>
          <w:szCs w:val="24"/>
        </w:rPr>
      </w:pPr>
      <w:r>
        <w:rPr>
          <w:rFonts w:ascii="Calibri" w:eastAsia="Calibri" w:hAnsi="Calibri" w:cs="Calibri"/>
          <w:sz w:val="24"/>
          <w:szCs w:val="24"/>
        </w:rPr>
        <w:t>1. CATASTRÓFICO</w:t>
      </w:r>
    </w:p>
    <w:p w14:paraId="3FA70CE9" w14:textId="77777777" w:rsidR="00061482" w:rsidRDefault="00000000">
      <w:pPr>
        <w:rPr>
          <w:rFonts w:ascii="Calibri" w:eastAsia="Calibri" w:hAnsi="Calibri" w:cs="Calibri"/>
          <w:sz w:val="24"/>
          <w:szCs w:val="24"/>
        </w:rPr>
      </w:pPr>
      <w:r>
        <w:rPr>
          <w:rFonts w:ascii="Calibri" w:eastAsia="Calibri" w:hAnsi="Calibri" w:cs="Calibri"/>
          <w:sz w:val="24"/>
          <w:szCs w:val="24"/>
        </w:rPr>
        <w:t>2. CRÍTICO</w:t>
      </w:r>
    </w:p>
    <w:p w14:paraId="06A72AC1" w14:textId="77777777" w:rsidR="00061482" w:rsidRDefault="00000000">
      <w:pPr>
        <w:rPr>
          <w:rFonts w:ascii="Calibri" w:eastAsia="Calibri" w:hAnsi="Calibri" w:cs="Calibri"/>
          <w:sz w:val="24"/>
          <w:szCs w:val="24"/>
        </w:rPr>
      </w:pPr>
      <w:r>
        <w:rPr>
          <w:rFonts w:ascii="Calibri" w:eastAsia="Calibri" w:hAnsi="Calibri" w:cs="Calibri"/>
          <w:sz w:val="24"/>
          <w:szCs w:val="24"/>
        </w:rPr>
        <w:t>3. MARGINAL</w:t>
      </w:r>
    </w:p>
    <w:p w14:paraId="561FD500" w14:textId="77777777" w:rsidR="00061482" w:rsidRDefault="00000000">
      <w:pPr>
        <w:rPr>
          <w:rFonts w:ascii="Calibri" w:eastAsia="Calibri" w:hAnsi="Calibri" w:cs="Calibri"/>
          <w:sz w:val="24"/>
          <w:szCs w:val="24"/>
        </w:rPr>
      </w:pPr>
      <w:r>
        <w:rPr>
          <w:rFonts w:ascii="Calibri" w:eastAsia="Calibri" w:hAnsi="Calibri" w:cs="Calibri"/>
          <w:sz w:val="24"/>
          <w:szCs w:val="24"/>
        </w:rPr>
        <w:t>4. DESPRECIABLE</w:t>
      </w:r>
    </w:p>
    <w:p w14:paraId="1E3B4542" w14:textId="77777777" w:rsidR="00061482" w:rsidRDefault="00061482">
      <w:pPr>
        <w:rPr>
          <w:rFonts w:ascii="Calibri" w:eastAsia="Calibri" w:hAnsi="Calibri" w:cs="Calibri"/>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1620"/>
        <w:gridCol w:w="945"/>
        <w:gridCol w:w="4455"/>
      </w:tblGrid>
      <w:tr w:rsidR="00061482" w14:paraId="3E0FA60B" w14:textId="77777777">
        <w:tc>
          <w:tcPr>
            <w:tcW w:w="2340" w:type="dxa"/>
            <w:shd w:val="clear" w:color="auto" w:fill="auto"/>
            <w:tcMar>
              <w:top w:w="100" w:type="dxa"/>
              <w:left w:w="100" w:type="dxa"/>
              <w:bottom w:w="100" w:type="dxa"/>
              <w:right w:w="100" w:type="dxa"/>
            </w:tcMar>
          </w:tcPr>
          <w:p w14:paraId="62DCA9CD" w14:textId="77777777" w:rsidR="00061482" w:rsidRDefault="00000000">
            <w:pPr>
              <w:widowControl w:val="0"/>
              <w:spacing w:line="240" w:lineRule="auto"/>
              <w:jc w:val="center"/>
              <w:rPr>
                <w:rFonts w:ascii="Calibri" w:eastAsia="Calibri" w:hAnsi="Calibri" w:cs="Calibri"/>
              </w:rPr>
            </w:pPr>
            <w:r>
              <w:rPr>
                <w:rFonts w:ascii="Calibri" w:eastAsia="Calibri" w:hAnsi="Calibri" w:cs="Calibri"/>
              </w:rPr>
              <w:t>Riesgos</w:t>
            </w:r>
          </w:p>
        </w:tc>
        <w:tc>
          <w:tcPr>
            <w:tcW w:w="1620" w:type="dxa"/>
            <w:shd w:val="clear" w:color="auto" w:fill="auto"/>
            <w:tcMar>
              <w:top w:w="100" w:type="dxa"/>
              <w:left w:w="100" w:type="dxa"/>
              <w:bottom w:w="100" w:type="dxa"/>
              <w:right w:w="100" w:type="dxa"/>
            </w:tcMar>
          </w:tcPr>
          <w:p w14:paraId="466AF97C" w14:textId="77777777" w:rsidR="00061482" w:rsidRDefault="00000000">
            <w:pPr>
              <w:widowControl w:val="0"/>
              <w:spacing w:line="240" w:lineRule="auto"/>
              <w:jc w:val="center"/>
              <w:rPr>
                <w:rFonts w:ascii="Calibri" w:eastAsia="Calibri" w:hAnsi="Calibri" w:cs="Calibri"/>
              </w:rPr>
            </w:pPr>
            <w:r>
              <w:rPr>
                <w:rFonts w:ascii="Calibri" w:eastAsia="Calibri" w:hAnsi="Calibri" w:cs="Calibri"/>
              </w:rPr>
              <w:t>Probabilidad de ocurrencia</w:t>
            </w:r>
          </w:p>
        </w:tc>
        <w:tc>
          <w:tcPr>
            <w:tcW w:w="945" w:type="dxa"/>
            <w:shd w:val="clear" w:color="auto" w:fill="auto"/>
            <w:tcMar>
              <w:top w:w="100" w:type="dxa"/>
              <w:left w:w="100" w:type="dxa"/>
              <w:bottom w:w="100" w:type="dxa"/>
              <w:right w:w="100" w:type="dxa"/>
            </w:tcMar>
          </w:tcPr>
          <w:p w14:paraId="10F1E5FD" w14:textId="77777777" w:rsidR="00061482" w:rsidRDefault="00000000">
            <w:pPr>
              <w:widowControl w:val="0"/>
              <w:spacing w:line="240" w:lineRule="auto"/>
              <w:jc w:val="center"/>
              <w:rPr>
                <w:rFonts w:ascii="Calibri" w:eastAsia="Calibri" w:hAnsi="Calibri" w:cs="Calibri"/>
              </w:rPr>
            </w:pPr>
            <w:r>
              <w:rPr>
                <w:rFonts w:ascii="Calibri" w:eastAsia="Calibri" w:hAnsi="Calibri" w:cs="Calibri"/>
              </w:rPr>
              <w:t>Nivel de impacto</w:t>
            </w:r>
          </w:p>
        </w:tc>
        <w:tc>
          <w:tcPr>
            <w:tcW w:w="4455" w:type="dxa"/>
            <w:shd w:val="clear" w:color="auto" w:fill="auto"/>
            <w:tcMar>
              <w:top w:w="100" w:type="dxa"/>
              <w:left w:w="100" w:type="dxa"/>
              <w:bottom w:w="100" w:type="dxa"/>
              <w:right w:w="100" w:type="dxa"/>
            </w:tcMar>
          </w:tcPr>
          <w:p w14:paraId="2B10C984" w14:textId="77777777" w:rsidR="00061482" w:rsidRDefault="00000000">
            <w:pPr>
              <w:widowControl w:val="0"/>
              <w:spacing w:line="240" w:lineRule="auto"/>
              <w:jc w:val="center"/>
              <w:rPr>
                <w:rFonts w:ascii="Calibri" w:eastAsia="Calibri" w:hAnsi="Calibri" w:cs="Calibri"/>
              </w:rPr>
            </w:pPr>
            <w:r>
              <w:rPr>
                <w:rFonts w:ascii="Calibri" w:eastAsia="Calibri" w:hAnsi="Calibri" w:cs="Calibri"/>
              </w:rPr>
              <w:t>Acción Remedial</w:t>
            </w:r>
          </w:p>
        </w:tc>
      </w:tr>
      <w:tr w:rsidR="00061482" w14:paraId="53983FC3" w14:textId="77777777">
        <w:tc>
          <w:tcPr>
            <w:tcW w:w="2340" w:type="dxa"/>
            <w:shd w:val="clear" w:color="auto" w:fill="auto"/>
            <w:tcMar>
              <w:top w:w="100" w:type="dxa"/>
              <w:left w:w="100" w:type="dxa"/>
              <w:bottom w:w="100" w:type="dxa"/>
              <w:right w:w="100" w:type="dxa"/>
            </w:tcMar>
          </w:tcPr>
          <w:p w14:paraId="7961CCB5"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Enfermedades del personal</w:t>
            </w:r>
          </w:p>
        </w:tc>
        <w:tc>
          <w:tcPr>
            <w:tcW w:w="1620" w:type="dxa"/>
            <w:shd w:val="clear" w:color="auto" w:fill="auto"/>
            <w:tcMar>
              <w:top w:w="100" w:type="dxa"/>
              <w:left w:w="100" w:type="dxa"/>
              <w:bottom w:w="100" w:type="dxa"/>
              <w:right w:w="100" w:type="dxa"/>
            </w:tcMar>
          </w:tcPr>
          <w:p w14:paraId="37F73E5B"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70%</w:t>
            </w:r>
          </w:p>
        </w:tc>
        <w:tc>
          <w:tcPr>
            <w:tcW w:w="945" w:type="dxa"/>
            <w:shd w:val="clear" w:color="auto" w:fill="auto"/>
            <w:tcMar>
              <w:top w:w="100" w:type="dxa"/>
              <w:left w:w="100" w:type="dxa"/>
              <w:bottom w:w="100" w:type="dxa"/>
              <w:right w:w="100" w:type="dxa"/>
            </w:tcMar>
          </w:tcPr>
          <w:p w14:paraId="231FF39D"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4455" w:type="dxa"/>
            <w:shd w:val="clear" w:color="auto" w:fill="auto"/>
            <w:tcMar>
              <w:top w:w="100" w:type="dxa"/>
              <w:left w:w="100" w:type="dxa"/>
              <w:bottom w:w="100" w:type="dxa"/>
              <w:right w:w="100" w:type="dxa"/>
            </w:tcMar>
          </w:tcPr>
          <w:p w14:paraId="1BD19D9D" w14:textId="77777777" w:rsidR="00061482"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Trasladar las tareas y actividades pendientes al personal disponible especificando los requerimientos faltantes.</w:t>
            </w:r>
          </w:p>
        </w:tc>
      </w:tr>
      <w:tr w:rsidR="00061482" w14:paraId="14F797F7" w14:textId="77777777">
        <w:tc>
          <w:tcPr>
            <w:tcW w:w="2340" w:type="dxa"/>
            <w:shd w:val="clear" w:color="auto" w:fill="auto"/>
            <w:tcMar>
              <w:top w:w="100" w:type="dxa"/>
              <w:left w:w="100" w:type="dxa"/>
              <w:bottom w:w="100" w:type="dxa"/>
              <w:right w:w="100" w:type="dxa"/>
            </w:tcMar>
          </w:tcPr>
          <w:p w14:paraId="12D310BB"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Personal sin experiencia</w:t>
            </w:r>
          </w:p>
        </w:tc>
        <w:tc>
          <w:tcPr>
            <w:tcW w:w="1620" w:type="dxa"/>
            <w:shd w:val="clear" w:color="auto" w:fill="auto"/>
            <w:tcMar>
              <w:top w:w="100" w:type="dxa"/>
              <w:left w:w="100" w:type="dxa"/>
              <w:bottom w:w="100" w:type="dxa"/>
              <w:right w:w="100" w:type="dxa"/>
            </w:tcMar>
          </w:tcPr>
          <w:p w14:paraId="46359732"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50%</w:t>
            </w:r>
          </w:p>
        </w:tc>
        <w:tc>
          <w:tcPr>
            <w:tcW w:w="945" w:type="dxa"/>
            <w:shd w:val="clear" w:color="auto" w:fill="auto"/>
            <w:tcMar>
              <w:top w:w="100" w:type="dxa"/>
              <w:left w:w="100" w:type="dxa"/>
              <w:bottom w:w="100" w:type="dxa"/>
              <w:right w:w="100" w:type="dxa"/>
            </w:tcMar>
          </w:tcPr>
          <w:p w14:paraId="10F63B06"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4455" w:type="dxa"/>
            <w:shd w:val="clear" w:color="auto" w:fill="auto"/>
            <w:tcMar>
              <w:top w:w="100" w:type="dxa"/>
              <w:left w:w="100" w:type="dxa"/>
              <w:bottom w:w="100" w:type="dxa"/>
              <w:right w:w="100" w:type="dxa"/>
            </w:tcMar>
          </w:tcPr>
          <w:p w14:paraId="51431132" w14:textId="77777777" w:rsidR="00061482"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Capacitar al personal sin experiencia en las herramientas a utilizar mediante </w:t>
            </w:r>
            <w:proofErr w:type="spellStart"/>
            <w:r>
              <w:rPr>
                <w:rFonts w:ascii="Calibri" w:eastAsia="Calibri" w:hAnsi="Calibri" w:cs="Calibri"/>
                <w:sz w:val="24"/>
                <w:szCs w:val="24"/>
              </w:rPr>
              <w:t>busqueda</w:t>
            </w:r>
            <w:proofErr w:type="spellEnd"/>
            <w:r>
              <w:rPr>
                <w:rFonts w:ascii="Calibri" w:eastAsia="Calibri" w:hAnsi="Calibri" w:cs="Calibri"/>
                <w:sz w:val="24"/>
                <w:szCs w:val="24"/>
              </w:rPr>
              <w:t xml:space="preserve"> de </w:t>
            </w:r>
            <w:proofErr w:type="spellStart"/>
            <w:r>
              <w:rPr>
                <w:rFonts w:ascii="Calibri" w:eastAsia="Calibri" w:hAnsi="Calibri" w:cs="Calibri"/>
                <w:sz w:val="24"/>
                <w:szCs w:val="24"/>
              </w:rPr>
              <w:t>informacion</w:t>
            </w:r>
            <w:proofErr w:type="spellEnd"/>
            <w:r>
              <w:rPr>
                <w:rFonts w:ascii="Calibri" w:eastAsia="Calibri" w:hAnsi="Calibri" w:cs="Calibri"/>
                <w:sz w:val="24"/>
                <w:szCs w:val="24"/>
              </w:rPr>
              <w:t xml:space="preserve"> y práctica</w:t>
            </w:r>
          </w:p>
        </w:tc>
      </w:tr>
      <w:tr w:rsidR="00061482" w14:paraId="1D79C60B" w14:textId="77777777">
        <w:tc>
          <w:tcPr>
            <w:tcW w:w="2340" w:type="dxa"/>
            <w:shd w:val="clear" w:color="auto" w:fill="auto"/>
            <w:tcMar>
              <w:top w:w="100" w:type="dxa"/>
              <w:left w:w="100" w:type="dxa"/>
              <w:bottom w:w="100" w:type="dxa"/>
              <w:right w:w="100" w:type="dxa"/>
            </w:tcMar>
          </w:tcPr>
          <w:p w14:paraId="798D8850"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Desorganización</w:t>
            </w:r>
          </w:p>
        </w:tc>
        <w:tc>
          <w:tcPr>
            <w:tcW w:w="1620" w:type="dxa"/>
            <w:shd w:val="clear" w:color="auto" w:fill="auto"/>
            <w:tcMar>
              <w:top w:w="100" w:type="dxa"/>
              <w:left w:w="100" w:type="dxa"/>
              <w:bottom w:w="100" w:type="dxa"/>
              <w:right w:w="100" w:type="dxa"/>
            </w:tcMar>
          </w:tcPr>
          <w:p w14:paraId="45B35DFF"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30%</w:t>
            </w:r>
          </w:p>
        </w:tc>
        <w:tc>
          <w:tcPr>
            <w:tcW w:w="945" w:type="dxa"/>
            <w:shd w:val="clear" w:color="auto" w:fill="auto"/>
            <w:tcMar>
              <w:top w:w="100" w:type="dxa"/>
              <w:left w:w="100" w:type="dxa"/>
              <w:bottom w:w="100" w:type="dxa"/>
              <w:right w:w="100" w:type="dxa"/>
            </w:tcMar>
          </w:tcPr>
          <w:p w14:paraId="0D29E013"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4455" w:type="dxa"/>
            <w:shd w:val="clear" w:color="auto" w:fill="auto"/>
            <w:tcMar>
              <w:top w:w="100" w:type="dxa"/>
              <w:left w:w="100" w:type="dxa"/>
              <w:bottom w:w="100" w:type="dxa"/>
              <w:right w:w="100" w:type="dxa"/>
            </w:tcMar>
          </w:tcPr>
          <w:p w14:paraId="1A85E39D" w14:textId="77777777" w:rsidR="00061482"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Organizar tareas y actividades con un plazo determinado para distribuirlas entre el personal de trabajo.</w:t>
            </w:r>
          </w:p>
        </w:tc>
      </w:tr>
      <w:tr w:rsidR="00061482" w14:paraId="6CDF1BB8" w14:textId="77777777">
        <w:tc>
          <w:tcPr>
            <w:tcW w:w="2340" w:type="dxa"/>
            <w:shd w:val="clear" w:color="auto" w:fill="auto"/>
            <w:tcMar>
              <w:top w:w="100" w:type="dxa"/>
              <w:left w:w="100" w:type="dxa"/>
              <w:bottom w:w="100" w:type="dxa"/>
              <w:right w:w="100" w:type="dxa"/>
            </w:tcMar>
          </w:tcPr>
          <w:p w14:paraId="63AF5CD3"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Problemas con el tiempo</w:t>
            </w:r>
          </w:p>
        </w:tc>
        <w:tc>
          <w:tcPr>
            <w:tcW w:w="1620" w:type="dxa"/>
            <w:shd w:val="clear" w:color="auto" w:fill="auto"/>
            <w:tcMar>
              <w:top w:w="100" w:type="dxa"/>
              <w:left w:w="100" w:type="dxa"/>
              <w:bottom w:w="100" w:type="dxa"/>
              <w:right w:w="100" w:type="dxa"/>
            </w:tcMar>
          </w:tcPr>
          <w:p w14:paraId="5988F9C5"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30%</w:t>
            </w:r>
          </w:p>
        </w:tc>
        <w:tc>
          <w:tcPr>
            <w:tcW w:w="945" w:type="dxa"/>
            <w:shd w:val="clear" w:color="auto" w:fill="auto"/>
            <w:tcMar>
              <w:top w:w="100" w:type="dxa"/>
              <w:left w:w="100" w:type="dxa"/>
              <w:bottom w:w="100" w:type="dxa"/>
              <w:right w:w="100" w:type="dxa"/>
            </w:tcMar>
          </w:tcPr>
          <w:p w14:paraId="76E2E2B7"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4455" w:type="dxa"/>
            <w:shd w:val="clear" w:color="auto" w:fill="auto"/>
            <w:tcMar>
              <w:top w:w="100" w:type="dxa"/>
              <w:left w:w="100" w:type="dxa"/>
              <w:bottom w:w="100" w:type="dxa"/>
              <w:right w:w="100" w:type="dxa"/>
            </w:tcMar>
          </w:tcPr>
          <w:p w14:paraId="792072C0" w14:textId="77777777" w:rsidR="00061482"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Organizar y utilizar la matriz de Eisenhower de prioridades para las tareas a desarrollar.</w:t>
            </w:r>
          </w:p>
        </w:tc>
      </w:tr>
      <w:tr w:rsidR="00061482" w14:paraId="491D20BA" w14:textId="77777777">
        <w:tc>
          <w:tcPr>
            <w:tcW w:w="2340" w:type="dxa"/>
            <w:shd w:val="clear" w:color="auto" w:fill="auto"/>
            <w:tcMar>
              <w:top w:w="100" w:type="dxa"/>
              <w:left w:w="100" w:type="dxa"/>
              <w:bottom w:w="100" w:type="dxa"/>
              <w:right w:w="100" w:type="dxa"/>
            </w:tcMar>
          </w:tcPr>
          <w:p w14:paraId="4637584E" w14:textId="77777777" w:rsidR="00061482" w:rsidRDefault="00000000">
            <w:pPr>
              <w:widowControl w:val="0"/>
              <w:spacing w:line="240" w:lineRule="auto"/>
              <w:rPr>
                <w:rFonts w:ascii="Calibri" w:eastAsia="Calibri" w:hAnsi="Calibri" w:cs="Calibri"/>
              </w:rPr>
            </w:pPr>
            <w:proofErr w:type="spellStart"/>
            <w:r>
              <w:rPr>
                <w:rFonts w:ascii="Calibri" w:eastAsia="Calibri" w:hAnsi="Calibri" w:cs="Calibri"/>
                <w:sz w:val="24"/>
                <w:szCs w:val="24"/>
              </w:rPr>
              <w:t>Sobrecompromiso</w:t>
            </w:r>
            <w:proofErr w:type="spellEnd"/>
          </w:p>
        </w:tc>
        <w:tc>
          <w:tcPr>
            <w:tcW w:w="1620" w:type="dxa"/>
            <w:shd w:val="clear" w:color="auto" w:fill="auto"/>
            <w:tcMar>
              <w:top w:w="100" w:type="dxa"/>
              <w:left w:w="100" w:type="dxa"/>
              <w:bottom w:w="100" w:type="dxa"/>
              <w:right w:w="100" w:type="dxa"/>
            </w:tcMar>
          </w:tcPr>
          <w:p w14:paraId="544388EB"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30%</w:t>
            </w:r>
          </w:p>
        </w:tc>
        <w:tc>
          <w:tcPr>
            <w:tcW w:w="945" w:type="dxa"/>
            <w:shd w:val="clear" w:color="auto" w:fill="auto"/>
            <w:tcMar>
              <w:top w:w="100" w:type="dxa"/>
              <w:left w:w="100" w:type="dxa"/>
              <w:bottom w:w="100" w:type="dxa"/>
              <w:right w:w="100" w:type="dxa"/>
            </w:tcMar>
          </w:tcPr>
          <w:p w14:paraId="3DE87E61"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c>
          <w:tcPr>
            <w:tcW w:w="4455" w:type="dxa"/>
            <w:shd w:val="clear" w:color="auto" w:fill="auto"/>
            <w:tcMar>
              <w:top w:w="100" w:type="dxa"/>
              <w:left w:w="100" w:type="dxa"/>
              <w:bottom w:w="100" w:type="dxa"/>
              <w:right w:w="100" w:type="dxa"/>
            </w:tcMar>
          </w:tcPr>
          <w:p w14:paraId="1B45355E" w14:textId="77777777" w:rsidR="00061482"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Priorizar funcionalidades prioritarias que permitan al proyecto funcionar correctamente</w:t>
            </w:r>
          </w:p>
        </w:tc>
      </w:tr>
      <w:tr w:rsidR="00061482" w14:paraId="27A36489" w14:textId="77777777">
        <w:tc>
          <w:tcPr>
            <w:tcW w:w="2340" w:type="dxa"/>
            <w:shd w:val="clear" w:color="auto" w:fill="auto"/>
            <w:tcMar>
              <w:top w:w="100" w:type="dxa"/>
              <w:left w:w="100" w:type="dxa"/>
              <w:bottom w:w="100" w:type="dxa"/>
              <w:right w:w="100" w:type="dxa"/>
            </w:tcMar>
          </w:tcPr>
          <w:p w14:paraId="7D7D67A4"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Componentes Defectuosos</w:t>
            </w:r>
          </w:p>
        </w:tc>
        <w:tc>
          <w:tcPr>
            <w:tcW w:w="1620" w:type="dxa"/>
            <w:shd w:val="clear" w:color="auto" w:fill="auto"/>
            <w:tcMar>
              <w:top w:w="100" w:type="dxa"/>
              <w:left w:w="100" w:type="dxa"/>
              <w:bottom w:w="100" w:type="dxa"/>
              <w:right w:w="100" w:type="dxa"/>
            </w:tcMar>
          </w:tcPr>
          <w:p w14:paraId="4EFE0A3E"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20%</w:t>
            </w:r>
          </w:p>
        </w:tc>
        <w:tc>
          <w:tcPr>
            <w:tcW w:w="945" w:type="dxa"/>
            <w:shd w:val="clear" w:color="auto" w:fill="auto"/>
            <w:tcMar>
              <w:top w:w="100" w:type="dxa"/>
              <w:left w:w="100" w:type="dxa"/>
              <w:bottom w:w="100" w:type="dxa"/>
              <w:right w:w="100" w:type="dxa"/>
            </w:tcMar>
          </w:tcPr>
          <w:p w14:paraId="02DBDC8C"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4455" w:type="dxa"/>
            <w:shd w:val="clear" w:color="auto" w:fill="auto"/>
            <w:tcMar>
              <w:top w:w="100" w:type="dxa"/>
              <w:left w:w="100" w:type="dxa"/>
              <w:bottom w:w="100" w:type="dxa"/>
              <w:right w:w="100" w:type="dxa"/>
            </w:tcMar>
          </w:tcPr>
          <w:p w14:paraId="47A8892D" w14:textId="77777777" w:rsidR="00061482"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Adquirir nuevos componentes en el menor tiempo posible</w:t>
            </w:r>
          </w:p>
        </w:tc>
      </w:tr>
      <w:tr w:rsidR="00061482" w14:paraId="21FE2419" w14:textId="77777777">
        <w:tc>
          <w:tcPr>
            <w:tcW w:w="2340" w:type="dxa"/>
            <w:shd w:val="clear" w:color="auto" w:fill="auto"/>
            <w:tcMar>
              <w:top w:w="100" w:type="dxa"/>
              <w:left w:w="100" w:type="dxa"/>
              <w:bottom w:w="100" w:type="dxa"/>
              <w:right w:w="100" w:type="dxa"/>
            </w:tcMar>
          </w:tcPr>
          <w:p w14:paraId="42549670"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Los recursos disponibles no cubren las necesidades del proyecto.</w:t>
            </w:r>
          </w:p>
        </w:tc>
        <w:tc>
          <w:tcPr>
            <w:tcW w:w="1620" w:type="dxa"/>
            <w:shd w:val="clear" w:color="auto" w:fill="auto"/>
            <w:tcMar>
              <w:top w:w="100" w:type="dxa"/>
              <w:left w:w="100" w:type="dxa"/>
              <w:bottom w:w="100" w:type="dxa"/>
              <w:right w:w="100" w:type="dxa"/>
            </w:tcMar>
          </w:tcPr>
          <w:p w14:paraId="421C2925" w14:textId="77777777" w:rsidR="00061482" w:rsidRDefault="00061482">
            <w:pPr>
              <w:widowControl w:val="0"/>
              <w:spacing w:line="240" w:lineRule="auto"/>
              <w:jc w:val="center"/>
              <w:rPr>
                <w:rFonts w:ascii="Calibri" w:eastAsia="Calibri" w:hAnsi="Calibri" w:cs="Calibri"/>
                <w:sz w:val="24"/>
                <w:szCs w:val="24"/>
              </w:rPr>
            </w:pPr>
          </w:p>
          <w:p w14:paraId="4D633DD8"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20%</w:t>
            </w:r>
          </w:p>
        </w:tc>
        <w:tc>
          <w:tcPr>
            <w:tcW w:w="945" w:type="dxa"/>
            <w:shd w:val="clear" w:color="auto" w:fill="auto"/>
            <w:tcMar>
              <w:top w:w="100" w:type="dxa"/>
              <w:left w:w="100" w:type="dxa"/>
              <w:bottom w:w="100" w:type="dxa"/>
              <w:right w:w="100" w:type="dxa"/>
            </w:tcMar>
          </w:tcPr>
          <w:p w14:paraId="7348534B" w14:textId="77777777" w:rsidR="00061482" w:rsidRDefault="00061482">
            <w:pPr>
              <w:widowControl w:val="0"/>
              <w:spacing w:line="240" w:lineRule="auto"/>
              <w:jc w:val="center"/>
              <w:rPr>
                <w:rFonts w:ascii="Calibri" w:eastAsia="Calibri" w:hAnsi="Calibri" w:cs="Calibri"/>
                <w:sz w:val="24"/>
                <w:szCs w:val="24"/>
              </w:rPr>
            </w:pPr>
          </w:p>
          <w:p w14:paraId="38B05D8E"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4455" w:type="dxa"/>
            <w:shd w:val="clear" w:color="auto" w:fill="auto"/>
            <w:tcMar>
              <w:top w:w="100" w:type="dxa"/>
              <w:left w:w="100" w:type="dxa"/>
              <w:bottom w:w="100" w:type="dxa"/>
              <w:right w:w="100" w:type="dxa"/>
            </w:tcMar>
          </w:tcPr>
          <w:p w14:paraId="6101ED6C" w14:textId="77777777" w:rsidR="00061482"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Reevaluar el alcance del proyecto y reducir según los recursos disponibles.</w:t>
            </w:r>
          </w:p>
        </w:tc>
      </w:tr>
      <w:tr w:rsidR="00061482" w14:paraId="155A8312" w14:textId="77777777">
        <w:tc>
          <w:tcPr>
            <w:tcW w:w="2340" w:type="dxa"/>
            <w:shd w:val="clear" w:color="auto" w:fill="auto"/>
            <w:tcMar>
              <w:top w:w="100" w:type="dxa"/>
              <w:left w:w="100" w:type="dxa"/>
              <w:bottom w:w="100" w:type="dxa"/>
              <w:right w:w="100" w:type="dxa"/>
            </w:tcMar>
          </w:tcPr>
          <w:p w14:paraId="2DBBA115"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Incumplimiento de tareas</w:t>
            </w:r>
          </w:p>
        </w:tc>
        <w:tc>
          <w:tcPr>
            <w:tcW w:w="1620" w:type="dxa"/>
            <w:shd w:val="clear" w:color="auto" w:fill="auto"/>
            <w:tcMar>
              <w:top w:w="100" w:type="dxa"/>
              <w:left w:w="100" w:type="dxa"/>
              <w:bottom w:w="100" w:type="dxa"/>
              <w:right w:w="100" w:type="dxa"/>
            </w:tcMar>
          </w:tcPr>
          <w:p w14:paraId="121F7FD8"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20%</w:t>
            </w:r>
          </w:p>
        </w:tc>
        <w:tc>
          <w:tcPr>
            <w:tcW w:w="945" w:type="dxa"/>
            <w:shd w:val="clear" w:color="auto" w:fill="auto"/>
            <w:tcMar>
              <w:top w:w="100" w:type="dxa"/>
              <w:left w:w="100" w:type="dxa"/>
              <w:bottom w:w="100" w:type="dxa"/>
              <w:right w:w="100" w:type="dxa"/>
            </w:tcMar>
          </w:tcPr>
          <w:p w14:paraId="5D783372"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c>
          <w:tcPr>
            <w:tcW w:w="4455" w:type="dxa"/>
            <w:shd w:val="clear" w:color="auto" w:fill="auto"/>
            <w:tcMar>
              <w:top w:w="100" w:type="dxa"/>
              <w:left w:w="100" w:type="dxa"/>
              <w:bottom w:w="100" w:type="dxa"/>
              <w:right w:w="100" w:type="dxa"/>
            </w:tcMar>
          </w:tcPr>
          <w:p w14:paraId="675A7C2C" w14:textId="77777777" w:rsidR="00061482"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Mostrar avances antes del plazo establecido mediante un seguimiento.</w:t>
            </w:r>
          </w:p>
        </w:tc>
      </w:tr>
      <w:tr w:rsidR="00061482" w14:paraId="7AE9B0DE" w14:textId="77777777">
        <w:tc>
          <w:tcPr>
            <w:tcW w:w="2340" w:type="dxa"/>
            <w:shd w:val="clear" w:color="auto" w:fill="auto"/>
            <w:tcMar>
              <w:top w:w="100" w:type="dxa"/>
              <w:left w:w="100" w:type="dxa"/>
              <w:bottom w:w="100" w:type="dxa"/>
              <w:right w:w="100" w:type="dxa"/>
            </w:tcMar>
          </w:tcPr>
          <w:p w14:paraId="4C631045" w14:textId="77777777" w:rsidR="00061482"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Cortes de luz</w:t>
            </w:r>
          </w:p>
        </w:tc>
        <w:tc>
          <w:tcPr>
            <w:tcW w:w="1620" w:type="dxa"/>
            <w:shd w:val="clear" w:color="auto" w:fill="auto"/>
            <w:tcMar>
              <w:top w:w="100" w:type="dxa"/>
              <w:left w:w="100" w:type="dxa"/>
              <w:bottom w:w="100" w:type="dxa"/>
              <w:right w:w="100" w:type="dxa"/>
            </w:tcMar>
          </w:tcPr>
          <w:p w14:paraId="0F7412E4"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20%</w:t>
            </w:r>
          </w:p>
        </w:tc>
        <w:tc>
          <w:tcPr>
            <w:tcW w:w="945" w:type="dxa"/>
            <w:shd w:val="clear" w:color="auto" w:fill="auto"/>
            <w:tcMar>
              <w:top w:w="100" w:type="dxa"/>
              <w:left w:w="100" w:type="dxa"/>
              <w:bottom w:w="100" w:type="dxa"/>
              <w:right w:w="100" w:type="dxa"/>
            </w:tcMar>
          </w:tcPr>
          <w:p w14:paraId="730576E9"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c>
          <w:tcPr>
            <w:tcW w:w="4455" w:type="dxa"/>
            <w:shd w:val="clear" w:color="auto" w:fill="auto"/>
            <w:tcMar>
              <w:top w:w="100" w:type="dxa"/>
              <w:left w:w="100" w:type="dxa"/>
              <w:bottom w:w="100" w:type="dxa"/>
              <w:right w:w="100" w:type="dxa"/>
            </w:tcMar>
          </w:tcPr>
          <w:p w14:paraId="33AFD0CA" w14:textId="77777777" w:rsidR="00061482"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Guardar constantemente la información de documentos y avances del proyecto.</w:t>
            </w:r>
          </w:p>
        </w:tc>
      </w:tr>
      <w:tr w:rsidR="00061482" w14:paraId="7D2F329A" w14:textId="77777777">
        <w:tc>
          <w:tcPr>
            <w:tcW w:w="2340" w:type="dxa"/>
            <w:shd w:val="clear" w:color="auto" w:fill="auto"/>
            <w:tcMar>
              <w:top w:w="100" w:type="dxa"/>
              <w:left w:w="100" w:type="dxa"/>
              <w:bottom w:w="100" w:type="dxa"/>
              <w:right w:w="100" w:type="dxa"/>
            </w:tcMar>
          </w:tcPr>
          <w:p w14:paraId="72332C88" w14:textId="77777777" w:rsidR="00061482" w:rsidRDefault="00000000">
            <w:pPr>
              <w:widowControl w:val="0"/>
              <w:spacing w:line="240" w:lineRule="auto"/>
              <w:rPr>
                <w:rFonts w:ascii="Calibri" w:eastAsia="Calibri" w:hAnsi="Calibri" w:cs="Calibri"/>
                <w:sz w:val="24"/>
                <w:szCs w:val="24"/>
              </w:rPr>
            </w:pPr>
            <w:proofErr w:type="spellStart"/>
            <w:r>
              <w:rPr>
                <w:rFonts w:ascii="Calibri" w:eastAsia="Calibri" w:hAnsi="Calibri" w:cs="Calibri"/>
                <w:sz w:val="24"/>
                <w:szCs w:val="24"/>
              </w:rPr>
              <w:t>Descomunicacion</w:t>
            </w:r>
            <w:proofErr w:type="spellEnd"/>
            <w:r>
              <w:rPr>
                <w:rFonts w:ascii="Calibri" w:eastAsia="Calibri" w:hAnsi="Calibri" w:cs="Calibri"/>
                <w:sz w:val="24"/>
                <w:szCs w:val="24"/>
              </w:rPr>
              <w:t xml:space="preserve"> del Personal</w:t>
            </w:r>
          </w:p>
        </w:tc>
        <w:tc>
          <w:tcPr>
            <w:tcW w:w="1620" w:type="dxa"/>
            <w:shd w:val="clear" w:color="auto" w:fill="auto"/>
            <w:tcMar>
              <w:top w:w="100" w:type="dxa"/>
              <w:left w:w="100" w:type="dxa"/>
              <w:bottom w:w="100" w:type="dxa"/>
              <w:right w:w="100" w:type="dxa"/>
            </w:tcMar>
          </w:tcPr>
          <w:p w14:paraId="30404F39"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10%</w:t>
            </w:r>
          </w:p>
        </w:tc>
        <w:tc>
          <w:tcPr>
            <w:tcW w:w="945" w:type="dxa"/>
            <w:shd w:val="clear" w:color="auto" w:fill="auto"/>
            <w:tcMar>
              <w:top w:w="100" w:type="dxa"/>
              <w:left w:w="100" w:type="dxa"/>
              <w:bottom w:w="100" w:type="dxa"/>
              <w:right w:w="100" w:type="dxa"/>
            </w:tcMar>
          </w:tcPr>
          <w:p w14:paraId="2E2C1440" w14:textId="77777777" w:rsidR="00061482" w:rsidRDefault="00000000">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w:t>
            </w:r>
          </w:p>
        </w:tc>
        <w:tc>
          <w:tcPr>
            <w:tcW w:w="4455" w:type="dxa"/>
            <w:shd w:val="clear" w:color="auto" w:fill="auto"/>
            <w:tcMar>
              <w:top w:w="100" w:type="dxa"/>
              <w:left w:w="100" w:type="dxa"/>
              <w:bottom w:w="100" w:type="dxa"/>
              <w:right w:w="100" w:type="dxa"/>
            </w:tcMar>
          </w:tcPr>
          <w:p w14:paraId="6C11AD38" w14:textId="77777777" w:rsidR="00061482" w:rsidRDefault="00000000">
            <w:pPr>
              <w:widowControl w:val="0"/>
              <w:spacing w:line="240" w:lineRule="auto"/>
              <w:jc w:val="both"/>
              <w:rPr>
                <w:rFonts w:ascii="Calibri" w:eastAsia="Calibri" w:hAnsi="Calibri" w:cs="Calibri"/>
                <w:sz w:val="24"/>
                <w:szCs w:val="24"/>
              </w:rPr>
            </w:pPr>
            <w:r>
              <w:rPr>
                <w:rFonts w:ascii="Calibri" w:eastAsia="Calibri" w:hAnsi="Calibri" w:cs="Calibri"/>
                <w:sz w:val="24"/>
                <w:szCs w:val="24"/>
              </w:rPr>
              <w:t>Planificar reuniones y comunicarse mediante redes sociales sobre el proyecto.</w:t>
            </w:r>
          </w:p>
        </w:tc>
      </w:tr>
    </w:tbl>
    <w:p w14:paraId="16B5487E" w14:textId="77777777" w:rsidR="00061482" w:rsidRDefault="00061482">
      <w:pPr>
        <w:rPr>
          <w:rFonts w:ascii="Calibri" w:eastAsia="Calibri" w:hAnsi="Calibri" w:cs="Calibri"/>
        </w:rPr>
      </w:pPr>
    </w:p>
    <w:p w14:paraId="43AAB7B4" w14:textId="77777777" w:rsidR="00061482" w:rsidRDefault="00000000">
      <w:pPr>
        <w:pStyle w:val="Ttulo2"/>
        <w:spacing w:after="80"/>
        <w:rPr>
          <w:rFonts w:ascii="Cambria" w:eastAsia="Cambria" w:hAnsi="Cambria" w:cs="Cambria"/>
          <w:sz w:val="22"/>
          <w:szCs w:val="22"/>
        </w:rPr>
      </w:pPr>
      <w:bookmarkStart w:id="59" w:name="_gcuk1zi4ser8" w:colFirst="0" w:colLast="0"/>
      <w:bookmarkEnd w:id="59"/>
      <w:r>
        <w:rPr>
          <w:rFonts w:ascii="Calibri" w:eastAsia="Calibri" w:hAnsi="Calibri" w:cs="Calibri"/>
          <w:sz w:val="24"/>
          <w:szCs w:val="24"/>
        </w:rPr>
        <w:t xml:space="preserve">5.4 </w:t>
      </w:r>
      <w:r>
        <w:rPr>
          <w:rFonts w:ascii="Cambria" w:eastAsia="Cambria" w:hAnsi="Cambria" w:cs="Cambria"/>
          <w:sz w:val="22"/>
          <w:szCs w:val="22"/>
        </w:rPr>
        <w:t>Aspectos Éticos</w:t>
      </w:r>
    </w:p>
    <w:p w14:paraId="07565B7F" w14:textId="77777777" w:rsidR="00061482" w:rsidRDefault="00061482">
      <w:pPr>
        <w:spacing w:after="200"/>
        <w:rPr>
          <w:rFonts w:ascii="Calibri" w:eastAsia="Calibri" w:hAnsi="Calibri" w:cs="Calibri"/>
        </w:rPr>
      </w:pPr>
    </w:p>
    <w:p w14:paraId="1700C838" w14:textId="77777777" w:rsidR="00061482" w:rsidRDefault="00000000">
      <w:pPr>
        <w:spacing w:after="200"/>
        <w:jc w:val="both"/>
        <w:rPr>
          <w:rFonts w:ascii="Calibri" w:eastAsia="Calibri" w:hAnsi="Calibri" w:cs="Calibri"/>
          <w:sz w:val="24"/>
          <w:szCs w:val="24"/>
        </w:rPr>
      </w:pPr>
      <w:r>
        <w:rPr>
          <w:rFonts w:ascii="Calibri" w:eastAsia="Calibri" w:hAnsi="Calibri" w:cs="Calibri"/>
          <w:b/>
          <w:sz w:val="24"/>
          <w:szCs w:val="24"/>
        </w:rPr>
        <w:t>Privacidad y Consentimiento:</w:t>
      </w:r>
      <w:r>
        <w:rPr>
          <w:rFonts w:ascii="Calibri" w:eastAsia="Calibri" w:hAnsi="Calibri" w:cs="Calibri"/>
          <w:sz w:val="24"/>
          <w:szCs w:val="24"/>
        </w:rPr>
        <w:t xml:space="preserve"> Aseguraremos que antes activar cualquier funcionalidad de control </w:t>
      </w:r>
      <w:proofErr w:type="gramStart"/>
      <w:r>
        <w:rPr>
          <w:rFonts w:ascii="Calibri" w:eastAsia="Calibri" w:hAnsi="Calibri" w:cs="Calibri"/>
          <w:sz w:val="24"/>
          <w:szCs w:val="24"/>
        </w:rPr>
        <w:t>de  cámara</w:t>
      </w:r>
      <w:proofErr w:type="gramEnd"/>
      <w:r>
        <w:rPr>
          <w:rFonts w:ascii="Calibri" w:eastAsia="Calibri" w:hAnsi="Calibri" w:cs="Calibri"/>
          <w:sz w:val="24"/>
          <w:szCs w:val="24"/>
        </w:rPr>
        <w:t xml:space="preserve"> y sensores el usuario nos entregue consentimiento explícito para llevar a cabo la ejecución de nuestro </w:t>
      </w:r>
      <w:proofErr w:type="spellStart"/>
      <w:r>
        <w:rPr>
          <w:rFonts w:ascii="Calibri" w:eastAsia="Calibri" w:hAnsi="Calibri" w:cs="Calibri"/>
          <w:sz w:val="24"/>
          <w:szCs w:val="24"/>
        </w:rPr>
        <w:t>proyecto,asegurando</w:t>
      </w:r>
      <w:proofErr w:type="spellEnd"/>
      <w:r>
        <w:rPr>
          <w:rFonts w:ascii="Calibri" w:eastAsia="Calibri" w:hAnsi="Calibri" w:cs="Calibri"/>
          <w:sz w:val="24"/>
          <w:szCs w:val="24"/>
        </w:rPr>
        <w:t xml:space="preserve"> que su privacidad será respetada.</w:t>
      </w:r>
    </w:p>
    <w:p w14:paraId="140DBED9" w14:textId="77777777" w:rsidR="00061482" w:rsidRDefault="00061482">
      <w:pPr>
        <w:spacing w:after="200"/>
        <w:jc w:val="both"/>
        <w:rPr>
          <w:rFonts w:ascii="Calibri" w:eastAsia="Calibri" w:hAnsi="Calibri" w:cs="Calibri"/>
          <w:sz w:val="24"/>
          <w:szCs w:val="24"/>
        </w:rPr>
      </w:pPr>
    </w:p>
    <w:p w14:paraId="6E5F4EA4" w14:textId="77777777" w:rsidR="00061482" w:rsidRDefault="00000000">
      <w:pPr>
        <w:spacing w:after="200"/>
        <w:jc w:val="both"/>
        <w:rPr>
          <w:rFonts w:ascii="Calibri" w:eastAsia="Calibri" w:hAnsi="Calibri" w:cs="Calibri"/>
          <w:sz w:val="24"/>
          <w:szCs w:val="24"/>
        </w:rPr>
      </w:pPr>
      <w:r>
        <w:rPr>
          <w:rFonts w:ascii="Calibri" w:eastAsia="Calibri" w:hAnsi="Calibri" w:cs="Calibri"/>
          <w:b/>
          <w:sz w:val="24"/>
          <w:szCs w:val="24"/>
        </w:rPr>
        <w:t>Inclusión:</w:t>
      </w:r>
      <w:r>
        <w:rPr>
          <w:rFonts w:ascii="Calibri" w:eastAsia="Calibri" w:hAnsi="Calibri" w:cs="Calibri"/>
          <w:sz w:val="24"/>
          <w:szCs w:val="24"/>
        </w:rPr>
        <w:t xml:space="preserve"> El desarrollo de este proyecto va enfocado principalmente para los adultos mayores y personas con alguna discapacidad física que se les dificulta interactuar con algunos dispositivos </w:t>
      </w:r>
      <w:proofErr w:type="spellStart"/>
      <w:r>
        <w:rPr>
          <w:rFonts w:ascii="Calibri" w:eastAsia="Calibri" w:hAnsi="Calibri" w:cs="Calibri"/>
          <w:sz w:val="24"/>
          <w:szCs w:val="24"/>
        </w:rPr>
        <w:t>electrónicos.Esto</w:t>
      </w:r>
      <w:proofErr w:type="spellEnd"/>
      <w:r>
        <w:rPr>
          <w:rFonts w:ascii="Calibri" w:eastAsia="Calibri" w:hAnsi="Calibri" w:cs="Calibri"/>
          <w:sz w:val="24"/>
          <w:szCs w:val="24"/>
        </w:rPr>
        <w:t xml:space="preserve"> implica que el diseño  de la aplicación será accesible y utilizable por todas las </w:t>
      </w:r>
      <w:proofErr w:type="spellStart"/>
      <w:r>
        <w:rPr>
          <w:rFonts w:ascii="Calibri" w:eastAsia="Calibri" w:hAnsi="Calibri" w:cs="Calibri"/>
          <w:sz w:val="24"/>
          <w:szCs w:val="24"/>
        </w:rPr>
        <w:t>personas,considerando</w:t>
      </w:r>
      <w:proofErr w:type="spellEnd"/>
      <w:r>
        <w:rPr>
          <w:rFonts w:ascii="Calibri" w:eastAsia="Calibri" w:hAnsi="Calibri" w:cs="Calibri"/>
          <w:sz w:val="24"/>
          <w:szCs w:val="24"/>
        </w:rPr>
        <w:t xml:space="preserve"> interfaz de usuario amigables y opciones de funcionamiento que se ajuste a las necesidades de los </w:t>
      </w:r>
      <w:proofErr w:type="spellStart"/>
      <w:r>
        <w:rPr>
          <w:rFonts w:ascii="Calibri" w:eastAsia="Calibri" w:hAnsi="Calibri" w:cs="Calibri"/>
          <w:sz w:val="24"/>
          <w:szCs w:val="24"/>
        </w:rPr>
        <w:t>usuarios,para</w:t>
      </w:r>
      <w:proofErr w:type="spellEnd"/>
      <w:r>
        <w:rPr>
          <w:rFonts w:ascii="Calibri" w:eastAsia="Calibri" w:hAnsi="Calibri" w:cs="Calibri"/>
          <w:sz w:val="24"/>
          <w:szCs w:val="24"/>
        </w:rPr>
        <w:t xml:space="preserve"> garantizar que todos los usuarios puedan utilizar y beneficiarse de este proyecto.</w:t>
      </w:r>
    </w:p>
    <w:p w14:paraId="5958D22D" w14:textId="77777777" w:rsidR="00061482" w:rsidRDefault="00061482">
      <w:pPr>
        <w:spacing w:after="200"/>
        <w:rPr>
          <w:rFonts w:ascii="Calibri" w:eastAsia="Calibri" w:hAnsi="Calibri" w:cs="Calibri"/>
        </w:rPr>
      </w:pPr>
    </w:p>
    <w:p w14:paraId="3F83F811" w14:textId="77777777" w:rsidR="00061482" w:rsidRDefault="00061482">
      <w:pPr>
        <w:pStyle w:val="Ttulo2"/>
        <w:spacing w:after="80"/>
        <w:rPr>
          <w:rFonts w:ascii="Calibri" w:eastAsia="Calibri" w:hAnsi="Calibri" w:cs="Calibri"/>
          <w:sz w:val="24"/>
          <w:szCs w:val="24"/>
        </w:rPr>
      </w:pPr>
      <w:bookmarkStart w:id="60" w:name="_vyv98x8b5xcv" w:colFirst="0" w:colLast="0"/>
      <w:bookmarkEnd w:id="60"/>
    </w:p>
    <w:p w14:paraId="44D07759" w14:textId="77777777" w:rsidR="00061482" w:rsidRDefault="00061482">
      <w:pPr>
        <w:jc w:val="both"/>
        <w:rPr>
          <w:sz w:val="26"/>
          <w:szCs w:val="26"/>
        </w:rPr>
        <w:sectPr w:rsidR="00061482">
          <w:pgSz w:w="11909" w:h="16834"/>
          <w:pgMar w:top="1701" w:right="1418" w:bottom="1701" w:left="1418" w:header="708" w:footer="708" w:gutter="0"/>
          <w:cols w:space="720"/>
        </w:sectPr>
      </w:pPr>
    </w:p>
    <w:p w14:paraId="0C7F5CA3" w14:textId="77777777" w:rsidR="00061482" w:rsidRDefault="00061482">
      <w:pPr>
        <w:jc w:val="both"/>
        <w:rPr>
          <w:sz w:val="26"/>
          <w:szCs w:val="26"/>
        </w:rPr>
      </w:pPr>
    </w:p>
    <w:p w14:paraId="0D11A1C0" w14:textId="77777777" w:rsidR="00061482" w:rsidRDefault="00061482">
      <w:pPr>
        <w:jc w:val="both"/>
        <w:rPr>
          <w:sz w:val="26"/>
          <w:szCs w:val="26"/>
        </w:rPr>
      </w:pPr>
    </w:p>
    <w:p w14:paraId="7876EFA1" w14:textId="77777777" w:rsidR="00061482" w:rsidRDefault="00061482">
      <w:pPr>
        <w:jc w:val="both"/>
        <w:rPr>
          <w:sz w:val="26"/>
          <w:szCs w:val="26"/>
        </w:rPr>
      </w:pPr>
    </w:p>
    <w:p w14:paraId="05D3EC20" w14:textId="77777777" w:rsidR="00061482" w:rsidRDefault="00061482">
      <w:pPr>
        <w:jc w:val="both"/>
        <w:rPr>
          <w:sz w:val="26"/>
          <w:szCs w:val="26"/>
        </w:rPr>
      </w:pPr>
    </w:p>
    <w:p w14:paraId="2E164C30" w14:textId="77777777" w:rsidR="00061482" w:rsidRDefault="00061482">
      <w:pPr>
        <w:jc w:val="both"/>
        <w:rPr>
          <w:sz w:val="26"/>
          <w:szCs w:val="26"/>
        </w:rPr>
      </w:pPr>
    </w:p>
    <w:p w14:paraId="287588A2" w14:textId="77777777" w:rsidR="00061482" w:rsidRDefault="00061482">
      <w:pPr>
        <w:jc w:val="both"/>
        <w:rPr>
          <w:sz w:val="26"/>
          <w:szCs w:val="26"/>
        </w:rPr>
      </w:pPr>
    </w:p>
    <w:p w14:paraId="4007755C" w14:textId="77777777" w:rsidR="00061482" w:rsidRDefault="00061482">
      <w:pPr>
        <w:jc w:val="both"/>
        <w:rPr>
          <w:sz w:val="26"/>
          <w:szCs w:val="26"/>
        </w:rPr>
      </w:pPr>
    </w:p>
    <w:p w14:paraId="792E2156" w14:textId="77777777" w:rsidR="00061482" w:rsidRDefault="00061482">
      <w:pPr>
        <w:jc w:val="both"/>
        <w:rPr>
          <w:sz w:val="26"/>
          <w:szCs w:val="26"/>
        </w:rPr>
      </w:pPr>
    </w:p>
    <w:p w14:paraId="79C1D50D" w14:textId="77777777" w:rsidR="00061482" w:rsidRDefault="00061482">
      <w:pPr>
        <w:jc w:val="both"/>
        <w:rPr>
          <w:sz w:val="26"/>
          <w:szCs w:val="26"/>
        </w:rPr>
      </w:pPr>
    </w:p>
    <w:p w14:paraId="1C175AD2" w14:textId="77777777" w:rsidR="00061482" w:rsidRDefault="00061482">
      <w:pPr>
        <w:jc w:val="both"/>
        <w:rPr>
          <w:sz w:val="26"/>
          <w:szCs w:val="26"/>
        </w:rPr>
      </w:pPr>
    </w:p>
    <w:p w14:paraId="4703F0F2" w14:textId="77777777" w:rsidR="00061482" w:rsidRDefault="00061482">
      <w:pPr>
        <w:jc w:val="both"/>
        <w:rPr>
          <w:sz w:val="26"/>
          <w:szCs w:val="26"/>
        </w:rPr>
      </w:pPr>
    </w:p>
    <w:p w14:paraId="7D3F58C4" w14:textId="77777777" w:rsidR="00061482" w:rsidRDefault="00061482">
      <w:pPr>
        <w:jc w:val="both"/>
        <w:rPr>
          <w:sz w:val="26"/>
          <w:szCs w:val="26"/>
        </w:rPr>
      </w:pPr>
    </w:p>
    <w:p w14:paraId="023D43C7" w14:textId="77777777" w:rsidR="00061482" w:rsidRDefault="00061482">
      <w:pPr>
        <w:jc w:val="both"/>
        <w:rPr>
          <w:sz w:val="26"/>
          <w:szCs w:val="26"/>
        </w:rPr>
      </w:pPr>
    </w:p>
    <w:p w14:paraId="035DE46A" w14:textId="77777777" w:rsidR="00061482" w:rsidRDefault="00061482">
      <w:pPr>
        <w:jc w:val="both"/>
        <w:rPr>
          <w:sz w:val="26"/>
          <w:szCs w:val="26"/>
        </w:rPr>
      </w:pPr>
    </w:p>
    <w:p w14:paraId="4410760D" w14:textId="77777777" w:rsidR="00061482" w:rsidRDefault="00061482">
      <w:pPr>
        <w:jc w:val="both"/>
        <w:rPr>
          <w:sz w:val="26"/>
          <w:szCs w:val="26"/>
        </w:rPr>
      </w:pPr>
    </w:p>
    <w:p w14:paraId="468D9C64" w14:textId="77777777" w:rsidR="00061482" w:rsidRDefault="00000000">
      <w:pPr>
        <w:pStyle w:val="Ttulo1"/>
        <w:rPr>
          <w:sz w:val="28"/>
          <w:szCs w:val="28"/>
        </w:rPr>
      </w:pPr>
      <w:bookmarkStart w:id="61" w:name="_i4byzsownvgg" w:colFirst="0" w:colLast="0"/>
      <w:bookmarkEnd w:id="61"/>
      <w:r>
        <w:rPr>
          <w:sz w:val="28"/>
          <w:szCs w:val="28"/>
        </w:rPr>
        <w:lastRenderedPageBreak/>
        <w:t>6. Análisis:</w:t>
      </w:r>
    </w:p>
    <w:p w14:paraId="41B5846A" w14:textId="77777777" w:rsidR="00061482" w:rsidRDefault="00000000">
      <w:pPr>
        <w:pStyle w:val="Ttulo2"/>
        <w:rPr>
          <w:sz w:val="26"/>
          <w:szCs w:val="26"/>
        </w:rPr>
      </w:pPr>
      <w:bookmarkStart w:id="62" w:name="_n0e5iwnzzirz" w:colFirst="0" w:colLast="0"/>
      <w:bookmarkEnd w:id="62"/>
      <w:r>
        <w:rPr>
          <w:sz w:val="26"/>
          <w:szCs w:val="26"/>
        </w:rPr>
        <w:t>6.1 Modelo de Diseño (Caso de Uso General)</w:t>
      </w:r>
    </w:p>
    <w:p w14:paraId="6BA5B969" w14:textId="77777777" w:rsidR="00061482" w:rsidRDefault="00000000">
      <w:r>
        <w:rPr>
          <w:noProof/>
        </w:rPr>
        <w:drawing>
          <wp:inline distT="114300" distB="114300" distL="114300" distR="114300" wp14:anchorId="7C236BF1" wp14:editId="75F0FD20">
            <wp:extent cx="5731200" cy="3225800"/>
            <wp:effectExtent l="0" t="0" r="0" b="0"/>
            <wp:docPr id="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5731200" cy="3225800"/>
                    </a:xfrm>
                    <a:prstGeom prst="rect">
                      <a:avLst/>
                    </a:prstGeom>
                    <a:ln/>
                  </pic:spPr>
                </pic:pic>
              </a:graphicData>
            </a:graphic>
          </wp:inline>
        </w:drawing>
      </w:r>
    </w:p>
    <w:p w14:paraId="4FC6E85B" w14:textId="77777777" w:rsidR="00061482" w:rsidRDefault="00061482"/>
    <w:p w14:paraId="1CCCC49A" w14:textId="77777777" w:rsidR="00061482" w:rsidRDefault="00061482"/>
    <w:p w14:paraId="769EFDBE" w14:textId="77777777" w:rsidR="00061482" w:rsidRDefault="00061482"/>
    <w:p w14:paraId="4C794BE6" w14:textId="77777777" w:rsidR="00061482" w:rsidRDefault="00061482"/>
    <w:p w14:paraId="6461835B" w14:textId="77777777" w:rsidR="00061482" w:rsidRDefault="00061482"/>
    <w:p w14:paraId="0BF91ADF" w14:textId="77777777" w:rsidR="00061482" w:rsidRDefault="00061482"/>
    <w:p w14:paraId="6E888432" w14:textId="77777777" w:rsidR="00061482" w:rsidRDefault="00061482"/>
    <w:p w14:paraId="0644724C" w14:textId="77777777" w:rsidR="00061482" w:rsidRDefault="00061482"/>
    <w:p w14:paraId="0AE1721A" w14:textId="77777777" w:rsidR="00061482" w:rsidRDefault="00061482"/>
    <w:p w14:paraId="05E31488" w14:textId="77777777" w:rsidR="00061482" w:rsidRDefault="00061482"/>
    <w:p w14:paraId="73976B03" w14:textId="77777777" w:rsidR="00061482" w:rsidRDefault="00061482"/>
    <w:p w14:paraId="12F1487B" w14:textId="77777777" w:rsidR="00061482" w:rsidRDefault="00061482"/>
    <w:p w14:paraId="4D7649DC" w14:textId="77777777" w:rsidR="00061482" w:rsidRDefault="00061482"/>
    <w:p w14:paraId="4DFC5915" w14:textId="77777777" w:rsidR="00061482" w:rsidRDefault="00061482"/>
    <w:p w14:paraId="64F26480" w14:textId="77777777" w:rsidR="00061482" w:rsidRDefault="00061482"/>
    <w:p w14:paraId="42067597" w14:textId="77777777" w:rsidR="00061482" w:rsidRDefault="00061482"/>
    <w:p w14:paraId="0CD9FBB3" w14:textId="77777777" w:rsidR="00061482" w:rsidRDefault="00061482"/>
    <w:p w14:paraId="2199AD57" w14:textId="77777777" w:rsidR="00061482" w:rsidRDefault="00061482"/>
    <w:p w14:paraId="1F9B95A2" w14:textId="77777777" w:rsidR="00061482" w:rsidRDefault="00061482"/>
    <w:p w14:paraId="2EC83614" w14:textId="77777777" w:rsidR="00061482" w:rsidRDefault="00061482"/>
    <w:p w14:paraId="51CF6904" w14:textId="77777777" w:rsidR="00061482" w:rsidRDefault="00061482"/>
    <w:p w14:paraId="1CFCB0CC" w14:textId="77777777" w:rsidR="00061482" w:rsidRDefault="00061482"/>
    <w:p w14:paraId="25173CA1" w14:textId="77777777" w:rsidR="00061482" w:rsidRDefault="00061482"/>
    <w:p w14:paraId="077DC103" w14:textId="77777777" w:rsidR="00061482" w:rsidRDefault="00061482"/>
    <w:p w14:paraId="7E623F5E" w14:textId="77777777" w:rsidR="00061482" w:rsidRDefault="00061482"/>
    <w:tbl>
      <w:tblPr>
        <w:tblStyle w:val="a4"/>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7"/>
        <w:gridCol w:w="4508"/>
      </w:tblGrid>
      <w:tr w:rsidR="00061482" w14:paraId="3BA57CFF" w14:textId="77777777">
        <w:trPr>
          <w:trHeight w:val="420"/>
        </w:trPr>
        <w:tc>
          <w:tcPr>
            <w:tcW w:w="9014" w:type="dxa"/>
            <w:gridSpan w:val="2"/>
            <w:shd w:val="clear" w:color="auto" w:fill="auto"/>
            <w:tcMar>
              <w:top w:w="100" w:type="dxa"/>
              <w:left w:w="100" w:type="dxa"/>
              <w:bottom w:w="100" w:type="dxa"/>
              <w:right w:w="100" w:type="dxa"/>
            </w:tcMar>
          </w:tcPr>
          <w:p w14:paraId="1A25EA98" w14:textId="77777777" w:rsidR="00061482" w:rsidRDefault="00000000">
            <w:pPr>
              <w:widowControl w:val="0"/>
              <w:spacing w:line="240" w:lineRule="auto"/>
            </w:pPr>
            <w:r>
              <w:lastRenderedPageBreak/>
              <w:t>Nombre CUS: Iniciar Aplicación</w:t>
            </w:r>
          </w:p>
        </w:tc>
      </w:tr>
      <w:tr w:rsidR="00061482" w14:paraId="13BA8633" w14:textId="77777777">
        <w:trPr>
          <w:trHeight w:val="420"/>
        </w:trPr>
        <w:tc>
          <w:tcPr>
            <w:tcW w:w="9014" w:type="dxa"/>
            <w:gridSpan w:val="2"/>
            <w:shd w:val="clear" w:color="auto" w:fill="auto"/>
            <w:tcMar>
              <w:top w:w="100" w:type="dxa"/>
              <w:left w:w="100" w:type="dxa"/>
              <w:bottom w:w="100" w:type="dxa"/>
              <w:right w:w="100" w:type="dxa"/>
            </w:tcMar>
          </w:tcPr>
          <w:p w14:paraId="56B909D1" w14:textId="77777777" w:rsidR="00061482" w:rsidRDefault="00000000">
            <w:pPr>
              <w:widowControl w:val="0"/>
              <w:spacing w:line="240" w:lineRule="auto"/>
            </w:pPr>
            <w:r>
              <w:t>Descripción: Permite que el usuario inicie la aplicación.</w:t>
            </w:r>
          </w:p>
        </w:tc>
      </w:tr>
      <w:tr w:rsidR="00061482" w14:paraId="215E177F" w14:textId="77777777">
        <w:trPr>
          <w:trHeight w:val="420"/>
        </w:trPr>
        <w:tc>
          <w:tcPr>
            <w:tcW w:w="9014" w:type="dxa"/>
            <w:gridSpan w:val="2"/>
            <w:shd w:val="clear" w:color="auto" w:fill="auto"/>
            <w:tcMar>
              <w:top w:w="100" w:type="dxa"/>
              <w:left w:w="100" w:type="dxa"/>
              <w:bottom w:w="100" w:type="dxa"/>
              <w:right w:w="100" w:type="dxa"/>
            </w:tcMar>
          </w:tcPr>
          <w:p w14:paraId="75BAFBE3" w14:textId="77777777" w:rsidR="00061482" w:rsidRDefault="00000000">
            <w:pPr>
              <w:widowControl w:val="0"/>
              <w:spacing w:line="240" w:lineRule="auto"/>
            </w:pPr>
            <w:r>
              <w:t>Actor: Usuario</w:t>
            </w:r>
          </w:p>
        </w:tc>
      </w:tr>
      <w:tr w:rsidR="00061482" w14:paraId="011CB61F" w14:textId="77777777">
        <w:trPr>
          <w:trHeight w:val="420"/>
        </w:trPr>
        <w:tc>
          <w:tcPr>
            <w:tcW w:w="9014" w:type="dxa"/>
            <w:gridSpan w:val="2"/>
            <w:shd w:val="clear" w:color="auto" w:fill="auto"/>
            <w:tcMar>
              <w:top w:w="100" w:type="dxa"/>
              <w:left w:w="100" w:type="dxa"/>
              <w:bottom w:w="100" w:type="dxa"/>
              <w:right w:w="100" w:type="dxa"/>
            </w:tcMar>
          </w:tcPr>
          <w:p w14:paraId="31B8297F" w14:textId="77777777" w:rsidR="00061482" w:rsidRDefault="00000000">
            <w:pPr>
              <w:widowControl w:val="0"/>
              <w:spacing w:line="240" w:lineRule="auto"/>
            </w:pPr>
            <w:proofErr w:type="spellStart"/>
            <w:proofErr w:type="gramStart"/>
            <w:r>
              <w:t>Precondición:Aplicación</w:t>
            </w:r>
            <w:proofErr w:type="spellEnd"/>
            <w:proofErr w:type="gramEnd"/>
            <w:r>
              <w:t xml:space="preserve"> instalada</w:t>
            </w:r>
          </w:p>
        </w:tc>
      </w:tr>
      <w:tr w:rsidR="00061482" w14:paraId="08989657" w14:textId="77777777">
        <w:trPr>
          <w:trHeight w:val="1890"/>
        </w:trPr>
        <w:tc>
          <w:tcPr>
            <w:tcW w:w="4507" w:type="dxa"/>
            <w:shd w:val="clear" w:color="auto" w:fill="auto"/>
            <w:tcMar>
              <w:top w:w="100" w:type="dxa"/>
              <w:left w:w="100" w:type="dxa"/>
              <w:bottom w:w="100" w:type="dxa"/>
              <w:right w:w="100" w:type="dxa"/>
            </w:tcMar>
          </w:tcPr>
          <w:p w14:paraId="45837397" w14:textId="77777777" w:rsidR="00061482" w:rsidRDefault="00000000">
            <w:pPr>
              <w:widowControl w:val="0"/>
              <w:spacing w:line="240" w:lineRule="auto"/>
            </w:pPr>
            <w:r>
              <w:t>Flujo Principal: Usuario</w:t>
            </w:r>
          </w:p>
          <w:p w14:paraId="5EF647C3" w14:textId="77777777" w:rsidR="00061482" w:rsidRDefault="00061482">
            <w:pPr>
              <w:widowControl w:val="0"/>
              <w:spacing w:line="240" w:lineRule="auto"/>
            </w:pPr>
          </w:p>
          <w:p w14:paraId="292BFC54" w14:textId="77777777" w:rsidR="00061482" w:rsidRDefault="00000000">
            <w:pPr>
              <w:widowControl w:val="0"/>
              <w:numPr>
                <w:ilvl w:val="0"/>
                <w:numId w:val="4"/>
              </w:numPr>
              <w:spacing w:line="240" w:lineRule="auto"/>
            </w:pPr>
            <w:r>
              <w:t>Pulsa el icono de la aplicación.</w:t>
            </w:r>
          </w:p>
          <w:p w14:paraId="177BD8FE" w14:textId="77777777" w:rsidR="00061482" w:rsidRDefault="00000000">
            <w:pPr>
              <w:widowControl w:val="0"/>
              <w:spacing w:line="240" w:lineRule="auto"/>
            </w:pPr>
            <w:r>
              <w:t xml:space="preserve">       </w:t>
            </w:r>
          </w:p>
          <w:p w14:paraId="05403DC7" w14:textId="77777777" w:rsidR="00061482" w:rsidRDefault="00061482">
            <w:pPr>
              <w:widowControl w:val="0"/>
              <w:spacing w:line="240" w:lineRule="auto"/>
            </w:pPr>
          </w:p>
          <w:p w14:paraId="0C8EA2EF" w14:textId="77777777" w:rsidR="00061482" w:rsidRDefault="00061482">
            <w:pPr>
              <w:widowControl w:val="0"/>
              <w:spacing w:line="240" w:lineRule="auto"/>
            </w:pPr>
          </w:p>
          <w:p w14:paraId="570D61AC" w14:textId="77777777" w:rsidR="00061482" w:rsidRDefault="00000000">
            <w:pPr>
              <w:widowControl w:val="0"/>
              <w:spacing w:line="240" w:lineRule="auto"/>
            </w:pPr>
            <w:r>
              <w:t xml:space="preserve">       4.   Clic en “Comenzar”.</w:t>
            </w:r>
          </w:p>
          <w:p w14:paraId="3768DBD3" w14:textId="77777777" w:rsidR="00061482" w:rsidRDefault="00061482">
            <w:pPr>
              <w:widowControl w:val="0"/>
              <w:spacing w:line="240" w:lineRule="auto"/>
            </w:pPr>
          </w:p>
          <w:p w14:paraId="4CC60D69" w14:textId="77777777" w:rsidR="00061482" w:rsidRDefault="00061482">
            <w:pPr>
              <w:widowControl w:val="0"/>
              <w:spacing w:line="240" w:lineRule="auto"/>
            </w:pPr>
          </w:p>
          <w:p w14:paraId="64FD543A" w14:textId="77777777" w:rsidR="00061482" w:rsidRDefault="00061482">
            <w:pPr>
              <w:widowControl w:val="0"/>
              <w:spacing w:line="240" w:lineRule="auto"/>
            </w:pPr>
          </w:p>
          <w:p w14:paraId="6595222A" w14:textId="77777777" w:rsidR="00061482" w:rsidRDefault="00000000">
            <w:pPr>
              <w:widowControl w:val="0"/>
              <w:spacing w:line="240" w:lineRule="auto"/>
            </w:pPr>
            <w:r>
              <w:t xml:space="preserve">       6.   Digita el código de seguridad</w:t>
            </w:r>
          </w:p>
          <w:p w14:paraId="254C9115" w14:textId="77777777" w:rsidR="00061482" w:rsidRDefault="00000000">
            <w:pPr>
              <w:widowControl w:val="0"/>
              <w:spacing w:line="240" w:lineRule="auto"/>
            </w:pPr>
            <w:r>
              <w:t xml:space="preserve">       7.    Clic en el botón “Aceptar”.</w:t>
            </w:r>
          </w:p>
          <w:p w14:paraId="056694B8" w14:textId="77777777" w:rsidR="00061482" w:rsidRDefault="00061482">
            <w:pPr>
              <w:widowControl w:val="0"/>
              <w:spacing w:line="240" w:lineRule="auto"/>
            </w:pPr>
          </w:p>
          <w:p w14:paraId="4B641243" w14:textId="77777777" w:rsidR="00061482" w:rsidRDefault="00061482">
            <w:pPr>
              <w:widowControl w:val="0"/>
              <w:spacing w:line="240" w:lineRule="auto"/>
            </w:pPr>
          </w:p>
          <w:p w14:paraId="591D6FC0" w14:textId="77777777" w:rsidR="00061482" w:rsidRDefault="00061482">
            <w:pPr>
              <w:widowControl w:val="0"/>
              <w:spacing w:line="240" w:lineRule="auto"/>
            </w:pPr>
          </w:p>
          <w:p w14:paraId="595509AA" w14:textId="77777777" w:rsidR="00061482" w:rsidRDefault="00061482">
            <w:pPr>
              <w:widowControl w:val="0"/>
              <w:spacing w:line="240" w:lineRule="auto"/>
            </w:pPr>
          </w:p>
          <w:p w14:paraId="2E60B4B2" w14:textId="77777777" w:rsidR="00061482" w:rsidRDefault="00000000">
            <w:pPr>
              <w:widowControl w:val="0"/>
              <w:spacing w:line="240" w:lineRule="auto"/>
            </w:pPr>
            <w:r>
              <w:t xml:space="preserve">       9. Ingresa nombre de habitaciones.</w:t>
            </w:r>
          </w:p>
          <w:p w14:paraId="4F00E6C2" w14:textId="77777777" w:rsidR="00061482" w:rsidRDefault="00000000">
            <w:pPr>
              <w:widowControl w:val="0"/>
              <w:spacing w:line="240" w:lineRule="auto"/>
            </w:pPr>
            <w:r>
              <w:t xml:space="preserve">       10. Clic en el botón “Aceptar”.</w:t>
            </w:r>
          </w:p>
        </w:tc>
        <w:tc>
          <w:tcPr>
            <w:tcW w:w="4507" w:type="dxa"/>
            <w:shd w:val="clear" w:color="auto" w:fill="auto"/>
            <w:tcMar>
              <w:top w:w="100" w:type="dxa"/>
              <w:left w:w="100" w:type="dxa"/>
              <w:bottom w:w="100" w:type="dxa"/>
              <w:right w:w="100" w:type="dxa"/>
            </w:tcMar>
          </w:tcPr>
          <w:p w14:paraId="70A16F00" w14:textId="77777777" w:rsidR="00061482" w:rsidRDefault="00000000">
            <w:pPr>
              <w:widowControl w:val="0"/>
              <w:spacing w:line="240" w:lineRule="auto"/>
            </w:pPr>
            <w:r>
              <w:t>Flujo Principal: Aplicación</w:t>
            </w:r>
          </w:p>
          <w:p w14:paraId="7C2C3A9F" w14:textId="77777777" w:rsidR="00061482" w:rsidRDefault="00061482">
            <w:pPr>
              <w:widowControl w:val="0"/>
              <w:spacing w:line="240" w:lineRule="auto"/>
            </w:pPr>
          </w:p>
          <w:p w14:paraId="47D1EE0E" w14:textId="77777777" w:rsidR="00061482" w:rsidRDefault="00061482">
            <w:pPr>
              <w:widowControl w:val="0"/>
              <w:spacing w:line="240" w:lineRule="auto"/>
            </w:pPr>
          </w:p>
          <w:p w14:paraId="5BA67882" w14:textId="77777777" w:rsidR="00061482" w:rsidRDefault="00061482">
            <w:pPr>
              <w:widowControl w:val="0"/>
              <w:spacing w:line="240" w:lineRule="auto"/>
            </w:pPr>
          </w:p>
          <w:p w14:paraId="1C6A02DF" w14:textId="77777777" w:rsidR="00061482" w:rsidRDefault="00000000">
            <w:pPr>
              <w:widowControl w:val="0"/>
              <w:numPr>
                <w:ilvl w:val="0"/>
                <w:numId w:val="4"/>
              </w:numPr>
              <w:spacing w:line="240" w:lineRule="auto"/>
            </w:pPr>
            <w:r>
              <w:t>Inicia aplicación</w:t>
            </w:r>
          </w:p>
          <w:p w14:paraId="29FCF137" w14:textId="77777777" w:rsidR="00061482" w:rsidRDefault="00000000">
            <w:pPr>
              <w:widowControl w:val="0"/>
              <w:numPr>
                <w:ilvl w:val="0"/>
                <w:numId w:val="4"/>
              </w:numPr>
              <w:spacing w:line="240" w:lineRule="auto"/>
            </w:pPr>
            <w:r>
              <w:t>Muestra el mensaje: “Bienvenido a casa” junto a un botón “Comenzar”.</w:t>
            </w:r>
          </w:p>
          <w:p w14:paraId="67BE9A67" w14:textId="77777777" w:rsidR="00061482" w:rsidRDefault="00000000">
            <w:pPr>
              <w:widowControl w:val="0"/>
              <w:spacing w:line="240" w:lineRule="auto"/>
            </w:pPr>
            <w:r>
              <w:t xml:space="preserve"> </w:t>
            </w:r>
          </w:p>
          <w:p w14:paraId="16364FF1" w14:textId="77777777" w:rsidR="00061482" w:rsidRDefault="00000000">
            <w:pPr>
              <w:widowControl w:val="0"/>
              <w:spacing w:line="240" w:lineRule="auto"/>
              <w:ind w:left="708" w:hanging="425"/>
            </w:pPr>
            <w:r>
              <w:t xml:space="preserve"> 5.  Muestra el mensaje: “Crea tu código de seguridad de 4 dígitos</w:t>
            </w:r>
            <w:proofErr w:type="gramStart"/>
            <w:r>
              <w:t>” .</w:t>
            </w:r>
            <w:proofErr w:type="gramEnd"/>
          </w:p>
          <w:p w14:paraId="3CA580F4" w14:textId="77777777" w:rsidR="00061482" w:rsidRDefault="00061482">
            <w:pPr>
              <w:widowControl w:val="0"/>
              <w:spacing w:line="240" w:lineRule="auto"/>
              <w:ind w:left="708" w:hanging="425"/>
            </w:pPr>
          </w:p>
          <w:p w14:paraId="3450F785" w14:textId="77777777" w:rsidR="00061482" w:rsidRDefault="00061482">
            <w:pPr>
              <w:widowControl w:val="0"/>
              <w:spacing w:line="240" w:lineRule="auto"/>
              <w:ind w:left="283"/>
            </w:pPr>
          </w:p>
          <w:p w14:paraId="21346BDB" w14:textId="77777777" w:rsidR="00061482" w:rsidRDefault="00000000">
            <w:pPr>
              <w:widowControl w:val="0"/>
              <w:spacing w:line="240" w:lineRule="auto"/>
              <w:ind w:left="708" w:hanging="425"/>
            </w:pPr>
            <w:r>
              <w:t>8. “Ingresa el nombre de las habitaciones” junto a dos botones “+” y “Aceptar</w:t>
            </w:r>
            <w:proofErr w:type="gramStart"/>
            <w:r>
              <w:t>”..</w:t>
            </w:r>
            <w:proofErr w:type="gramEnd"/>
          </w:p>
          <w:p w14:paraId="731A6F6C" w14:textId="77777777" w:rsidR="00061482" w:rsidRDefault="00061482">
            <w:pPr>
              <w:widowControl w:val="0"/>
              <w:spacing w:line="240" w:lineRule="auto"/>
              <w:ind w:left="708" w:hanging="425"/>
            </w:pPr>
          </w:p>
          <w:p w14:paraId="58316B48" w14:textId="77777777" w:rsidR="00061482" w:rsidRDefault="00061482">
            <w:pPr>
              <w:widowControl w:val="0"/>
              <w:spacing w:line="240" w:lineRule="auto"/>
              <w:ind w:left="708" w:hanging="425"/>
            </w:pPr>
          </w:p>
          <w:p w14:paraId="7AED9C78" w14:textId="77777777" w:rsidR="00061482" w:rsidRDefault="00000000">
            <w:pPr>
              <w:widowControl w:val="0"/>
              <w:spacing w:line="240" w:lineRule="auto"/>
              <w:ind w:left="708" w:hanging="425"/>
            </w:pPr>
            <w:r>
              <w:t>11.CUS: Calibrar Sensores (Incluye).</w:t>
            </w:r>
          </w:p>
        </w:tc>
      </w:tr>
      <w:tr w:rsidR="00061482" w14:paraId="17245E6B" w14:textId="77777777">
        <w:trPr>
          <w:trHeight w:val="870"/>
        </w:trPr>
        <w:tc>
          <w:tcPr>
            <w:tcW w:w="4507" w:type="dxa"/>
            <w:shd w:val="clear" w:color="auto" w:fill="auto"/>
            <w:tcMar>
              <w:top w:w="100" w:type="dxa"/>
              <w:left w:w="100" w:type="dxa"/>
              <w:bottom w:w="100" w:type="dxa"/>
              <w:right w:w="100" w:type="dxa"/>
            </w:tcMar>
          </w:tcPr>
          <w:p w14:paraId="60CC4D10" w14:textId="77777777" w:rsidR="00061482" w:rsidRDefault="00000000">
            <w:pPr>
              <w:widowControl w:val="0"/>
              <w:spacing w:line="240" w:lineRule="auto"/>
            </w:pPr>
            <w:r>
              <w:t>Flujo Alternativa:</w:t>
            </w:r>
          </w:p>
          <w:p w14:paraId="18B54744" w14:textId="77777777" w:rsidR="00061482" w:rsidRDefault="00061482">
            <w:pPr>
              <w:widowControl w:val="0"/>
              <w:spacing w:line="240" w:lineRule="auto"/>
            </w:pPr>
          </w:p>
          <w:p w14:paraId="7D7BB71E" w14:textId="77777777" w:rsidR="00061482" w:rsidRDefault="00061482">
            <w:pPr>
              <w:widowControl w:val="0"/>
              <w:spacing w:line="240" w:lineRule="auto"/>
            </w:pPr>
          </w:p>
        </w:tc>
        <w:tc>
          <w:tcPr>
            <w:tcW w:w="4507" w:type="dxa"/>
            <w:shd w:val="clear" w:color="auto" w:fill="auto"/>
            <w:tcMar>
              <w:top w:w="100" w:type="dxa"/>
              <w:left w:w="100" w:type="dxa"/>
              <w:bottom w:w="100" w:type="dxa"/>
              <w:right w:w="100" w:type="dxa"/>
            </w:tcMar>
          </w:tcPr>
          <w:p w14:paraId="0E2CFBAD" w14:textId="77777777" w:rsidR="00061482" w:rsidRDefault="00000000">
            <w:pPr>
              <w:widowControl w:val="0"/>
              <w:spacing w:line="240" w:lineRule="auto"/>
            </w:pPr>
            <w:r>
              <w:t>Flujo Alternativa:</w:t>
            </w:r>
          </w:p>
          <w:p w14:paraId="6EBFE666" w14:textId="77777777" w:rsidR="00061482" w:rsidRDefault="00061482">
            <w:pPr>
              <w:widowControl w:val="0"/>
              <w:spacing w:line="240" w:lineRule="auto"/>
            </w:pPr>
          </w:p>
          <w:p w14:paraId="52F6CCFE" w14:textId="77777777" w:rsidR="00061482" w:rsidRDefault="00061482">
            <w:pPr>
              <w:widowControl w:val="0"/>
              <w:spacing w:line="240" w:lineRule="auto"/>
            </w:pPr>
          </w:p>
          <w:p w14:paraId="61230284" w14:textId="77777777" w:rsidR="00061482" w:rsidRDefault="00061482">
            <w:pPr>
              <w:widowControl w:val="0"/>
              <w:spacing w:line="240" w:lineRule="auto"/>
            </w:pPr>
          </w:p>
        </w:tc>
      </w:tr>
      <w:tr w:rsidR="00061482" w14:paraId="603AF86F" w14:textId="77777777">
        <w:trPr>
          <w:trHeight w:val="420"/>
        </w:trPr>
        <w:tc>
          <w:tcPr>
            <w:tcW w:w="9014" w:type="dxa"/>
            <w:gridSpan w:val="2"/>
            <w:shd w:val="clear" w:color="auto" w:fill="auto"/>
            <w:tcMar>
              <w:top w:w="100" w:type="dxa"/>
              <w:left w:w="100" w:type="dxa"/>
              <w:bottom w:w="100" w:type="dxa"/>
              <w:right w:w="100" w:type="dxa"/>
            </w:tcMar>
          </w:tcPr>
          <w:p w14:paraId="6946E7E4" w14:textId="77777777" w:rsidR="00061482" w:rsidRDefault="00000000">
            <w:pPr>
              <w:widowControl w:val="0"/>
              <w:spacing w:line="240" w:lineRule="auto"/>
              <w:rPr>
                <w:highlight w:val="red"/>
              </w:rPr>
            </w:pPr>
            <w:proofErr w:type="spellStart"/>
            <w:r>
              <w:t>Poscondición</w:t>
            </w:r>
            <w:proofErr w:type="spellEnd"/>
            <w:r>
              <w:t>: crea un código de seguridad y registra las habitaciones</w:t>
            </w:r>
          </w:p>
        </w:tc>
      </w:tr>
    </w:tbl>
    <w:p w14:paraId="515995A9" w14:textId="77777777" w:rsidR="00061482" w:rsidRDefault="00061482"/>
    <w:p w14:paraId="74CF5E57" w14:textId="77777777" w:rsidR="00061482" w:rsidRDefault="00061482"/>
    <w:p w14:paraId="526329AA" w14:textId="77777777" w:rsidR="00061482" w:rsidRDefault="00061482"/>
    <w:p w14:paraId="4142348D" w14:textId="77777777" w:rsidR="00061482" w:rsidRDefault="00061482"/>
    <w:p w14:paraId="23E6DE3D" w14:textId="77777777" w:rsidR="00061482" w:rsidRDefault="00061482"/>
    <w:p w14:paraId="6AE89BE8" w14:textId="77777777" w:rsidR="00061482" w:rsidRDefault="00061482"/>
    <w:p w14:paraId="78B1F3A3" w14:textId="77777777" w:rsidR="00061482" w:rsidRDefault="00061482"/>
    <w:p w14:paraId="5DDCA4D5" w14:textId="77777777" w:rsidR="00061482" w:rsidRDefault="00061482"/>
    <w:p w14:paraId="74AC5984" w14:textId="77777777" w:rsidR="00061482" w:rsidRDefault="00061482"/>
    <w:p w14:paraId="12F30A80" w14:textId="77777777" w:rsidR="00061482" w:rsidRDefault="00061482"/>
    <w:p w14:paraId="10E6998F" w14:textId="77777777" w:rsidR="00061482" w:rsidRDefault="00061482"/>
    <w:p w14:paraId="799DBA3E" w14:textId="77777777" w:rsidR="00061482" w:rsidRDefault="00061482"/>
    <w:p w14:paraId="32FEDEAD" w14:textId="77777777" w:rsidR="00061482" w:rsidRDefault="00061482"/>
    <w:p w14:paraId="76B159F4" w14:textId="77777777" w:rsidR="00061482" w:rsidRDefault="00061482"/>
    <w:p w14:paraId="0CD4CDF2" w14:textId="77777777" w:rsidR="00061482" w:rsidRDefault="00061482"/>
    <w:p w14:paraId="5AED6A65" w14:textId="77777777" w:rsidR="00061482" w:rsidRDefault="00061482"/>
    <w:p w14:paraId="61178858" w14:textId="77777777" w:rsidR="00061482" w:rsidRDefault="00061482"/>
    <w:p w14:paraId="5ED68823" w14:textId="77777777" w:rsidR="00061482" w:rsidRDefault="00061482"/>
    <w:tbl>
      <w:tblPr>
        <w:tblStyle w:val="a5"/>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4485"/>
      </w:tblGrid>
      <w:tr w:rsidR="00061482" w14:paraId="70A1FED1" w14:textId="77777777">
        <w:trPr>
          <w:trHeight w:val="420"/>
        </w:trPr>
        <w:tc>
          <w:tcPr>
            <w:tcW w:w="9030" w:type="dxa"/>
            <w:gridSpan w:val="2"/>
            <w:shd w:val="clear" w:color="auto" w:fill="auto"/>
            <w:tcMar>
              <w:top w:w="100" w:type="dxa"/>
              <w:left w:w="100" w:type="dxa"/>
              <w:bottom w:w="100" w:type="dxa"/>
              <w:right w:w="100" w:type="dxa"/>
            </w:tcMar>
          </w:tcPr>
          <w:p w14:paraId="67317D54" w14:textId="77777777" w:rsidR="00061482" w:rsidRDefault="00000000">
            <w:pPr>
              <w:widowControl w:val="0"/>
              <w:spacing w:line="240" w:lineRule="auto"/>
            </w:pPr>
            <w:r>
              <w:t>Nombre CUS: Calibrar Sensores(generales)</w:t>
            </w:r>
          </w:p>
        </w:tc>
      </w:tr>
      <w:tr w:rsidR="00061482" w14:paraId="15CC35CF" w14:textId="77777777">
        <w:trPr>
          <w:trHeight w:val="420"/>
        </w:trPr>
        <w:tc>
          <w:tcPr>
            <w:tcW w:w="9030" w:type="dxa"/>
            <w:gridSpan w:val="2"/>
            <w:shd w:val="clear" w:color="auto" w:fill="auto"/>
            <w:tcMar>
              <w:top w:w="100" w:type="dxa"/>
              <w:left w:w="100" w:type="dxa"/>
              <w:bottom w:w="100" w:type="dxa"/>
              <w:right w:w="100" w:type="dxa"/>
            </w:tcMar>
          </w:tcPr>
          <w:p w14:paraId="11B98912" w14:textId="77777777" w:rsidR="00061482" w:rsidRDefault="00000000">
            <w:pPr>
              <w:widowControl w:val="0"/>
              <w:spacing w:line="240" w:lineRule="auto"/>
            </w:pPr>
            <w:r>
              <w:t>Descripción: El usuario calibra los sensores para que se logre coordinar con la aplicación.</w:t>
            </w:r>
          </w:p>
        </w:tc>
      </w:tr>
      <w:tr w:rsidR="00061482" w14:paraId="627BD745" w14:textId="77777777">
        <w:trPr>
          <w:trHeight w:val="420"/>
        </w:trPr>
        <w:tc>
          <w:tcPr>
            <w:tcW w:w="9030" w:type="dxa"/>
            <w:gridSpan w:val="2"/>
            <w:shd w:val="clear" w:color="auto" w:fill="auto"/>
            <w:tcMar>
              <w:top w:w="100" w:type="dxa"/>
              <w:left w:w="100" w:type="dxa"/>
              <w:bottom w:w="100" w:type="dxa"/>
              <w:right w:w="100" w:type="dxa"/>
            </w:tcMar>
          </w:tcPr>
          <w:p w14:paraId="5638F780" w14:textId="77777777" w:rsidR="00061482" w:rsidRDefault="00000000">
            <w:pPr>
              <w:widowControl w:val="0"/>
              <w:spacing w:line="240" w:lineRule="auto"/>
            </w:pPr>
            <w:proofErr w:type="spellStart"/>
            <w:proofErr w:type="gramStart"/>
            <w:r>
              <w:t>Actor:Usuario</w:t>
            </w:r>
            <w:proofErr w:type="spellEnd"/>
            <w:proofErr w:type="gramEnd"/>
          </w:p>
        </w:tc>
      </w:tr>
      <w:tr w:rsidR="00061482" w14:paraId="0E4B2E1A" w14:textId="77777777">
        <w:trPr>
          <w:trHeight w:val="420"/>
        </w:trPr>
        <w:tc>
          <w:tcPr>
            <w:tcW w:w="9030" w:type="dxa"/>
            <w:gridSpan w:val="2"/>
            <w:shd w:val="clear" w:color="auto" w:fill="auto"/>
            <w:tcMar>
              <w:top w:w="100" w:type="dxa"/>
              <w:left w:w="100" w:type="dxa"/>
              <w:bottom w:w="100" w:type="dxa"/>
              <w:right w:w="100" w:type="dxa"/>
            </w:tcMar>
          </w:tcPr>
          <w:p w14:paraId="43FE4FE0" w14:textId="77777777" w:rsidR="00061482" w:rsidRDefault="00000000">
            <w:pPr>
              <w:widowControl w:val="0"/>
              <w:spacing w:line="240" w:lineRule="auto"/>
            </w:pPr>
            <w:proofErr w:type="spellStart"/>
            <w:proofErr w:type="gramStart"/>
            <w:r>
              <w:t>Precondición:Haber</w:t>
            </w:r>
            <w:proofErr w:type="spellEnd"/>
            <w:proofErr w:type="gramEnd"/>
            <w:r>
              <w:t xml:space="preserve"> iniciado la aplicación</w:t>
            </w:r>
          </w:p>
        </w:tc>
      </w:tr>
      <w:tr w:rsidR="00061482" w14:paraId="0F1ECCFF" w14:textId="77777777">
        <w:trPr>
          <w:trHeight w:val="1890"/>
        </w:trPr>
        <w:tc>
          <w:tcPr>
            <w:tcW w:w="4545" w:type="dxa"/>
            <w:shd w:val="clear" w:color="auto" w:fill="auto"/>
            <w:tcMar>
              <w:top w:w="100" w:type="dxa"/>
              <w:left w:w="100" w:type="dxa"/>
              <w:bottom w:w="100" w:type="dxa"/>
              <w:right w:w="100" w:type="dxa"/>
            </w:tcMar>
          </w:tcPr>
          <w:p w14:paraId="75345A3B" w14:textId="77777777" w:rsidR="00061482" w:rsidRDefault="00000000">
            <w:pPr>
              <w:widowControl w:val="0"/>
              <w:spacing w:line="240" w:lineRule="auto"/>
            </w:pPr>
            <w:r>
              <w:t>Flujo Principal: Usuario</w:t>
            </w:r>
          </w:p>
          <w:p w14:paraId="747691E0" w14:textId="77777777" w:rsidR="00061482" w:rsidRDefault="00061482">
            <w:pPr>
              <w:widowControl w:val="0"/>
              <w:spacing w:line="240" w:lineRule="auto"/>
            </w:pPr>
          </w:p>
          <w:p w14:paraId="03C735BD" w14:textId="77777777" w:rsidR="00061482" w:rsidRDefault="00061482">
            <w:pPr>
              <w:widowControl w:val="0"/>
              <w:spacing w:line="240" w:lineRule="auto"/>
            </w:pPr>
          </w:p>
          <w:p w14:paraId="0C6554C7" w14:textId="77777777" w:rsidR="00061482" w:rsidRDefault="00061482">
            <w:pPr>
              <w:widowControl w:val="0"/>
              <w:spacing w:line="240" w:lineRule="auto"/>
            </w:pPr>
          </w:p>
          <w:p w14:paraId="267203DA" w14:textId="77777777" w:rsidR="00061482" w:rsidRDefault="00061482">
            <w:pPr>
              <w:widowControl w:val="0"/>
              <w:spacing w:line="240" w:lineRule="auto"/>
            </w:pPr>
          </w:p>
          <w:p w14:paraId="7F0A8674" w14:textId="77777777" w:rsidR="00061482" w:rsidRDefault="00000000">
            <w:pPr>
              <w:widowControl w:val="0"/>
              <w:spacing w:line="240" w:lineRule="auto"/>
            </w:pPr>
            <w:r>
              <w:t>2-Selecciona “Siguiente”</w:t>
            </w:r>
          </w:p>
          <w:p w14:paraId="51D4FC30" w14:textId="77777777" w:rsidR="00061482" w:rsidRDefault="00061482">
            <w:pPr>
              <w:widowControl w:val="0"/>
              <w:spacing w:line="240" w:lineRule="auto"/>
            </w:pPr>
          </w:p>
          <w:p w14:paraId="72DB9494" w14:textId="77777777" w:rsidR="00061482" w:rsidRDefault="00061482">
            <w:pPr>
              <w:widowControl w:val="0"/>
              <w:spacing w:line="240" w:lineRule="auto"/>
            </w:pPr>
          </w:p>
          <w:p w14:paraId="6CDFD51E" w14:textId="77777777" w:rsidR="00061482" w:rsidRDefault="00061482">
            <w:pPr>
              <w:widowControl w:val="0"/>
              <w:spacing w:line="240" w:lineRule="auto"/>
            </w:pPr>
          </w:p>
          <w:p w14:paraId="61FFDAB4" w14:textId="77777777" w:rsidR="00061482" w:rsidRDefault="00061482">
            <w:pPr>
              <w:widowControl w:val="0"/>
              <w:spacing w:line="240" w:lineRule="auto"/>
            </w:pPr>
          </w:p>
          <w:p w14:paraId="2F762081" w14:textId="77777777" w:rsidR="00061482" w:rsidRDefault="00061482">
            <w:pPr>
              <w:widowControl w:val="0"/>
              <w:spacing w:line="240" w:lineRule="auto"/>
            </w:pPr>
          </w:p>
          <w:p w14:paraId="61C9CB07" w14:textId="77777777" w:rsidR="00061482" w:rsidRDefault="00061482">
            <w:pPr>
              <w:widowControl w:val="0"/>
              <w:spacing w:line="240" w:lineRule="auto"/>
            </w:pPr>
          </w:p>
          <w:p w14:paraId="157EC767" w14:textId="77777777" w:rsidR="00061482" w:rsidRDefault="00061482">
            <w:pPr>
              <w:widowControl w:val="0"/>
              <w:spacing w:line="240" w:lineRule="auto"/>
            </w:pPr>
          </w:p>
          <w:p w14:paraId="3BB4778F" w14:textId="77777777" w:rsidR="00061482" w:rsidRDefault="00061482">
            <w:pPr>
              <w:widowControl w:val="0"/>
              <w:spacing w:line="240" w:lineRule="auto"/>
            </w:pPr>
          </w:p>
          <w:p w14:paraId="155B8B2F" w14:textId="77777777" w:rsidR="00061482" w:rsidRDefault="00061482">
            <w:pPr>
              <w:widowControl w:val="0"/>
              <w:spacing w:line="240" w:lineRule="auto"/>
            </w:pPr>
          </w:p>
          <w:p w14:paraId="73F74291" w14:textId="77777777" w:rsidR="00061482" w:rsidRDefault="00000000">
            <w:pPr>
              <w:widowControl w:val="0"/>
              <w:spacing w:line="240" w:lineRule="auto"/>
            </w:pPr>
            <w:r>
              <w:t>7-Clic en “Si, se ve bien” para confirmar.</w:t>
            </w:r>
          </w:p>
        </w:tc>
        <w:tc>
          <w:tcPr>
            <w:tcW w:w="4485" w:type="dxa"/>
            <w:shd w:val="clear" w:color="auto" w:fill="auto"/>
            <w:tcMar>
              <w:top w:w="100" w:type="dxa"/>
              <w:left w:w="100" w:type="dxa"/>
              <w:bottom w:w="100" w:type="dxa"/>
              <w:right w:w="100" w:type="dxa"/>
            </w:tcMar>
          </w:tcPr>
          <w:p w14:paraId="6FC1B33A" w14:textId="77777777" w:rsidR="00061482" w:rsidRDefault="00000000">
            <w:pPr>
              <w:widowControl w:val="0"/>
              <w:spacing w:line="240" w:lineRule="auto"/>
            </w:pPr>
            <w:r>
              <w:t>Flujo Principal: Aplicación</w:t>
            </w:r>
          </w:p>
          <w:p w14:paraId="7505B054" w14:textId="77777777" w:rsidR="00061482" w:rsidRDefault="00061482">
            <w:pPr>
              <w:widowControl w:val="0"/>
              <w:spacing w:line="240" w:lineRule="auto"/>
            </w:pPr>
          </w:p>
          <w:p w14:paraId="764A74E2" w14:textId="77777777" w:rsidR="00061482" w:rsidRDefault="00000000">
            <w:pPr>
              <w:widowControl w:val="0"/>
              <w:spacing w:line="240" w:lineRule="auto"/>
            </w:pPr>
            <w:r>
              <w:t xml:space="preserve">1-El sistema Muestra un </w:t>
            </w:r>
            <w:proofErr w:type="spellStart"/>
            <w:proofErr w:type="gramStart"/>
            <w:r>
              <w:t>mensaje”Vamos</w:t>
            </w:r>
            <w:proofErr w:type="spellEnd"/>
            <w:proofErr w:type="gramEnd"/>
            <w:r>
              <w:t xml:space="preserve"> a calibrar los sensores y por último la cámara” y la opción “siguiente”</w:t>
            </w:r>
          </w:p>
          <w:p w14:paraId="2172F15F" w14:textId="77777777" w:rsidR="00061482" w:rsidRDefault="00061482">
            <w:pPr>
              <w:widowControl w:val="0"/>
              <w:spacing w:line="240" w:lineRule="auto"/>
            </w:pPr>
          </w:p>
          <w:p w14:paraId="51A2994F" w14:textId="77777777" w:rsidR="00061482" w:rsidRDefault="00000000">
            <w:pPr>
              <w:widowControl w:val="0"/>
              <w:spacing w:line="240" w:lineRule="auto"/>
            </w:pPr>
            <w:r>
              <w:t xml:space="preserve">3- CUS Calibrar sensor </w:t>
            </w:r>
            <w:proofErr w:type="gramStart"/>
            <w:r>
              <w:t>PIR(</w:t>
            </w:r>
            <w:proofErr w:type="gramEnd"/>
            <w:r>
              <w:t>incluye)</w:t>
            </w:r>
          </w:p>
          <w:p w14:paraId="65E056B2" w14:textId="77777777" w:rsidR="00061482" w:rsidRDefault="00061482">
            <w:pPr>
              <w:widowControl w:val="0"/>
              <w:spacing w:line="240" w:lineRule="auto"/>
            </w:pPr>
          </w:p>
          <w:p w14:paraId="6A6AD330" w14:textId="77777777" w:rsidR="00061482" w:rsidRDefault="00000000">
            <w:pPr>
              <w:widowControl w:val="0"/>
              <w:spacing w:line="240" w:lineRule="auto"/>
            </w:pPr>
            <w:r>
              <w:t>4- CUS Calibrar sensor magnético(incluye)</w:t>
            </w:r>
          </w:p>
          <w:p w14:paraId="1F34C131" w14:textId="77777777" w:rsidR="00061482" w:rsidRDefault="00061482">
            <w:pPr>
              <w:widowControl w:val="0"/>
              <w:spacing w:line="240" w:lineRule="auto"/>
            </w:pPr>
          </w:p>
          <w:p w14:paraId="45E425BB" w14:textId="77777777" w:rsidR="00061482" w:rsidRDefault="00000000">
            <w:pPr>
              <w:widowControl w:val="0"/>
              <w:spacing w:line="240" w:lineRule="auto"/>
            </w:pPr>
            <w:r>
              <w:t xml:space="preserve">5- </w:t>
            </w:r>
            <w:proofErr w:type="gramStart"/>
            <w:r>
              <w:t>CUS  Vincular</w:t>
            </w:r>
            <w:proofErr w:type="gramEnd"/>
            <w:r>
              <w:t xml:space="preserve"> Cámara(incluye)</w:t>
            </w:r>
          </w:p>
          <w:p w14:paraId="5C8841DC" w14:textId="77777777" w:rsidR="00061482" w:rsidRDefault="00061482">
            <w:pPr>
              <w:widowControl w:val="0"/>
              <w:spacing w:line="240" w:lineRule="auto"/>
            </w:pPr>
          </w:p>
          <w:p w14:paraId="72538756" w14:textId="77777777" w:rsidR="00061482" w:rsidRDefault="00000000">
            <w:pPr>
              <w:widowControl w:val="0"/>
              <w:spacing w:line="240" w:lineRule="auto"/>
            </w:pPr>
            <w:r>
              <w:t>6</w:t>
            </w:r>
            <w:proofErr w:type="gramStart"/>
            <w:r>
              <w:t>-”¿</w:t>
            </w:r>
            <w:proofErr w:type="gramEnd"/>
            <w:r>
              <w:t xml:space="preserve">Se ve bien?” Muestra el video en vivo de la cámara y debajo de esta habrá un botón “Si, se ve </w:t>
            </w:r>
            <w:proofErr w:type="gramStart"/>
            <w:r>
              <w:t>bien“</w:t>
            </w:r>
            <w:proofErr w:type="gramEnd"/>
            <w:r>
              <w:t>.</w:t>
            </w:r>
          </w:p>
          <w:p w14:paraId="097BD619" w14:textId="77777777" w:rsidR="00061482" w:rsidRDefault="00061482">
            <w:pPr>
              <w:widowControl w:val="0"/>
              <w:spacing w:line="240" w:lineRule="auto"/>
            </w:pPr>
          </w:p>
          <w:p w14:paraId="6ED12744" w14:textId="77777777" w:rsidR="00061482" w:rsidRDefault="00061482">
            <w:pPr>
              <w:widowControl w:val="0"/>
              <w:spacing w:line="240" w:lineRule="auto"/>
            </w:pPr>
          </w:p>
          <w:p w14:paraId="68DC3FA8" w14:textId="77777777" w:rsidR="00061482" w:rsidRDefault="00000000">
            <w:pPr>
              <w:widowControl w:val="0"/>
              <w:spacing w:line="240" w:lineRule="auto"/>
            </w:pPr>
            <w:r>
              <w:t xml:space="preserve">8 -Cus: Menú Principal (Incluye) </w:t>
            </w:r>
          </w:p>
          <w:p w14:paraId="6482F5DB" w14:textId="77777777" w:rsidR="00061482" w:rsidRDefault="00061482">
            <w:pPr>
              <w:widowControl w:val="0"/>
              <w:spacing w:line="240" w:lineRule="auto"/>
            </w:pPr>
          </w:p>
        </w:tc>
      </w:tr>
      <w:tr w:rsidR="00061482" w14:paraId="234AA153" w14:textId="77777777">
        <w:trPr>
          <w:trHeight w:val="1020"/>
        </w:trPr>
        <w:tc>
          <w:tcPr>
            <w:tcW w:w="4545" w:type="dxa"/>
            <w:shd w:val="clear" w:color="auto" w:fill="auto"/>
            <w:tcMar>
              <w:top w:w="100" w:type="dxa"/>
              <w:left w:w="100" w:type="dxa"/>
              <w:bottom w:w="100" w:type="dxa"/>
              <w:right w:w="100" w:type="dxa"/>
            </w:tcMar>
          </w:tcPr>
          <w:p w14:paraId="2BAAFE79" w14:textId="77777777" w:rsidR="00061482" w:rsidRDefault="00000000">
            <w:pPr>
              <w:widowControl w:val="0"/>
              <w:spacing w:line="240" w:lineRule="auto"/>
            </w:pPr>
            <w:r>
              <w:t>Flujo Alternativa:</w:t>
            </w:r>
          </w:p>
          <w:p w14:paraId="59F12566" w14:textId="77777777" w:rsidR="00061482" w:rsidRDefault="00061482">
            <w:pPr>
              <w:widowControl w:val="0"/>
              <w:spacing w:line="240" w:lineRule="auto"/>
            </w:pPr>
          </w:p>
          <w:p w14:paraId="133491CC" w14:textId="77777777" w:rsidR="00061482" w:rsidRDefault="00061482">
            <w:pPr>
              <w:widowControl w:val="0"/>
              <w:spacing w:line="240" w:lineRule="auto"/>
            </w:pPr>
          </w:p>
        </w:tc>
        <w:tc>
          <w:tcPr>
            <w:tcW w:w="4485" w:type="dxa"/>
            <w:shd w:val="clear" w:color="auto" w:fill="auto"/>
            <w:tcMar>
              <w:top w:w="100" w:type="dxa"/>
              <w:left w:w="100" w:type="dxa"/>
              <w:bottom w:w="100" w:type="dxa"/>
              <w:right w:w="100" w:type="dxa"/>
            </w:tcMar>
          </w:tcPr>
          <w:p w14:paraId="62CA0D7C" w14:textId="77777777" w:rsidR="00061482" w:rsidRDefault="00000000">
            <w:pPr>
              <w:widowControl w:val="0"/>
              <w:spacing w:line="240" w:lineRule="auto"/>
            </w:pPr>
            <w:r>
              <w:t>Flujo Alternativa:</w:t>
            </w:r>
          </w:p>
          <w:p w14:paraId="7C7427BC" w14:textId="77777777" w:rsidR="00061482" w:rsidRDefault="00061482">
            <w:pPr>
              <w:widowControl w:val="0"/>
              <w:spacing w:line="240" w:lineRule="auto"/>
            </w:pPr>
          </w:p>
          <w:p w14:paraId="0F254166" w14:textId="77777777" w:rsidR="00061482" w:rsidRDefault="00061482">
            <w:pPr>
              <w:widowControl w:val="0"/>
              <w:spacing w:line="240" w:lineRule="auto"/>
            </w:pPr>
          </w:p>
        </w:tc>
      </w:tr>
      <w:tr w:rsidR="00061482" w14:paraId="1FD38549" w14:textId="77777777">
        <w:trPr>
          <w:trHeight w:val="420"/>
        </w:trPr>
        <w:tc>
          <w:tcPr>
            <w:tcW w:w="9030" w:type="dxa"/>
            <w:gridSpan w:val="2"/>
            <w:shd w:val="clear" w:color="auto" w:fill="auto"/>
            <w:tcMar>
              <w:top w:w="100" w:type="dxa"/>
              <w:left w:w="100" w:type="dxa"/>
              <w:bottom w:w="100" w:type="dxa"/>
              <w:right w:w="100" w:type="dxa"/>
            </w:tcMar>
          </w:tcPr>
          <w:p w14:paraId="011BBAA2" w14:textId="77777777" w:rsidR="00061482" w:rsidRDefault="00000000">
            <w:pPr>
              <w:widowControl w:val="0"/>
              <w:spacing w:line="240" w:lineRule="auto"/>
              <w:rPr>
                <w:highlight w:val="red"/>
              </w:rPr>
            </w:pPr>
            <w:proofErr w:type="spellStart"/>
            <w:r>
              <w:t>Poscondición</w:t>
            </w:r>
            <w:proofErr w:type="spellEnd"/>
            <w:r>
              <w:t>: Sensores calibrados y funcionando</w:t>
            </w:r>
          </w:p>
        </w:tc>
      </w:tr>
    </w:tbl>
    <w:p w14:paraId="10AD1059" w14:textId="77777777" w:rsidR="00061482" w:rsidRDefault="00061482"/>
    <w:p w14:paraId="5A58E89B" w14:textId="77777777" w:rsidR="00061482" w:rsidRDefault="00061482"/>
    <w:p w14:paraId="1FE06255" w14:textId="77777777" w:rsidR="00061482" w:rsidRDefault="00061482"/>
    <w:p w14:paraId="7E2914C4" w14:textId="77777777" w:rsidR="00061482" w:rsidRDefault="00061482"/>
    <w:p w14:paraId="090EA4C2" w14:textId="77777777" w:rsidR="00061482" w:rsidRDefault="00061482"/>
    <w:p w14:paraId="11D35C34" w14:textId="77777777" w:rsidR="00061482" w:rsidRDefault="00061482"/>
    <w:p w14:paraId="7484F36E" w14:textId="77777777" w:rsidR="00061482" w:rsidRDefault="00061482"/>
    <w:p w14:paraId="2B7BBA2C" w14:textId="77777777" w:rsidR="00061482" w:rsidRDefault="00061482"/>
    <w:p w14:paraId="44A20386" w14:textId="77777777" w:rsidR="00061482" w:rsidRDefault="00061482"/>
    <w:p w14:paraId="166E07D8" w14:textId="77777777" w:rsidR="00061482" w:rsidRDefault="00061482"/>
    <w:p w14:paraId="162FACFB" w14:textId="77777777" w:rsidR="00061482" w:rsidRDefault="00061482"/>
    <w:p w14:paraId="3E0BE5E9" w14:textId="77777777" w:rsidR="00061482" w:rsidRDefault="00061482"/>
    <w:p w14:paraId="697FF57B" w14:textId="77777777" w:rsidR="00061482" w:rsidRDefault="00061482"/>
    <w:p w14:paraId="6CF967B7" w14:textId="77777777" w:rsidR="00061482" w:rsidRDefault="00061482"/>
    <w:p w14:paraId="370CD73C" w14:textId="77777777" w:rsidR="00061482" w:rsidRDefault="00061482"/>
    <w:p w14:paraId="02A9E71A" w14:textId="77777777" w:rsidR="00061482" w:rsidRDefault="00061482"/>
    <w:p w14:paraId="4B137CCD" w14:textId="77777777" w:rsidR="00061482" w:rsidRDefault="00061482"/>
    <w:p w14:paraId="45A7B2B2" w14:textId="77777777" w:rsidR="00061482" w:rsidRDefault="00061482"/>
    <w:tbl>
      <w:tblPr>
        <w:tblStyle w:val="a6"/>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7"/>
        <w:gridCol w:w="4508"/>
      </w:tblGrid>
      <w:tr w:rsidR="00061482" w14:paraId="2243E43F" w14:textId="77777777">
        <w:trPr>
          <w:trHeight w:val="420"/>
        </w:trPr>
        <w:tc>
          <w:tcPr>
            <w:tcW w:w="9014" w:type="dxa"/>
            <w:gridSpan w:val="2"/>
            <w:shd w:val="clear" w:color="auto" w:fill="auto"/>
            <w:tcMar>
              <w:top w:w="100" w:type="dxa"/>
              <w:left w:w="100" w:type="dxa"/>
              <w:bottom w:w="100" w:type="dxa"/>
              <w:right w:w="100" w:type="dxa"/>
            </w:tcMar>
          </w:tcPr>
          <w:p w14:paraId="4D7F288F" w14:textId="77777777" w:rsidR="00061482" w:rsidRDefault="00000000">
            <w:pPr>
              <w:widowControl w:val="0"/>
              <w:spacing w:line="240" w:lineRule="auto"/>
            </w:pPr>
            <w:r>
              <w:t>Nombre CUS: Calibrar sensor PIR</w:t>
            </w:r>
          </w:p>
        </w:tc>
      </w:tr>
      <w:tr w:rsidR="00061482" w14:paraId="6047C0A0" w14:textId="77777777">
        <w:trPr>
          <w:trHeight w:val="420"/>
        </w:trPr>
        <w:tc>
          <w:tcPr>
            <w:tcW w:w="9014" w:type="dxa"/>
            <w:gridSpan w:val="2"/>
            <w:shd w:val="clear" w:color="auto" w:fill="auto"/>
            <w:tcMar>
              <w:top w:w="100" w:type="dxa"/>
              <w:left w:w="100" w:type="dxa"/>
              <w:bottom w:w="100" w:type="dxa"/>
              <w:right w:w="100" w:type="dxa"/>
            </w:tcMar>
          </w:tcPr>
          <w:p w14:paraId="219806C0" w14:textId="77777777" w:rsidR="00061482" w:rsidRDefault="00000000">
            <w:pPr>
              <w:widowControl w:val="0"/>
              <w:spacing w:line="240" w:lineRule="auto"/>
            </w:pPr>
            <w:proofErr w:type="spellStart"/>
            <w:proofErr w:type="gramStart"/>
            <w:r>
              <w:t>Descripción:Se</w:t>
            </w:r>
            <w:proofErr w:type="spellEnd"/>
            <w:proofErr w:type="gramEnd"/>
            <w:r>
              <w:t xml:space="preserve"> comprueba la precisión y su funcionalidad del sensor.</w:t>
            </w:r>
          </w:p>
        </w:tc>
      </w:tr>
      <w:tr w:rsidR="00061482" w14:paraId="4210E459" w14:textId="77777777">
        <w:trPr>
          <w:trHeight w:val="420"/>
        </w:trPr>
        <w:tc>
          <w:tcPr>
            <w:tcW w:w="9014" w:type="dxa"/>
            <w:gridSpan w:val="2"/>
            <w:shd w:val="clear" w:color="auto" w:fill="auto"/>
            <w:tcMar>
              <w:top w:w="100" w:type="dxa"/>
              <w:left w:w="100" w:type="dxa"/>
              <w:bottom w:w="100" w:type="dxa"/>
              <w:right w:w="100" w:type="dxa"/>
            </w:tcMar>
          </w:tcPr>
          <w:p w14:paraId="3BB5A1E7" w14:textId="77777777" w:rsidR="00061482" w:rsidRDefault="00000000">
            <w:pPr>
              <w:widowControl w:val="0"/>
              <w:spacing w:line="240" w:lineRule="auto"/>
            </w:pPr>
            <w:proofErr w:type="spellStart"/>
            <w:proofErr w:type="gramStart"/>
            <w:r>
              <w:t>Actor:Sensor</w:t>
            </w:r>
            <w:proofErr w:type="spellEnd"/>
            <w:proofErr w:type="gramEnd"/>
            <w:r>
              <w:t xml:space="preserve"> PIR</w:t>
            </w:r>
          </w:p>
        </w:tc>
      </w:tr>
      <w:tr w:rsidR="00061482" w14:paraId="4A595D23" w14:textId="77777777">
        <w:trPr>
          <w:trHeight w:val="420"/>
        </w:trPr>
        <w:tc>
          <w:tcPr>
            <w:tcW w:w="9014" w:type="dxa"/>
            <w:gridSpan w:val="2"/>
            <w:shd w:val="clear" w:color="auto" w:fill="auto"/>
            <w:tcMar>
              <w:top w:w="100" w:type="dxa"/>
              <w:left w:w="100" w:type="dxa"/>
              <w:bottom w:w="100" w:type="dxa"/>
              <w:right w:w="100" w:type="dxa"/>
            </w:tcMar>
          </w:tcPr>
          <w:p w14:paraId="1D150479" w14:textId="77777777" w:rsidR="00061482" w:rsidRDefault="00000000">
            <w:pPr>
              <w:widowControl w:val="0"/>
              <w:spacing w:line="240" w:lineRule="auto"/>
            </w:pPr>
            <w:proofErr w:type="spellStart"/>
            <w:proofErr w:type="gramStart"/>
            <w:r>
              <w:t>Precondición:El</w:t>
            </w:r>
            <w:proofErr w:type="spellEnd"/>
            <w:proofErr w:type="gramEnd"/>
            <w:r>
              <w:t xml:space="preserve"> sensor debe haber sido conectado en la </w:t>
            </w:r>
            <w:proofErr w:type="spellStart"/>
            <w:r>
              <w:t>raspberry</w:t>
            </w:r>
            <w:proofErr w:type="spellEnd"/>
            <w:r>
              <w:t>.</w:t>
            </w:r>
          </w:p>
        </w:tc>
      </w:tr>
      <w:tr w:rsidR="00061482" w14:paraId="7D73B7AA" w14:textId="77777777">
        <w:trPr>
          <w:trHeight w:val="1890"/>
        </w:trPr>
        <w:tc>
          <w:tcPr>
            <w:tcW w:w="4507" w:type="dxa"/>
            <w:shd w:val="clear" w:color="auto" w:fill="auto"/>
            <w:tcMar>
              <w:top w:w="100" w:type="dxa"/>
              <w:left w:w="100" w:type="dxa"/>
              <w:bottom w:w="100" w:type="dxa"/>
              <w:right w:w="100" w:type="dxa"/>
            </w:tcMar>
          </w:tcPr>
          <w:p w14:paraId="6156F6FB" w14:textId="77777777" w:rsidR="00061482" w:rsidRDefault="00000000">
            <w:pPr>
              <w:widowControl w:val="0"/>
              <w:spacing w:line="240" w:lineRule="auto"/>
            </w:pPr>
            <w:r>
              <w:t>Flujo Principal: Sensor PIR</w:t>
            </w:r>
          </w:p>
          <w:p w14:paraId="604DF145" w14:textId="77777777" w:rsidR="00061482" w:rsidRDefault="00061482">
            <w:pPr>
              <w:widowControl w:val="0"/>
              <w:spacing w:line="240" w:lineRule="auto"/>
            </w:pPr>
          </w:p>
          <w:p w14:paraId="292DC819" w14:textId="77777777" w:rsidR="00061482" w:rsidRDefault="00061482">
            <w:pPr>
              <w:widowControl w:val="0"/>
              <w:spacing w:line="240" w:lineRule="auto"/>
            </w:pPr>
          </w:p>
          <w:p w14:paraId="5C622D5D" w14:textId="77777777" w:rsidR="00061482" w:rsidRDefault="00061482">
            <w:pPr>
              <w:widowControl w:val="0"/>
              <w:spacing w:line="240" w:lineRule="auto"/>
            </w:pPr>
          </w:p>
          <w:p w14:paraId="3D733129" w14:textId="77777777" w:rsidR="00061482" w:rsidRDefault="00061482">
            <w:pPr>
              <w:widowControl w:val="0"/>
              <w:spacing w:line="240" w:lineRule="auto"/>
            </w:pPr>
          </w:p>
          <w:p w14:paraId="0731CCB6" w14:textId="77777777" w:rsidR="00061482" w:rsidRDefault="00061482">
            <w:pPr>
              <w:widowControl w:val="0"/>
              <w:spacing w:line="240" w:lineRule="auto"/>
            </w:pPr>
          </w:p>
          <w:p w14:paraId="1C871B4A" w14:textId="77777777" w:rsidR="00061482" w:rsidRDefault="00061482">
            <w:pPr>
              <w:widowControl w:val="0"/>
              <w:spacing w:line="240" w:lineRule="auto"/>
            </w:pPr>
          </w:p>
          <w:p w14:paraId="062EB011" w14:textId="77777777" w:rsidR="00061482" w:rsidRDefault="00061482">
            <w:pPr>
              <w:widowControl w:val="0"/>
              <w:spacing w:line="240" w:lineRule="auto"/>
            </w:pPr>
          </w:p>
          <w:p w14:paraId="482528E8" w14:textId="77777777" w:rsidR="00061482" w:rsidRDefault="00061482">
            <w:pPr>
              <w:widowControl w:val="0"/>
              <w:spacing w:line="240" w:lineRule="auto"/>
            </w:pPr>
          </w:p>
          <w:p w14:paraId="549F36FA" w14:textId="77777777" w:rsidR="00061482" w:rsidRDefault="00000000">
            <w:pPr>
              <w:widowControl w:val="0"/>
              <w:spacing w:line="240" w:lineRule="auto"/>
            </w:pPr>
            <w:r>
              <w:t>3. Detecta movimiento.</w:t>
            </w:r>
          </w:p>
          <w:p w14:paraId="7B0D07D5" w14:textId="77777777" w:rsidR="00061482" w:rsidRDefault="00061482">
            <w:pPr>
              <w:widowControl w:val="0"/>
              <w:spacing w:line="240" w:lineRule="auto"/>
            </w:pPr>
          </w:p>
          <w:p w14:paraId="3DF26F9D" w14:textId="77777777" w:rsidR="00061482" w:rsidRDefault="00061482">
            <w:pPr>
              <w:widowControl w:val="0"/>
              <w:spacing w:line="240" w:lineRule="auto"/>
            </w:pPr>
          </w:p>
        </w:tc>
        <w:tc>
          <w:tcPr>
            <w:tcW w:w="4507" w:type="dxa"/>
            <w:shd w:val="clear" w:color="auto" w:fill="auto"/>
            <w:tcMar>
              <w:top w:w="100" w:type="dxa"/>
              <w:left w:w="100" w:type="dxa"/>
              <w:bottom w:w="100" w:type="dxa"/>
              <w:right w:w="100" w:type="dxa"/>
            </w:tcMar>
          </w:tcPr>
          <w:p w14:paraId="18B0AFFB" w14:textId="77777777" w:rsidR="00061482" w:rsidRDefault="00000000">
            <w:pPr>
              <w:widowControl w:val="0"/>
              <w:spacing w:line="240" w:lineRule="auto"/>
            </w:pPr>
            <w:r>
              <w:t>Flujo Principal: Aplicación</w:t>
            </w:r>
          </w:p>
          <w:p w14:paraId="4D5BF0C5" w14:textId="77777777" w:rsidR="00061482" w:rsidRDefault="00061482">
            <w:pPr>
              <w:widowControl w:val="0"/>
              <w:spacing w:line="240" w:lineRule="auto"/>
            </w:pPr>
          </w:p>
          <w:p w14:paraId="5B30A56F" w14:textId="77777777" w:rsidR="00061482" w:rsidRDefault="00000000">
            <w:pPr>
              <w:widowControl w:val="0"/>
              <w:numPr>
                <w:ilvl w:val="0"/>
                <w:numId w:val="1"/>
              </w:numPr>
              <w:spacing w:line="240" w:lineRule="auto"/>
            </w:pPr>
            <w:r>
              <w:t xml:space="preserve">“Detectando sensores </w:t>
            </w:r>
            <w:proofErr w:type="spellStart"/>
            <w:r>
              <w:t>pir</w:t>
            </w:r>
            <w:proofErr w:type="spellEnd"/>
            <w:proofErr w:type="gramStart"/>
            <w:r>
              <w:t xml:space="preserve"> ..</w:t>
            </w:r>
            <w:proofErr w:type="gramEnd"/>
            <w:r>
              <w:t>” Busca los sensores que están en la casa.</w:t>
            </w:r>
          </w:p>
          <w:p w14:paraId="7447746E" w14:textId="77777777" w:rsidR="00061482" w:rsidRDefault="00061482">
            <w:pPr>
              <w:widowControl w:val="0"/>
              <w:spacing w:line="240" w:lineRule="auto"/>
              <w:ind w:left="720"/>
            </w:pPr>
          </w:p>
          <w:p w14:paraId="744A8962" w14:textId="77777777" w:rsidR="00061482" w:rsidRDefault="00000000">
            <w:pPr>
              <w:widowControl w:val="0"/>
              <w:numPr>
                <w:ilvl w:val="0"/>
                <w:numId w:val="1"/>
              </w:numPr>
              <w:spacing w:line="240" w:lineRule="auto"/>
            </w:pPr>
            <w:r>
              <w:t xml:space="preserve">“calibrar el sensor X, pasa por el sensor para detectar el movimiento </w:t>
            </w:r>
            <w:proofErr w:type="gramStart"/>
            <w:r>
              <w:t>“ .</w:t>
            </w:r>
            <w:proofErr w:type="gramEnd"/>
            <w:r>
              <w:t xml:space="preserve"> Espera detectar movimiento en el sensor</w:t>
            </w:r>
          </w:p>
          <w:p w14:paraId="6A856451" w14:textId="77777777" w:rsidR="00061482" w:rsidRDefault="00061482">
            <w:pPr>
              <w:widowControl w:val="0"/>
              <w:spacing w:line="240" w:lineRule="auto"/>
              <w:ind w:left="720"/>
            </w:pPr>
          </w:p>
          <w:p w14:paraId="1A667109" w14:textId="77777777" w:rsidR="00061482" w:rsidRDefault="00000000">
            <w:pPr>
              <w:widowControl w:val="0"/>
              <w:spacing w:line="240" w:lineRule="auto"/>
            </w:pPr>
            <w:r>
              <w:t xml:space="preserve">      4.   Muestra el </w:t>
            </w:r>
            <w:proofErr w:type="gramStart"/>
            <w:r>
              <w:t>mensaje :</w:t>
            </w:r>
            <w:proofErr w:type="gramEnd"/>
            <w:r>
              <w:t xml:space="preserve"> </w:t>
            </w:r>
          </w:p>
          <w:p w14:paraId="670B388A" w14:textId="77777777" w:rsidR="00061482" w:rsidRDefault="00000000">
            <w:pPr>
              <w:widowControl w:val="0"/>
              <w:spacing w:line="240" w:lineRule="auto"/>
            </w:pPr>
            <w:r>
              <w:t xml:space="preserve">            </w:t>
            </w:r>
            <w:proofErr w:type="gramStart"/>
            <w:r>
              <w:t>“¡ Movimiento</w:t>
            </w:r>
            <w:proofErr w:type="gramEnd"/>
            <w:r>
              <w:t xml:space="preserve"> Detectado !”</w:t>
            </w:r>
          </w:p>
          <w:p w14:paraId="3484F0E8" w14:textId="77777777" w:rsidR="00061482" w:rsidRDefault="00061482">
            <w:pPr>
              <w:widowControl w:val="0"/>
              <w:spacing w:line="240" w:lineRule="auto"/>
            </w:pPr>
          </w:p>
          <w:p w14:paraId="6B1AC7E6" w14:textId="77777777" w:rsidR="00061482" w:rsidRDefault="00000000">
            <w:pPr>
              <w:widowControl w:val="0"/>
              <w:spacing w:line="240" w:lineRule="auto"/>
            </w:pPr>
            <w:r>
              <w:t xml:space="preserve">      5.   CUS: Asignar sensor por habitación</w:t>
            </w:r>
          </w:p>
        </w:tc>
      </w:tr>
      <w:tr w:rsidR="00061482" w14:paraId="7577F9C2" w14:textId="77777777">
        <w:trPr>
          <w:trHeight w:val="1875"/>
        </w:trPr>
        <w:tc>
          <w:tcPr>
            <w:tcW w:w="4507" w:type="dxa"/>
            <w:shd w:val="clear" w:color="auto" w:fill="auto"/>
            <w:tcMar>
              <w:top w:w="100" w:type="dxa"/>
              <w:left w:w="100" w:type="dxa"/>
              <w:bottom w:w="100" w:type="dxa"/>
              <w:right w:w="100" w:type="dxa"/>
            </w:tcMar>
          </w:tcPr>
          <w:p w14:paraId="5B59F15D" w14:textId="77777777" w:rsidR="00061482" w:rsidRDefault="00000000">
            <w:pPr>
              <w:widowControl w:val="0"/>
              <w:spacing w:line="240" w:lineRule="auto"/>
            </w:pPr>
            <w:r>
              <w:t>Flujo Alternativa:</w:t>
            </w:r>
          </w:p>
          <w:p w14:paraId="248D5953" w14:textId="77777777" w:rsidR="00061482" w:rsidRDefault="00061482">
            <w:pPr>
              <w:widowControl w:val="0"/>
              <w:spacing w:line="240" w:lineRule="auto"/>
            </w:pPr>
          </w:p>
          <w:p w14:paraId="5DA88524" w14:textId="77777777" w:rsidR="00061482" w:rsidRDefault="00000000">
            <w:pPr>
              <w:widowControl w:val="0"/>
              <w:spacing w:line="240" w:lineRule="auto"/>
            </w:pPr>
            <w:r>
              <w:t>3.1 No detecta movimiento</w:t>
            </w:r>
          </w:p>
        </w:tc>
        <w:tc>
          <w:tcPr>
            <w:tcW w:w="4507" w:type="dxa"/>
            <w:shd w:val="clear" w:color="auto" w:fill="auto"/>
            <w:tcMar>
              <w:top w:w="100" w:type="dxa"/>
              <w:left w:w="100" w:type="dxa"/>
              <w:bottom w:w="100" w:type="dxa"/>
              <w:right w:w="100" w:type="dxa"/>
            </w:tcMar>
          </w:tcPr>
          <w:p w14:paraId="25089491" w14:textId="77777777" w:rsidR="00061482" w:rsidRDefault="00000000">
            <w:pPr>
              <w:widowControl w:val="0"/>
              <w:spacing w:line="240" w:lineRule="auto"/>
            </w:pPr>
            <w:r>
              <w:t>Flujo Alternativa:</w:t>
            </w:r>
          </w:p>
          <w:p w14:paraId="55383406" w14:textId="77777777" w:rsidR="00061482" w:rsidRDefault="00061482">
            <w:pPr>
              <w:widowControl w:val="0"/>
              <w:spacing w:line="240" w:lineRule="auto"/>
            </w:pPr>
          </w:p>
          <w:p w14:paraId="6830B09B" w14:textId="77777777" w:rsidR="00061482" w:rsidRDefault="00061482">
            <w:pPr>
              <w:widowControl w:val="0"/>
              <w:spacing w:line="240" w:lineRule="auto"/>
            </w:pPr>
          </w:p>
          <w:p w14:paraId="2EF40FC3" w14:textId="77777777" w:rsidR="00061482" w:rsidRDefault="00000000">
            <w:pPr>
              <w:widowControl w:val="0"/>
              <w:spacing w:line="240" w:lineRule="auto"/>
            </w:pPr>
            <w:r>
              <w:t>3.2 Se muestra un mensaje después de 10min “No se ha detectado movimiento. Asegúrate que esté conectado el sensor”.</w:t>
            </w:r>
          </w:p>
          <w:p w14:paraId="640D836E" w14:textId="77777777" w:rsidR="00061482" w:rsidRDefault="00061482">
            <w:pPr>
              <w:widowControl w:val="0"/>
              <w:spacing w:line="240" w:lineRule="auto"/>
            </w:pPr>
          </w:p>
        </w:tc>
      </w:tr>
      <w:tr w:rsidR="00061482" w14:paraId="4E5961FD" w14:textId="77777777">
        <w:trPr>
          <w:trHeight w:val="420"/>
        </w:trPr>
        <w:tc>
          <w:tcPr>
            <w:tcW w:w="9014" w:type="dxa"/>
            <w:gridSpan w:val="2"/>
            <w:shd w:val="clear" w:color="auto" w:fill="auto"/>
            <w:tcMar>
              <w:top w:w="100" w:type="dxa"/>
              <w:left w:w="100" w:type="dxa"/>
              <w:bottom w:w="100" w:type="dxa"/>
              <w:right w:w="100" w:type="dxa"/>
            </w:tcMar>
          </w:tcPr>
          <w:p w14:paraId="16B58FC6" w14:textId="77777777" w:rsidR="00061482" w:rsidRDefault="00000000">
            <w:pPr>
              <w:widowControl w:val="0"/>
              <w:spacing w:line="240" w:lineRule="auto"/>
            </w:pPr>
            <w:proofErr w:type="spellStart"/>
            <w:r>
              <w:t>Poscondición</w:t>
            </w:r>
            <w:proofErr w:type="spellEnd"/>
            <w:r>
              <w:t xml:space="preserve">: Sensor </w:t>
            </w:r>
            <w:proofErr w:type="spellStart"/>
            <w:r>
              <w:t>Pir</w:t>
            </w:r>
            <w:proofErr w:type="spellEnd"/>
            <w:r>
              <w:t xml:space="preserve"> calibrado</w:t>
            </w:r>
          </w:p>
        </w:tc>
      </w:tr>
    </w:tbl>
    <w:p w14:paraId="5611168D" w14:textId="77777777" w:rsidR="00061482" w:rsidRDefault="00061482"/>
    <w:p w14:paraId="689B11C9" w14:textId="77777777" w:rsidR="00061482" w:rsidRDefault="00061482"/>
    <w:p w14:paraId="200641CF" w14:textId="77777777" w:rsidR="00061482" w:rsidRDefault="00061482"/>
    <w:p w14:paraId="2B176A5B" w14:textId="77777777" w:rsidR="00061482" w:rsidRDefault="00061482"/>
    <w:p w14:paraId="3C57FBD3" w14:textId="77777777" w:rsidR="00061482" w:rsidRDefault="00061482"/>
    <w:p w14:paraId="1664B488" w14:textId="77777777" w:rsidR="00061482" w:rsidRDefault="00061482"/>
    <w:p w14:paraId="306E87F2" w14:textId="77777777" w:rsidR="00061482" w:rsidRDefault="00061482"/>
    <w:p w14:paraId="1B620DC8" w14:textId="77777777" w:rsidR="00061482" w:rsidRDefault="00061482"/>
    <w:p w14:paraId="1BB77458" w14:textId="77777777" w:rsidR="00061482" w:rsidRDefault="00061482"/>
    <w:p w14:paraId="67F720C5" w14:textId="77777777" w:rsidR="00061482" w:rsidRDefault="00061482"/>
    <w:p w14:paraId="0EB10661" w14:textId="77777777" w:rsidR="00061482" w:rsidRDefault="00061482"/>
    <w:p w14:paraId="384E5E6D" w14:textId="77777777" w:rsidR="00061482" w:rsidRDefault="00061482"/>
    <w:p w14:paraId="3189555D" w14:textId="77777777" w:rsidR="00061482" w:rsidRDefault="00061482"/>
    <w:p w14:paraId="7C9C9B7C" w14:textId="77777777" w:rsidR="00061482" w:rsidRDefault="00061482"/>
    <w:p w14:paraId="1F05E7EC" w14:textId="77777777" w:rsidR="00061482" w:rsidRDefault="00061482"/>
    <w:p w14:paraId="409F1696" w14:textId="77777777" w:rsidR="00061482" w:rsidRDefault="00061482"/>
    <w:p w14:paraId="323247C4" w14:textId="77777777" w:rsidR="00061482" w:rsidRDefault="00061482"/>
    <w:p w14:paraId="4DF80AC9" w14:textId="77777777" w:rsidR="00061482" w:rsidRDefault="00061482"/>
    <w:p w14:paraId="3FC2A007" w14:textId="77777777" w:rsidR="00061482" w:rsidRDefault="00061482"/>
    <w:p w14:paraId="288212AC" w14:textId="77777777" w:rsidR="00061482" w:rsidRDefault="00061482"/>
    <w:p w14:paraId="21131A11" w14:textId="77777777" w:rsidR="00061482" w:rsidRDefault="00061482"/>
    <w:p w14:paraId="74DBBFE3" w14:textId="77777777" w:rsidR="00061482" w:rsidRDefault="00061482"/>
    <w:tbl>
      <w:tblPr>
        <w:tblStyle w:val="a7"/>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7"/>
        <w:gridCol w:w="4508"/>
      </w:tblGrid>
      <w:tr w:rsidR="00061482" w14:paraId="6F56EB38" w14:textId="77777777">
        <w:trPr>
          <w:trHeight w:val="420"/>
        </w:trPr>
        <w:tc>
          <w:tcPr>
            <w:tcW w:w="9014" w:type="dxa"/>
            <w:gridSpan w:val="2"/>
            <w:shd w:val="clear" w:color="auto" w:fill="auto"/>
            <w:tcMar>
              <w:top w:w="100" w:type="dxa"/>
              <w:left w:w="100" w:type="dxa"/>
              <w:bottom w:w="100" w:type="dxa"/>
              <w:right w:w="100" w:type="dxa"/>
            </w:tcMar>
          </w:tcPr>
          <w:p w14:paraId="2D5D4CC5" w14:textId="77777777" w:rsidR="00061482" w:rsidRDefault="00000000">
            <w:pPr>
              <w:widowControl w:val="0"/>
              <w:spacing w:line="240" w:lineRule="auto"/>
            </w:pPr>
            <w:r>
              <w:t>Nombre CUS: Calibrar sensor magnético</w:t>
            </w:r>
          </w:p>
        </w:tc>
      </w:tr>
      <w:tr w:rsidR="00061482" w14:paraId="07EA614D" w14:textId="77777777">
        <w:trPr>
          <w:trHeight w:val="420"/>
        </w:trPr>
        <w:tc>
          <w:tcPr>
            <w:tcW w:w="9014" w:type="dxa"/>
            <w:gridSpan w:val="2"/>
            <w:shd w:val="clear" w:color="auto" w:fill="auto"/>
            <w:tcMar>
              <w:top w:w="100" w:type="dxa"/>
              <w:left w:w="100" w:type="dxa"/>
              <w:bottom w:w="100" w:type="dxa"/>
              <w:right w:w="100" w:type="dxa"/>
            </w:tcMar>
          </w:tcPr>
          <w:p w14:paraId="748AB262" w14:textId="77777777" w:rsidR="00061482" w:rsidRDefault="00000000">
            <w:pPr>
              <w:widowControl w:val="0"/>
              <w:spacing w:line="240" w:lineRule="auto"/>
            </w:pPr>
            <w:r>
              <w:t>Descripción: El usuario prueba mediante la aplicación el sensor magnético de la puerta para verificar su detección</w:t>
            </w:r>
          </w:p>
        </w:tc>
      </w:tr>
      <w:tr w:rsidR="00061482" w14:paraId="2B58628E" w14:textId="77777777">
        <w:trPr>
          <w:trHeight w:val="420"/>
        </w:trPr>
        <w:tc>
          <w:tcPr>
            <w:tcW w:w="9014" w:type="dxa"/>
            <w:gridSpan w:val="2"/>
            <w:shd w:val="clear" w:color="auto" w:fill="auto"/>
            <w:tcMar>
              <w:top w:w="100" w:type="dxa"/>
              <w:left w:w="100" w:type="dxa"/>
              <w:bottom w:w="100" w:type="dxa"/>
              <w:right w:w="100" w:type="dxa"/>
            </w:tcMar>
          </w:tcPr>
          <w:p w14:paraId="45A378A6" w14:textId="77777777" w:rsidR="00061482" w:rsidRDefault="00000000">
            <w:pPr>
              <w:widowControl w:val="0"/>
              <w:spacing w:line="240" w:lineRule="auto"/>
            </w:pPr>
            <w:r>
              <w:t>Actor: Sensor Magnético</w:t>
            </w:r>
          </w:p>
        </w:tc>
      </w:tr>
      <w:tr w:rsidR="00061482" w14:paraId="6BA9F2FA" w14:textId="77777777">
        <w:trPr>
          <w:trHeight w:val="420"/>
        </w:trPr>
        <w:tc>
          <w:tcPr>
            <w:tcW w:w="9014" w:type="dxa"/>
            <w:gridSpan w:val="2"/>
            <w:shd w:val="clear" w:color="auto" w:fill="auto"/>
            <w:tcMar>
              <w:top w:w="100" w:type="dxa"/>
              <w:left w:w="100" w:type="dxa"/>
              <w:bottom w:w="100" w:type="dxa"/>
              <w:right w:w="100" w:type="dxa"/>
            </w:tcMar>
          </w:tcPr>
          <w:p w14:paraId="78C9AACA" w14:textId="77777777" w:rsidR="00061482" w:rsidRDefault="00000000">
            <w:pPr>
              <w:widowControl w:val="0"/>
              <w:spacing w:line="240" w:lineRule="auto"/>
            </w:pPr>
            <w:proofErr w:type="spellStart"/>
            <w:proofErr w:type="gramStart"/>
            <w:r>
              <w:t>Precondición:El</w:t>
            </w:r>
            <w:proofErr w:type="spellEnd"/>
            <w:proofErr w:type="gramEnd"/>
            <w:r>
              <w:t xml:space="preserve"> sensor debe haber sido conectado en la </w:t>
            </w:r>
            <w:proofErr w:type="spellStart"/>
            <w:r>
              <w:t>raspberry</w:t>
            </w:r>
            <w:proofErr w:type="spellEnd"/>
            <w:r>
              <w:t>.</w:t>
            </w:r>
          </w:p>
        </w:tc>
      </w:tr>
      <w:tr w:rsidR="00061482" w14:paraId="2C3E40F4" w14:textId="77777777">
        <w:trPr>
          <w:trHeight w:val="1890"/>
        </w:trPr>
        <w:tc>
          <w:tcPr>
            <w:tcW w:w="4507" w:type="dxa"/>
            <w:shd w:val="clear" w:color="auto" w:fill="auto"/>
            <w:tcMar>
              <w:top w:w="100" w:type="dxa"/>
              <w:left w:w="100" w:type="dxa"/>
              <w:bottom w:w="100" w:type="dxa"/>
              <w:right w:w="100" w:type="dxa"/>
            </w:tcMar>
          </w:tcPr>
          <w:p w14:paraId="71DB5ABA" w14:textId="77777777" w:rsidR="00061482" w:rsidRDefault="00000000">
            <w:pPr>
              <w:widowControl w:val="0"/>
              <w:spacing w:line="240" w:lineRule="auto"/>
            </w:pPr>
            <w:r>
              <w:t>Flujo Principal: Sensor Magnético</w:t>
            </w:r>
          </w:p>
          <w:p w14:paraId="07347FCB" w14:textId="77777777" w:rsidR="00061482" w:rsidRDefault="00061482">
            <w:pPr>
              <w:widowControl w:val="0"/>
              <w:spacing w:line="240" w:lineRule="auto"/>
            </w:pPr>
          </w:p>
          <w:p w14:paraId="041749B8" w14:textId="77777777" w:rsidR="00061482" w:rsidRDefault="00061482">
            <w:pPr>
              <w:widowControl w:val="0"/>
              <w:spacing w:line="240" w:lineRule="auto"/>
            </w:pPr>
          </w:p>
          <w:p w14:paraId="0C73C973" w14:textId="77777777" w:rsidR="00061482" w:rsidRDefault="00061482">
            <w:pPr>
              <w:widowControl w:val="0"/>
              <w:spacing w:line="240" w:lineRule="auto"/>
            </w:pPr>
          </w:p>
          <w:p w14:paraId="5103FDB1" w14:textId="77777777" w:rsidR="00061482" w:rsidRDefault="00061482">
            <w:pPr>
              <w:widowControl w:val="0"/>
              <w:spacing w:line="240" w:lineRule="auto"/>
            </w:pPr>
          </w:p>
          <w:p w14:paraId="212862FE" w14:textId="77777777" w:rsidR="00061482" w:rsidRDefault="00000000">
            <w:pPr>
              <w:widowControl w:val="0"/>
              <w:spacing w:line="240" w:lineRule="auto"/>
            </w:pPr>
            <w:r>
              <w:t>2-detecta movimiento</w:t>
            </w:r>
          </w:p>
          <w:p w14:paraId="256A6F22" w14:textId="77777777" w:rsidR="00061482" w:rsidRDefault="00061482">
            <w:pPr>
              <w:widowControl w:val="0"/>
              <w:spacing w:line="240" w:lineRule="auto"/>
            </w:pPr>
          </w:p>
          <w:p w14:paraId="7F36426A" w14:textId="77777777" w:rsidR="00061482" w:rsidRDefault="00061482">
            <w:pPr>
              <w:widowControl w:val="0"/>
              <w:spacing w:line="240" w:lineRule="auto"/>
            </w:pPr>
          </w:p>
        </w:tc>
        <w:tc>
          <w:tcPr>
            <w:tcW w:w="4507" w:type="dxa"/>
            <w:shd w:val="clear" w:color="auto" w:fill="auto"/>
            <w:tcMar>
              <w:top w:w="100" w:type="dxa"/>
              <w:left w:w="100" w:type="dxa"/>
              <w:bottom w:w="100" w:type="dxa"/>
              <w:right w:w="100" w:type="dxa"/>
            </w:tcMar>
          </w:tcPr>
          <w:p w14:paraId="5F9EDF42" w14:textId="77777777" w:rsidR="00061482" w:rsidRDefault="00000000">
            <w:pPr>
              <w:widowControl w:val="0"/>
              <w:spacing w:line="240" w:lineRule="auto"/>
            </w:pPr>
            <w:r>
              <w:t>Flujo Principal: Aplicación</w:t>
            </w:r>
          </w:p>
          <w:p w14:paraId="6CE7BF77" w14:textId="77777777" w:rsidR="00061482" w:rsidRDefault="00061482">
            <w:pPr>
              <w:widowControl w:val="0"/>
              <w:spacing w:line="240" w:lineRule="auto"/>
            </w:pPr>
          </w:p>
          <w:p w14:paraId="11A925EE" w14:textId="77777777" w:rsidR="00061482" w:rsidRDefault="00000000">
            <w:pPr>
              <w:widowControl w:val="0"/>
              <w:spacing w:line="240" w:lineRule="auto"/>
            </w:pPr>
            <w:r>
              <w:t xml:space="preserve">1-El sistema empieza a detectar los sensores y </w:t>
            </w:r>
            <w:proofErr w:type="gramStart"/>
            <w:r>
              <w:t>este espera</w:t>
            </w:r>
            <w:proofErr w:type="gramEnd"/>
            <w:r>
              <w:t xml:space="preserve"> detectar movimiento en el sensor.</w:t>
            </w:r>
          </w:p>
          <w:p w14:paraId="2120CBF1" w14:textId="77777777" w:rsidR="00061482" w:rsidRDefault="00061482">
            <w:pPr>
              <w:widowControl w:val="0"/>
              <w:spacing w:line="240" w:lineRule="auto"/>
            </w:pPr>
          </w:p>
          <w:p w14:paraId="023CA409" w14:textId="77777777" w:rsidR="00061482" w:rsidRDefault="00000000">
            <w:pPr>
              <w:widowControl w:val="0"/>
              <w:spacing w:line="240" w:lineRule="auto"/>
            </w:pPr>
            <w:r>
              <w:t>3- El sistema emite un mensaje: ¡Movimiento detectado!</w:t>
            </w:r>
          </w:p>
          <w:p w14:paraId="6B6DABAF" w14:textId="77777777" w:rsidR="00061482" w:rsidRDefault="00061482">
            <w:pPr>
              <w:widowControl w:val="0"/>
              <w:spacing w:line="240" w:lineRule="auto"/>
            </w:pPr>
          </w:p>
          <w:p w14:paraId="69603E2D" w14:textId="77777777" w:rsidR="00061482" w:rsidRDefault="00000000">
            <w:pPr>
              <w:widowControl w:val="0"/>
              <w:spacing w:line="240" w:lineRule="auto"/>
            </w:pPr>
            <w:r>
              <w:t>4- CUS: Asignar sensor por habitación.</w:t>
            </w:r>
          </w:p>
        </w:tc>
      </w:tr>
      <w:tr w:rsidR="00061482" w14:paraId="6A0B05C9" w14:textId="77777777">
        <w:trPr>
          <w:trHeight w:val="1125"/>
        </w:trPr>
        <w:tc>
          <w:tcPr>
            <w:tcW w:w="4507" w:type="dxa"/>
            <w:shd w:val="clear" w:color="auto" w:fill="auto"/>
            <w:tcMar>
              <w:top w:w="100" w:type="dxa"/>
              <w:left w:w="100" w:type="dxa"/>
              <w:bottom w:w="100" w:type="dxa"/>
              <w:right w:w="100" w:type="dxa"/>
            </w:tcMar>
          </w:tcPr>
          <w:p w14:paraId="6B4EAD1A" w14:textId="77777777" w:rsidR="00061482" w:rsidRDefault="00000000">
            <w:pPr>
              <w:widowControl w:val="0"/>
              <w:spacing w:line="240" w:lineRule="auto"/>
            </w:pPr>
            <w:r>
              <w:t>Flujo Alternativa:</w:t>
            </w:r>
          </w:p>
          <w:p w14:paraId="44539DD4" w14:textId="77777777" w:rsidR="00061482" w:rsidRDefault="00061482">
            <w:pPr>
              <w:widowControl w:val="0"/>
              <w:spacing w:line="240" w:lineRule="auto"/>
            </w:pPr>
          </w:p>
          <w:p w14:paraId="56DAB0B2" w14:textId="77777777" w:rsidR="00061482" w:rsidRDefault="00000000">
            <w:pPr>
              <w:widowControl w:val="0"/>
              <w:spacing w:line="240" w:lineRule="auto"/>
            </w:pPr>
            <w:r>
              <w:t>2.1-No detecta movimiento</w:t>
            </w:r>
          </w:p>
        </w:tc>
        <w:tc>
          <w:tcPr>
            <w:tcW w:w="4507" w:type="dxa"/>
            <w:shd w:val="clear" w:color="auto" w:fill="auto"/>
            <w:tcMar>
              <w:top w:w="100" w:type="dxa"/>
              <w:left w:w="100" w:type="dxa"/>
              <w:bottom w:w="100" w:type="dxa"/>
              <w:right w:w="100" w:type="dxa"/>
            </w:tcMar>
          </w:tcPr>
          <w:p w14:paraId="1EB97EF9" w14:textId="77777777" w:rsidR="00061482" w:rsidRDefault="00000000">
            <w:pPr>
              <w:widowControl w:val="0"/>
              <w:spacing w:line="240" w:lineRule="auto"/>
            </w:pPr>
            <w:r>
              <w:t>Flujo Alternativa:</w:t>
            </w:r>
          </w:p>
          <w:p w14:paraId="4D48D5EC" w14:textId="77777777" w:rsidR="00061482" w:rsidRDefault="00000000">
            <w:pPr>
              <w:widowControl w:val="0"/>
              <w:spacing w:line="240" w:lineRule="auto"/>
            </w:pPr>
            <w:r>
              <w:t>.</w:t>
            </w:r>
          </w:p>
          <w:p w14:paraId="7E4392CD" w14:textId="77777777" w:rsidR="00061482" w:rsidRDefault="00000000">
            <w:pPr>
              <w:widowControl w:val="0"/>
              <w:spacing w:line="240" w:lineRule="auto"/>
            </w:pPr>
            <w:r>
              <w:t>2.2-Se muestra un mensaje después de 10min “No se ha detectado movimiento. Asegúrate que esté conectado el sensor”.</w:t>
            </w:r>
          </w:p>
          <w:p w14:paraId="0163BB09" w14:textId="77777777" w:rsidR="00061482" w:rsidRDefault="00061482">
            <w:pPr>
              <w:widowControl w:val="0"/>
              <w:spacing w:line="240" w:lineRule="auto"/>
            </w:pPr>
          </w:p>
        </w:tc>
      </w:tr>
      <w:tr w:rsidR="00061482" w14:paraId="7BACB1A6" w14:textId="77777777">
        <w:trPr>
          <w:trHeight w:val="420"/>
        </w:trPr>
        <w:tc>
          <w:tcPr>
            <w:tcW w:w="9014" w:type="dxa"/>
            <w:gridSpan w:val="2"/>
            <w:shd w:val="clear" w:color="auto" w:fill="auto"/>
            <w:tcMar>
              <w:top w:w="100" w:type="dxa"/>
              <w:left w:w="100" w:type="dxa"/>
              <w:bottom w:w="100" w:type="dxa"/>
              <w:right w:w="100" w:type="dxa"/>
            </w:tcMar>
          </w:tcPr>
          <w:p w14:paraId="43E9CEBB" w14:textId="77777777" w:rsidR="00061482" w:rsidRDefault="00000000">
            <w:pPr>
              <w:widowControl w:val="0"/>
              <w:spacing w:line="240" w:lineRule="auto"/>
              <w:rPr>
                <w:highlight w:val="red"/>
              </w:rPr>
            </w:pPr>
            <w:proofErr w:type="spellStart"/>
            <w:r>
              <w:t>Poscondición</w:t>
            </w:r>
            <w:proofErr w:type="spellEnd"/>
            <w:r>
              <w:t>: Sensor magnético calibrado</w:t>
            </w:r>
          </w:p>
        </w:tc>
      </w:tr>
    </w:tbl>
    <w:p w14:paraId="2B2825B7" w14:textId="77777777" w:rsidR="00061482" w:rsidRDefault="00061482"/>
    <w:p w14:paraId="3E3BB36C" w14:textId="77777777" w:rsidR="00061482" w:rsidRDefault="00061482"/>
    <w:p w14:paraId="135F1D30" w14:textId="77777777" w:rsidR="00061482" w:rsidRDefault="00061482"/>
    <w:p w14:paraId="42EF83F1" w14:textId="77777777" w:rsidR="00061482" w:rsidRDefault="00061482"/>
    <w:p w14:paraId="79A595A8" w14:textId="77777777" w:rsidR="00061482" w:rsidRDefault="00061482"/>
    <w:p w14:paraId="606B3774" w14:textId="77777777" w:rsidR="00061482" w:rsidRDefault="00061482"/>
    <w:p w14:paraId="0C3B4CDD" w14:textId="77777777" w:rsidR="00061482" w:rsidRDefault="00061482"/>
    <w:p w14:paraId="5A006717" w14:textId="77777777" w:rsidR="00061482" w:rsidRDefault="00061482"/>
    <w:p w14:paraId="5C7FCF05" w14:textId="77777777" w:rsidR="00061482" w:rsidRDefault="00061482"/>
    <w:p w14:paraId="2E35E1B6" w14:textId="77777777" w:rsidR="00061482" w:rsidRDefault="00061482"/>
    <w:p w14:paraId="6420D65C" w14:textId="77777777" w:rsidR="00061482" w:rsidRDefault="00061482"/>
    <w:p w14:paraId="5ACC800E" w14:textId="77777777" w:rsidR="00061482" w:rsidRDefault="00061482"/>
    <w:p w14:paraId="725983DB" w14:textId="77777777" w:rsidR="00061482" w:rsidRDefault="00061482"/>
    <w:p w14:paraId="6F24628A" w14:textId="77777777" w:rsidR="00061482" w:rsidRDefault="00061482"/>
    <w:p w14:paraId="61E53D3E" w14:textId="77777777" w:rsidR="00061482" w:rsidRDefault="00061482"/>
    <w:p w14:paraId="326B7021" w14:textId="77777777" w:rsidR="00061482" w:rsidRDefault="00061482"/>
    <w:p w14:paraId="5EB97E73" w14:textId="77777777" w:rsidR="00061482" w:rsidRDefault="00061482"/>
    <w:p w14:paraId="0D34E12A" w14:textId="77777777" w:rsidR="00061482" w:rsidRDefault="00061482"/>
    <w:p w14:paraId="40AEC480" w14:textId="77777777" w:rsidR="00061482" w:rsidRDefault="00061482"/>
    <w:p w14:paraId="0BB53DD7" w14:textId="77777777" w:rsidR="00061482" w:rsidRDefault="00061482"/>
    <w:p w14:paraId="431224B1" w14:textId="77777777" w:rsidR="00061482" w:rsidRDefault="00061482"/>
    <w:p w14:paraId="2A166DFF" w14:textId="77777777" w:rsidR="00061482" w:rsidRDefault="00061482"/>
    <w:tbl>
      <w:tblPr>
        <w:tblStyle w:val="a8"/>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7"/>
        <w:gridCol w:w="4508"/>
      </w:tblGrid>
      <w:tr w:rsidR="00061482" w14:paraId="7D82661A" w14:textId="77777777">
        <w:trPr>
          <w:trHeight w:val="420"/>
        </w:trPr>
        <w:tc>
          <w:tcPr>
            <w:tcW w:w="9014" w:type="dxa"/>
            <w:gridSpan w:val="2"/>
            <w:shd w:val="clear" w:color="auto" w:fill="auto"/>
            <w:tcMar>
              <w:top w:w="100" w:type="dxa"/>
              <w:left w:w="100" w:type="dxa"/>
              <w:bottom w:w="100" w:type="dxa"/>
              <w:right w:w="100" w:type="dxa"/>
            </w:tcMar>
          </w:tcPr>
          <w:p w14:paraId="3986A55B" w14:textId="77777777" w:rsidR="00061482" w:rsidRDefault="00000000">
            <w:pPr>
              <w:widowControl w:val="0"/>
              <w:pBdr>
                <w:top w:val="nil"/>
                <w:left w:val="nil"/>
                <w:bottom w:val="nil"/>
                <w:right w:val="nil"/>
                <w:between w:val="nil"/>
              </w:pBdr>
              <w:spacing w:line="240" w:lineRule="auto"/>
            </w:pPr>
            <w:r>
              <w:t xml:space="preserve">Nombre </w:t>
            </w:r>
            <w:proofErr w:type="spellStart"/>
            <w:proofErr w:type="gramStart"/>
            <w:r>
              <w:t>CUS:Vincular</w:t>
            </w:r>
            <w:proofErr w:type="spellEnd"/>
            <w:proofErr w:type="gramEnd"/>
            <w:r>
              <w:t xml:space="preserve"> Cámara</w:t>
            </w:r>
          </w:p>
        </w:tc>
      </w:tr>
      <w:tr w:rsidR="00061482" w14:paraId="5C5E9FFB" w14:textId="77777777">
        <w:trPr>
          <w:trHeight w:val="420"/>
        </w:trPr>
        <w:tc>
          <w:tcPr>
            <w:tcW w:w="9014" w:type="dxa"/>
            <w:gridSpan w:val="2"/>
            <w:shd w:val="clear" w:color="auto" w:fill="auto"/>
            <w:tcMar>
              <w:top w:w="100" w:type="dxa"/>
              <w:left w:w="100" w:type="dxa"/>
              <w:bottom w:w="100" w:type="dxa"/>
              <w:right w:w="100" w:type="dxa"/>
            </w:tcMar>
          </w:tcPr>
          <w:p w14:paraId="0E93EFAE" w14:textId="77777777" w:rsidR="00061482" w:rsidRDefault="00000000">
            <w:pPr>
              <w:widowControl w:val="0"/>
              <w:pBdr>
                <w:top w:val="nil"/>
                <w:left w:val="nil"/>
                <w:bottom w:val="nil"/>
                <w:right w:val="nil"/>
                <w:between w:val="nil"/>
              </w:pBdr>
              <w:spacing w:line="240" w:lineRule="auto"/>
            </w:pPr>
            <w:r>
              <w:t>Descripción: Se muestra el estado de la cámara junto a la conexión del wifi.</w:t>
            </w:r>
          </w:p>
        </w:tc>
      </w:tr>
      <w:tr w:rsidR="00061482" w14:paraId="7CFCE6E0" w14:textId="77777777">
        <w:trPr>
          <w:trHeight w:val="420"/>
        </w:trPr>
        <w:tc>
          <w:tcPr>
            <w:tcW w:w="9014" w:type="dxa"/>
            <w:gridSpan w:val="2"/>
            <w:shd w:val="clear" w:color="auto" w:fill="auto"/>
            <w:tcMar>
              <w:top w:w="100" w:type="dxa"/>
              <w:left w:w="100" w:type="dxa"/>
              <w:bottom w:w="100" w:type="dxa"/>
              <w:right w:w="100" w:type="dxa"/>
            </w:tcMar>
          </w:tcPr>
          <w:p w14:paraId="352C3BBF" w14:textId="77777777" w:rsidR="00061482" w:rsidRDefault="00000000">
            <w:pPr>
              <w:widowControl w:val="0"/>
              <w:pBdr>
                <w:top w:val="nil"/>
                <w:left w:val="nil"/>
                <w:bottom w:val="nil"/>
                <w:right w:val="nil"/>
                <w:between w:val="nil"/>
              </w:pBdr>
              <w:spacing w:line="240" w:lineRule="auto"/>
            </w:pPr>
            <w:r>
              <w:t>Actor: Cámara</w:t>
            </w:r>
          </w:p>
        </w:tc>
      </w:tr>
      <w:tr w:rsidR="00061482" w14:paraId="542C4261" w14:textId="77777777">
        <w:trPr>
          <w:trHeight w:val="420"/>
        </w:trPr>
        <w:tc>
          <w:tcPr>
            <w:tcW w:w="9014" w:type="dxa"/>
            <w:gridSpan w:val="2"/>
            <w:shd w:val="clear" w:color="auto" w:fill="auto"/>
            <w:tcMar>
              <w:top w:w="100" w:type="dxa"/>
              <w:left w:w="100" w:type="dxa"/>
              <w:bottom w:w="100" w:type="dxa"/>
              <w:right w:w="100" w:type="dxa"/>
            </w:tcMar>
          </w:tcPr>
          <w:p w14:paraId="0D320D13" w14:textId="77777777" w:rsidR="00061482" w:rsidRDefault="00000000">
            <w:pPr>
              <w:widowControl w:val="0"/>
              <w:pBdr>
                <w:top w:val="nil"/>
                <w:left w:val="nil"/>
                <w:bottom w:val="nil"/>
                <w:right w:val="nil"/>
                <w:between w:val="nil"/>
              </w:pBdr>
              <w:spacing w:line="240" w:lineRule="auto"/>
            </w:pPr>
            <w:proofErr w:type="spellStart"/>
            <w:proofErr w:type="gramStart"/>
            <w:r>
              <w:t>Precondición:La</w:t>
            </w:r>
            <w:proofErr w:type="spellEnd"/>
            <w:proofErr w:type="gramEnd"/>
            <w:r>
              <w:t xml:space="preserve"> cámara debe tener una fuente de alimentación.</w:t>
            </w:r>
          </w:p>
        </w:tc>
      </w:tr>
      <w:tr w:rsidR="00061482" w14:paraId="703C1824" w14:textId="77777777">
        <w:trPr>
          <w:trHeight w:val="1680"/>
        </w:trPr>
        <w:tc>
          <w:tcPr>
            <w:tcW w:w="4507" w:type="dxa"/>
            <w:shd w:val="clear" w:color="auto" w:fill="auto"/>
            <w:tcMar>
              <w:top w:w="100" w:type="dxa"/>
              <w:left w:w="100" w:type="dxa"/>
              <w:bottom w:w="100" w:type="dxa"/>
              <w:right w:w="100" w:type="dxa"/>
            </w:tcMar>
          </w:tcPr>
          <w:p w14:paraId="40FB7115" w14:textId="77777777" w:rsidR="00061482" w:rsidRDefault="00000000">
            <w:pPr>
              <w:widowControl w:val="0"/>
              <w:spacing w:line="240" w:lineRule="auto"/>
            </w:pPr>
            <w:r>
              <w:t>Flujo Principal: Cámara</w:t>
            </w:r>
          </w:p>
          <w:p w14:paraId="092E1769" w14:textId="77777777" w:rsidR="00061482" w:rsidRDefault="00061482">
            <w:pPr>
              <w:widowControl w:val="0"/>
              <w:spacing w:line="240" w:lineRule="auto"/>
            </w:pPr>
          </w:p>
          <w:p w14:paraId="4844D662" w14:textId="77777777" w:rsidR="00061482" w:rsidRDefault="00061482">
            <w:pPr>
              <w:widowControl w:val="0"/>
              <w:spacing w:line="240" w:lineRule="auto"/>
            </w:pPr>
          </w:p>
          <w:p w14:paraId="13E15322" w14:textId="77777777" w:rsidR="00061482" w:rsidRDefault="00061482">
            <w:pPr>
              <w:widowControl w:val="0"/>
              <w:spacing w:line="240" w:lineRule="auto"/>
            </w:pPr>
          </w:p>
          <w:p w14:paraId="463EF78C" w14:textId="77777777" w:rsidR="00061482" w:rsidRDefault="00000000">
            <w:pPr>
              <w:widowControl w:val="0"/>
              <w:spacing w:line="240" w:lineRule="auto"/>
            </w:pPr>
            <w:r>
              <w:t>2.Camara encendida</w:t>
            </w:r>
            <w:r>
              <w:br/>
            </w:r>
          </w:p>
          <w:p w14:paraId="78AB9889" w14:textId="77777777" w:rsidR="00061482" w:rsidRDefault="00061482">
            <w:pPr>
              <w:widowControl w:val="0"/>
              <w:spacing w:line="240" w:lineRule="auto"/>
            </w:pPr>
          </w:p>
          <w:p w14:paraId="6A07C870" w14:textId="77777777" w:rsidR="00061482" w:rsidRDefault="00061482">
            <w:pPr>
              <w:widowControl w:val="0"/>
              <w:spacing w:line="240" w:lineRule="auto"/>
            </w:pPr>
          </w:p>
        </w:tc>
        <w:tc>
          <w:tcPr>
            <w:tcW w:w="4507" w:type="dxa"/>
            <w:shd w:val="clear" w:color="auto" w:fill="auto"/>
            <w:tcMar>
              <w:top w:w="100" w:type="dxa"/>
              <w:left w:w="100" w:type="dxa"/>
              <w:bottom w:w="100" w:type="dxa"/>
              <w:right w:w="100" w:type="dxa"/>
            </w:tcMar>
          </w:tcPr>
          <w:p w14:paraId="47A15684" w14:textId="77777777" w:rsidR="00061482" w:rsidRDefault="00000000">
            <w:pPr>
              <w:widowControl w:val="0"/>
              <w:spacing w:line="240" w:lineRule="auto"/>
            </w:pPr>
            <w:r>
              <w:t>Flujo Principal: Aplicación</w:t>
            </w:r>
          </w:p>
          <w:p w14:paraId="1380DA07" w14:textId="77777777" w:rsidR="00061482" w:rsidRDefault="00061482">
            <w:pPr>
              <w:widowControl w:val="0"/>
              <w:spacing w:line="240" w:lineRule="auto"/>
            </w:pPr>
          </w:p>
          <w:p w14:paraId="5138EA60" w14:textId="77777777" w:rsidR="00061482" w:rsidRDefault="00000000">
            <w:pPr>
              <w:widowControl w:val="0"/>
              <w:spacing w:line="240" w:lineRule="auto"/>
            </w:pPr>
            <w:r>
              <w:t>1. Muestra un mensaje: “Enciende la cámara y activa el wifi”.</w:t>
            </w:r>
          </w:p>
          <w:p w14:paraId="0F8448AF" w14:textId="77777777" w:rsidR="00061482" w:rsidRDefault="00061482">
            <w:pPr>
              <w:widowControl w:val="0"/>
              <w:spacing w:line="240" w:lineRule="auto"/>
            </w:pPr>
          </w:p>
          <w:p w14:paraId="60E512F3" w14:textId="77777777" w:rsidR="00061482" w:rsidRDefault="00000000">
            <w:pPr>
              <w:widowControl w:val="0"/>
              <w:spacing w:line="240" w:lineRule="auto"/>
            </w:pPr>
            <w:r>
              <w:t>3.Detecta que la cámara está encendida y el wifi también.</w:t>
            </w:r>
          </w:p>
          <w:p w14:paraId="4F14E904" w14:textId="77777777" w:rsidR="00061482" w:rsidRDefault="00061482">
            <w:pPr>
              <w:widowControl w:val="0"/>
              <w:spacing w:line="240" w:lineRule="auto"/>
            </w:pPr>
          </w:p>
        </w:tc>
      </w:tr>
      <w:tr w:rsidR="00061482" w14:paraId="5F44F7B7" w14:textId="77777777">
        <w:trPr>
          <w:trHeight w:val="1305"/>
        </w:trPr>
        <w:tc>
          <w:tcPr>
            <w:tcW w:w="4507" w:type="dxa"/>
            <w:shd w:val="clear" w:color="auto" w:fill="auto"/>
            <w:tcMar>
              <w:top w:w="100" w:type="dxa"/>
              <w:left w:w="100" w:type="dxa"/>
              <w:bottom w:w="100" w:type="dxa"/>
              <w:right w:w="100" w:type="dxa"/>
            </w:tcMar>
          </w:tcPr>
          <w:p w14:paraId="4C77072D" w14:textId="77777777" w:rsidR="00061482" w:rsidRDefault="00000000">
            <w:pPr>
              <w:widowControl w:val="0"/>
              <w:pBdr>
                <w:top w:val="nil"/>
                <w:left w:val="nil"/>
                <w:bottom w:val="nil"/>
                <w:right w:val="nil"/>
                <w:between w:val="nil"/>
              </w:pBdr>
              <w:spacing w:line="240" w:lineRule="auto"/>
            </w:pPr>
            <w:r>
              <w:t>Flujo Alternativa:</w:t>
            </w:r>
          </w:p>
          <w:p w14:paraId="0D5B2AFC" w14:textId="77777777" w:rsidR="00061482" w:rsidRDefault="00061482">
            <w:pPr>
              <w:widowControl w:val="0"/>
              <w:pBdr>
                <w:top w:val="nil"/>
                <w:left w:val="nil"/>
                <w:bottom w:val="nil"/>
                <w:right w:val="nil"/>
                <w:between w:val="nil"/>
              </w:pBdr>
              <w:spacing w:line="240" w:lineRule="auto"/>
            </w:pPr>
          </w:p>
          <w:p w14:paraId="7D8CACA8" w14:textId="77777777" w:rsidR="00061482" w:rsidRDefault="00000000">
            <w:pPr>
              <w:widowControl w:val="0"/>
              <w:pBdr>
                <w:top w:val="nil"/>
                <w:left w:val="nil"/>
                <w:bottom w:val="nil"/>
                <w:right w:val="nil"/>
                <w:between w:val="nil"/>
              </w:pBdr>
              <w:spacing w:line="240" w:lineRule="auto"/>
            </w:pPr>
            <w:r>
              <w:t>2.1 Cámara no encendida.</w:t>
            </w:r>
          </w:p>
        </w:tc>
        <w:tc>
          <w:tcPr>
            <w:tcW w:w="4507" w:type="dxa"/>
            <w:shd w:val="clear" w:color="auto" w:fill="auto"/>
            <w:tcMar>
              <w:top w:w="100" w:type="dxa"/>
              <w:left w:w="100" w:type="dxa"/>
              <w:bottom w:w="100" w:type="dxa"/>
              <w:right w:w="100" w:type="dxa"/>
            </w:tcMar>
          </w:tcPr>
          <w:p w14:paraId="18C8A231" w14:textId="77777777" w:rsidR="00061482" w:rsidRDefault="00000000">
            <w:pPr>
              <w:widowControl w:val="0"/>
              <w:spacing w:line="240" w:lineRule="auto"/>
            </w:pPr>
            <w:r>
              <w:t>Flujo Alternativa:</w:t>
            </w:r>
          </w:p>
          <w:p w14:paraId="640300B3" w14:textId="77777777" w:rsidR="00061482" w:rsidRDefault="00061482">
            <w:pPr>
              <w:widowControl w:val="0"/>
              <w:pBdr>
                <w:top w:val="nil"/>
                <w:left w:val="nil"/>
                <w:bottom w:val="nil"/>
                <w:right w:val="nil"/>
                <w:between w:val="nil"/>
              </w:pBdr>
              <w:spacing w:line="240" w:lineRule="auto"/>
            </w:pPr>
          </w:p>
          <w:p w14:paraId="623EB721" w14:textId="77777777" w:rsidR="00061482" w:rsidRDefault="00061482">
            <w:pPr>
              <w:widowControl w:val="0"/>
              <w:spacing w:line="240" w:lineRule="auto"/>
            </w:pPr>
          </w:p>
          <w:p w14:paraId="1B04609B" w14:textId="77777777" w:rsidR="00061482" w:rsidRDefault="00061482">
            <w:pPr>
              <w:widowControl w:val="0"/>
              <w:spacing w:line="240" w:lineRule="auto"/>
            </w:pPr>
          </w:p>
          <w:p w14:paraId="11FAD834" w14:textId="77777777" w:rsidR="00061482" w:rsidRDefault="00000000">
            <w:pPr>
              <w:widowControl w:val="0"/>
              <w:spacing w:line="240" w:lineRule="auto"/>
            </w:pPr>
            <w:r>
              <w:t xml:space="preserve">2.3 3.2 Se muestra un mensaje después de 10min “No detectó la cámara y/o </w:t>
            </w:r>
            <w:proofErr w:type="spellStart"/>
            <w:proofErr w:type="gramStart"/>
            <w:r>
              <w:t>wifi.Asegúrate</w:t>
            </w:r>
            <w:proofErr w:type="spellEnd"/>
            <w:proofErr w:type="gramEnd"/>
            <w:r>
              <w:t xml:space="preserve"> que esté conectado ambos”.</w:t>
            </w:r>
          </w:p>
        </w:tc>
      </w:tr>
      <w:tr w:rsidR="00061482" w14:paraId="73F2D4B5" w14:textId="77777777">
        <w:trPr>
          <w:trHeight w:val="420"/>
        </w:trPr>
        <w:tc>
          <w:tcPr>
            <w:tcW w:w="9014" w:type="dxa"/>
            <w:gridSpan w:val="2"/>
            <w:shd w:val="clear" w:color="auto" w:fill="auto"/>
            <w:tcMar>
              <w:top w:w="100" w:type="dxa"/>
              <w:left w:w="100" w:type="dxa"/>
              <w:bottom w:w="100" w:type="dxa"/>
              <w:right w:w="100" w:type="dxa"/>
            </w:tcMar>
          </w:tcPr>
          <w:p w14:paraId="73E0037D" w14:textId="77777777" w:rsidR="00061482" w:rsidRDefault="00000000">
            <w:pPr>
              <w:widowControl w:val="0"/>
              <w:pBdr>
                <w:top w:val="nil"/>
                <w:left w:val="nil"/>
                <w:bottom w:val="nil"/>
                <w:right w:val="nil"/>
                <w:between w:val="nil"/>
              </w:pBdr>
              <w:spacing w:line="240" w:lineRule="auto"/>
            </w:pPr>
            <w:proofErr w:type="spellStart"/>
            <w:proofErr w:type="gramStart"/>
            <w:r>
              <w:t>Poscondición:Se</w:t>
            </w:r>
            <w:proofErr w:type="spellEnd"/>
            <w:proofErr w:type="gramEnd"/>
            <w:r>
              <w:t xml:space="preserve"> vinculó la cámara con el wifi en el sistema.</w:t>
            </w:r>
          </w:p>
        </w:tc>
      </w:tr>
    </w:tbl>
    <w:p w14:paraId="45D71F29" w14:textId="77777777" w:rsidR="00061482" w:rsidRDefault="00061482"/>
    <w:p w14:paraId="68D34806" w14:textId="77777777" w:rsidR="00061482" w:rsidRDefault="00061482"/>
    <w:p w14:paraId="0C7F101C" w14:textId="77777777" w:rsidR="00061482" w:rsidRDefault="00061482"/>
    <w:p w14:paraId="0199B44E" w14:textId="77777777" w:rsidR="00061482" w:rsidRDefault="00061482"/>
    <w:p w14:paraId="00A6B54F" w14:textId="77777777" w:rsidR="00061482" w:rsidRDefault="00061482"/>
    <w:p w14:paraId="1686482F" w14:textId="77777777" w:rsidR="00061482" w:rsidRDefault="00061482"/>
    <w:p w14:paraId="388BDFB1" w14:textId="77777777" w:rsidR="00061482" w:rsidRDefault="00061482"/>
    <w:p w14:paraId="691165B9" w14:textId="77777777" w:rsidR="00061482" w:rsidRDefault="00061482"/>
    <w:p w14:paraId="5B785940" w14:textId="77777777" w:rsidR="00061482" w:rsidRDefault="00061482"/>
    <w:p w14:paraId="3304CD6F" w14:textId="77777777" w:rsidR="00061482" w:rsidRDefault="00061482"/>
    <w:p w14:paraId="5A49E55A" w14:textId="77777777" w:rsidR="00061482" w:rsidRDefault="00061482"/>
    <w:p w14:paraId="5FF09937" w14:textId="77777777" w:rsidR="00061482" w:rsidRDefault="00061482"/>
    <w:p w14:paraId="2C32C5EC" w14:textId="77777777" w:rsidR="00061482" w:rsidRDefault="00061482"/>
    <w:p w14:paraId="32DFBAA3" w14:textId="77777777" w:rsidR="00061482" w:rsidRDefault="00061482"/>
    <w:p w14:paraId="4C07D921" w14:textId="77777777" w:rsidR="00061482" w:rsidRDefault="00061482"/>
    <w:p w14:paraId="64219FA0" w14:textId="77777777" w:rsidR="00061482" w:rsidRDefault="00061482"/>
    <w:p w14:paraId="78F5B8C1" w14:textId="77777777" w:rsidR="00061482" w:rsidRDefault="00061482"/>
    <w:p w14:paraId="05BDB915" w14:textId="77777777" w:rsidR="00061482" w:rsidRDefault="00061482"/>
    <w:p w14:paraId="5A71FC92" w14:textId="77777777" w:rsidR="00061482" w:rsidRDefault="00061482"/>
    <w:p w14:paraId="61F351BE" w14:textId="77777777" w:rsidR="00061482" w:rsidRDefault="00061482"/>
    <w:p w14:paraId="4E93C4A8" w14:textId="77777777" w:rsidR="00061482" w:rsidRDefault="00061482"/>
    <w:p w14:paraId="15EC4AAF" w14:textId="77777777" w:rsidR="00061482" w:rsidRDefault="00061482"/>
    <w:p w14:paraId="24F9D366" w14:textId="77777777" w:rsidR="00061482" w:rsidRDefault="00061482"/>
    <w:p w14:paraId="1F2FAFE5" w14:textId="77777777" w:rsidR="00061482" w:rsidRDefault="00061482"/>
    <w:p w14:paraId="037BB4BE" w14:textId="77777777" w:rsidR="00061482" w:rsidRDefault="00061482"/>
    <w:tbl>
      <w:tblPr>
        <w:tblStyle w:val="a9"/>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7"/>
        <w:gridCol w:w="4508"/>
      </w:tblGrid>
      <w:tr w:rsidR="00061482" w14:paraId="73255EB6" w14:textId="77777777">
        <w:trPr>
          <w:trHeight w:val="420"/>
        </w:trPr>
        <w:tc>
          <w:tcPr>
            <w:tcW w:w="9014" w:type="dxa"/>
            <w:gridSpan w:val="2"/>
            <w:shd w:val="clear" w:color="auto" w:fill="auto"/>
            <w:tcMar>
              <w:top w:w="100" w:type="dxa"/>
              <w:left w:w="100" w:type="dxa"/>
              <w:bottom w:w="100" w:type="dxa"/>
              <w:right w:w="100" w:type="dxa"/>
            </w:tcMar>
          </w:tcPr>
          <w:p w14:paraId="3BD19A9D" w14:textId="77777777" w:rsidR="00061482" w:rsidRDefault="00000000">
            <w:pPr>
              <w:widowControl w:val="0"/>
              <w:spacing w:line="240" w:lineRule="auto"/>
            </w:pPr>
            <w:r>
              <w:t>Nombre CUS: Asignar sensor por habitación</w:t>
            </w:r>
          </w:p>
        </w:tc>
      </w:tr>
      <w:tr w:rsidR="00061482" w14:paraId="10E7597A" w14:textId="77777777">
        <w:trPr>
          <w:trHeight w:val="420"/>
        </w:trPr>
        <w:tc>
          <w:tcPr>
            <w:tcW w:w="9014" w:type="dxa"/>
            <w:gridSpan w:val="2"/>
            <w:shd w:val="clear" w:color="auto" w:fill="auto"/>
            <w:tcMar>
              <w:top w:w="100" w:type="dxa"/>
              <w:left w:w="100" w:type="dxa"/>
              <w:bottom w:w="100" w:type="dxa"/>
              <w:right w:w="100" w:type="dxa"/>
            </w:tcMar>
          </w:tcPr>
          <w:p w14:paraId="7BAF589C" w14:textId="77777777" w:rsidR="00061482" w:rsidRDefault="00000000">
            <w:pPr>
              <w:widowControl w:val="0"/>
              <w:spacing w:line="240" w:lineRule="auto"/>
            </w:pPr>
            <w:r>
              <w:t>Descripción: El usuario asigna ubicación del sensor en el hogar</w:t>
            </w:r>
          </w:p>
        </w:tc>
      </w:tr>
      <w:tr w:rsidR="00061482" w14:paraId="096CE3C0" w14:textId="77777777">
        <w:trPr>
          <w:trHeight w:val="420"/>
        </w:trPr>
        <w:tc>
          <w:tcPr>
            <w:tcW w:w="9014" w:type="dxa"/>
            <w:gridSpan w:val="2"/>
            <w:shd w:val="clear" w:color="auto" w:fill="auto"/>
            <w:tcMar>
              <w:top w:w="100" w:type="dxa"/>
              <w:left w:w="100" w:type="dxa"/>
              <w:bottom w:w="100" w:type="dxa"/>
              <w:right w:w="100" w:type="dxa"/>
            </w:tcMar>
          </w:tcPr>
          <w:p w14:paraId="16605A17" w14:textId="77777777" w:rsidR="00061482" w:rsidRDefault="00000000">
            <w:pPr>
              <w:widowControl w:val="0"/>
              <w:spacing w:line="240" w:lineRule="auto"/>
            </w:pPr>
            <w:r>
              <w:t>Actor: Usuario</w:t>
            </w:r>
          </w:p>
        </w:tc>
      </w:tr>
      <w:tr w:rsidR="00061482" w14:paraId="464908BA" w14:textId="77777777">
        <w:trPr>
          <w:trHeight w:val="420"/>
        </w:trPr>
        <w:tc>
          <w:tcPr>
            <w:tcW w:w="9014" w:type="dxa"/>
            <w:gridSpan w:val="2"/>
            <w:shd w:val="clear" w:color="auto" w:fill="auto"/>
            <w:tcMar>
              <w:top w:w="100" w:type="dxa"/>
              <w:left w:w="100" w:type="dxa"/>
              <w:bottom w:w="100" w:type="dxa"/>
              <w:right w:w="100" w:type="dxa"/>
            </w:tcMar>
          </w:tcPr>
          <w:p w14:paraId="3169E37D" w14:textId="77777777" w:rsidR="00061482" w:rsidRDefault="00000000">
            <w:pPr>
              <w:widowControl w:val="0"/>
              <w:spacing w:line="240" w:lineRule="auto"/>
            </w:pPr>
            <w:proofErr w:type="spellStart"/>
            <w:proofErr w:type="gramStart"/>
            <w:r>
              <w:t>Precondición:Nombre</w:t>
            </w:r>
            <w:proofErr w:type="spellEnd"/>
            <w:proofErr w:type="gramEnd"/>
            <w:r>
              <w:t xml:space="preserve"> de las habitaciones registradas.</w:t>
            </w:r>
          </w:p>
        </w:tc>
      </w:tr>
      <w:tr w:rsidR="00061482" w14:paraId="3890D246" w14:textId="77777777">
        <w:trPr>
          <w:trHeight w:val="1890"/>
        </w:trPr>
        <w:tc>
          <w:tcPr>
            <w:tcW w:w="4507" w:type="dxa"/>
            <w:shd w:val="clear" w:color="auto" w:fill="auto"/>
            <w:tcMar>
              <w:top w:w="100" w:type="dxa"/>
              <w:left w:w="100" w:type="dxa"/>
              <w:bottom w:w="100" w:type="dxa"/>
              <w:right w:w="100" w:type="dxa"/>
            </w:tcMar>
          </w:tcPr>
          <w:p w14:paraId="7AE0AAFF" w14:textId="77777777" w:rsidR="00061482" w:rsidRDefault="00000000">
            <w:pPr>
              <w:widowControl w:val="0"/>
              <w:spacing w:line="240" w:lineRule="auto"/>
            </w:pPr>
            <w:r>
              <w:t>Flujo Principal: Usuario</w:t>
            </w:r>
          </w:p>
          <w:p w14:paraId="180CFA44" w14:textId="77777777" w:rsidR="00061482" w:rsidRDefault="00061482">
            <w:pPr>
              <w:widowControl w:val="0"/>
              <w:spacing w:line="240" w:lineRule="auto"/>
            </w:pPr>
          </w:p>
          <w:p w14:paraId="44E9BF78" w14:textId="77777777" w:rsidR="00061482" w:rsidRDefault="00061482">
            <w:pPr>
              <w:widowControl w:val="0"/>
              <w:spacing w:line="240" w:lineRule="auto"/>
            </w:pPr>
          </w:p>
          <w:p w14:paraId="56634458" w14:textId="77777777" w:rsidR="00061482" w:rsidRDefault="00061482">
            <w:pPr>
              <w:widowControl w:val="0"/>
              <w:spacing w:line="240" w:lineRule="auto"/>
            </w:pPr>
          </w:p>
          <w:p w14:paraId="3941D76F" w14:textId="77777777" w:rsidR="00061482" w:rsidRDefault="00061482">
            <w:pPr>
              <w:widowControl w:val="0"/>
              <w:spacing w:line="240" w:lineRule="auto"/>
            </w:pPr>
          </w:p>
          <w:p w14:paraId="2DF293A5" w14:textId="77777777" w:rsidR="00061482" w:rsidRDefault="00061482">
            <w:pPr>
              <w:widowControl w:val="0"/>
              <w:spacing w:line="240" w:lineRule="auto"/>
            </w:pPr>
          </w:p>
          <w:p w14:paraId="4E16DE02" w14:textId="77777777" w:rsidR="00061482" w:rsidRDefault="00000000">
            <w:pPr>
              <w:widowControl w:val="0"/>
              <w:spacing w:line="240" w:lineRule="auto"/>
            </w:pPr>
            <w:r>
              <w:t>2-Selecciona la habitación donde está el sensor.</w:t>
            </w:r>
          </w:p>
          <w:p w14:paraId="5E4FCDFD" w14:textId="77777777" w:rsidR="00061482" w:rsidRDefault="00061482">
            <w:pPr>
              <w:widowControl w:val="0"/>
              <w:spacing w:line="240" w:lineRule="auto"/>
            </w:pPr>
          </w:p>
          <w:p w14:paraId="369E45E4" w14:textId="77777777" w:rsidR="00061482" w:rsidRDefault="00000000">
            <w:pPr>
              <w:widowControl w:val="0"/>
              <w:spacing w:line="240" w:lineRule="auto"/>
            </w:pPr>
            <w:r>
              <w:t>3-Selecciona “Siguiente”</w:t>
            </w:r>
          </w:p>
          <w:p w14:paraId="70EC13A4" w14:textId="77777777" w:rsidR="00061482" w:rsidRDefault="00061482">
            <w:pPr>
              <w:widowControl w:val="0"/>
              <w:spacing w:line="240" w:lineRule="auto"/>
            </w:pPr>
          </w:p>
          <w:p w14:paraId="2BBA7649" w14:textId="77777777" w:rsidR="00061482" w:rsidRDefault="00061482">
            <w:pPr>
              <w:widowControl w:val="0"/>
              <w:spacing w:line="240" w:lineRule="auto"/>
            </w:pPr>
          </w:p>
          <w:p w14:paraId="2B58A42A" w14:textId="77777777" w:rsidR="00061482" w:rsidRDefault="00061482">
            <w:pPr>
              <w:widowControl w:val="0"/>
              <w:spacing w:line="240" w:lineRule="auto"/>
            </w:pPr>
          </w:p>
          <w:p w14:paraId="029EAA57" w14:textId="77777777" w:rsidR="00061482" w:rsidRDefault="00000000">
            <w:pPr>
              <w:widowControl w:val="0"/>
              <w:spacing w:line="240" w:lineRule="auto"/>
            </w:pPr>
            <w:r>
              <w:t>5-Selecciona “OK”</w:t>
            </w:r>
          </w:p>
        </w:tc>
        <w:tc>
          <w:tcPr>
            <w:tcW w:w="4507" w:type="dxa"/>
            <w:shd w:val="clear" w:color="auto" w:fill="auto"/>
            <w:tcMar>
              <w:top w:w="100" w:type="dxa"/>
              <w:left w:w="100" w:type="dxa"/>
              <w:bottom w:w="100" w:type="dxa"/>
              <w:right w:w="100" w:type="dxa"/>
            </w:tcMar>
          </w:tcPr>
          <w:p w14:paraId="1BF97F3C" w14:textId="77777777" w:rsidR="00061482" w:rsidRDefault="00000000">
            <w:pPr>
              <w:widowControl w:val="0"/>
              <w:spacing w:line="240" w:lineRule="auto"/>
            </w:pPr>
            <w:r>
              <w:t>Flujo Principal: Aplicación</w:t>
            </w:r>
          </w:p>
          <w:p w14:paraId="4D92DA0B" w14:textId="77777777" w:rsidR="00061482" w:rsidRDefault="00061482">
            <w:pPr>
              <w:widowControl w:val="0"/>
              <w:spacing w:line="240" w:lineRule="auto"/>
            </w:pPr>
          </w:p>
          <w:p w14:paraId="15C3C026" w14:textId="77777777" w:rsidR="00061482" w:rsidRDefault="00000000">
            <w:pPr>
              <w:widowControl w:val="0"/>
              <w:spacing w:line="240" w:lineRule="auto"/>
            </w:pPr>
            <w:r>
              <w:t>1-Muestra un mensaje</w:t>
            </w:r>
            <w:proofErr w:type="gramStart"/>
            <w:r>
              <w:t>:”¿</w:t>
            </w:r>
            <w:proofErr w:type="gramEnd"/>
            <w:r>
              <w:t xml:space="preserve">Dónde estará ubicado el </w:t>
            </w:r>
            <w:proofErr w:type="spellStart"/>
            <w:r>
              <w:t>sensor?”Esperando</w:t>
            </w:r>
            <w:proofErr w:type="spellEnd"/>
            <w:r>
              <w:t xml:space="preserve"> que seleccione una habitación junto a un botón “Siguiente”.</w:t>
            </w:r>
          </w:p>
          <w:p w14:paraId="11AF37B7" w14:textId="77777777" w:rsidR="00061482" w:rsidRDefault="00061482">
            <w:pPr>
              <w:widowControl w:val="0"/>
              <w:spacing w:line="240" w:lineRule="auto"/>
            </w:pPr>
          </w:p>
          <w:p w14:paraId="09F92D04" w14:textId="77777777" w:rsidR="00061482" w:rsidRDefault="00061482">
            <w:pPr>
              <w:widowControl w:val="0"/>
              <w:spacing w:line="240" w:lineRule="auto"/>
            </w:pPr>
          </w:p>
          <w:p w14:paraId="3740BB82" w14:textId="77777777" w:rsidR="00061482" w:rsidRDefault="00061482">
            <w:pPr>
              <w:widowControl w:val="0"/>
              <w:spacing w:line="240" w:lineRule="auto"/>
            </w:pPr>
          </w:p>
          <w:p w14:paraId="496647E3" w14:textId="77777777" w:rsidR="00061482" w:rsidRDefault="00061482">
            <w:pPr>
              <w:widowControl w:val="0"/>
              <w:spacing w:line="240" w:lineRule="auto"/>
            </w:pPr>
          </w:p>
          <w:p w14:paraId="73E0AB40" w14:textId="77777777" w:rsidR="00061482" w:rsidRDefault="00061482">
            <w:pPr>
              <w:widowControl w:val="0"/>
              <w:spacing w:line="240" w:lineRule="auto"/>
            </w:pPr>
          </w:p>
          <w:p w14:paraId="0D16A3A6" w14:textId="77777777" w:rsidR="00061482" w:rsidRDefault="00000000">
            <w:pPr>
              <w:widowControl w:val="0"/>
              <w:spacing w:line="240" w:lineRule="auto"/>
            </w:pPr>
            <w:r>
              <w:t xml:space="preserve">4-El sistema emite el </w:t>
            </w:r>
            <w:proofErr w:type="spellStart"/>
            <w:r>
              <w:t>mensaje</w:t>
            </w:r>
            <w:proofErr w:type="gramStart"/>
            <w:r>
              <w:t>”¡</w:t>
            </w:r>
            <w:proofErr w:type="gramEnd"/>
            <w:r>
              <w:t>Se</w:t>
            </w:r>
            <w:proofErr w:type="spellEnd"/>
            <w:r>
              <w:t xml:space="preserve"> ha configurado con éxito!”</w:t>
            </w:r>
          </w:p>
        </w:tc>
      </w:tr>
      <w:tr w:rsidR="00061482" w14:paraId="6807AFDB" w14:textId="77777777">
        <w:trPr>
          <w:trHeight w:val="870"/>
        </w:trPr>
        <w:tc>
          <w:tcPr>
            <w:tcW w:w="4507" w:type="dxa"/>
            <w:shd w:val="clear" w:color="auto" w:fill="auto"/>
            <w:tcMar>
              <w:top w:w="100" w:type="dxa"/>
              <w:left w:w="100" w:type="dxa"/>
              <w:bottom w:w="100" w:type="dxa"/>
              <w:right w:w="100" w:type="dxa"/>
            </w:tcMar>
          </w:tcPr>
          <w:p w14:paraId="26DF9F66" w14:textId="77777777" w:rsidR="00061482" w:rsidRDefault="00000000">
            <w:pPr>
              <w:widowControl w:val="0"/>
              <w:spacing w:line="240" w:lineRule="auto"/>
            </w:pPr>
            <w:r>
              <w:t>Flujo Alternativa:</w:t>
            </w:r>
          </w:p>
          <w:p w14:paraId="6BF2C8F8" w14:textId="77777777" w:rsidR="00061482" w:rsidRDefault="00061482">
            <w:pPr>
              <w:widowControl w:val="0"/>
              <w:spacing w:line="240" w:lineRule="auto"/>
            </w:pPr>
          </w:p>
          <w:p w14:paraId="5C14C5C8" w14:textId="77777777" w:rsidR="00061482" w:rsidRDefault="00061482">
            <w:pPr>
              <w:widowControl w:val="0"/>
              <w:spacing w:line="240" w:lineRule="auto"/>
            </w:pPr>
          </w:p>
        </w:tc>
        <w:tc>
          <w:tcPr>
            <w:tcW w:w="4507" w:type="dxa"/>
            <w:shd w:val="clear" w:color="auto" w:fill="auto"/>
            <w:tcMar>
              <w:top w:w="100" w:type="dxa"/>
              <w:left w:w="100" w:type="dxa"/>
              <w:bottom w:w="100" w:type="dxa"/>
              <w:right w:w="100" w:type="dxa"/>
            </w:tcMar>
          </w:tcPr>
          <w:p w14:paraId="23F474E1" w14:textId="77777777" w:rsidR="00061482" w:rsidRDefault="00000000">
            <w:pPr>
              <w:widowControl w:val="0"/>
              <w:spacing w:line="240" w:lineRule="auto"/>
            </w:pPr>
            <w:r>
              <w:t>Flujo Alternativa:</w:t>
            </w:r>
          </w:p>
          <w:p w14:paraId="7434B2CD" w14:textId="77777777" w:rsidR="00061482" w:rsidRDefault="00061482">
            <w:pPr>
              <w:widowControl w:val="0"/>
              <w:spacing w:line="240" w:lineRule="auto"/>
            </w:pPr>
          </w:p>
          <w:p w14:paraId="24BC6539" w14:textId="77777777" w:rsidR="00061482" w:rsidRDefault="00061482">
            <w:pPr>
              <w:widowControl w:val="0"/>
              <w:spacing w:line="240" w:lineRule="auto"/>
            </w:pPr>
          </w:p>
          <w:p w14:paraId="6A841432" w14:textId="77777777" w:rsidR="00061482" w:rsidRDefault="00061482">
            <w:pPr>
              <w:widowControl w:val="0"/>
              <w:spacing w:line="240" w:lineRule="auto"/>
            </w:pPr>
          </w:p>
        </w:tc>
      </w:tr>
      <w:tr w:rsidR="00061482" w14:paraId="329D63B0" w14:textId="77777777">
        <w:trPr>
          <w:trHeight w:val="420"/>
        </w:trPr>
        <w:tc>
          <w:tcPr>
            <w:tcW w:w="9014" w:type="dxa"/>
            <w:gridSpan w:val="2"/>
            <w:shd w:val="clear" w:color="auto" w:fill="auto"/>
            <w:tcMar>
              <w:top w:w="100" w:type="dxa"/>
              <w:left w:w="100" w:type="dxa"/>
              <w:bottom w:w="100" w:type="dxa"/>
              <w:right w:w="100" w:type="dxa"/>
            </w:tcMar>
          </w:tcPr>
          <w:p w14:paraId="09F261C4" w14:textId="77777777" w:rsidR="00061482" w:rsidRDefault="00000000">
            <w:pPr>
              <w:widowControl w:val="0"/>
              <w:spacing w:line="240" w:lineRule="auto"/>
              <w:rPr>
                <w:highlight w:val="red"/>
              </w:rPr>
            </w:pPr>
            <w:proofErr w:type="spellStart"/>
            <w:r>
              <w:t>Poscondición</w:t>
            </w:r>
            <w:proofErr w:type="spellEnd"/>
            <w:r>
              <w:t>: Sensor asignado a la habitación</w:t>
            </w:r>
          </w:p>
        </w:tc>
      </w:tr>
    </w:tbl>
    <w:p w14:paraId="5B06155A" w14:textId="77777777" w:rsidR="00061482" w:rsidRDefault="00061482"/>
    <w:p w14:paraId="136E034D" w14:textId="77777777" w:rsidR="00061482" w:rsidRDefault="00061482"/>
    <w:p w14:paraId="7E816022" w14:textId="77777777" w:rsidR="00061482" w:rsidRDefault="00061482"/>
    <w:p w14:paraId="4451FD46" w14:textId="77777777" w:rsidR="00061482" w:rsidRDefault="00061482"/>
    <w:p w14:paraId="186E4943" w14:textId="77777777" w:rsidR="00061482" w:rsidRDefault="00061482"/>
    <w:p w14:paraId="59FD5938" w14:textId="77777777" w:rsidR="00061482" w:rsidRDefault="00061482"/>
    <w:p w14:paraId="675496ED" w14:textId="77777777" w:rsidR="00061482" w:rsidRDefault="00061482"/>
    <w:p w14:paraId="332EFD48" w14:textId="77777777" w:rsidR="00061482" w:rsidRDefault="00061482"/>
    <w:p w14:paraId="2CB77E50" w14:textId="77777777" w:rsidR="00061482" w:rsidRDefault="00061482"/>
    <w:p w14:paraId="16757DA9" w14:textId="77777777" w:rsidR="00061482" w:rsidRDefault="00061482"/>
    <w:p w14:paraId="34627185" w14:textId="77777777" w:rsidR="00061482" w:rsidRDefault="00061482"/>
    <w:p w14:paraId="3FA9CCD7" w14:textId="77777777" w:rsidR="00061482" w:rsidRDefault="00061482"/>
    <w:p w14:paraId="70241F8E" w14:textId="77777777" w:rsidR="00061482" w:rsidRDefault="00061482"/>
    <w:p w14:paraId="34DB876B" w14:textId="77777777" w:rsidR="00061482" w:rsidRDefault="00061482"/>
    <w:p w14:paraId="64E6DF06" w14:textId="77777777" w:rsidR="00061482" w:rsidRDefault="00061482"/>
    <w:p w14:paraId="0806CA24" w14:textId="77777777" w:rsidR="00061482" w:rsidRDefault="00061482"/>
    <w:p w14:paraId="07857C35" w14:textId="77777777" w:rsidR="00061482" w:rsidRDefault="00061482"/>
    <w:p w14:paraId="26FAA86A" w14:textId="77777777" w:rsidR="00061482" w:rsidRDefault="00061482"/>
    <w:p w14:paraId="791BB5F5" w14:textId="77777777" w:rsidR="00061482" w:rsidRDefault="00061482"/>
    <w:p w14:paraId="372074D6" w14:textId="77777777" w:rsidR="00061482" w:rsidRDefault="00061482"/>
    <w:tbl>
      <w:tblPr>
        <w:tblStyle w:val="aa"/>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7"/>
        <w:gridCol w:w="4508"/>
      </w:tblGrid>
      <w:tr w:rsidR="00061482" w14:paraId="6D423225" w14:textId="77777777">
        <w:trPr>
          <w:trHeight w:val="420"/>
        </w:trPr>
        <w:tc>
          <w:tcPr>
            <w:tcW w:w="9014" w:type="dxa"/>
            <w:gridSpan w:val="2"/>
            <w:shd w:val="clear" w:color="auto" w:fill="auto"/>
            <w:tcMar>
              <w:top w:w="100" w:type="dxa"/>
              <w:left w:w="100" w:type="dxa"/>
              <w:bottom w:w="100" w:type="dxa"/>
              <w:right w:w="100" w:type="dxa"/>
            </w:tcMar>
          </w:tcPr>
          <w:p w14:paraId="732F00E4" w14:textId="77777777" w:rsidR="00061482" w:rsidRDefault="00000000">
            <w:pPr>
              <w:widowControl w:val="0"/>
              <w:spacing w:line="240" w:lineRule="auto"/>
            </w:pPr>
            <w:r>
              <w:t>Nombre CUS: Menú Principal</w:t>
            </w:r>
          </w:p>
        </w:tc>
      </w:tr>
      <w:tr w:rsidR="00061482" w14:paraId="27AC4996" w14:textId="77777777">
        <w:trPr>
          <w:trHeight w:val="420"/>
        </w:trPr>
        <w:tc>
          <w:tcPr>
            <w:tcW w:w="9014" w:type="dxa"/>
            <w:gridSpan w:val="2"/>
            <w:shd w:val="clear" w:color="auto" w:fill="auto"/>
            <w:tcMar>
              <w:top w:w="100" w:type="dxa"/>
              <w:left w:w="100" w:type="dxa"/>
              <w:bottom w:w="100" w:type="dxa"/>
              <w:right w:w="100" w:type="dxa"/>
            </w:tcMar>
          </w:tcPr>
          <w:p w14:paraId="1F8AB772" w14:textId="77777777" w:rsidR="00061482" w:rsidRDefault="00000000">
            <w:pPr>
              <w:widowControl w:val="0"/>
              <w:spacing w:line="240" w:lineRule="auto"/>
            </w:pPr>
            <w:r>
              <w:t>Descripción: El usuario accede al menú principal y escoge qué función quiere utilizar</w:t>
            </w:r>
          </w:p>
        </w:tc>
      </w:tr>
      <w:tr w:rsidR="00061482" w14:paraId="02389E95" w14:textId="77777777">
        <w:trPr>
          <w:trHeight w:val="420"/>
        </w:trPr>
        <w:tc>
          <w:tcPr>
            <w:tcW w:w="9014" w:type="dxa"/>
            <w:gridSpan w:val="2"/>
            <w:shd w:val="clear" w:color="auto" w:fill="auto"/>
            <w:tcMar>
              <w:top w:w="100" w:type="dxa"/>
              <w:left w:w="100" w:type="dxa"/>
              <w:bottom w:w="100" w:type="dxa"/>
              <w:right w:w="100" w:type="dxa"/>
            </w:tcMar>
          </w:tcPr>
          <w:p w14:paraId="178FC9AD" w14:textId="77777777" w:rsidR="00061482" w:rsidRDefault="00000000">
            <w:pPr>
              <w:widowControl w:val="0"/>
              <w:spacing w:line="240" w:lineRule="auto"/>
            </w:pPr>
            <w:r>
              <w:t>Actor: Usuario</w:t>
            </w:r>
          </w:p>
        </w:tc>
      </w:tr>
      <w:tr w:rsidR="00061482" w14:paraId="198867E3" w14:textId="77777777">
        <w:trPr>
          <w:trHeight w:val="420"/>
        </w:trPr>
        <w:tc>
          <w:tcPr>
            <w:tcW w:w="9014" w:type="dxa"/>
            <w:gridSpan w:val="2"/>
            <w:shd w:val="clear" w:color="auto" w:fill="auto"/>
            <w:tcMar>
              <w:top w:w="100" w:type="dxa"/>
              <w:left w:w="100" w:type="dxa"/>
              <w:bottom w:w="100" w:type="dxa"/>
              <w:right w:w="100" w:type="dxa"/>
            </w:tcMar>
          </w:tcPr>
          <w:p w14:paraId="51287E76" w14:textId="77777777" w:rsidR="00061482" w:rsidRDefault="00000000">
            <w:pPr>
              <w:widowControl w:val="0"/>
              <w:spacing w:line="240" w:lineRule="auto"/>
            </w:pPr>
            <w:proofErr w:type="spellStart"/>
            <w:proofErr w:type="gramStart"/>
            <w:r>
              <w:t>Precondición:CUS</w:t>
            </w:r>
            <w:proofErr w:type="spellEnd"/>
            <w:proofErr w:type="gramEnd"/>
            <w:r>
              <w:t xml:space="preserve"> Calibrar Sensores Generales</w:t>
            </w:r>
          </w:p>
        </w:tc>
      </w:tr>
      <w:tr w:rsidR="00061482" w14:paraId="6A474D08" w14:textId="77777777">
        <w:trPr>
          <w:trHeight w:val="1890"/>
        </w:trPr>
        <w:tc>
          <w:tcPr>
            <w:tcW w:w="4507" w:type="dxa"/>
            <w:shd w:val="clear" w:color="auto" w:fill="auto"/>
            <w:tcMar>
              <w:top w:w="100" w:type="dxa"/>
              <w:left w:w="100" w:type="dxa"/>
              <w:bottom w:w="100" w:type="dxa"/>
              <w:right w:w="100" w:type="dxa"/>
            </w:tcMar>
          </w:tcPr>
          <w:p w14:paraId="210632FA" w14:textId="77777777" w:rsidR="00061482" w:rsidRDefault="00000000">
            <w:pPr>
              <w:widowControl w:val="0"/>
              <w:spacing w:line="240" w:lineRule="auto"/>
            </w:pPr>
            <w:r>
              <w:t>Flujo Principal: Usuario</w:t>
            </w:r>
          </w:p>
          <w:p w14:paraId="05DE6D8D" w14:textId="77777777" w:rsidR="00061482" w:rsidRDefault="00061482">
            <w:pPr>
              <w:widowControl w:val="0"/>
              <w:spacing w:line="240" w:lineRule="auto"/>
            </w:pPr>
          </w:p>
          <w:p w14:paraId="411D6DB3" w14:textId="77777777" w:rsidR="00061482" w:rsidRDefault="00000000">
            <w:pPr>
              <w:widowControl w:val="0"/>
              <w:spacing w:line="240" w:lineRule="auto"/>
            </w:pPr>
            <w:r>
              <w:t>1- El usuario selecciona “comenzar”</w:t>
            </w:r>
          </w:p>
          <w:p w14:paraId="21063DB4" w14:textId="77777777" w:rsidR="00061482" w:rsidRDefault="00061482">
            <w:pPr>
              <w:widowControl w:val="0"/>
              <w:spacing w:line="240" w:lineRule="auto"/>
            </w:pPr>
          </w:p>
          <w:p w14:paraId="0779D56C" w14:textId="77777777" w:rsidR="00061482" w:rsidRDefault="00061482">
            <w:pPr>
              <w:widowControl w:val="0"/>
              <w:spacing w:line="240" w:lineRule="auto"/>
            </w:pPr>
          </w:p>
          <w:p w14:paraId="67FD3818" w14:textId="77777777" w:rsidR="00061482" w:rsidRDefault="00000000">
            <w:pPr>
              <w:widowControl w:val="0"/>
              <w:spacing w:line="240" w:lineRule="auto"/>
            </w:pPr>
            <w:r>
              <w:t>3-Seleccione “Cámara”</w:t>
            </w:r>
          </w:p>
          <w:p w14:paraId="785DE2D5" w14:textId="77777777" w:rsidR="00061482" w:rsidRDefault="00061482">
            <w:pPr>
              <w:widowControl w:val="0"/>
              <w:spacing w:line="240" w:lineRule="auto"/>
            </w:pPr>
          </w:p>
        </w:tc>
        <w:tc>
          <w:tcPr>
            <w:tcW w:w="4507" w:type="dxa"/>
            <w:shd w:val="clear" w:color="auto" w:fill="auto"/>
            <w:tcMar>
              <w:top w:w="100" w:type="dxa"/>
              <w:left w:w="100" w:type="dxa"/>
              <w:bottom w:w="100" w:type="dxa"/>
              <w:right w:w="100" w:type="dxa"/>
            </w:tcMar>
          </w:tcPr>
          <w:p w14:paraId="44D3F7B8" w14:textId="77777777" w:rsidR="00061482" w:rsidRDefault="00000000">
            <w:pPr>
              <w:widowControl w:val="0"/>
              <w:spacing w:line="240" w:lineRule="auto"/>
            </w:pPr>
            <w:r>
              <w:t>Flujo Principal: Aplicación</w:t>
            </w:r>
          </w:p>
          <w:p w14:paraId="12D32EE1" w14:textId="77777777" w:rsidR="00061482" w:rsidRDefault="00061482">
            <w:pPr>
              <w:widowControl w:val="0"/>
              <w:spacing w:line="240" w:lineRule="auto"/>
            </w:pPr>
          </w:p>
          <w:p w14:paraId="4ABA29D5" w14:textId="77777777" w:rsidR="00061482" w:rsidRDefault="00061482">
            <w:pPr>
              <w:widowControl w:val="0"/>
              <w:spacing w:line="240" w:lineRule="auto"/>
            </w:pPr>
          </w:p>
          <w:p w14:paraId="62E39DC7" w14:textId="77777777" w:rsidR="00061482" w:rsidRDefault="00000000">
            <w:pPr>
              <w:widowControl w:val="0"/>
              <w:spacing w:line="240" w:lineRule="auto"/>
            </w:pPr>
            <w:r>
              <w:t>2- el sistema le muestra 3 opciones “</w:t>
            </w:r>
            <w:proofErr w:type="spellStart"/>
            <w:r>
              <w:t>Cámara”</w:t>
            </w:r>
            <w:proofErr w:type="gramStart"/>
            <w:r>
              <w:t>,”Sensores</w:t>
            </w:r>
            <w:proofErr w:type="spellEnd"/>
            <w:proofErr w:type="gramEnd"/>
            <w:r>
              <w:t xml:space="preserve"> de </w:t>
            </w:r>
            <w:proofErr w:type="spellStart"/>
            <w:r>
              <w:t>puerta”,”Control</w:t>
            </w:r>
            <w:proofErr w:type="spellEnd"/>
            <w:r>
              <w:t xml:space="preserve"> de luces”</w:t>
            </w:r>
          </w:p>
          <w:p w14:paraId="5128CD7C" w14:textId="77777777" w:rsidR="00061482" w:rsidRDefault="00061482">
            <w:pPr>
              <w:widowControl w:val="0"/>
              <w:spacing w:line="240" w:lineRule="auto"/>
            </w:pPr>
          </w:p>
          <w:p w14:paraId="255FE0FF" w14:textId="77777777" w:rsidR="00061482" w:rsidRDefault="00000000">
            <w:pPr>
              <w:widowControl w:val="0"/>
              <w:spacing w:line="240" w:lineRule="auto"/>
            </w:pPr>
            <w:r>
              <w:t xml:space="preserve">4- CUS “Controlar Cámara en la </w:t>
            </w:r>
            <w:proofErr w:type="gramStart"/>
            <w:r>
              <w:t>app</w:t>
            </w:r>
            <w:proofErr w:type="gramEnd"/>
            <w:r>
              <w:t>”</w:t>
            </w:r>
          </w:p>
        </w:tc>
      </w:tr>
      <w:tr w:rsidR="00061482" w14:paraId="5444C6F8" w14:textId="77777777">
        <w:trPr>
          <w:trHeight w:val="870"/>
        </w:trPr>
        <w:tc>
          <w:tcPr>
            <w:tcW w:w="4507" w:type="dxa"/>
            <w:shd w:val="clear" w:color="auto" w:fill="auto"/>
            <w:tcMar>
              <w:top w:w="100" w:type="dxa"/>
              <w:left w:w="100" w:type="dxa"/>
              <w:bottom w:w="100" w:type="dxa"/>
              <w:right w:w="100" w:type="dxa"/>
            </w:tcMar>
          </w:tcPr>
          <w:p w14:paraId="4C63272A" w14:textId="77777777" w:rsidR="00061482" w:rsidRDefault="00000000">
            <w:pPr>
              <w:widowControl w:val="0"/>
              <w:spacing w:line="240" w:lineRule="auto"/>
            </w:pPr>
            <w:r>
              <w:t>Flujo Alternativa:</w:t>
            </w:r>
          </w:p>
          <w:p w14:paraId="12E24862" w14:textId="77777777" w:rsidR="00061482" w:rsidRDefault="00061482">
            <w:pPr>
              <w:widowControl w:val="0"/>
              <w:spacing w:line="240" w:lineRule="auto"/>
            </w:pPr>
          </w:p>
          <w:p w14:paraId="0DFF8E14" w14:textId="77777777" w:rsidR="00061482" w:rsidRDefault="00000000">
            <w:pPr>
              <w:widowControl w:val="0"/>
              <w:spacing w:line="240" w:lineRule="auto"/>
            </w:pPr>
            <w:r>
              <w:t>3.1-Selecciona “Sensores de puerta”</w:t>
            </w:r>
          </w:p>
        </w:tc>
        <w:tc>
          <w:tcPr>
            <w:tcW w:w="4507" w:type="dxa"/>
            <w:shd w:val="clear" w:color="auto" w:fill="auto"/>
            <w:tcMar>
              <w:top w:w="100" w:type="dxa"/>
              <w:left w:w="100" w:type="dxa"/>
              <w:bottom w:w="100" w:type="dxa"/>
              <w:right w:w="100" w:type="dxa"/>
            </w:tcMar>
          </w:tcPr>
          <w:p w14:paraId="1FFA4AC4" w14:textId="77777777" w:rsidR="00061482" w:rsidRDefault="00000000">
            <w:pPr>
              <w:widowControl w:val="0"/>
              <w:spacing w:line="240" w:lineRule="auto"/>
            </w:pPr>
            <w:r>
              <w:t>Flujo Alternativa:</w:t>
            </w:r>
          </w:p>
          <w:p w14:paraId="60130F34" w14:textId="77777777" w:rsidR="00061482" w:rsidRDefault="00061482">
            <w:pPr>
              <w:widowControl w:val="0"/>
              <w:spacing w:line="240" w:lineRule="auto"/>
            </w:pPr>
          </w:p>
          <w:p w14:paraId="563B1B1A" w14:textId="77777777" w:rsidR="00061482" w:rsidRDefault="00061482">
            <w:pPr>
              <w:widowControl w:val="0"/>
              <w:spacing w:line="240" w:lineRule="auto"/>
            </w:pPr>
          </w:p>
          <w:p w14:paraId="348B8CC9" w14:textId="77777777" w:rsidR="00061482" w:rsidRDefault="00061482">
            <w:pPr>
              <w:widowControl w:val="0"/>
              <w:spacing w:line="240" w:lineRule="auto"/>
            </w:pPr>
          </w:p>
          <w:p w14:paraId="68A4DAC7" w14:textId="77777777" w:rsidR="00061482" w:rsidRDefault="00000000">
            <w:pPr>
              <w:widowControl w:val="0"/>
              <w:spacing w:line="240" w:lineRule="auto"/>
            </w:pPr>
            <w:r>
              <w:t xml:space="preserve">4.1 </w:t>
            </w:r>
            <w:proofErr w:type="gramStart"/>
            <w:r>
              <w:t>CUS ”Acceder</w:t>
            </w:r>
            <w:proofErr w:type="gramEnd"/>
            <w:r>
              <w:t xml:space="preserve"> a sensores Magnéticos”</w:t>
            </w:r>
          </w:p>
          <w:p w14:paraId="1769E361" w14:textId="77777777" w:rsidR="00061482" w:rsidRDefault="00061482">
            <w:pPr>
              <w:widowControl w:val="0"/>
              <w:spacing w:line="240" w:lineRule="auto"/>
            </w:pPr>
          </w:p>
        </w:tc>
      </w:tr>
      <w:tr w:rsidR="00061482" w14:paraId="0F47142E" w14:textId="77777777">
        <w:trPr>
          <w:trHeight w:val="870"/>
        </w:trPr>
        <w:tc>
          <w:tcPr>
            <w:tcW w:w="4507" w:type="dxa"/>
            <w:shd w:val="clear" w:color="auto" w:fill="auto"/>
            <w:tcMar>
              <w:top w:w="100" w:type="dxa"/>
              <w:left w:w="100" w:type="dxa"/>
              <w:bottom w:w="100" w:type="dxa"/>
              <w:right w:w="100" w:type="dxa"/>
            </w:tcMar>
          </w:tcPr>
          <w:p w14:paraId="6D9203EA" w14:textId="77777777" w:rsidR="00061482" w:rsidRDefault="00000000">
            <w:pPr>
              <w:widowControl w:val="0"/>
              <w:spacing w:line="240" w:lineRule="auto"/>
            </w:pPr>
            <w:r>
              <w:t>Flujo Alternativa:</w:t>
            </w:r>
          </w:p>
          <w:p w14:paraId="15AD1076" w14:textId="77777777" w:rsidR="00061482" w:rsidRDefault="00061482">
            <w:pPr>
              <w:widowControl w:val="0"/>
              <w:spacing w:line="240" w:lineRule="auto"/>
            </w:pPr>
          </w:p>
          <w:p w14:paraId="2B5D3A70" w14:textId="77777777" w:rsidR="00061482" w:rsidRDefault="00000000">
            <w:pPr>
              <w:widowControl w:val="0"/>
              <w:spacing w:line="240" w:lineRule="auto"/>
            </w:pPr>
            <w:r>
              <w:t>3.2-Selecciona “Control de luces”</w:t>
            </w:r>
          </w:p>
        </w:tc>
        <w:tc>
          <w:tcPr>
            <w:tcW w:w="4507" w:type="dxa"/>
            <w:shd w:val="clear" w:color="auto" w:fill="auto"/>
            <w:tcMar>
              <w:top w:w="100" w:type="dxa"/>
              <w:left w:w="100" w:type="dxa"/>
              <w:bottom w:w="100" w:type="dxa"/>
              <w:right w:w="100" w:type="dxa"/>
            </w:tcMar>
          </w:tcPr>
          <w:p w14:paraId="32979DAD" w14:textId="77777777" w:rsidR="00061482" w:rsidRDefault="00000000">
            <w:pPr>
              <w:widowControl w:val="0"/>
              <w:spacing w:line="240" w:lineRule="auto"/>
            </w:pPr>
            <w:r>
              <w:t>Flujo Alternativa:</w:t>
            </w:r>
          </w:p>
          <w:p w14:paraId="7D88B828" w14:textId="77777777" w:rsidR="00061482" w:rsidRDefault="00061482">
            <w:pPr>
              <w:widowControl w:val="0"/>
              <w:spacing w:line="240" w:lineRule="auto"/>
            </w:pPr>
          </w:p>
          <w:p w14:paraId="010DCD39" w14:textId="77777777" w:rsidR="00061482" w:rsidRDefault="00061482">
            <w:pPr>
              <w:widowControl w:val="0"/>
              <w:spacing w:line="240" w:lineRule="auto"/>
            </w:pPr>
          </w:p>
          <w:p w14:paraId="0986AC66" w14:textId="77777777" w:rsidR="00061482" w:rsidRDefault="00000000">
            <w:pPr>
              <w:widowControl w:val="0"/>
              <w:spacing w:line="240" w:lineRule="auto"/>
            </w:pPr>
            <w:r>
              <w:t xml:space="preserve">4.2- </w:t>
            </w:r>
            <w:proofErr w:type="gramStart"/>
            <w:r>
              <w:t>CUS ”Controlar</w:t>
            </w:r>
            <w:proofErr w:type="gramEnd"/>
            <w:r>
              <w:t xml:space="preserve"> Luces”</w:t>
            </w:r>
          </w:p>
          <w:p w14:paraId="0E906A60" w14:textId="77777777" w:rsidR="00061482" w:rsidRDefault="00061482">
            <w:pPr>
              <w:widowControl w:val="0"/>
              <w:spacing w:line="240" w:lineRule="auto"/>
            </w:pPr>
          </w:p>
          <w:p w14:paraId="554D8F05" w14:textId="77777777" w:rsidR="00061482" w:rsidRDefault="00061482">
            <w:pPr>
              <w:widowControl w:val="0"/>
              <w:spacing w:line="240" w:lineRule="auto"/>
            </w:pPr>
          </w:p>
          <w:p w14:paraId="1B74A679" w14:textId="77777777" w:rsidR="00061482" w:rsidRDefault="00061482">
            <w:pPr>
              <w:widowControl w:val="0"/>
              <w:spacing w:line="240" w:lineRule="auto"/>
            </w:pPr>
          </w:p>
          <w:p w14:paraId="65231E1C" w14:textId="77777777" w:rsidR="00061482" w:rsidRDefault="00061482">
            <w:pPr>
              <w:widowControl w:val="0"/>
              <w:spacing w:line="240" w:lineRule="auto"/>
            </w:pPr>
          </w:p>
        </w:tc>
      </w:tr>
      <w:tr w:rsidR="00061482" w14:paraId="41DE665F" w14:textId="77777777">
        <w:trPr>
          <w:trHeight w:val="420"/>
        </w:trPr>
        <w:tc>
          <w:tcPr>
            <w:tcW w:w="9014" w:type="dxa"/>
            <w:gridSpan w:val="2"/>
            <w:shd w:val="clear" w:color="auto" w:fill="auto"/>
            <w:tcMar>
              <w:top w:w="100" w:type="dxa"/>
              <w:left w:w="100" w:type="dxa"/>
              <w:bottom w:w="100" w:type="dxa"/>
              <w:right w:w="100" w:type="dxa"/>
            </w:tcMar>
          </w:tcPr>
          <w:p w14:paraId="34DDF3CA" w14:textId="77777777" w:rsidR="00061482" w:rsidRDefault="00000000">
            <w:pPr>
              <w:widowControl w:val="0"/>
              <w:spacing w:line="240" w:lineRule="auto"/>
              <w:rPr>
                <w:highlight w:val="red"/>
              </w:rPr>
            </w:pPr>
            <w:proofErr w:type="spellStart"/>
            <w:r>
              <w:lastRenderedPageBreak/>
              <w:t>Poscondición</w:t>
            </w:r>
            <w:proofErr w:type="spellEnd"/>
            <w:r>
              <w:t xml:space="preserve">: Acceder a </w:t>
            </w:r>
            <w:proofErr w:type="gramStart"/>
            <w:r>
              <w:t>la funciones</w:t>
            </w:r>
            <w:proofErr w:type="gramEnd"/>
            <w:r>
              <w:t xml:space="preserve"> de la aplicación</w:t>
            </w:r>
          </w:p>
        </w:tc>
      </w:tr>
    </w:tbl>
    <w:p w14:paraId="0C0A2A20" w14:textId="77777777" w:rsidR="00061482" w:rsidRDefault="00061482"/>
    <w:p w14:paraId="7CFEB868" w14:textId="77777777" w:rsidR="00061482" w:rsidRDefault="00061482"/>
    <w:p w14:paraId="52F5631E" w14:textId="77777777" w:rsidR="00061482" w:rsidRDefault="00061482"/>
    <w:p w14:paraId="2AE8611F" w14:textId="77777777" w:rsidR="00061482" w:rsidRDefault="00061482"/>
    <w:p w14:paraId="2FE2B954" w14:textId="77777777" w:rsidR="00061482" w:rsidRDefault="00061482"/>
    <w:p w14:paraId="27ECA7E7" w14:textId="77777777" w:rsidR="00061482" w:rsidRDefault="00061482"/>
    <w:p w14:paraId="3CF22155" w14:textId="77777777" w:rsidR="00061482" w:rsidRDefault="00061482"/>
    <w:p w14:paraId="2FF5A09B" w14:textId="77777777" w:rsidR="00061482" w:rsidRDefault="00061482"/>
    <w:p w14:paraId="7D1F3545" w14:textId="77777777" w:rsidR="00061482" w:rsidRDefault="00061482"/>
    <w:p w14:paraId="314B858A" w14:textId="77777777" w:rsidR="00061482" w:rsidRDefault="00061482"/>
    <w:p w14:paraId="394EC125" w14:textId="77777777" w:rsidR="00061482" w:rsidRDefault="00061482"/>
    <w:p w14:paraId="1D548342" w14:textId="77777777" w:rsidR="00061482" w:rsidRDefault="00061482"/>
    <w:p w14:paraId="4E3C3425" w14:textId="77777777" w:rsidR="00061482" w:rsidRDefault="00061482"/>
    <w:p w14:paraId="76A95FFB" w14:textId="77777777" w:rsidR="00061482" w:rsidRDefault="00061482"/>
    <w:p w14:paraId="5AD419A4" w14:textId="77777777" w:rsidR="00061482" w:rsidRDefault="00061482"/>
    <w:p w14:paraId="15E8935B" w14:textId="77777777" w:rsidR="00061482" w:rsidRDefault="00061482"/>
    <w:p w14:paraId="1669B751" w14:textId="77777777" w:rsidR="00061482" w:rsidRDefault="00061482"/>
    <w:p w14:paraId="70AA6D2C" w14:textId="77777777" w:rsidR="00061482" w:rsidRDefault="00061482"/>
    <w:tbl>
      <w:tblPr>
        <w:tblStyle w:val="ab"/>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7"/>
        <w:gridCol w:w="4508"/>
      </w:tblGrid>
      <w:tr w:rsidR="00061482" w14:paraId="747DF698" w14:textId="77777777">
        <w:trPr>
          <w:trHeight w:val="420"/>
        </w:trPr>
        <w:tc>
          <w:tcPr>
            <w:tcW w:w="9014" w:type="dxa"/>
            <w:gridSpan w:val="2"/>
            <w:shd w:val="clear" w:color="auto" w:fill="auto"/>
            <w:tcMar>
              <w:top w:w="100" w:type="dxa"/>
              <w:left w:w="100" w:type="dxa"/>
              <w:bottom w:w="100" w:type="dxa"/>
              <w:right w:w="100" w:type="dxa"/>
            </w:tcMar>
          </w:tcPr>
          <w:p w14:paraId="552B2D84" w14:textId="77777777" w:rsidR="00061482" w:rsidRDefault="00000000">
            <w:pPr>
              <w:widowControl w:val="0"/>
              <w:spacing w:line="240" w:lineRule="auto"/>
            </w:pPr>
            <w:r>
              <w:t>Nombre CUS: Controlar Luces</w:t>
            </w:r>
          </w:p>
        </w:tc>
      </w:tr>
      <w:tr w:rsidR="00061482" w14:paraId="43F42B89" w14:textId="77777777">
        <w:trPr>
          <w:trHeight w:val="420"/>
        </w:trPr>
        <w:tc>
          <w:tcPr>
            <w:tcW w:w="9014" w:type="dxa"/>
            <w:gridSpan w:val="2"/>
            <w:shd w:val="clear" w:color="auto" w:fill="auto"/>
            <w:tcMar>
              <w:top w:w="100" w:type="dxa"/>
              <w:left w:w="100" w:type="dxa"/>
              <w:bottom w:w="100" w:type="dxa"/>
              <w:right w:w="100" w:type="dxa"/>
            </w:tcMar>
          </w:tcPr>
          <w:p w14:paraId="1F6A16AA" w14:textId="77777777" w:rsidR="00061482" w:rsidRDefault="00000000">
            <w:pPr>
              <w:widowControl w:val="0"/>
              <w:spacing w:line="240" w:lineRule="auto"/>
            </w:pPr>
            <w:r>
              <w:t>Descripción: Controla las luces de la casa</w:t>
            </w:r>
          </w:p>
        </w:tc>
      </w:tr>
      <w:tr w:rsidR="00061482" w14:paraId="1B53728C" w14:textId="77777777">
        <w:trPr>
          <w:trHeight w:val="420"/>
        </w:trPr>
        <w:tc>
          <w:tcPr>
            <w:tcW w:w="9014" w:type="dxa"/>
            <w:gridSpan w:val="2"/>
            <w:shd w:val="clear" w:color="auto" w:fill="auto"/>
            <w:tcMar>
              <w:top w:w="100" w:type="dxa"/>
              <w:left w:w="100" w:type="dxa"/>
              <w:bottom w:w="100" w:type="dxa"/>
              <w:right w:w="100" w:type="dxa"/>
            </w:tcMar>
          </w:tcPr>
          <w:p w14:paraId="0936EDF5" w14:textId="77777777" w:rsidR="00061482" w:rsidRDefault="00000000">
            <w:pPr>
              <w:widowControl w:val="0"/>
              <w:spacing w:line="240" w:lineRule="auto"/>
            </w:pPr>
            <w:r>
              <w:t>Actor: Usuario</w:t>
            </w:r>
          </w:p>
        </w:tc>
      </w:tr>
      <w:tr w:rsidR="00061482" w14:paraId="18141C29" w14:textId="77777777">
        <w:trPr>
          <w:trHeight w:val="420"/>
        </w:trPr>
        <w:tc>
          <w:tcPr>
            <w:tcW w:w="9014" w:type="dxa"/>
            <w:gridSpan w:val="2"/>
            <w:shd w:val="clear" w:color="auto" w:fill="auto"/>
            <w:tcMar>
              <w:top w:w="100" w:type="dxa"/>
              <w:left w:w="100" w:type="dxa"/>
              <w:bottom w:w="100" w:type="dxa"/>
              <w:right w:w="100" w:type="dxa"/>
            </w:tcMar>
          </w:tcPr>
          <w:p w14:paraId="6B5E3495" w14:textId="77777777" w:rsidR="00061482" w:rsidRDefault="00000000">
            <w:pPr>
              <w:widowControl w:val="0"/>
              <w:spacing w:line="240" w:lineRule="auto"/>
            </w:pPr>
            <w:r>
              <w:t xml:space="preserve">Precondición: Las luces deben estar instaladas en la </w:t>
            </w:r>
            <w:proofErr w:type="spellStart"/>
            <w:r>
              <w:t>raspberry</w:t>
            </w:r>
            <w:proofErr w:type="spellEnd"/>
            <w:r>
              <w:t>.</w:t>
            </w:r>
          </w:p>
        </w:tc>
      </w:tr>
      <w:tr w:rsidR="00061482" w14:paraId="44B03F0D" w14:textId="77777777">
        <w:trPr>
          <w:trHeight w:val="1560"/>
        </w:trPr>
        <w:tc>
          <w:tcPr>
            <w:tcW w:w="4507" w:type="dxa"/>
            <w:shd w:val="clear" w:color="auto" w:fill="auto"/>
            <w:tcMar>
              <w:top w:w="100" w:type="dxa"/>
              <w:left w:w="100" w:type="dxa"/>
              <w:bottom w:w="100" w:type="dxa"/>
              <w:right w:w="100" w:type="dxa"/>
            </w:tcMar>
          </w:tcPr>
          <w:p w14:paraId="56891740" w14:textId="77777777" w:rsidR="00061482" w:rsidRDefault="00000000">
            <w:pPr>
              <w:widowControl w:val="0"/>
              <w:spacing w:line="240" w:lineRule="auto"/>
            </w:pPr>
            <w:r>
              <w:t>Flujo Principal: Usuario</w:t>
            </w:r>
          </w:p>
          <w:p w14:paraId="644DE197" w14:textId="77777777" w:rsidR="00061482" w:rsidRDefault="00061482">
            <w:pPr>
              <w:widowControl w:val="0"/>
              <w:spacing w:line="240" w:lineRule="auto"/>
            </w:pPr>
          </w:p>
          <w:p w14:paraId="1AD45AEA" w14:textId="77777777" w:rsidR="00061482" w:rsidRDefault="00000000">
            <w:pPr>
              <w:widowControl w:val="0"/>
              <w:spacing w:line="240" w:lineRule="auto"/>
            </w:pPr>
            <w:r>
              <w:t xml:space="preserve">1. </w:t>
            </w:r>
            <w:proofErr w:type="spellStart"/>
            <w:proofErr w:type="gramStart"/>
            <w:r>
              <w:t>Click</w:t>
            </w:r>
            <w:proofErr w:type="spellEnd"/>
            <w:proofErr w:type="gramEnd"/>
            <w:r>
              <w:t xml:space="preserve"> en “Controlar luces”.</w:t>
            </w:r>
          </w:p>
          <w:p w14:paraId="5FB07C8D" w14:textId="77777777" w:rsidR="00061482" w:rsidRDefault="00061482">
            <w:pPr>
              <w:widowControl w:val="0"/>
              <w:spacing w:line="240" w:lineRule="auto"/>
            </w:pPr>
          </w:p>
          <w:p w14:paraId="10A71A3F" w14:textId="77777777" w:rsidR="00061482" w:rsidRDefault="00061482">
            <w:pPr>
              <w:widowControl w:val="0"/>
              <w:spacing w:line="240" w:lineRule="auto"/>
            </w:pPr>
          </w:p>
          <w:p w14:paraId="75A6A160" w14:textId="77777777" w:rsidR="00061482" w:rsidRDefault="00061482">
            <w:pPr>
              <w:widowControl w:val="0"/>
              <w:spacing w:line="240" w:lineRule="auto"/>
            </w:pPr>
          </w:p>
          <w:p w14:paraId="1489CC73" w14:textId="77777777" w:rsidR="00061482" w:rsidRDefault="00061482">
            <w:pPr>
              <w:widowControl w:val="0"/>
              <w:spacing w:line="240" w:lineRule="auto"/>
            </w:pPr>
          </w:p>
          <w:p w14:paraId="057512E6" w14:textId="77777777" w:rsidR="00061482" w:rsidRDefault="00061482">
            <w:pPr>
              <w:widowControl w:val="0"/>
              <w:spacing w:line="240" w:lineRule="auto"/>
            </w:pPr>
          </w:p>
          <w:p w14:paraId="7762C117" w14:textId="77777777" w:rsidR="00061482" w:rsidRDefault="00000000">
            <w:pPr>
              <w:widowControl w:val="0"/>
              <w:spacing w:line="240" w:lineRule="auto"/>
            </w:pPr>
            <w:r>
              <w:t xml:space="preserve">3. </w:t>
            </w:r>
            <w:proofErr w:type="spellStart"/>
            <w:proofErr w:type="gramStart"/>
            <w:r>
              <w:t>Click</w:t>
            </w:r>
            <w:proofErr w:type="spellEnd"/>
            <w:proofErr w:type="gramEnd"/>
            <w:r>
              <w:t xml:space="preserve"> en modo: Manualmente.</w:t>
            </w:r>
          </w:p>
          <w:p w14:paraId="229690C2" w14:textId="77777777" w:rsidR="00061482" w:rsidRDefault="00061482">
            <w:pPr>
              <w:widowControl w:val="0"/>
              <w:spacing w:line="240" w:lineRule="auto"/>
            </w:pPr>
          </w:p>
          <w:p w14:paraId="053C30A1" w14:textId="77777777" w:rsidR="00061482" w:rsidRDefault="00061482">
            <w:pPr>
              <w:widowControl w:val="0"/>
              <w:spacing w:line="240" w:lineRule="auto"/>
            </w:pPr>
          </w:p>
          <w:p w14:paraId="71225545" w14:textId="77777777" w:rsidR="00061482" w:rsidRDefault="00061482">
            <w:pPr>
              <w:widowControl w:val="0"/>
              <w:spacing w:line="240" w:lineRule="auto"/>
            </w:pPr>
          </w:p>
          <w:p w14:paraId="4D2E2E87" w14:textId="77777777" w:rsidR="00061482" w:rsidRDefault="00061482">
            <w:pPr>
              <w:widowControl w:val="0"/>
              <w:spacing w:line="240" w:lineRule="auto"/>
            </w:pPr>
          </w:p>
          <w:p w14:paraId="7FBBD19F" w14:textId="77777777" w:rsidR="00061482" w:rsidRDefault="00000000">
            <w:pPr>
              <w:widowControl w:val="0"/>
              <w:spacing w:line="240" w:lineRule="auto"/>
            </w:pPr>
            <w:r>
              <w:t>5. Activar la luz del “nombre de la habitación”.</w:t>
            </w:r>
            <w:r>
              <w:br/>
            </w:r>
            <w:r>
              <w:br/>
              <w:t>6.Clic “Aceptar”.</w:t>
            </w:r>
          </w:p>
        </w:tc>
        <w:tc>
          <w:tcPr>
            <w:tcW w:w="4507" w:type="dxa"/>
            <w:shd w:val="clear" w:color="auto" w:fill="auto"/>
            <w:tcMar>
              <w:top w:w="100" w:type="dxa"/>
              <w:left w:w="100" w:type="dxa"/>
              <w:bottom w:w="100" w:type="dxa"/>
              <w:right w:w="100" w:type="dxa"/>
            </w:tcMar>
          </w:tcPr>
          <w:p w14:paraId="6365C622" w14:textId="77777777" w:rsidR="00061482" w:rsidRDefault="00000000">
            <w:pPr>
              <w:widowControl w:val="0"/>
              <w:spacing w:line="240" w:lineRule="auto"/>
            </w:pPr>
            <w:r>
              <w:t>Flujo Principal: Aplicación</w:t>
            </w:r>
          </w:p>
          <w:p w14:paraId="526EEC7A" w14:textId="77777777" w:rsidR="00061482" w:rsidRDefault="00061482">
            <w:pPr>
              <w:widowControl w:val="0"/>
              <w:spacing w:line="240" w:lineRule="auto"/>
            </w:pPr>
          </w:p>
          <w:p w14:paraId="0472F444" w14:textId="77777777" w:rsidR="00061482" w:rsidRDefault="00061482">
            <w:pPr>
              <w:widowControl w:val="0"/>
              <w:spacing w:line="240" w:lineRule="auto"/>
            </w:pPr>
          </w:p>
          <w:p w14:paraId="4911966A" w14:textId="77777777" w:rsidR="00061482" w:rsidRDefault="00000000">
            <w:pPr>
              <w:widowControl w:val="0"/>
              <w:spacing w:line="240" w:lineRule="auto"/>
            </w:pPr>
            <w:r>
              <w:t xml:space="preserve">2. “¿Cómo quieres controlarlo?” </w:t>
            </w:r>
          </w:p>
          <w:p w14:paraId="42C445D0" w14:textId="77777777" w:rsidR="00061482" w:rsidRDefault="00000000">
            <w:pPr>
              <w:widowControl w:val="0"/>
              <w:spacing w:line="240" w:lineRule="auto"/>
            </w:pPr>
            <w:r>
              <w:t>Muestra 3 modos:</w:t>
            </w:r>
            <w:r>
              <w:br/>
              <w:t xml:space="preserve"> -Manualmente.</w:t>
            </w:r>
          </w:p>
          <w:p w14:paraId="7EB70637" w14:textId="77777777" w:rsidR="00061482" w:rsidRDefault="00000000">
            <w:pPr>
              <w:widowControl w:val="0"/>
              <w:spacing w:line="240" w:lineRule="auto"/>
            </w:pPr>
            <w:r>
              <w:t xml:space="preserve"> - Automático por movimiento.</w:t>
            </w:r>
          </w:p>
          <w:p w14:paraId="4E765B06" w14:textId="77777777" w:rsidR="00061482" w:rsidRDefault="00000000">
            <w:pPr>
              <w:widowControl w:val="0"/>
              <w:spacing w:line="240" w:lineRule="auto"/>
            </w:pPr>
            <w:r>
              <w:t>-Por Horario.</w:t>
            </w:r>
          </w:p>
          <w:p w14:paraId="2D8ED683" w14:textId="77777777" w:rsidR="00061482" w:rsidRDefault="00061482">
            <w:pPr>
              <w:widowControl w:val="0"/>
              <w:spacing w:line="240" w:lineRule="auto"/>
            </w:pPr>
          </w:p>
          <w:p w14:paraId="5BC8378E" w14:textId="77777777" w:rsidR="00061482" w:rsidRDefault="00000000">
            <w:pPr>
              <w:widowControl w:val="0"/>
              <w:spacing w:line="240" w:lineRule="auto"/>
            </w:pPr>
            <w:proofErr w:type="gramStart"/>
            <w:r>
              <w:t>4.”¿</w:t>
            </w:r>
            <w:proofErr w:type="gramEnd"/>
            <w:r>
              <w:t>Qué habitación quieres iluminar?</w:t>
            </w:r>
          </w:p>
          <w:p w14:paraId="2B0825DE" w14:textId="77777777" w:rsidR="00061482" w:rsidRDefault="00000000">
            <w:pPr>
              <w:widowControl w:val="0"/>
              <w:spacing w:line="240" w:lineRule="auto"/>
            </w:pPr>
            <w:r>
              <w:t>Muestra el nombre de las habitaciones y cada una tiene un botón corredizo para activar o desactivar la luz.</w:t>
            </w:r>
          </w:p>
          <w:p w14:paraId="72A182F9" w14:textId="77777777" w:rsidR="00061482" w:rsidRDefault="00061482">
            <w:pPr>
              <w:widowControl w:val="0"/>
              <w:spacing w:line="240" w:lineRule="auto"/>
            </w:pPr>
          </w:p>
          <w:p w14:paraId="392A75AE" w14:textId="77777777" w:rsidR="00061482" w:rsidRDefault="00061482">
            <w:pPr>
              <w:widowControl w:val="0"/>
              <w:spacing w:line="240" w:lineRule="auto"/>
            </w:pPr>
          </w:p>
          <w:p w14:paraId="2CF16B5B" w14:textId="77777777" w:rsidR="00061482" w:rsidRDefault="00061482">
            <w:pPr>
              <w:widowControl w:val="0"/>
              <w:spacing w:line="240" w:lineRule="auto"/>
            </w:pPr>
          </w:p>
        </w:tc>
      </w:tr>
      <w:tr w:rsidR="00061482" w14:paraId="169F40F3" w14:textId="77777777">
        <w:trPr>
          <w:trHeight w:val="1788"/>
        </w:trPr>
        <w:tc>
          <w:tcPr>
            <w:tcW w:w="4507" w:type="dxa"/>
            <w:shd w:val="clear" w:color="auto" w:fill="auto"/>
            <w:tcMar>
              <w:top w:w="100" w:type="dxa"/>
              <w:left w:w="100" w:type="dxa"/>
              <w:bottom w:w="100" w:type="dxa"/>
              <w:right w:w="100" w:type="dxa"/>
            </w:tcMar>
          </w:tcPr>
          <w:p w14:paraId="386FAA05" w14:textId="77777777" w:rsidR="00061482" w:rsidRDefault="00000000">
            <w:pPr>
              <w:widowControl w:val="0"/>
              <w:spacing w:line="240" w:lineRule="auto"/>
            </w:pPr>
            <w:r>
              <w:lastRenderedPageBreak/>
              <w:t>Flujo Alternativa:</w:t>
            </w:r>
          </w:p>
          <w:p w14:paraId="2EDA428E" w14:textId="77777777" w:rsidR="00061482" w:rsidRDefault="00061482">
            <w:pPr>
              <w:widowControl w:val="0"/>
              <w:spacing w:line="240" w:lineRule="auto"/>
            </w:pPr>
          </w:p>
          <w:p w14:paraId="06381908" w14:textId="77777777" w:rsidR="00061482" w:rsidRDefault="00000000">
            <w:pPr>
              <w:widowControl w:val="0"/>
              <w:spacing w:line="240" w:lineRule="auto"/>
            </w:pPr>
            <w:r>
              <w:t xml:space="preserve">3.1 </w:t>
            </w:r>
            <w:proofErr w:type="spellStart"/>
            <w:proofErr w:type="gramStart"/>
            <w:r>
              <w:t>Click</w:t>
            </w:r>
            <w:proofErr w:type="spellEnd"/>
            <w:proofErr w:type="gramEnd"/>
            <w:r>
              <w:t xml:space="preserve"> en modo: Automático por movimiento.</w:t>
            </w:r>
          </w:p>
        </w:tc>
        <w:tc>
          <w:tcPr>
            <w:tcW w:w="4507" w:type="dxa"/>
            <w:shd w:val="clear" w:color="auto" w:fill="auto"/>
            <w:tcMar>
              <w:top w:w="100" w:type="dxa"/>
              <w:left w:w="100" w:type="dxa"/>
              <w:bottom w:w="100" w:type="dxa"/>
              <w:right w:w="100" w:type="dxa"/>
            </w:tcMar>
          </w:tcPr>
          <w:p w14:paraId="3124FA69" w14:textId="77777777" w:rsidR="00061482" w:rsidRDefault="00000000">
            <w:pPr>
              <w:widowControl w:val="0"/>
              <w:spacing w:line="240" w:lineRule="auto"/>
            </w:pPr>
            <w:r>
              <w:t>Flujo Alternativa:</w:t>
            </w:r>
          </w:p>
          <w:p w14:paraId="72A751F4" w14:textId="77777777" w:rsidR="00061482" w:rsidRDefault="00061482">
            <w:pPr>
              <w:widowControl w:val="0"/>
              <w:spacing w:line="240" w:lineRule="auto"/>
            </w:pPr>
          </w:p>
          <w:p w14:paraId="17FFE63E" w14:textId="77777777" w:rsidR="00061482" w:rsidRDefault="00061482">
            <w:pPr>
              <w:widowControl w:val="0"/>
              <w:spacing w:line="240" w:lineRule="auto"/>
            </w:pPr>
          </w:p>
          <w:p w14:paraId="4F30A1E1" w14:textId="77777777" w:rsidR="00061482" w:rsidRDefault="00061482">
            <w:pPr>
              <w:widowControl w:val="0"/>
              <w:spacing w:line="240" w:lineRule="auto"/>
            </w:pPr>
          </w:p>
          <w:p w14:paraId="17BF07E9" w14:textId="77777777" w:rsidR="00061482" w:rsidRDefault="00000000">
            <w:pPr>
              <w:widowControl w:val="0"/>
              <w:spacing w:line="240" w:lineRule="auto"/>
            </w:pPr>
            <w:r>
              <w:t xml:space="preserve">3.2 Muestra el mensaje: “Modo automático: Los sensores controlan las luces”. </w:t>
            </w:r>
          </w:p>
        </w:tc>
      </w:tr>
      <w:tr w:rsidR="00061482" w14:paraId="25811D8E" w14:textId="77777777">
        <w:trPr>
          <w:trHeight w:val="1788"/>
        </w:trPr>
        <w:tc>
          <w:tcPr>
            <w:tcW w:w="4507" w:type="dxa"/>
            <w:shd w:val="clear" w:color="auto" w:fill="auto"/>
            <w:tcMar>
              <w:top w:w="100" w:type="dxa"/>
              <w:left w:w="100" w:type="dxa"/>
              <w:bottom w:w="100" w:type="dxa"/>
              <w:right w:w="100" w:type="dxa"/>
            </w:tcMar>
          </w:tcPr>
          <w:p w14:paraId="768B72CE" w14:textId="77777777" w:rsidR="00061482" w:rsidRDefault="00000000">
            <w:pPr>
              <w:widowControl w:val="0"/>
              <w:spacing w:line="240" w:lineRule="auto"/>
            </w:pPr>
            <w:r>
              <w:t>Flujo Alternativa:</w:t>
            </w:r>
          </w:p>
          <w:p w14:paraId="5EC04271" w14:textId="77777777" w:rsidR="00061482" w:rsidRDefault="00061482">
            <w:pPr>
              <w:widowControl w:val="0"/>
              <w:spacing w:line="240" w:lineRule="auto"/>
            </w:pPr>
          </w:p>
          <w:p w14:paraId="10C1E1C3" w14:textId="77777777" w:rsidR="00061482" w:rsidRDefault="00000000">
            <w:pPr>
              <w:widowControl w:val="0"/>
              <w:spacing w:line="240" w:lineRule="auto"/>
            </w:pPr>
            <w:r>
              <w:t xml:space="preserve">3.1.1 </w:t>
            </w:r>
            <w:proofErr w:type="spellStart"/>
            <w:proofErr w:type="gramStart"/>
            <w:r>
              <w:t>Click</w:t>
            </w:r>
            <w:proofErr w:type="spellEnd"/>
            <w:proofErr w:type="gramEnd"/>
            <w:r>
              <w:t xml:space="preserve"> en modo: Por Horario</w:t>
            </w:r>
          </w:p>
          <w:p w14:paraId="78FEC137" w14:textId="77777777" w:rsidR="00061482" w:rsidRDefault="00061482">
            <w:pPr>
              <w:widowControl w:val="0"/>
              <w:spacing w:line="240" w:lineRule="auto"/>
            </w:pPr>
          </w:p>
          <w:p w14:paraId="604750D7" w14:textId="77777777" w:rsidR="00061482" w:rsidRDefault="00061482">
            <w:pPr>
              <w:widowControl w:val="0"/>
              <w:spacing w:line="240" w:lineRule="auto"/>
            </w:pPr>
          </w:p>
          <w:p w14:paraId="2AF53DAB" w14:textId="77777777" w:rsidR="00061482" w:rsidRDefault="00061482">
            <w:pPr>
              <w:widowControl w:val="0"/>
              <w:spacing w:line="240" w:lineRule="auto"/>
            </w:pPr>
          </w:p>
          <w:p w14:paraId="1D4BA2BD" w14:textId="77777777" w:rsidR="00061482" w:rsidRDefault="00061482">
            <w:pPr>
              <w:widowControl w:val="0"/>
              <w:spacing w:line="240" w:lineRule="auto"/>
            </w:pPr>
          </w:p>
          <w:p w14:paraId="79AEE96C" w14:textId="77777777" w:rsidR="00061482" w:rsidRDefault="00000000">
            <w:pPr>
              <w:widowControl w:val="0"/>
              <w:spacing w:line="240" w:lineRule="auto"/>
            </w:pPr>
            <w:r>
              <w:t>3.1.3 Ingresar hora inicio y hora fin</w:t>
            </w:r>
            <w:r>
              <w:br/>
              <w:t>3.1.4 Clic en “Aceptar”.</w:t>
            </w:r>
          </w:p>
        </w:tc>
        <w:tc>
          <w:tcPr>
            <w:tcW w:w="4507" w:type="dxa"/>
            <w:shd w:val="clear" w:color="auto" w:fill="auto"/>
            <w:tcMar>
              <w:top w:w="100" w:type="dxa"/>
              <w:left w:w="100" w:type="dxa"/>
              <w:bottom w:w="100" w:type="dxa"/>
              <w:right w:w="100" w:type="dxa"/>
            </w:tcMar>
          </w:tcPr>
          <w:p w14:paraId="463DE05A" w14:textId="77777777" w:rsidR="00061482" w:rsidRDefault="00000000">
            <w:pPr>
              <w:widowControl w:val="0"/>
              <w:spacing w:line="240" w:lineRule="auto"/>
            </w:pPr>
            <w:r>
              <w:t>Flujo Alternativa:</w:t>
            </w:r>
          </w:p>
          <w:p w14:paraId="4ED4A9F2" w14:textId="77777777" w:rsidR="00061482" w:rsidRDefault="00061482">
            <w:pPr>
              <w:widowControl w:val="0"/>
              <w:spacing w:line="240" w:lineRule="auto"/>
            </w:pPr>
          </w:p>
          <w:p w14:paraId="4F888D2B" w14:textId="77777777" w:rsidR="00061482" w:rsidRDefault="00061482">
            <w:pPr>
              <w:widowControl w:val="0"/>
              <w:spacing w:line="240" w:lineRule="auto"/>
            </w:pPr>
          </w:p>
          <w:p w14:paraId="449C85CF" w14:textId="77777777" w:rsidR="00061482" w:rsidRDefault="00000000">
            <w:pPr>
              <w:widowControl w:val="0"/>
              <w:spacing w:line="240" w:lineRule="auto"/>
            </w:pPr>
            <w:r>
              <w:t>3.1.2 “¿Cuál es el horario de las luces?” (Esto se aplicará para todos los días)</w:t>
            </w:r>
          </w:p>
          <w:p w14:paraId="43C63236" w14:textId="77777777" w:rsidR="00061482" w:rsidRDefault="00061482">
            <w:pPr>
              <w:widowControl w:val="0"/>
              <w:spacing w:line="240" w:lineRule="auto"/>
            </w:pPr>
          </w:p>
        </w:tc>
      </w:tr>
      <w:tr w:rsidR="00061482" w14:paraId="6E7711AC" w14:textId="77777777">
        <w:trPr>
          <w:trHeight w:val="420"/>
        </w:trPr>
        <w:tc>
          <w:tcPr>
            <w:tcW w:w="9014" w:type="dxa"/>
            <w:gridSpan w:val="2"/>
            <w:shd w:val="clear" w:color="auto" w:fill="auto"/>
            <w:tcMar>
              <w:top w:w="100" w:type="dxa"/>
              <w:left w:w="100" w:type="dxa"/>
              <w:bottom w:w="100" w:type="dxa"/>
              <w:right w:w="100" w:type="dxa"/>
            </w:tcMar>
          </w:tcPr>
          <w:p w14:paraId="6557A58D" w14:textId="77777777" w:rsidR="00061482" w:rsidRDefault="00000000">
            <w:pPr>
              <w:widowControl w:val="0"/>
              <w:spacing w:line="240" w:lineRule="auto"/>
            </w:pPr>
            <w:proofErr w:type="spellStart"/>
            <w:r>
              <w:t>Poscondición</w:t>
            </w:r>
            <w:proofErr w:type="spellEnd"/>
            <w:r>
              <w:t>: Cambia el modo de control de las luces.</w:t>
            </w:r>
          </w:p>
        </w:tc>
      </w:tr>
    </w:tbl>
    <w:p w14:paraId="68EDF290" w14:textId="77777777" w:rsidR="00061482" w:rsidRDefault="00061482"/>
    <w:p w14:paraId="0B7F5A8E" w14:textId="77777777" w:rsidR="00061482" w:rsidRDefault="00061482"/>
    <w:p w14:paraId="2FC19DB4" w14:textId="77777777" w:rsidR="00061482" w:rsidRDefault="00061482"/>
    <w:p w14:paraId="31CBCAFF" w14:textId="77777777" w:rsidR="00061482" w:rsidRDefault="00061482"/>
    <w:p w14:paraId="723772D9" w14:textId="77777777" w:rsidR="00061482" w:rsidRDefault="00061482"/>
    <w:p w14:paraId="543DE358" w14:textId="77777777" w:rsidR="00061482" w:rsidRDefault="00061482"/>
    <w:p w14:paraId="65479230" w14:textId="77777777" w:rsidR="00061482" w:rsidRDefault="00061482"/>
    <w:p w14:paraId="05C038DF" w14:textId="77777777" w:rsidR="00061482" w:rsidRDefault="00061482"/>
    <w:p w14:paraId="3A527909" w14:textId="77777777" w:rsidR="00061482" w:rsidRDefault="00061482"/>
    <w:tbl>
      <w:tblPr>
        <w:tblStyle w:val="ac"/>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7"/>
        <w:gridCol w:w="4508"/>
      </w:tblGrid>
      <w:tr w:rsidR="00061482" w14:paraId="7FAAEE4C" w14:textId="77777777">
        <w:trPr>
          <w:trHeight w:val="420"/>
        </w:trPr>
        <w:tc>
          <w:tcPr>
            <w:tcW w:w="9014" w:type="dxa"/>
            <w:gridSpan w:val="2"/>
            <w:shd w:val="clear" w:color="auto" w:fill="auto"/>
            <w:tcMar>
              <w:top w:w="100" w:type="dxa"/>
              <w:left w:w="100" w:type="dxa"/>
              <w:bottom w:w="100" w:type="dxa"/>
              <w:right w:w="100" w:type="dxa"/>
            </w:tcMar>
          </w:tcPr>
          <w:p w14:paraId="08FA26B0" w14:textId="77777777" w:rsidR="00061482" w:rsidRDefault="00000000">
            <w:pPr>
              <w:widowControl w:val="0"/>
              <w:spacing w:line="240" w:lineRule="auto"/>
            </w:pPr>
            <w:r>
              <w:t xml:space="preserve">Nombre </w:t>
            </w:r>
            <w:proofErr w:type="spellStart"/>
            <w:proofErr w:type="gramStart"/>
            <w:r>
              <w:t>CUS:Controlar</w:t>
            </w:r>
            <w:proofErr w:type="spellEnd"/>
            <w:proofErr w:type="gramEnd"/>
            <w:r>
              <w:t xml:space="preserve"> Cámara </w:t>
            </w:r>
          </w:p>
        </w:tc>
      </w:tr>
      <w:tr w:rsidR="00061482" w14:paraId="12CFF073" w14:textId="77777777">
        <w:trPr>
          <w:trHeight w:val="420"/>
        </w:trPr>
        <w:tc>
          <w:tcPr>
            <w:tcW w:w="9014" w:type="dxa"/>
            <w:gridSpan w:val="2"/>
            <w:shd w:val="clear" w:color="auto" w:fill="auto"/>
            <w:tcMar>
              <w:top w:w="100" w:type="dxa"/>
              <w:left w:w="100" w:type="dxa"/>
              <w:bottom w:w="100" w:type="dxa"/>
              <w:right w:w="100" w:type="dxa"/>
            </w:tcMar>
          </w:tcPr>
          <w:p w14:paraId="5B84DAEF" w14:textId="77777777" w:rsidR="00061482" w:rsidRDefault="00000000">
            <w:pPr>
              <w:widowControl w:val="0"/>
              <w:spacing w:line="240" w:lineRule="auto"/>
            </w:pPr>
            <w:proofErr w:type="spellStart"/>
            <w:proofErr w:type="gramStart"/>
            <w:r>
              <w:t>Descripción:Permite</w:t>
            </w:r>
            <w:proofErr w:type="spellEnd"/>
            <w:proofErr w:type="gramEnd"/>
            <w:r>
              <w:t xml:space="preserve"> al usuario acceder a la cámara mediante la app</w:t>
            </w:r>
          </w:p>
        </w:tc>
      </w:tr>
      <w:tr w:rsidR="00061482" w14:paraId="3E65837C" w14:textId="77777777">
        <w:trPr>
          <w:trHeight w:val="420"/>
        </w:trPr>
        <w:tc>
          <w:tcPr>
            <w:tcW w:w="9014" w:type="dxa"/>
            <w:gridSpan w:val="2"/>
            <w:shd w:val="clear" w:color="auto" w:fill="auto"/>
            <w:tcMar>
              <w:top w:w="100" w:type="dxa"/>
              <w:left w:w="100" w:type="dxa"/>
              <w:bottom w:w="100" w:type="dxa"/>
              <w:right w:w="100" w:type="dxa"/>
            </w:tcMar>
          </w:tcPr>
          <w:p w14:paraId="4E481549" w14:textId="77777777" w:rsidR="00061482" w:rsidRDefault="00000000">
            <w:pPr>
              <w:widowControl w:val="0"/>
              <w:spacing w:line="240" w:lineRule="auto"/>
            </w:pPr>
            <w:r>
              <w:t>Actor: usuario</w:t>
            </w:r>
          </w:p>
        </w:tc>
      </w:tr>
      <w:tr w:rsidR="00061482" w14:paraId="4DEDF4E7" w14:textId="77777777">
        <w:trPr>
          <w:trHeight w:val="420"/>
        </w:trPr>
        <w:tc>
          <w:tcPr>
            <w:tcW w:w="9014" w:type="dxa"/>
            <w:gridSpan w:val="2"/>
            <w:shd w:val="clear" w:color="auto" w:fill="auto"/>
            <w:tcMar>
              <w:top w:w="100" w:type="dxa"/>
              <w:left w:w="100" w:type="dxa"/>
              <w:bottom w:w="100" w:type="dxa"/>
              <w:right w:w="100" w:type="dxa"/>
            </w:tcMar>
          </w:tcPr>
          <w:p w14:paraId="57721073" w14:textId="77777777" w:rsidR="00061482" w:rsidRDefault="00000000">
            <w:pPr>
              <w:widowControl w:val="0"/>
              <w:spacing w:line="240" w:lineRule="auto"/>
            </w:pPr>
            <w:proofErr w:type="spellStart"/>
            <w:proofErr w:type="gramStart"/>
            <w:r>
              <w:t>Precondición:La</w:t>
            </w:r>
            <w:proofErr w:type="spellEnd"/>
            <w:proofErr w:type="gramEnd"/>
            <w:r>
              <w:t xml:space="preserve"> cámara debe haber sido calibrada y suministrada de energía.</w:t>
            </w:r>
          </w:p>
        </w:tc>
      </w:tr>
      <w:tr w:rsidR="00061482" w14:paraId="535B596E" w14:textId="77777777">
        <w:trPr>
          <w:trHeight w:val="2190"/>
        </w:trPr>
        <w:tc>
          <w:tcPr>
            <w:tcW w:w="4507" w:type="dxa"/>
            <w:shd w:val="clear" w:color="auto" w:fill="auto"/>
            <w:tcMar>
              <w:top w:w="100" w:type="dxa"/>
              <w:left w:w="100" w:type="dxa"/>
              <w:bottom w:w="100" w:type="dxa"/>
              <w:right w:w="100" w:type="dxa"/>
            </w:tcMar>
          </w:tcPr>
          <w:p w14:paraId="3CD915B0" w14:textId="77777777" w:rsidR="00061482" w:rsidRDefault="00000000">
            <w:pPr>
              <w:widowControl w:val="0"/>
              <w:spacing w:line="240" w:lineRule="auto"/>
            </w:pPr>
            <w:r>
              <w:t xml:space="preserve">Flujo </w:t>
            </w:r>
            <w:proofErr w:type="spellStart"/>
            <w:proofErr w:type="gramStart"/>
            <w:r>
              <w:t>Principal:Usuario</w:t>
            </w:r>
            <w:proofErr w:type="spellEnd"/>
            <w:proofErr w:type="gramEnd"/>
          </w:p>
          <w:p w14:paraId="6F21DD9F" w14:textId="77777777" w:rsidR="00061482" w:rsidRDefault="00061482">
            <w:pPr>
              <w:widowControl w:val="0"/>
              <w:spacing w:line="240" w:lineRule="auto"/>
            </w:pPr>
          </w:p>
          <w:p w14:paraId="0140110E" w14:textId="77777777" w:rsidR="00061482" w:rsidRDefault="00000000">
            <w:pPr>
              <w:widowControl w:val="0"/>
              <w:spacing w:line="240" w:lineRule="auto"/>
            </w:pPr>
            <w:r>
              <w:t xml:space="preserve">1.El usuario selecciona la </w:t>
            </w:r>
            <w:proofErr w:type="spellStart"/>
            <w:r>
              <w:t>opcion</w:t>
            </w:r>
            <w:proofErr w:type="spellEnd"/>
            <w:r>
              <w:t xml:space="preserve"> de “</w:t>
            </w:r>
            <w:proofErr w:type="spellStart"/>
            <w:r>
              <w:t>camara</w:t>
            </w:r>
            <w:proofErr w:type="spellEnd"/>
            <w:r>
              <w:t>”</w:t>
            </w:r>
          </w:p>
          <w:p w14:paraId="11DAF5F8" w14:textId="77777777" w:rsidR="00061482" w:rsidRDefault="00061482">
            <w:pPr>
              <w:widowControl w:val="0"/>
              <w:spacing w:line="240" w:lineRule="auto"/>
            </w:pPr>
          </w:p>
          <w:p w14:paraId="181AE132" w14:textId="77777777" w:rsidR="00061482" w:rsidRDefault="00061482">
            <w:pPr>
              <w:widowControl w:val="0"/>
              <w:spacing w:line="240" w:lineRule="auto"/>
            </w:pPr>
          </w:p>
          <w:p w14:paraId="5A3DFFAF" w14:textId="77777777" w:rsidR="00061482" w:rsidRDefault="00061482">
            <w:pPr>
              <w:widowControl w:val="0"/>
              <w:spacing w:line="240" w:lineRule="auto"/>
            </w:pPr>
          </w:p>
          <w:p w14:paraId="1786CDD5" w14:textId="77777777" w:rsidR="00061482" w:rsidRDefault="00000000">
            <w:pPr>
              <w:widowControl w:val="0"/>
              <w:spacing w:line="240" w:lineRule="auto"/>
            </w:pPr>
            <w:r>
              <w:t>3-Selecciona revisar cámara</w:t>
            </w:r>
          </w:p>
          <w:p w14:paraId="299319BB" w14:textId="77777777" w:rsidR="00061482" w:rsidRDefault="00061482">
            <w:pPr>
              <w:widowControl w:val="0"/>
              <w:spacing w:line="240" w:lineRule="auto"/>
            </w:pPr>
          </w:p>
          <w:p w14:paraId="0B4EDB00" w14:textId="77777777" w:rsidR="00061482" w:rsidRDefault="00061482">
            <w:pPr>
              <w:widowControl w:val="0"/>
              <w:spacing w:line="240" w:lineRule="auto"/>
            </w:pPr>
          </w:p>
          <w:p w14:paraId="6B344E16" w14:textId="77777777" w:rsidR="00061482" w:rsidRDefault="00061482">
            <w:pPr>
              <w:widowControl w:val="0"/>
              <w:spacing w:line="240" w:lineRule="auto"/>
            </w:pPr>
          </w:p>
          <w:p w14:paraId="50A49FF2" w14:textId="77777777" w:rsidR="00061482" w:rsidRDefault="00061482">
            <w:pPr>
              <w:widowControl w:val="0"/>
              <w:spacing w:line="240" w:lineRule="auto"/>
            </w:pPr>
          </w:p>
          <w:p w14:paraId="5698EDCA" w14:textId="77777777" w:rsidR="00061482" w:rsidRDefault="00000000">
            <w:pPr>
              <w:widowControl w:val="0"/>
              <w:spacing w:line="240" w:lineRule="auto"/>
            </w:pPr>
            <w:r>
              <w:t>6-Presione “salir”</w:t>
            </w:r>
          </w:p>
        </w:tc>
        <w:tc>
          <w:tcPr>
            <w:tcW w:w="4507" w:type="dxa"/>
            <w:shd w:val="clear" w:color="auto" w:fill="auto"/>
            <w:tcMar>
              <w:top w:w="100" w:type="dxa"/>
              <w:left w:w="100" w:type="dxa"/>
              <w:bottom w:w="100" w:type="dxa"/>
              <w:right w:w="100" w:type="dxa"/>
            </w:tcMar>
          </w:tcPr>
          <w:p w14:paraId="43E74748" w14:textId="77777777" w:rsidR="00061482" w:rsidRDefault="00000000">
            <w:pPr>
              <w:widowControl w:val="0"/>
              <w:spacing w:line="240" w:lineRule="auto"/>
            </w:pPr>
            <w:r>
              <w:t>Flujo Principal: Aplicación</w:t>
            </w:r>
          </w:p>
          <w:p w14:paraId="1AA67A63" w14:textId="77777777" w:rsidR="00061482" w:rsidRDefault="00061482">
            <w:pPr>
              <w:widowControl w:val="0"/>
              <w:spacing w:line="240" w:lineRule="auto"/>
            </w:pPr>
          </w:p>
          <w:p w14:paraId="7FB1EAA6" w14:textId="77777777" w:rsidR="00061482" w:rsidRDefault="00061482">
            <w:pPr>
              <w:widowControl w:val="0"/>
              <w:spacing w:line="240" w:lineRule="auto"/>
            </w:pPr>
          </w:p>
          <w:p w14:paraId="6783D578" w14:textId="77777777" w:rsidR="00061482" w:rsidRDefault="00061482">
            <w:pPr>
              <w:widowControl w:val="0"/>
              <w:spacing w:line="240" w:lineRule="auto"/>
            </w:pPr>
          </w:p>
          <w:p w14:paraId="47A13D7A" w14:textId="77777777" w:rsidR="00061482" w:rsidRDefault="00000000">
            <w:pPr>
              <w:widowControl w:val="0"/>
              <w:spacing w:line="240" w:lineRule="auto"/>
            </w:pPr>
            <w:r>
              <w:t xml:space="preserve">2-muestra 2 </w:t>
            </w:r>
            <w:proofErr w:type="spellStart"/>
            <w:r>
              <w:t>opciones</w:t>
            </w:r>
            <w:proofErr w:type="gramStart"/>
            <w:r>
              <w:t>,”revisar</w:t>
            </w:r>
            <w:proofErr w:type="spellEnd"/>
            <w:proofErr w:type="gramEnd"/>
            <w:r>
              <w:t xml:space="preserve"> </w:t>
            </w:r>
            <w:proofErr w:type="spellStart"/>
            <w:r>
              <w:t>camara</w:t>
            </w:r>
            <w:proofErr w:type="spellEnd"/>
            <w:r>
              <w:t>” y “notificaciones” y un mensaje “Seleccione opción”</w:t>
            </w:r>
          </w:p>
          <w:p w14:paraId="0FC045D8" w14:textId="77777777" w:rsidR="00061482" w:rsidRDefault="00061482">
            <w:pPr>
              <w:widowControl w:val="0"/>
              <w:spacing w:line="240" w:lineRule="auto"/>
            </w:pPr>
          </w:p>
          <w:p w14:paraId="5E441EBF" w14:textId="77777777" w:rsidR="00061482" w:rsidRDefault="00000000">
            <w:pPr>
              <w:widowControl w:val="0"/>
              <w:spacing w:line="240" w:lineRule="auto"/>
            </w:pPr>
            <w:r>
              <w:t xml:space="preserve">4 </w:t>
            </w:r>
            <w:proofErr w:type="gramStart"/>
            <w:r>
              <w:t>Muestra</w:t>
            </w:r>
            <w:proofErr w:type="gramEnd"/>
            <w:r>
              <w:t xml:space="preserve"> la pantalla de la cámara principal </w:t>
            </w:r>
          </w:p>
          <w:p w14:paraId="765C76D3" w14:textId="77777777" w:rsidR="00061482" w:rsidRDefault="00061482">
            <w:pPr>
              <w:widowControl w:val="0"/>
              <w:spacing w:line="240" w:lineRule="auto"/>
            </w:pPr>
          </w:p>
          <w:p w14:paraId="54477D01" w14:textId="77777777" w:rsidR="00061482" w:rsidRDefault="00000000">
            <w:pPr>
              <w:widowControl w:val="0"/>
              <w:spacing w:line="240" w:lineRule="auto"/>
            </w:pPr>
            <w:r>
              <w:t>5-La aplicación muestra una opción de “salir”</w:t>
            </w:r>
          </w:p>
          <w:p w14:paraId="55936F0C" w14:textId="77777777" w:rsidR="00061482" w:rsidRDefault="00061482">
            <w:pPr>
              <w:widowControl w:val="0"/>
              <w:spacing w:line="240" w:lineRule="auto"/>
            </w:pPr>
          </w:p>
          <w:p w14:paraId="1417F77A" w14:textId="77777777" w:rsidR="00061482" w:rsidRDefault="00061482">
            <w:pPr>
              <w:widowControl w:val="0"/>
              <w:spacing w:line="240" w:lineRule="auto"/>
            </w:pPr>
          </w:p>
          <w:p w14:paraId="767DCE2C" w14:textId="77777777" w:rsidR="00061482" w:rsidRDefault="00000000">
            <w:pPr>
              <w:widowControl w:val="0"/>
              <w:spacing w:line="240" w:lineRule="auto"/>
            </w:pPr>
            <w:r>
              <w:t>7-Cierra la cámara y vuelve a la pantalla “Cámara”</w:t>
            </w:r>
          </w:p>
        </w:tc>
      </w:tr>
      <w:tr w:rsidR="00061482" w14:paraId="479E82CC" w14:textId="77777777">
        <w:trPr>
          <w:trHeight w:val="1890"/>
        </w:trPr>
        <w:tc>
          <w:tcPr>
            <w:tcW w:w="4507" w:type="dxa"/>
            <w:shd w:val="clear" w:color="auto" w:fill="auto"/>
            <w:tcMar>
              <w:top w:w="100" w:type="dxa"/>
              <w:left w:w="100" w:type="dxa"/>
              <w:bottom w:w="100" w:type="dxa"/>
              <w:right w:w="100" w:type="dxa"/>
            </w:tcMar>
          </w:tcPr>
          <w:p w14:paraId="7282BD14" w14:textId="77777777" w:rsidR="00061482" w:rsidRDefault="00000000">
            <w:pPr>
              <w:widowControl w:val="0"/>
              <w:spacing w:line="240" w:lineRule="auto"/>
            </w:pPr>
            <w:r>
              <w:lastRenderedPageBreak/>
              <w:t>Flujo Alternativa:</w:t>
            </w:r>
          </w:p>
          <w:p w14:paraId="1C9CAC97" w14:textId="77777777" w:rsidR="00061482" w:rsidRDefault="00061482">
            <w:pPr>
              <w:widowControl w:val="0"/>
              <w:spacing w:line="240" w:lineRule="auto"/>
            </w:pPr>
          </w:p>
          <w:p w14:paraId="4195EE4E" w14:textId="77777777" w:rsidR="00061482" w:rsidRDefault="00000000">
            <w:pPr>
              <w:widowControl w:val="0"/>
              <w:spacing w:line="240" w:lineRule="auto"/>
            </w:pPr>
            <w:r>
              <w:t>3.1Selecciona “notificaciones”</w:t>
            </w:r>
          </w:p>
          <w:p w14:paraId="2FE3EAD2" w14:textId="77777777" w:rsidR="00061482" w:rsidRDefault="00061482">
            <w:pPr>
              <w:widowControl w:val="0"/>
              <w:spacing w:line="240" w:lineRule="auto"/>
            </w:pPr>
          </w:p>
          <w:p w14:paraId="55B454E0" w14:textId="77777777" w:rsidR="00061482" w:rsidRDefault="00061482">
            <w:pPr>
              <w:widowControl w:val="0"/>
              <w:spacing w:line="240" w:lineRule="auto"/>
            </w:pPr>
          </w:p>
          <w:p w14:paraId="0229065F" w14:textId="77777777" w:rsidR="00061482" w:rsidRDefault="00061482">
            <w:pPr>
              <w:widowControl w:val="0"/>
              <w:spacing w:line="240" w:lineRule="auto"/>
            </w:pPr>
          </w:p>
          <w:p w14:paraId="7AE61AB0" w14:textId="77777777" w:rsidR="00061482" w:rsidRDefault="00061482">
            <w:pPr>
              <w:widowControl w:val="0"/>
              <w:spacing w:line="240" w:lineRule="auto"/>
            </w:pPr>
          </w:p>
        </w:tc>
        <w:tc>
          <w:tcPr>
            <w:tcW w:w="4507" w:type="dxa"/>
            <w:shd w:val="clear" w:color="auto" w:fill="auto"/>
            <w:tcMar>
              <w:top w:w="100" w:type="dxa"/>
              <w:left w:w="100" w:type="dxa"/>
              <w:bottom w:w="100" w:type="dxa"/>
              <w:right w:w="100" w:type="dxa"/>
            </w:tcMar>
          </w:tcPr>
          <w:p w14:paraId="689ACA46" w14:textId="77777777" w:rsidR="00061482" w:rsidRDefault="00000000">
            <w:pPr>
              <w:widowControl w:val="0"/>
              <w:spacing w:line="240" w:lineRule="auto"/>
            </w:pPr>
            <w:r>
              <w:t>Flujo Alternativa:</w:t>
            </w:r>
          </w:p>
          <w:p w14:paraId="154EC569" w14:textId="77777777" w:rsidR="00061482" w:rsidRDefault="00061482">
            <w:pPr>
              <w:widowControl w:val="0"/>
              <w:spacing w:line="240" w:lineRule="auto"/>
            </w:pPr>
          </w:p>
          <w:p w14:paraId="09F808CB" w14:textId="77777777" w:rsidR="00061482" w:rsidRDefault="00061482">
            <w:pPr>
              <w:widowControl w:val="0"/>
              <w:spacing w:line="240" w:lineRule="auto"/>
            </w:pPr>
          </w:p>
          <w:p w14:paraId="0B75F757" w14:textId="77777777" w:rsidR="00061482" w:rsidRDefault="00000000">
            <w:pPr>
              <w:widowControl w:val="0"/>
              <w:spacing w:line="240" w:lineRule="auto"/>
            </w:pPr>
            <w:r>
              <w:t xml:space="preserve">4.1-La aplicación muestra un mensaje </w:t>
            </w:r>
            <w:proofErr w:type="gramStart"/>
            <w:r>
              <w:t>“ Notificaciones</w:t>
            </w:r>
            <w:proofErr w:type="gramEnd"/>
            <w:r>
              <w:t xml:space="preserve"> desactivadas”</w:t>
            </w:r>
          </w:p>
        </w:tc>
      </w:tr>
      <w:tr w:rsidR="00061482" w14:paraId="29E87CBB" w14:textId="77777777">
        <w:trPr>
          <w:trHeight w:val="420"/>
        </w:trPr>
        <w:tc>
          <w:tcPr>
            <w:tcW w:w="9014" w:type="dxa"/>
            <w:gridSpan w:val="2"/>
            <w:shd w:val="clear" w:color="auto" w:fill="auto"/>
            <w:tcMar>
              <w:top w:w="100" w:type="dxa"/>
              <w:left w:w="100" w:type="dxa"/>
              <w:bottom w:w="100" w:type="dxa"/>
              <w:right w:w="100" w:type="dxa"/>
            </w:tcMar>
          </w:tcPr>
          <w:p w14:paraId="270C9CCF" w14:textId="77777777" w:rsidR="00061482" w:rsidRDefault="00000000">
            <w:pPr>
              <w:widowControl w:val="0"/>
              <w:spacing w:line="240" w:lineRule="auto"/>
            </w:pPr>
            <w:proofErr w:type="spellStart"/>
            <w:r>
              <w:t>Poscondición</w:t>
            </w:r>
            <w:proofErr w:type="spellEnd"/>
            <w:r>
              <w:t>: Usuario accede a la pantalla de la cámara</w:t>
            </w:r>
          </w:p>
        </w:tc>
      </w:tr>
    </w:tbl>
    <w:p w14:paraId="5705C901" w14:textId="77777777" w:rsidR="00061482" w:rsidRDefault="00061482"/>
    <w:p w14:paraId="13FD189D" w14:textId="77777777" w:rsidR="00061482" w:rsidRDefault="00061482"/>
    <w:p w14:paraId="6FA5EC11" w14:textId="77777777" w:rsidR="00061482" w:rsidRDefault="00061482"/>
    <w:p w14:paraId="4B5E2862" w14:textId="77777777" w:rsidR="00061482" w:rsidRDefault="00061482"/>
    <w:p w14:paraId="76401A21" w14:textId="77777777" w:rsidR="00061482" w:rsidRDefault="00061482"/>
    <w:p w14:paraId="14375EB9" w14:textId="77777777" w:rsidR="00061482" w:rsidRDefault="00061482"/>
    <w:p w14:paraId="2B39A711" w14:textId="77777777" w:rsidR="00061482" w:rsidRDefault="00061482"/>
    <w:p w14:paraId="5DCAF211" w14:textId="77777777" w:rsidR="00061482" w:rsidRDefault="00061482"/>
    <w:p w14:paraId="4DB56D89" w14:textId="77777777" w:rsidR="00061482" w:rsidRDefault="00061482"/>
    <w:p w14:paraId="4438082C" w14:textId="77777777" w:rsidR="00061482" w:rsidRDefault="00061482"/>
    <w:p w14:paraId="349E4CF0" w14:textId="77777777" w:rsidR="00061482" w:rsidRDefault="00061482"/>
    <w:p w14:paraId="37FA5B92" w14:textId="77777777" w:rsidR="00061482" w:rsidRDefault="00061482"/>
    <w:p w14:paraId="1A97B55A" w14:textId="77777777" w:rsidR="00061482" w:rsidRDefault="00061482"/>
    <w:p w14:paraId="4914F1D8" w14:textId="77777777" w:rsidR="00061482" w:rsidRDefault="00061482"/>
    <w:p w14:paraId="438ED57E" w14:textId="77777777" w:rsidR="00061482" w:rsidRDefault="00061482"/>
    <w:p w14:paraId="59A11D6F" w14:textId="77777777" w:rsidR="00061482" w:rsidRDefault="00061482"/>
    <w:p w14:paraId="14F3234A" w14:textId="77777777" w:rsidR="00061482" w:rsidRDefault="00061482"/>
    <w:p w14:paraId="4E9D79F1" w14:textId="77777777" w:rsidR="00061482" w:rsidRDefault="00061482"/>
    <w:p w14:paraId="0A5BE4E7" w14:textId="77777777" w:rsidR="00061482" w:rsidRDefault="00061482"/>
    <w:tbl>
      <w:tblPr>
        <w:tblStyle w:val="ad"/>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7"/>
        <w:gridCol w:w="4508"/>
      </w:tblGrid>
      <w:tr w:rsidR="00061482" w14:paraId="14A19E53" w14:textId="77777777">
        <w:trPr>
          <w:trHeight w:val="420"/>
        </w:trPr>
        <w:tc>
          <w:tcPr>
            <w:tcW w:w="9014" w:type="dxa"/>
            <w:gridSpan w:val="2"/>
            <w:shd w:val="clear" w:color="auto" w:fill="auto"/>
            <w:tcMar>
              <w:top w:w="100" w:type="dxa"/>
              <w:left w:w="100" w:type="dxa"/>
              <w:bottom w:w="100" w:type="dxa"/>
              <w:right w:w="100" w:type="dxa"/>
            </w:tcMar>
          </w:tcPr>
          <w:p w14:paraId="026916F0" w14:textId="77777777" w:rsidR="00061482" w:rsidRDefault="00000000">
            <w:pPr>
              <w:widowControl w:val="0"/>
              <w:spacing w:line="240" w:lineRule="auto"/>
            </w:pPr>
            <w:r>
              <w:t>Nombre CUS: Acceder a Sensores Magnéticos</w:t>
            </w:r>
          </w:p>
        </w:tc>
      </w:tr>
      <w:tr w:rsidR="00061482" w14:paraId="19287E72" w14:textId="77777777">
        <w:trPr>
          <w:trHeight w:val="420"/>
        </w:trPr>
        <w:tc>
          <w:tcPr>
            <w:tcW w:w="9014" w:type="dxa"/>
            <w:gridSpan w:val="2"/>
            <w:shd w:val="clear" w:color="auto" w:fill="auto"/>
            <w:tcMar>
              <w:top w:w="100" w:type="dxa"/>
              <w:left w:w="100" w:type="dxa"/>
              <w:bottom w:w="100" w:type="dxa"/>
              <w:right w:w="100" w:type="dxa"/>
            </w:tcMar>
          </w:tcPr>
          <w:p w14:paraId="1743A548" w14:textId="77777777" w:rsidR="00061482" w:rsidRDefault="00000000">
            <w:pPr>
              <w:widowControl w:val="0"/>
              <w:spacing w:line="240" w:lineRule="auto"/>
            </w:pPr>
            <w:proofErr w:type="spellStart"/>
            <w:proofErr w:type="gramStart"/>
            <w:r>
              <w:t>Descripción:Acceder</w:t>
            </w:r>
            <w:proofErr w:type="spellEnd"/>
            <w:proofErr w:type="gramEnd"/>
            <w:r>
              <w:t xml:space="preserve"> a la opción de sensor magnético y ver todas las notificaciones de las veces que fue abierta la puerta con su información.</w:t>
            </w:r>
          </w:p>
        </w:tc>
      </w:tr>
      <w:tr w:rsidR="00061482" w14:paraId="09284B01" w14:textId="77777777">
        <w:trPr>
          <w:trHeight w:val="420"/>
        </w:trPr>
        <w:tc>
          <w:tcPr>
            <w:tcW w:w="9014" w:type="dxa"/>
            <w:gridSpan w:val="2"/>
            <w:shd w:val="clear" w:color="auto" w:fill="auto"/>
            <w:tcMar>
              <w:top w:w="100" w:type="dxa"/>
              <w:left w:w="100" w:type="dxa"/>
              <w:bottom w:w="100" w:type="dxa"/>
              <w:right w:w="100" w:type="dxa"/>
            </w:tcMar>
          </w:tcPr>
          <w:p w14:paraId="4187933C" w14:textId="77777777" w:rsidR="00061482" w:rsidRDefault="00000000">
            <w:pPr>
              <w:widowControl w:val="0"/>
              <w:spacing w:line="240" w:lineRule="auto"/>
            </w:pPr>
            <w:proofErr w:type="spellStart"/>
            <w:proofErr w:type="gramStart"/>
            <w:r>
              <w:t>Actor:Usuario</w:t>
            </w:r>
            <w:proofErr w:type="spellEnd"/>
            <w:proofErr w:type="gramEnd"/>
            <w:r>
              <w:t xml:space="preserve"> </w:t>
            </w:r>
          </w:p>
        </w:tc>
      </w:tr>
      <w:tr w:rsidR="00061482" w14:paraId="3AAB51D0" w14:textId="77777777">
        <w:trPr>
          <w:trHeight w:val="420"/>
        </w:trPr>
        <w:tc>
          <w:tcPr>
            <w:tcW w:w="9014" w:type="dxa"/>
            <w:gridSpan w:val="2"/>
            <w:shd w:val="clear" w:color="auto" w:fill="auto"/>
            <w:tcMar>
              <w:top w:w="100" w:type="dxa"/>
              <w:left w:w="100" w:type="dxa"/>
              <w:bottom w:w="100" w:type="dxa"/>
              <w:right w:w="100" w:type="dxa"/>
            </w:tcMar>
          </w:tcPr>
          <w:p w14:paraId="69D20F8C" w14:textId="77777777" w:rsidR="00061482" w:rsidRDefault="00000000">
            <w:pPr>
              <w:widowControl w:val="0"/>
              <w:spacing w:line="240" w:lineRule="auto"/>
            </w:pPr>
            <w:proofErr w:type="spellStart"/>
            <w:proofErr w:type="gramStart"/>
            <w:r>
              <w:t>Precondición:Sensor</w:t>
            </w:r>
            <w:proofErr w:type="spellEnd"/>
            <w:proofErr w:type="gramEnd"/>
            <w:r>
              <w:t xml:space="preserve"> magnético debe haber sido calibrada</w:t>
            </w:r>
          </w:p>
        </w:tc>
      </w:tr>
      <w:tr w:rsidR="00061482" w14:paraId="0C351DEB" w14:textId="77777777">
        <w:trPr>
          <w:trHeight w:val="1890"/>
        </w:trPr>
        <w:tc>
          <w:tcPr>
            <w:tcW w:w="4507" w:type="dxa"/>
            <w:shd w:val="clear" w:color="auto" w:fill="auto"/>
            <w:tcMar>
              <w:top w:w="100" w:type="dxa"/>
              <w:left w:w="100" w:type="dxa"/>
              <w:bottom w:w="100" w:type="dxa"/>
              <w:right w:w="100" w:type="dxa"/>
            </w:tcMar>
          </w:tcPr>
          <w:p w14:paraId="596E7E3D" w14:textId="77777777" w:rsidR="00061482" w:rsidRDefault="00000000">
            <w:pPr>
              <w:widowControl w:val="0"/>
              <w:spacing w:line="240" w:lineRule="auto"/>
            </w:pPr>
            <w:r>
              <w:lastRenderedPageBreak/>
              <w:t>Flujo Principal: Usuario</w:t>
            </w:r>
          </w:p>
          <w:p w14:paraId="7EEDD6A7" w14:textId="77777777" w:rsidR="00061482" w:rsidRDefault="00061482">
            <w:pPr>
              <w:widowControl w:val="0"/>
              <w:spacing w:line="240" w:lineRule="auto"/>
            </w:pPr>
          </w:p>
          <w:p w14:paraId="0550C579" w14:textId="77777777" w:rsidR="00061482" w:rsidRDefault="00000000">
            <w:pPr>
              <w:widowControl w:val="0"/>
              <w:spacing w:line="240" w:lineRule="auto"/>
            </w:pPr>
            <w:r>
              <w:t>1-El usuario selecciona el icono de “sensor de puerta”</w:t>
            </w:r>
          </w:p>
          <w:p w14:paraId="06B46FBA" w14:textId="77777777" w:rsidR="00061482" w:rsidRDefault="00061482">
            <w:pPr>
              <w:widowControl w:val="0"/>
              <w:spacing w:line="240" w:lineRule="auto"/>
            </w:pPr>
          </w:p>
          <w:p w14:paraId="532EF1F5" w14:textId="77777777" w:rsidR="00061482" w:rsidRDefault="00061482">
            <w:pPr>
              <w:widowControl w:val="0"/>
              <w:spacing w:line="240" w:lineRule="auto"/>
            </w:pPr>
          </w:p>
          <w:p w14:paraId="4B053778" w14:textId="77777777" w:rsidR="00061482" w:rsidRDefault="00000000">
            <w:pPr>
              <w:widowControl w:val="0"/>
              <w:spacing w:line="240" w:lineRule="auto"/>
            </w:pPr>
            <w:r>
              <w:t xml:space="preserve">3-El usuario </w:t>
            </w:r>
            <w:proofErr w:type="gramStart"/>
            <w:r>
              <w:t>selecciona  “</w:t>
            </w:r>
            <w:proofErr w:type="gramEnd"/>
            <w:r>
              <w:t>Listado de notificaciones</w:t>
            </w:r>
          </w:p>
          <w:p w14:paraId="222DCCEA" w14:textId="77777777" w:rsidR="00061482" w:rsidRDefault="00061482">
            <w:pPr>
              <w:widowControl w:val="0"/>
              <w:spacing w:line="240" w:lineRule="auto"/>
            </w:pPr>
          </w:p>
          <w:p w14:paraId="521AEA13" w14:textId="77777777" w:rsidR="00061482" w:rsidRDefault="00061482">
            <w:pPr>
              <w:widowControl w:val="0"/>
              <w:spacing w:line="240" w:lineRule="auto"/>
            </w:pPr>
          </w:p>
          <w:p w14:paraId="6D92B62A" w14:textId="77777777" w:rsidR="00061482" w:rsidRDefault="00061482">
            <w:pPr>
              <w:widowControl w:val="0"/>
              <w:spacing w:line="240" w:lineRule="auto"/>
            </w:pPr>
          </w:p>
          <w:p w14:paraId="30634C3D" w14:textId="77777777" w:rsidR="00061482" w:rsidRDefault="00061482">
            <w:pPr>
              <w:widowControl w:val="0"/>
              <w:spacing w:line="240" w:lineRule="auto"/>
            </w:pPr>
          </w:p>
          <w:p w14:paraId="6C70980C" w14:textId="77777777" w:rsidR="00061482" w:rsidRDefault="00061482">
            <w:pPr>
              <w:widowControl w:val="0"/>
              <w:spacing w:line="240" w:lineRule="auto"/>
            </w:pPr>
          </w:p>
          <w:p w14:paraId="36860709" w14:textId="77777777" w:rsidR="00061482" w:rsidRDefault="00061482">
            <w:pPr>
              <w:widowControl w:val="0"/>
              <w:spacing w:line="240" w:lineRule="auto"/>
            </w:pPr>
          </w:p>
          <w:p w14:paraId="4EC8B5B7" w14:textId="77777777" w:rsidR="00061482" w:rsidRDefault="00000000">
            <w:pPr>
              <w:widowControl w:val="0"/>
              <w:spacing w:line="240" w:lineRule="auto"/>
            </w:pPr>
            <w:r>
              <w:t>6-El usuario selecciona “salir”</w:t>
            </w:r>
          </w:p>
        </w:tc>
        <w:tc>
          <w:tcPr>
            <w:tcW w:w="4507" w:type="dxa"/>
            <w:shd w:val="clear" w:color="auto" w:fill="auto"/>
            <w:tcMar>
              <w:top w:w="100" w:type="dxa"/>
              <w:left w:w="100" w:type="dxa"/>
              <w:bottom w:w="100" w:type="dxa"/>
              <w:right w:w="100" w:type="dxa"/>
            </w:tcMar>
          </w:tcPr>
          <w:p w14:paraId="04F01855" w14:textId="77777777" w:rsidR="00061482" w:rsidRDefault="00000000">
            <w:pPr>
              <w:widowControl w:val="0"/>
              <w:spacing w:line="240" w:lineRule="auto"/>
            </w:pPr>
            <w:r>
              <w:t>Flujo Principal: Aplicación</w:t>
            </w:r>
          </w:p>
          <w:p w14:paraId="09E2291C" w14:textId="77777777" w:rsidR="00061482" w:rsidRDefault="00061482">
            <w:pPr>
              <w:widowControl w:val="0"/>
              <w:spacing w:line="240" w:lineRule="auto"/>
            </w:pPr>
          </w:p>
          <w:p w14:paraId="444FBB70" w14:textId="77777777" w:rsidR="00061482" w:rsidRDefault="00061482">
            <w:pPr>
              <w:widowControl w:val="0"/>
              <w:spacing w:line="240" w:lineRule="auto"/>
            </w:pPr>
          </w:p>
          <w:p w14:paraId="41D68E3B" w14:textId="77777777" w:rsidR="00061482" w:rsidRDefault="00000000">
            <w:pPr>
              <w:widowControl w:val="0"/>
              <w:spacing w:line="240" w:lineRule="auto"/>
            </w:pPr>
            <w:r>
              <w:t>2-Muestra las opciones para seleccionar “notificaciones” y “Listado de notificaciones”</w:t>
            </w:r>
          </w:p>
          <w:p w14:paraId="5F1B3F67" w14:textId="77777777" w:rsidR="00061482" w:rsidRDefault="00061482">
            <w:pPr>
              <w:widowControl w:val="0"/>
              <w:spacing w:line="240" w:lineRule="auto"/>
            </w:pPr>
          </w:p>
          <w:p w14:paraId="335C47AF" w14:textId="77777777" w:rsidR="00061482" w:rsidRDefault="00061482">
            <w:pPr>
              <w:widowControl w:val="0"/>
              <w:spacing w:line="240" w:lineRule="auto"/>
            </w:pPr>
          </w:p>
          <w:p w14:paraId="7636C250" w14:textId="77777777" w:rsidR="00061482" w:rsidRDefault="00000000">
            <w:pPr>
              <w:widowControl w:val="0"/>
              <w:spacing w:line="240" w:lineRule="auto"/>
            </w:pPr>
            <w:r>
              <w:t>4-La aplicación muestra al usuario una lista con la información(</w:t>
            </w:r>
            <w:proofErr w:type="spellStart"/>
            <w:proofErr w:type="gramStart"/>
            <w:r>
              <w:t>número,hora</w:t>
            </w:r>
            <w:proofErr w:type="gramEnd"/>
            <w:r>
              <w:t>,dia</w:t>
            </w:r>
            <w:proofErr w:type="spellEnd"/>
            <w:r>
              <w:t>) de todas las notificaciones donde la puerta fue abierta</w:t>
            </w:r>
          </w:p>
          <w:p w14:paraId="2DC96AAE" w14:textId="77777777" w:rsidR="00061482" w:rsidRDefault="00061482">
            <w:pPr>
              <w:widowControl w:val="0"/>
              <w:spacing w:line="240" w:lineRule="auto"/>
            </w:pPr>
          </w:p>
          <w:p w14:paraId="230E532E" w14:textId="77777777" w:rsidR="00061482" w:rsidRDefault="00000000">
            <w:pPr>
              <w:widowControl w:val="0"/>
              <w:spacing w:line="240" w:lineRule="auto"/>
            </w:pPr>
            <w:r>
              <w:t>5- La aplicación muestra una opción de “salir”</w:t>
            </w:r>
          </w:p>
          <w:p w14:paraId="7799C780" w14:textId="77777777" w:rsidR="00061482" w:rsidRDefault="00061482">
            <w:pPr>
              <w:widowControl w:val="0"/>
              <w:spacing w:line="240" w:lineRule="auto"/>
            </w:pPr>
          </w:p>
          <w:p w14:paraId="618777C1" w14:textId="77777777" w:rsidR="00061482" w:rsidRDefault="00061482">
            <w:pPr>
              <w:widowControl w:val="0"/>
              <w:spacing w:line="240" w:lineRule="auto"/>
            </w:pPr>
          </w:p>
          <w:p w14:paraId="250A0380" w14:textId="77777777" w:rsidR="00061482" w:rsidRDefault="00000000">
            <w:pPr>
              <w:widowControl w:val="0"/>
              <w:spacing w:line="240" w:lineRule="auto"/>
            </w:pPr>
            <w:r>
              <w:t xml:space="preserve">7-La aplicación cierra el listado de notificaciones </w:t>
            </w:r>
          </w:p>
        </w:tc>
      </w:tr>
      <w:tr w:rsidR="00061482" w14:paraId="1E0B59CC" w14:textId="77777777">
        <w:trPr>
          <w:trHeight w:val="1875"/>
        </w:trPr>
        <w:tc>
          <w:tcPr>
            <w:tcW w:w="4507" w:type="dxa"/>
            <w:shd w:val="clear" w:color="auto" w:fill="auto"/>
            <w:tcMar>
              <w:top w:w="100" w:type="dxa"/>
              <w:left w:w="100" w:type="dxa"/>
              <w:bottom w:w="100" w:type="dxa"/>
              <w:right w:w="100" w:type="dxa"/>
            </w:tcMar>
          </w:tcPr>
          <w:p w14:paraId="6CC980BB" w14:textId="77777777" w:rsidR="00061482" w:rsidRDefault="00000000">
            <w:pPr>
              <w:widowControl w:val="0"/>
              <w:spacing w:line="240" w:lineRule="auto"/>
            </w:pPr>
            <w:r>
              <w:t>Flujo Alternativa:</w:t>
            </w:r>
          </w:p>
          <w:p w14:paraId="095C8743" w14:textId="77777777" w:rsidR="00061482" w:rsidRDefault="00061482">
            <w:pPr>
              <w:widowControl w:val="0"/>
              <w:spacing w:line="240" w:lineRule="auto"/>
            </w:pPr>
          </w:p>
          <w:p w14:paraId="3DBDDC99" w14:textId="77777777" w:rsidR="00061482" w:rsidRDefault="00000000">
            <w:pPr>
              <w:widowControl w:val="0"/>
              <w:spacing w:line="240" w:lineRule="auto"/>
            </w:pPr>
            <w:r>
              <w:t>3.1-El usuario selecciona “Notificaciones”</w:t>
            </w:r>
          </w:p>
        </w:tc>
        <w:tc>
          <w:tcPr>
            <w:tcW w:w="4507" w:type="dxa"/>
            <w:shd w:val="clear" w:color="auto" w:fill="auto"/>
            <w:tcMar>
              <w:top w:w="100" w:type="dxa"/>
              <w:left w:w="100" w:type="dxa"/>
              <w:bottom w:w="100" w:type="dxa"/>
              <w:right w:w="100" w:type="dxa"/>
            </w:tcMar>
          </w:tcPr>
          <w:p w14:paraId="37C4A975" w14:textId="77777777" w:rsidR="00061482" w:rsidRDefault="00000000">
            <w:pPr>
              <w:widowControl w:val="0"/>
              <w:spacing w:line="240" w:lineRule="auto"/>
            </w:pPr>
            <w:r>
              <w:t>Flujo Alternativa:</w:t>
            </w:r>
          </w:p>
          <w:p w14:paraId="0EA5B91C" w14:textId="77777777" w:rsidR="00061482" w:rsidRDefault="00061482">
            <w:pPr>
              <w:widowControl w:val="0"/>
              <w:spacing w:line="240" w:lineRule="auto"/>
            </w:pPr>
          </w:p>
          <w:p w14:paraId="06BB2537" w14:textId="77777777" w:rsidR="00061482" w:rsidRDefault="00061482">
            <w:pPr>
              <w:widowControl w:val="0"/>
              <w:spacing w:line="240" w:lineRule="auto"/>
            </w:pPr>
          </w:p>
          <w:p w14:paraId="548F71BE" w14:textId="77777777" w:rsidR="00061482" w:rsidRDefault="00000000">
            <w:pPr>
              <w:widowControl w:val="0"/>
              <w:spacing w:line="240" w:lineRule="auto"/>
            </w:pPr>
            <w:r>
              <w:t xml:space="preserve">4.1 La aplicación muestra </w:t>
            </w:r>
            <w:proofErr w:type="gramStart"/>
            <w:r>
              <w:t>que  un</w:t>
            </w:r>
            <w:proofErr w:type="gramEnd"/>
            <w:r>
              <w:t xml:space="preserve"> mensaje “ Notificaciones desactivadas” </w:t>
            </w:r>
          </w:p>
        </w:tc>
      </w:tr>
      <w:tr w:rsidR="00061482" w14:paraId="45247940" w14:textId="77777777">
        <w:trPr>
          <w:trHeight w:val="420"/>
        </w:trPr>
        <w:tc>
          <w:tcPr>
            <w:tcW w:w="9014" w:type="dxa"/>
            <w:gridSpan w:val="2"/>
            <w:shd w:val="clear" w:color="auto" w:fill="auto"/>
            <w:tcMar>
              <w:top w:w="100" w:type="dxa"/>
              <w:left w:w="100" w:type="dxa"/>
              <w:bottom w:w="100" w:type="dxa"/>
              <w:right w:w="100" w:type="dxa"/>
            </w:tcMar>
          </w:tcPr>
          <w:p w14:paraId="34809D6F" w14:textId="77777777" w:rsidR="00061482" w:rsidRDefault="00000000">
            <w:pPr>
              <w:widowControl w:val="0"/>
              <w:spacing w:line="240" w:lineRule="auto"/>
              <w:rPr>
                <w:highlight w:val="red"/>
              </w:rPr>
            </w:pPr>
            <w:proofErr w:type="spellStart"/>
            <w:r>
              <w:t>Poscondición</w:t>
            </w:r>
            <w:proofErr w:type="spellEnd"/>
            <w:r>
              <w:t>: Acceder a las opciones de sensores magnéticos</w:t>
            </w:r>
          </w:p>
        </w:tc>
      </w:tr>
    </w:tbl>
    <w:p w14:paraId="234C627F" w14:textId="77777777" w:rsidR="00061482" w:rsidRDefault="00061482"/>
    <w:p w14:paraId="446B583C" w14:textId="77777777" w:rsidR="00061482" w:rsidRDefault="00061482"/>
    <w:p w14:paraId="6524D52E" w14:textId="77777777" w:rsidR="00061482" w:rsidRDefault="00061482"/>
    <w:p w14:paraId="51132851" w14:textId="77777777" w:rsidR="00061482" w:rsidRDefault="00061482"/>
    <w:p w14:paraId="66FE86C3" w14:textId="77777777" w:rsidR="00061482" w:rsidRDefault="00061482"/>
    <w:p w14:paraId="4D84D0CA" w14:textId="77777777" w:rsidR="00061482" w:rsidRDefault="00061482"/>
    <w:p w14:paraId="7B4AA913" w14:textId="77777777" w:rsidR="00061482" w:rsidRDefault="00061482"/>
    <w:p w14:paraId="7A4539FB" w14:textId="77777777" w:rsidR="00061482" w:rsidRDefault="00061482"/>
    <w:p w14:paraId="4CCE4A98" w14:textId="77777777" w:rsidR="00061482" w:rsidRDefault="00061482"/>
    <w:p w14:paraId="21107F2A" w14:textId="77777777" w:rsidR="00061482" w:rsidRDefault="00061482"/>
    <w:p w14:paraId="10EB2ED9" w14:textId="77777777" w:rsidR="00061482" w:rsidRDefault="00061482"/>
    <w:p w14:paraId="29710457" w14:textId="77777777" w:rsidR="00061482" w:rsidRDefault="00061482"/>
    <w:p w14:paraId="6FC03859" w14:textId="77777777" w:rsidR="00061482" w:rsidRDefault="00061482"/>
    <w:p w14:paraId="3C3E97C2" w14:textId="77C1ACA9" w:rsidR="00061482" w:rsidRDefault="00000000">
      <w:pPr>
        <w:pStyle w:val="Ttulo2"/>
        <w:rPr>
          <w:sz w:val="28"/>
          <w:szCs w:val="28"/>
        </w:rPr>
      </w:pPr>
      <w:bookmarkStart w:id="63" w:name="_bbbte8fms6zd" w:colFirst="0" w:colLast="0"/>
      <w:bookmarkEnd w:id="63"/>
      <w:r>
        <w:rPr>
          <w:sz w:val="28"/>
          <w:szCs w:val="28"/>
        </w:rPr>
        <w:t xml:space="preserve">6.2 Documento de Diseño de </w:t>
      </w:r>
      <w:del w:id="64" w:author="Diego Aracena" w:date="2023-12-12T12:09:00Z">
        <w:r w:rsidDel="007F448C">
          <w:rPr>
            <w:sz w:val="28"/>
            <w:szCs w:val="28"/>
          </w:rPr>
          <w:delText>Interface</w:delText>
        </w:r>
      </w:del>
      <w:ins w:id="65" w:author="Diego Aracena" w:date="2023-12-12T12:09:00Z">
        <w:r w:rsidR="007F448C">
          <w:rPr>
            <w:sz w:val="28"/>
            <w:szCs w:val="28"/>
          </w:rPr>
          <w:t>Interfaz</w:t>
        </w:r>
      </w:ins>
      <w:r>
        <w:rPr>
          <w:sz w:val="28"/>
          <w:szCs w:val="28"/>
        </w:rPr>
        <w:t xml:space="preserve"> Usuario:</w:t>
      </w:r>
    </w:p>
    <w:p w14:paraId="4850B6D5" w14:textId="5CF891A2" w:rsidR="00061482" w:rsidRDefault="00000000">
      <w:pPr>
        <w:rPr>
          <w:sz w:val="24"/>
          <w:szCs w:val="24"/>
        </w:rPr>
      </w:pPr>
      <w:r>
        <w:rPr>
          <w:sz w:val="24"/>
          <w:szCs w:val="24"/>
        </w:rPr>
        <w:t>Lo primero que se mostrará en la aplicación es la pantalla de inicio junto a unos pasos para configurar la verificación del usuario.</w:t>
      </w:r>
      <w:ins w:id="66" w:author="Diego Aracena" w:date="2023-12-12T12:09:00Z">
        <w:r w:rsidR="007F448C">
          <w:rPr>
            <w:sz w:val="24"/>
            <w:szCs w:val="24"/>
          </w:rPr>
          <w:t xml:space="preserve"> </w:t>
        </w:r>
      </w:ins>
      <w:proofErr w:type="gramStart"/>
      <w:r>
        <w:rPr>
          <w:sz w:val="24"/>
          <w:szCs w:val="24"/>
        </w:rPr>
        <w:t>Primeramente</w:t>
      </w:r>
      <w:proofErr w:type="gramEnd"/>
      <w:r>
        <w:rPr>
          <w:sz w:val="24"/>
          <w:szCs w:val="24"/>
        </w:rPr>
        <w:t xml:space="preserve"> se mostrará la pantalla de inicio junto a un botón comenzar que nos dirigirá a la creación del código de seguridad,</w:t>
      </w:r>
      <w:ins w:id="67" w:author="Diego Aracena" w:date="2023-12-12T12:09:00Z">
        <w:r w:rsidR="007F448C">
          <w:rPr>
            <w:sz w:val="24"/>
            <w:szCs w:val="24"/>
          </w:rPr>
          <w:t xml:space="preserve"> </w:t>
        </w:r>
      </w:ins>
      <w:r>
        <w:rPr>
          <w:sz w:val="24"/>
          <w:szCs w:val="24"/>
        </w:rPr>
        <w:t xml:space="preserve">luego de ingresar este código se debe utilizar el botón aceptar para ir </w:t>
      </w:r>
      <w:r>
        <w:rPr>
          <w:sz w:val="24"/>
          <w:szCs w:val="24"/>
        </w:rPr>
        <w:lastRenderedPageBreak/>
        <w:t>a la pantalla donde se le asigna nombre a las habitaciones para luego presionar el botón aceptar y seguir a las configuraciones de los sensores.</w:t>
      </w:r>
    </w:p>
    <w:p w14:paraId="5B82DC8C" w14:textId="77777777" w:rsidR="00061482" w:rsidRDefault="00000000">
      <w:pPr>
        <w:rPr>
          <w:sz w:val="24"/>
          <w:szCs w:val="24"/>
        </w:rPr>
      </w:pPr>
      <w:r>
        <w:rPr>
          <w:noProof/>
          <w:sz w:val="24"/>
          <w:szCs w:val="24"/>
        </w:rPr>
        <w:drawing>
          <wp:inline distT="114300" distB="114300" distL="114300" distR="114300" wp14:anchorId="392BA924" wp14:editId="5B048EF0">
            <wp:extent cx="5481638" cy="3086836"/>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481638" cy="3086836"/>
                    </a:xfrm>
                    <a:prstGeom prst="rect">
                      <a:avLst/>
                    </a:prstGeom>
                    <a:ln/>
                  </pic:spPr>
                </pic:pic>
              </a:graphicData>
            </a:graphic>
          </wp:inline>
        </w:drawing>
      </w:r>
    </w:p>
    <w:p w14:paraId="4653D887" w14:textId="77777777" w:rsidR="00061482" w:rsidRDefault="00061482">
      <w:pPr>
        <w:rPr>
          <w:sz w:val="24"/>
          <w:szCs w:val="24"/>
        </w:rPr>
      </w:pPr>
    </w:p>
    <w:p w14:paraId="19A67B94" w14:textId="77777777" w:rsidR="00061482" w:rsidRDefault="00000000">
      <w:pPr>
        <w:rPr>
          <w:sz w:val="24"/>
          <w:szCs w:val="24"/>
        </w:rPr>
      </w:pPr>
      <w:r>
        <w:rPr>
          <w:sz w:val="24"/>
          <w:szCs w:val="24"/>
        </w:rPr>
        <w:t xml:space="preserve">Luego presionaremos en la pantalla de calibración el botón siguiente donde se empezará a detectar los sensores </w:t>
      </w:r>
      <w:proofErr w:type="spellStart"/>
      <w:r>
        <w:rPr>
          <w:sz w:val="24"/>
          <w:szCs w:val="24"/>
        </w:rPr>
        <w:t>Pir</w:t>
      </w:r>
      <w:proofErr w:type="spellEnd"/>
      <w:r>
        <w:rPr>
          <w:sz w:val="24"/>
          <w:szCs w:val="24"/>
        </w:rPr>
        <w:t xml:space="preserve"> ubicados en el </w:t>
      </w:r>
      <w:proofErr w:type="spellStart"/>
      <w:proofErr w:type="gramStart"/>
      <w:r>
        <w:rPr>
          <w:sz w:val="24"/>
          <w:szCs w:val="24"/>
        </w:rPr>
        <w:t>hogar,una</w:t>
      </w:r>
      <w:proofErr w:type="spellEnd"/>
      <w:proofErr w:type="gramEnd"/>
      <w:r>
        <w:rPr>
          <w:sz w:val="24"/>
          <w:szCs w:val="24"/>
        </w:rPr>
        <w:t xml:space="preserve"> vez que fueron detectados presionaremos el botón “Ok” para ir a la pantalla de asignación de ubicación de los sensores</w:t>
      </w:r>
    </w:p>
    <w:p w14:paraId="22DF89A6" w14:textId="77777777" w:rsidR="00061482" w:rsidRDefault="00000000">
      <w:pPr>
        <w:rPr>
          <w:sz w:val="24"/>
          <w:szCs w:val="24"/>
        </w:rPr>
      </w:pPr>
      <w:r>
        <w:rPr>
          <w:noProof/>
          <w:sz w:val="24"/>
          <w:szCs w:val="24"/>
        </w:rPr>
        <w:drawing>
          <wp:inline distT="114300" distB="114300" distL="114300" distR="114300" wp14:anchorId="58EC6441" wp14:editId="7FCEEDFF">
            <wp:extent cx="5434013" cy="310515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434013" cy="3105150"/>
                    </a:xfrm>
                    <a:prstGeom prst="rect">
                      <a:avLst/>
                    </a:prstGeom>
                    <a:ln/>
                  </pic:spPr>
                </pic:pic>
              </a:graphicData>
            </a:graphic>
          </wp:inline>
        </w:drawing>
      </w:r>
    </w:p>
    <w:p w14:paraId="74B07793" w14:textId="77777777" w:rsidR="00061482" w:rsidRDefault="00061482">
      <w:pPr>
        <w:rPr>
          <w:sz w:val="24"/>
          <w:szCs w:val="24"/>
        </w:rPr>
      </w:pPr>
    </w:p>
    <w:p w14:paraId="30E82D2D" w14:textId="64AE0338" w:rsidR="00061482" w:rsidRDefault="00000000">
      <w:pPr>
        <w:rPr>
          <w:sz w:val="24"/>
          <w:szCs w:val="24"/>
        </w:rPr>
      </w:pPr>
      <w:r>
        <w:rPr>
          <w:sz w:val="24"/>
          <w:szCs w:val="24"/>
        </w:rPr>
        <w:t xml:space="preserve">En la pantalla de asignación de ubicación de los sensores nos pedirá que realicemos cierta acción para que los sensores detecten el </w:t>
      </w:r>
      <w:proofErr w:type="spellStart"/>
      <w:proofErr w:type="gramStart"/>
      <w:r>
        <w:rPr>
          <w:sz w:val="24"/>
          <w:szCs w:val="24"/>
        </w:rPr>
        <w:t>movimiento,en</w:t>
      </w:r>
      <w:proofErr w:type="spellEnd"/>
      <w:proofErr w:type="gramEnd"/>
      <w:r>
        <w:rPr>
          <w:sz w:val="24"/>
          <w:szCs w:val="24"/>
        </w:rPr>
        <w:t xml:space="preserve"> el apartado de las luces será mediante pasar cerca de estos y los sensores magnéticos de puerta será abriendo una puerta que los </w:t>
      </w:r>
      <w:proofErr w:type="spellStart"/>
      <w:r>
        <w:rPr>
          <w:sz w:val="24"/>
          <w:szCs w:val="24"/>
        </w:rPr>
        <w:t>tenga.Luego</w:t>
      </w:r>
      <w:proofErr w:type="spellEnd"/>
      <w:r>
        <w:rPr>
          <w:sz w:val="24"/>
          <w:szCs w:val="24"/>
        </w:rPr>
        <w:t xml:space="preserve"> presionaremos </w:t>
      </w:r>
      <w:r>
        <w:rPr>
          <w:sz w:val="24"/>
          <w:szCs w:val="24"/>
        </w:rPr>
        <w:lastRenderedPageBreak/>
        <w:t xml:space="preserve">siguiente en sus respectivas pantallas para finalizar estas configuraciones y </w:t>
      </w:r>
      <w:del w:id="68" w:author="Diego Aracena" w:date="2023-12-12T12:10:00Z">
        <w:r w:rsidDel="007F448C">
          <w:rPr>
            <w:sz w:val="24"/>
            <w:szCs w:val="24"/>
          </w:rPr>
          <w:delText xml:space="preserve">presionamos </w:delText>
        </w:r>
      </w:del>
      <w:ins w:id="69" w:author="Diego Aracena" w:date="2023-12-12T12:10:00Z">
        <w:r w:rsidR="007F448C">
          <w:rPr>
            <w:sz w:val="24"/>
            <w:szCs w:val="24"/>
          </w:rPr>
          <w:t>se presiona</w:t>
        </w:r>
        <w:r w:rsidR="007F448C">
          <w:rPr>
            <w:sz w:val="24"/>
            <w:szCs w:val="24"/>
          </w:rPr>
          <w:t xml:space="preserve"> </w:t>
        </w:r>
      </w:ins>
      <w:r>
        <w:rPr>
          <w:sz w:val="24"/>
          <w:szCs w:val="24"/>
        </w:rPr>
        <w:t>“Ok” para configurar la cámara</w:t>
      </w:r>
    </w:p>
    <w:p w14:paraId="5619EB0B" w14:textId="77777777" w:rsidR="00061482" w:rsidRDefault="00061482">
      <w:pPr>
        <w:rPr>
          <w:sz w:val="24"/>
          <w:szCs w:val="24"/>
        </w:rPr>
      </w:pPr>
    </w:p>
    <w:p w14:paraId="3B5ADAB7" w14:textId="77777777" w:rsidR="00061482" w:rsidRDefault="00000000">
      <w:pPr>
        <w:rPr>
          <w:sz w:val="24"/>
          <w:szCs w:val="24"/>
        </w:rPr>
      </w:pPr>
      <w:r>
        <w:rPr>
          <w:noProof/>
          <w:sz w:val="24"/>
          <w:szCs w:val="24"/>
        </w:rPr>
        <w:drawing>
          <wp:inline distT="114300" distB="114300" distL="114300" distR="114300" wp14:anchorId="408D4E6A" wp14:editId="08061F3D">
            <wp:extent cx="5433359" cy="3077301"/>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433359" cy="3077301"/>
                    </a:xfrm>
                    <a:prstGeom prst="rect">
                      <a:avLst/>
                    </a:prstGeom>
                    <a:ln/>
                  </pic:spPr>
                </pic:pic>
              </a:graphicData>
            </a:graphic>
          </wp:inline>
        </w:drawing>
      </w:r>
    </w:p>
    <w:p w14:paraId="27857087" w14:textId="77777777" w:rsidR="00061482" w:rsidRDefault="00061482">
      <w:pPr>
        <w:rPr>
          <w:sz w:val="24"/>
          <w:szCs w:val="24"/>
        </w:rPr>
      </w:pPr>
    </w:p>
    <w:p w14:paraId="453AC0E9" w14:textId="77777777" w:rsidR="00061482" w:rsidRDefault="00061482">
      <w:pPr>
        <w:rPr>
          <w:sz w:val="24"/>
          <w:szCs w:val="24"/>
        </w:rPr>
      </w:pPr>
    </w:p>
    <w:p w14:paraId="7A078AA0" w14:textId="640F0079" w:rsidR="00061482" w:rsidRDefault="007F448C">
      <w:pPr>
        <w:rPr>
          <w:sz w:val="24"/>
          <w:szCs w:val="24"/>
        </w:rPr>
      </w:pPr>
      <w:proofErr w:type="spellStart"/>
      <w:ins w:id="70" w:author="Diego Aracena" w:date="2023-12-12T12:10:00Z">
        <w:r>
          <w:rPr>
            <w:sz w:val="24"/>
            <w:szCs w:val="24"/>
          </w:rPr>
          <w:t>Obs</w:t>
        </w:r>
        <w:proofErr w:type="spellEnd"/>
        <w:r>
          <w:rPr>
            <w:sz w:val="24"/>
            <w:szCs w:val="24"/>
          </w:rPr>
          <w:t>: las figuras deben ser referenciadas e indicadas centradas debajo de la imagen</w:t>
        </w:r>
      </w:ins>
    </w:p>
    <w:p w14:paraId="0E5E101E" w14:textId="77777777" w:rsidR="00061482" w:rsidRDefault="00061482">
      <w:pPr>
        <w:rPr>
          <w:sz w:val="24"/>
          <w:szCs w:val="24"/>
        </w:rPr>
      </w:pPr>
    </w:p>
    <w:p w14:paraId="499D0944" w14:textId="77777777" w:rsidR="00061482" w:rsidRDefault="00061482">
      <w:pPr>
        <w:rPr>
          <w:sz w:val="24"/>
          <w:szCs w:val="24"/>
        </w:rPr>
      </w:pPr>
    </w:p>
    <w:p w14:paraId="287962A7" w14:textId="77777777" w:rsidR="00061482" w:rsidRDefault="00061482">
      <w:pPr>
        <w:rPr>
          <w:sz w:val="24"/>
          <w:szCs w:val="24"/>
        </w:rPr>
      </w:pPr>
    </w:p>
    <w:p w14:paraId="53CA5830" w14:textId="77777777" w:rsidR="00061482" w:rsidRDefault="00061482">
      <w:pPr>
        <w:rPr>
          <w:sz w:val="24"/>
          <w:szCs w:val="24"/>
        </w:rPr>
      </w:pPr>
    </w:p>
    <w:p w14:paraId="14A61A22" w14:textId="77777777" w:rsidR="00061482" w:rsidRDefault="00061482">
      <w:pPr>
        <w:rPr>
          <w:sz w:val="24"/>
          <w:szCs w:val="24"/>
        </w:rPr>
      </w:pPr>
    </w:p>
    <w:p w14:paraId="43454505" w14:textId="77777777" w:rsidR="00061482" w:rsidRDefault="00061482">
      <w:pPr>
        <w:rPr>
          <w:sz w:val="24"/>
          <w:szCs w:val="24"/>
        </w:rPr>
      </w:pPr>
    </w:p>
    <w:p w14:paraId="5375B345" w14:textId="77777777" w:rsidR="00061482" w:rsidRDefault="00061482">
      <w:pPr>
        <w:rPr>
          <w:sz w:val="24"/>
          <w:szCs w:val="24"/>
        </w:rPr>
      </w:pPr>
    </w:p>
    <w:p w14:paraId="656B51D4" w14:textId="77777777" w:rsidR="00061482" w:rsidRDefault="00061482">
      <w:pPr>
        <w:rPr>
          <w:sz w:val="24"/>
          <w:szCs w:val="24"/>
        </w:rPr>
      </w:pPr>
    </w:p>
    <w:p w14:paraId="612F2434" w14:textId="77777777" w:rsidR="00061482" w:rsidRDefault="00061482">
      <w:pPr>
        <w:rPr>
          <w:sz w:val="24"/>
          <w:szCs w:val="24"/>
        </w:rPr>
      </w:pPr>
    </w:p>
    <w:p w14:paraId="688CD833" w14:textId="77777777" w:rsidR="00061482" w:rsidRDefault="00061482">
      <w:pPr>
        <w:rPr>
          <w:sz w:val="24"/>
          <w:szCs w:val="24"/>
        </w:rPr>
      </w:pPr>
    </w:p>
    <w:p w14:paraId="7E4EF949" w14:textId="77777777" w:rsidR="00061482" w:rsidRDefault="00061482">
      <w:pPr>
        <w:rPr>
          <w:sz w:val="24"/>
          <w:szCs w:val="24"/>
        </w:rPr>
      </w:pPr>
    </w:p>
    <w:p w14:paraId="36BE60C7" w14:textId="77777777" w:rsidR="00061482" w:rsidRDefault="00061482">
      <w:pPr>
        <w:rPr>
          <w:sz w:val="24"/>
          <w:szCs w:val="24"/>
        </w:rPr>
      </w:pPr>
    </w:p>
    <w:p w14:paraId="4093847D" w14:textId="77777777" w:rsidR="00061482" w:rsidRDefault="00061482">
      <w:pPr>
        <w:rPr>
          <w:sz w:val="24"/>
          <w:szCs w:val="24"/>
        </w:rPr>
      </w:pPr>
    </w:p>
    <w:p w14:paraId="764E9336" w14:textId="77777777" w:rsidR="00061482" w:rsidRDefault="00061482">
      <w:pPr>
        <w:rPr>
          <w:sz w:val="24"/>
          <w:szCs w:val="24"/>
        </w:rPr>
      </w:pPr>
    </w:p>
    <w:p w14:paraId="3F727CB9" w14:textId="77777777" w:rsidR="00061482" w:rsidRDefault="00061482">
      <w:pPr>
        <w:rPr>
          <w:sz w:val="24"/>
          <w:szCs w:val="24"/>
        </w:rPr>
      </w:pPr>
    </w:p>
    <w:p w14:paraId="262793A9" w14:textId="77777777" w:rsidR="00061482" w:rsidRDefault="00061482">
      <w:pPr>
        <w:rPr>
          <w:sz w:val="24"/>
          <w:szCs w:val="24"/>
        </w:rPr>
      </w:pPr>
    </w:p>
    <w:p w14:paraId="575874B0" w14:textId="77777777" w:rsidR="00061482" w:rsidRDefault="00000000">
      <w:pPr>
        <w:rPr>
          <w:sz w:val="24"/>
          <w:szCs w:val="24"/>
        </w:rPr>
      </w:pPr>
      <w:r>
        <w:rPr>
          <w:sz w:val="24"/>
          <w:szCs w:val="24"/>
        </w:rPr>
        <w:t xml:space="preserve">En la pantalla de vincular cámara nos pedirá que la cámara se encuentre encendida y el wifi de nuestro dispositivo </w:t>
      </w:r>
      <w:proofErr w:type="spellStart"/>
      <w:proofErr w:type="gramStart"/>
      <w:r>
        <w:rPr>
          <w:sz w:val="24"/>
          <w:szCs w:val="24"/>
        </w:rPr>
        <w:t>encendido,una</w:t>
      </w:r>
      <w:proofErr w:type="spellEnd"/>
      <w:proofErr w:type="gramEnd"/>
      <w:r>
        <w:rPr>
          <w:sz w:val="24"/>
          <w:szCs w:val="24"/>
        </w:rPr>
        <w:t xml:space="preserve"> vez realizado estas acciones se mostrará la imagen de la cámara para verificar que se vea </w:t>
      </w:r>
      <w:proofErr w:type="spellStart"/>
      <w:r>
        <w:rPr>
          <w:sz w:val="24"/>
          <w:szCs w:val="24"/>
        </w:rPr>
        <w:t>claramente,si</w:t>
      </w:r>
      <w:proofErr w:type="spellEnd"/>
      <w:r>
        <w:rPr>
          <w:sz w:val="24"/>
          <w:szCs w:val="24"/>
        </w:rPr>
        <w:t xml:space="preserve"> todo está en orden presionamos el botón “Se ve bien” para finalizar las configuraciones generales de los sensores y nos enviará a la pantalla principal de la aplicación la cual contendrá la funciones principales a través de iconos </w:t>
      </w:r>
      <w:proofErr w:type="spellStart"/>
      <w:r>
        <w:rPr>
          <w:sz w:val="24"/>
          <w:szCs w:val="24"/>
        </w:rPr>
        <w:t>presionables</w:t>
      </w:r>
      <w:proofErr w:type="spellEnd"/>
      <w:r>
        <w:rPr>
          <w:sz w:val="24"/>
          <w:szCs w:val="24"/>
        </w:rPr>
        <w:t>.</w:t>
      </w:r>
    </w:p>
    <w:p w14:paraId="778169E9" w14:textId="77777777" w:rsidR="00061482" w:rsidRDefault="00061482">
      <w:pPr>
        <w:rPr>
          <w:sz w:val="24"/>
          <w:szCs w:val="24"/>
        </w:rPr>
      </w:pPr>
    </w:p>
    <w:p w14:paraId="3AC91804" w14:textId="77777777" w:rsidR="00061482" w:rsidRDefault="00000000">
      <w:pPr>
        <w:rPr>
          <w:sz w:val="24"/>
          <w:szCs w:val="24"/>
        </w:rPr>
      </w:pPr>
      <w:r>
        <w:rPr>
          <w:noProof/>
          <w:sz w:val="24"/>
          <w:szCs w:val="24"/>
        </w:rPr>
        <w:drawing>
          <wp:inline distT="114300" distB="114300" distL="114300" distR="114300" wp14:anchorId="6DE91BC2" wp14:editId="22DACEF3">
            <wp:extent cx="5443538" cy="311963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443538" cy="3119635"/>
                    </a:xfrm>
                    <a:prstGeom prst="rect">
                      <a:avLst/>
                    </a:prstGeom>
                    <a:ln/>
                  </pic:spPr>
                </pic:pic>
              </a:graphicData>
            </a:graphic>
          </wp:inline>
        </w:drawing>
      </w:r>
    </w:p>
    <w:p w14:paraId="4FAB1B68" w14:textId="77777777" w:rsidR="00061482" w:rsidRDefault="00061482">
      <w:pPr>
        <w:rPr>
          <w:sz w:val="24"/>
          <w:szCs w:val="24"/>
        </w:rPr>
      </w:pPr>
    </w:p>
    <w:p w14:paraId="72474955" w14:textId="77777777" w:rsidR="00061482" w:rsidRDefault="00061482">
      <w:pPr>
        <w:rPr>
          <w:sz w:val="24"/>
          <w:szCs w:val="24"/>
        </w:rPr>
      </w:pPr>
    </w:p>
    <w:p w14:paraId="33D538F1" w14:textId="77777777" w:rsidR="00061482" w:rsidRDefault="00061482">
      <w:pPr>
        <w:rPr>
          <w:sz w:val="24"/>
          <w:szCs w:val="24"/>
        </w:rPr>
      </w:pPr>
    </w:p>
    <w:p w14:paraId="15F64128" w14:textId="77777777" w:rsidR="00061482" w:rsidRDefault="00061482">
      <w:pPr>
        <w:rPr>
          <w:sz w:val="24"/>
          <w:szCs w:val="24"/>
        </w:rPr>
      </w:pPr>
    </w:p>
    <w:p w14:paraId="232E5993" w14:textId="77777777" w:rsidR="00061482" w:rsidRDefault="00061482">
      <w:pPr>
        <w:rPr>
          <w:sz w:val="24"/>
          <w:szCs w:val="24"/>
        </w:rPr>
      </w:pPr>
    </w:p>
    <w:p w14:paraId="442F1F2A" w14:textId="77777777" w:rsidR="00061482" w:rsidRDefault="00061482">
      <w:pPr>
        <w:rPr>
          <w:sz w:val="24"/>
          <w:szCs w:val="24"/>
        </w:rPr>
      </w:pPr>
    </w:p>
    <w:p w14:paraId="5ECB6207" w14:textId="77777777" w:rsidR="00061482" w:rsidRDefault="00061482">
      <w:pPr>
        <w:rPr>
          <w:sz w:val="24"/>
          <w:szCs w:val="24"/>
        </w:rPr>
      </w:pPr>
    </w:p>
    <w:p w14:paraId="3B7C833B" w14:textId="77777777" w:rsidR="00061482" w:rsidRDefault="00061482">
      <w:pPr>
        <w:rPr>
          <w:sz w:val="24"/>
          <w:szCs w:val="24"/>
        </w:rPr>
      </w:pPr>
    </w:p>
    <w:p w14:paraId="32C33C5C" w14:textId="77777777" w:rsidR="00061482" w:rsidRDefault="00061482">
      <w:pPr>
        <w:rPr>
          <w:sz w:val="24"/>
          <w:szCs w:val="24"/>
        </w:rPr>
      </w:pPr>
    </w:p>
    <w:p w14:paraId="06EF6BAB" w14:textId="77777777" w:rsidR="00061482" w:rsidRDefault="00061482">
      <w:pPr>
        <w:rPr>
          <w:sz w:val="24"/>
          <w:szCs w:val="24"/>
        </w:rPr>
      </w:pPr>
    </w:p>
    <w:p w14:paraId="2A023539" w14:textId="77777777" w:rsidR="00061482" w:rsidRDefault="00061482">
      <w:pPr>
        <w:rPr>
          <w:sz w:val="24"/>
          <w:szCs w:val="24"/>
        </w:rPr>
      </w:pPr>
    </w:p>
    <w:p w14:paraId="31C084BB" w14:textId="77777777" w:rsidR="00061482" w:rsidRDefault="00061482">
      <w:pPr>
        <w:rPr>
          <w:sz w:val="24"/>
          <w:szCs w:val="24"/>
        </w:rPr>
      </w:pPr>
    </w:p>
    <w:p w14:paraId="41B0B62D" w14:textId="77777777" w:rsidR="00061482" w:rsidRDefault="00061482">
      <w:pPr>
        <w:rPr>
          <w:sz w:val="24"/>
          <w:szCs w:val="24"/>
        </w:rPr>
      </w:pPr>
    </w:p>
    <w:p w14:paraId="3349B7B0" w14:textId="77777777" w:rsidR="00061482" w:rsidRDefault="00061482">
      <w:pPr>
        <w:rPr>
          <w:sz w:val="24"/>
          <w:szCs w:val="24"/>
        </w:rPr>
      </w:pPr>
    </w:p>
    <w:p w14:paraId="2E189E86" w14:textId="77777777" w:rsidR="00061482" w:rsidRDefault="00061482">
      <w:pPr>
        <w:rPr>
          <w:sz w:val="24"/>
          <w:szCs w:val="24"/>
        </w:rPr>
      </w:pPr>
    </w:p>
    <w:p w14:paraId="01864E61" w14:textId="77777777" w:rsidR="00061482" w:rsidRDefault="00061482">
      <w:pPr>
        <w:rPr>
          <w:sz w:val="24"/>
          <w:szCs w:val="24"/>
        </w:rPr>
      </w:pPr>
    </w:p>
    <w:p w14:paraId="18798E99" w14:textId="77777777" w:rsidR="00061482" w:rsidRDefault="00061482">
      <w:pPr>
        <w:rPr>
          <w:sz w:val="24"/>
          <w:szCs w:val="24"/>
        </w:rPr>
      </w:pPr>
    </w:p>
    <w:p w14:paraId="0A602F45" w14:textId="77777777" w:rsidR="00061482" w:rsidRDefault="00061482">
      <w:pPr>
        <w:rPr>
          <w:sz w:val="24"/>
          <w:szCs w:val="24"/>
        </w:rPr>
      </w:pPr>
    </w:p>
    <w:p w14:paraId="27022513" w14:textId="77777777" w:rsidR="00061482" w:rsidRDefault="00061482">
      <w:pPr>
        <w:rPr>
          <w:sz w:val="24"/>
          <w:szCs w:val="24"/>
        </w:rPr>
      </w:pPr>
    </w:p>
    <w:p w14:paraId="1855122C" w14:textId="77777777" w:rsidR="00061482" w:rsidRDefault="00061482">
      <w:pPr>
        <w:rPr>
          <w:sz w:val="24"/>
          <w:szCs w:val="24"/>
        </w:rPr>
      </w:pPr>
    </w:p>
    <w:p w14:paraId="12A6F006" w14:textId="77777777" w:rsidR="00061482" w:rsidRDefault="00000000">
      <w:pPr>
        <w:rPr>
          <w:sz w:val="24"/>
          <w:szCs w:val="24"/>
        </w:rPr>
      </w:pPr>
      <w:r>
        <w:rPr>
          <w:sz w:val="24"/>
          <w:szCs w:val="24"/>
        </w:rPr>
        <w:t xml:space="preserve">Si se presiona el icono de control de luces ,se muestra la pantalla de luces donde estarán 3 opciones </w:t>
      </w:r>
      <w:proofErr w:type="spellStart"/>
      <w:r>
        <w:rPr>
          <w:sz w:val="24"/>
          <w:szCs w:val="24"/>
        </w:rPr>
        <w:t>seleccionables,la</w:t>
      </w:r>
      <w:proofErr w:type="spellEnd"/>
      <w:r>
        <w:rPr>
          <w:sz w:val="24"/>
          <w:szCs w:val="24"/>
        </w:rPr>
        <w:t xml:space="preserve"> opción manual nos enviará a la pantalla “iluminar manualmente” para encender o apagar las luces de las habitaciones ya </w:t>
      </w:r>
      <w:proofErr w:type="spellStart"/>
      <w:r>
        <w:rPr>
          <w:sz w:val="24"/>
          <w:szCs w:val="24"/>
        </w:rPr>
        <w:t>designadas,la</w:t>
      </w:r>
      <w:proofErr w:type="spellEnd"/>
      <w:r>
        <w:rPr>
          <w:sz w:val="24"/>
          <w:szCs w:val="24"/>
        </w:rPr>
        <w:t xml:space="preserve"> </w:t>
      </w:r>
      <w:proofErr w:type="spellStart"/>
      <w:r>
        <w:rPr>
          <w:sz w:val="24"/>
          <w:szCs w:val="24"/>
        </w:rPr>
        <w:t>opcion</w:t>
      </w:r>
      <w:proofErr w:type="spellEnd"/>
      <w:r>
        <w:rPr>
          <w:sz w:val="24"/>
          <w:szCs w:val="24"/>
        </w:rPr>
        <w:t xml:space="preserve"> </w:t>
      </w:r>
      <w:proofErr w:type="spellStart"/>
      <w:r>
        <w:rPr>
          <w:sz w:val="24"/>
          <w:szCs w:val="24"/>
        </w:rPr>
        <w:t>automatico</w:t>
      </w:r>
      <w:proofErr w:type="spellEnd"/>
      <w:r>
        <w:rPr>
          <w:sz w:val="24"/>
          <w:szCs w:val="24"/>
        </w:rPr>
        <w:t xml:space="preserve"> nos enviara a la pantalla iluminar automáticamente donde aparecerá un mensaje indicando que las luces se encenderán cada vez que ´pasemos por una habitación con sensor y la opción por horario nos envía a la </w:t>
      </w:r>
      <w:r>
        <w:rPr>
          <w:sz w:val="24"/>
          <w:szCs w:val="24"/>
        </w:rPr>
        <w:lastRenderedPageBreak/>
        <w:t>pantalla “Iluminar por Horario” la cual contiene 2 casillas para designar el horario en que las luces se enciendan(horario inicio) y cuando se apaguen(horario fin).</w:t>
      </w:r>
    </w:p>
    <w:p w14:paraId="2952E3B2" w14:textId="77777777" w:rsidR="00061482" w:rsidRDefault="00061482">
      <w:pPr>
        <w:rPr>
          <w:sz w:val="24"/>
          <w:szCs w:val="24"/>
        </w:rPr>
      </w:pPr>
    </w:p>
    <w:p w14:paraId="6BF5E6C3" w14:textId="77777777" w:rsidR="00061482" w:rsidRDefault="00000000">
      <w:pPr>
        <w:rPr>
          <w:sz w:val="24"/>
          <w:szCs w:val="24"/>
        </w:rPr>
      </w:pPr>
      <w:r>
        <w:rPr>
          <w:noProof/>
          <w:sz w:val="24"/>
          <w:szCs w:val="24"/>
        </w:rPr>
        <w:drawing>
          <wp:inline distT="114300" distB="114300" distL="114300" distR="114300" wp14:anchorId="3F42024A" wp14:editId="625EABB2">
            <wp:extent cx="5731200" cy="3289300"/>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5731200" cy="3289300"/>
                    </a:xfrm>
                    <a:prstGeom prst="rect">
                      <a:avLst/>
                    </a:prstGeom>
                    <a:ln/>
                  </pic:spPr>
                </pic:pic>
              </a:graphicData>
            </a:graphic>
          </wp:inline>
        </w:drawing>
      </w:r>
    </w:p>
    <w:p w14:paraId="53A2A6C9" w14:textId="77777777" w:rsidR="00061482" w:rsidRDefault="00061482">
      <w:pPr>
        <w:rPr>
          <w:sz w:val="24"/>
          <w:szCs w:val="24"/>
        </w:rPr>
      </w:pPr>
    </w:p>
    <w:p w14:paraId="21E54A75" w14:textId="77777777" w:rsidR="00061482" w:rsidRDefault="00061482">
      <w:pPr>
        <w:rPr>
          <w:sz w:val="24"/>
          <w:szCs w:val="24"/>
        </w:rPr>
      </w:pPr>
    </w:p>
    <w:p w14:paraId="74663162" w14:textId="77777777" w:rsidR="00061482" w:rsidRDefault="00061482">
      <w:pPr>
        <w:rPr>
          <w:sz w:val="24"/>
          <w:szCs w:val="24"/>
        </w:rPr>
      </w:pPr>
    </w:p>
    <w:p w14:paraId="0F81765D" w14:textId="77777777" w:rsidR="00061482" w:rsidRDefault="00061482">
      <w:pPr>
        <w:rPr>
          <w:sz w:val="24"/>
          <w:szCs w:val="24"/>
        </w:rPr>
      </w:pPr>
    </w:p>
    <w:p w14:paraId="74A687B4" w14:textId="77777777" w:rsidR="00061482" w:rsidRDefault="00061482">
      <w:pPr>
        <w:rPr>
          <w:sz w:val="24"/>
          <w:szCs w:val="24"/>
        </w:rPr>
      </w:pPr>
    </w:p>
    <w:p w14:paraId="33B0EDE4" w14:textId="77777777" w:rsidR="00061482" w:rsidRDefault="00061482">
      <w:pPr>
        <w:rPr>
          <w:sz w:val="24"/>
          <w:szCs w:val="24"/>
        </w:rPr>
      </w:pPr>
    </w:p>
    <w:p w14:paraId="25A31414" w14:textId="77777777" w:rsidR="00061482" w:rsidRDefault="00061482">
      <w:pPr>
        <w:rPr>
          <w:sz w:val="24"/>
          <w:szCs w:val="24"/>
        </w:rPr>
      </w:pPr>
    </w:p>
    <w:p w14:paraId="7C460B58" w14:textId="77777777" w:rsidR="00061482" w:rsidRDefault="00061482">
      <w:pPr>
        <w:rPr>
          <w:sz w:val="24"/>
          <w:szCs w:val="24"/>
        </w:rPr>
      </w:pPr>
    </w:p>
    <w:p w14:paraId="262E2522" w14:textId="77777777" w:rsidR="00061482" w:rsidRDefault="00061482">
      <w:pPr>
        <w:rPr>
          <w:sz w:val="24"/>
          <w:szCs w:val="24"/>
        </w:rPr>
      </w:pPr>
    </w:p>
    <w:p w14:paraId="53534E0F" w14:textId="77777777" w:rsidR="00061482" w:rsidRDefault="00061482">
      <w:pPr>
        <w:rPr>
          <w:sz w:val="24"/>
          <w:szCs w:val="24"/>
        </w:rPr>
      </w:pPr>
    </w:p>
    <w:p w14:paraId="3DE684F1" w14:textId="77777777" w:rsidR="00061482" w:rsidRDefault="00061482">
      <w:pPr>
        <w:rPr>
          <w:sz w:val="24"/>
          <w:szCs w:val="24"/>
        </w:rPr>
      </w:pPr>
    </w:p>
    <w:p w14:paraId="4F86F62E" w14:textId="77777777" w:rsidR="00061482" w:rsidRDefault="00061482">
      <w:pPr>
        <w:rPr>
          <w:sz w:val="24"/>
          <w:szCs w:val="24"/>
        </w:rPr>
      </w:pPr>
    </w:p>
    <w:p w14:paraId="079F1A61" w14:textId="77777777" w:rsidR="00061482" w:rsidRDefault="00061482">
      <w:pPr>
        <w:rPr>
          <w:sz w:val="24"/>
          <w:szCs w:val="24"/>
        </w:rPr>
      </w:pPr>
    </w:p>
    <w:p w14:paraId="7DC3C2A4" w14:textId="77777777" w:rsidR="00061482" w:rsidRDefault="00061482">
      <w:pPr>
        <w:rPr>
          <w:sz w:val="24"/>
          <w:szCs w:val="24"/>
        </w:rPr>
      </w:pPr>
    </w:p>
    <w:p w14:paraId="5A0F11C0" w14:textId="77777777" w:rsidR="00061482" w:rsidRDefault="00061482">
      <w:pPr>
        <w:rPr>
          <w:sz w:val="24"/>
          <w:szCs w:val="24"/>
        </w:rPr>
      </w:pPr>
    </w:p>
    <w:p w14:paraId="0F28DC7A" w14:textId="77777777" w:rsidR="00061482" w:rsidRDefault="00061482">
      <w:pPr>
        <w:rPr>
          <w:sz w:val="24"/>
          <w:szCs w:val="24"/>
        </w:rPr>
      </w:pPr>
    </w:p>
    <w:p w14:paraId="2D9EF31D" w14:textId="77777777" w:rsidR="00061482" w:rsidRDefault="00061482">
      <w:pPr>
        <w:rPr>
          <w:sz w:val="24"/>
          <w:szCs w:val="24"/>
        </w:rPr>
      </w:pPr>
    </w:p>
    <w:p w14:paraId="45E15B41" w14:textId="77777777" w:rsidR="00061482" w:rsidRDefault="00061482">
      <w:pPr>
        <w:rPr>
          <w:sz w:val="24"/>
          <w:szCs w:val="24"/>
        </w:rPr>
      </w:pPr>
    </w:p>
    <w:p w14:paraId="71769D88" w14:textId="77777777" w:rsidR="00061482" w:rsidRDefault="00000000">
      <w:pPr>
        <w:rPr>
          <w:sz w:val="24"/>
          <w:szCs w:val="24"/>
        </w:rPr>
      </w:pPr>
      <w:r>
        <w:rPr>
          <w:sz w:val="24"/>
          <w:szCs w:val="24"/>
        </w:rPr>
        <w:t xml:space="preserve">Por otro lado si se selecciona la opción sensores de puerta se enviará a la </w:t>
      </w:r>
      <w:proofErr w:type="spellStart"/>
      <w:r>
        <w:rPr>
          <w:sz w:val="24"/>
          <w:szCs w:val="24"/>
        </w:rPr>
        <w:t>pantalla”Sensores</w:t>
      </w:r>
      <w:proofErr w:type="spellEnd"/>
      <w:r>
        <w:rPr>
          <w:sz w:val="24"/>
          <w:szCs w:val="24"/>
        </w:rPr>
        <w:t xml:space="preserve"> Magnéticos” donde podremos activar o desactivar las notificaciones cuando detectó que la puerta fue abierta, así como el listado de todas las notificaciones que fue abierta la puerta con su respectiva hora y </w:t>
      </w:r>
      <w:proofErr w:type="spellStart"/>
      <w:r>
        <w:rPr>
          <w:sz w:val="24"/>
          <w:szCs w:val="24"/>
        </w:rPr>
        <w:t>dia.Finalmente</w:t>
      </w:r>
      <w:proofErr w:type="spellEnd"/>
      <w:r>
        <w:rPr>
          <w:sz w:val="24"/>
          <w:szCs w:val="24"/>
        </w:rPr>
        <w:t xml:space="preserve"> si se selecciona la </w:t>
      </w:r>
      <w:proofErr w:type="spellStart"/>
      <w:r>
        <w:rPr>
          <w:sz w:val="24"/>
          <w:szCs w:val="24"/>
        </w:rPr>
        <w:t>opcion</w:t>
      </w:r>
      <w:proofErr w:type="spellEnd"/>
      <w:r>
        <w:rPr>
          <w:sz w:val="24"/>
          <w:szCs w:val="24"/>
        </w:rPr>
        <w:t xml:space="preserve"> de “</w:t>
      </w:r>
      <w:proofErr w:type="spellStart"/>
      <w:r>
        <w:rPr>
          <w:sz w:val="24"/>
          <w:szCs w:val="24"/>
        </w:rPr>
        <w:t>Camara</w:t>
      </w:r>
      <w:proofErr w:type="spellEnd"/>
      <w:r>
        <w:rPr>
          <w:sz w:val="24"/>
          <w:szCs w:val="24"/>
        </w:rPr>
        <w:t xml:space="preserve">” se dirigirá a la pantalla “Cámara” donde se </w:t>
      </w:r>
      <w:r>
        <w:rPr>
          <w:sz w:val="24"/>
          <w:szCs w:val="24"/>
        </w:rPr>
        <w:lastRenderedPageBreak/>
        <w:t xml:space="preserve">podrá acceder a la vista de la cámara en </w:t>
      </w:r>
      <w:proofErr w:type="spellStart"/>
      <w:r>
        <w:rPr>
          <w:sz w:val="24"/>
          <w:szCs w:val="24"/>
        </w:rPr>
        <w:t>vivo,asi</w:t>
      </w:r>
      <w:proofErr w:type="spellEnd"/>
      <w:r>
        <w:rPr>
          <w:sz w:val="24"/>
          <w:szCs w:val="24"/>
        </w:rPr>
        <w:t xml:space="preserve"> </w:t>
      </w:r>
      <w:proofErr w:type="spellStart"/>
      <w:r>
        <w:rPr>
          <w:sz w:val="24"/>
          <w:szCs w:val="24"/>
        </w:rPr>
        <w:t>tambien</w:t>
      </w:r>
      <w:proofErr w:type="spellEnd"/>
      <w:r>
        <w:rPr>
          <w:sz w:val="24"/>
          <w:szCs w:val="24"/>
        </w:rPr>
        <w:t xml:space="preserve"> un </w:t>
      </w:r>
      <w:proofErr w:type="spellStart"/>
      <w:r>
        <w:rPr>
          <w:sz w:val="24"/>
          <w:szCs w:val="24"/>
        </w:rPr>
        <w:t>boton</w:t>
      </w:r>
      <w:proofErr w:type="spellEnd"/>
      <w:r>
        <w:rPr>
          <w:sz w:val="24"/>
          <w:szCs w:val="24"/>
        </w:rPr>
        <w:t xml:space="preserve"> de activar y desactivar las notificaciones cuando se detecte una persona.</w:t>
      </w:r>
    </w:p>
    <w:p w14:paraId="6E867133" w14:textId="77777777" w:rsidR="00061482" w:rsidRDefault="00061482">
      <w:pPr>
        <w:rPr>
          <w:sz w:val="24"/>
          <w:szCs w:val="24"/>
        </w:rPr>
      </w:pPr>
    </w:p>
    <w:p w14:paraId="36B1A90A" w14:textId="77777777" w:rsidR="00061482" w:rsidRDefault="00000000">
      <w:pPr>
        <w:rPr>
          <w:sz w:val="24"/>
          <w:szCs w:val="24"/>
        </w:rPr>
      </w:pPr>
      <w:r>
        <w:rPr>
          <w:noProof/>
          <w:sz w:val="24"/>
          <w:szCs w:val="24"/>
        </w:rPr>
        <w:drawing>
          <wp:inline distT="114300" distB="114300" distL="114300" distR="114300" wp14:anchorId="64EDAB32" wp14:editId="0CCD8DB6">
            <wp:extent cx="5731200" cy="3213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731200" cy="3213100"/>
                    </a:xfrm>
                    <a:prstGeom prst="rect">
                      <a:avLst/>
                    </a:prstGeom>
                    <a:ln/>
                  </pic:spPr>
                </pic:pic>
              </a:graphicData>
            </a:graphic>
          </wp:inline>
        </w:drawing>
      </w:r>
    </w:p>
    <w:p w14:paraId="58AEB3AE" w14:textId="77777777" w:rsidR="00061482" w:rsidRDefault="00061482">
      <w:pPr>
        <w:pStyle w:val="Ttulo2"/>
        <w:rPr>
          <w:sz w:val="28"/>
          <w:szCs w:val="28"/>
        </w:rPr>
      </w:pPr>
      <w:bookmarkStart w:id="71" w:name="_fsfc40dwghf8" w:colFirst="0" w:colLast="0"/>
      <w:bookmarkEnd w:id="71"/>
    </w:p>
    <w:p w14:paraId="41300C41" w14:textId="77777777" w:rsidR="00061482" w:rsidRDefault="00061482">
      <w:pPr>
        <w:pStyle w:val="Ttulo2"/>
        <w:rPr>
          <w:sz w:val="28"/>
          <w:szCs w:val="28"/>
        </w:rPr>
      </w:pPr>
      <w:bookmarkStart w:id="72" w:name="_41vnz9obtq2w" w:colFirst="0" w:colLast="0"/>
      <w:bookmarkEnd w:id="72"/>
    </w:p>
    <w:p w14:paraId="6B52DE9F" w14:textId="77777777" w:rsidR="00061482" w:rsidRDefault="00061482">
      <w:pPr>
        <w:pStyle w:val="Ttulo2"/>
        <w:rPr>
          <w:sz w:val="28"/>
          <w:szCs w:val="28"/>
        </w:rPr>
      </w:pPr>
      <w:bookmarkStart w:id="73" w:name="_uetg04ce9n1q" w:colFirst="0" w:colLast="0"/>
      <w:bookmarkEnd w:id="73"/>
    </w:p>
    <w:p w14:paraId="65335EC3" w14:textId="77777777" w:rsidR="00061482" w:rsidRDefault="00061482">
      <w:pPr>
        <w:pStyle w:val="Ttulo2"/>
        <w:rPr>
          <w:sz w:val="28"/>
          <w:szCs w:val="28"/>
        </w:rPr>
      </w:pPr>
      <w:bookmarkStart w:id="74" w:name="_mnaa6k7nbqxe" w:colFirst="0" w:colLast="0"/>
      <w:bookmarkEnd w:id="74"/>
    </w:p>
    <w:p w14:paraId="7EC75958" w14:textId="77777777" w:rsidR="00061482" w:rsidRDefault="00061482">
      <w:pPr>
        <w:pStyle w:val="Ttulo2"/>
        <w:rPr>
          <w:sz w:val="28"/>
          <w:szCs w:val="28"/>
        </w:rPr>
      </w:pPr>
      <w:bookmarkStart w:id="75" w:name="_vh2gte51qbsx" w:colFirst="0" w:colLast="0"/>
      <w:bookmarkEnd w:id="75"/>
    </w:p>
    <w:p w14:paraId="40BB847F" w14:textId="77777777" w:rsidR="00061482" w:rsidRDefault="00061482">
      <w:pPr>
        <w:pStyle w:val="Ttulo2"/>
        <w:rPr>
          <w:sz w:val="28"/>
          <w:szCs w:val="28"/>
        </w:rPr>
      </w:pPr>
      <w:bookmarkStart w:id="76" w:name="_gy5h8xp6xeee" w:colFirst="0" w:colLast="0"/>
      <w:bookmarkEnd w:id="76"/>
    </w:p>
    <w:p w14:paraId="74D6DBF8" w14:textId="77777777" w:rsidR="00061482" w:rsidRDefault="00061482">
      <w:pPr>
        <w:pStyle w:val="Ttulo2"/>
        <w:rPr>
          <w:sz w:val="28"/>
          <w:szCs w:val="28"/>
        </w:rPr>
      </w:pPr>
      <w:bookmarkStart w:id="77" w:name="_rubc9iyxdgt2" w:colFirst="0" w:colLast="0"/>
      <w:bookmarkEnd w:id="77"/>
    </w:p>
    <w:p w14:paraId="71C19F25" w14:textId="77777777" w:rsidR="00061482" w:rsidRDefault="00061482"/>
    <w:p w14:paraId="2C033791" w14:textId="77777777" w:rsidR="00061482" w:rsidRDefault="00000000">
      <w:pPr>
        <w:pStyle w:val="Ttulo2"/>
        <w:rPr>
          <w:sz w:val="28"/>
          <w:szCs w:val="28"/>
        </w:rPr>
      </w:pPr>
      <w:bookmarkStart w:id="78" w:name="_c41ott1em987" w:colFirst="0" w:colLast="0"/>
      <w:bookmarkEnd w:id="78"/>
      <w:r>
        <w:rPr>
          <w:sz w:val="28"/>
          <w:szCs w:val="28"/>
        </w:rPr>
        <w:t>6.3 Especificación de Requerimientos:</w:t>
      </w:r>
    </w:p>
    <w:p w14:paraId="12778986" w14:textId="77777777" w:rsidR="00061482" w:rsidRDefault="00061482">
      <w:pPr>
        <w:ind w:left="720"/>
      </w:pPr>
    </w:p>
    <w:p w14:paraId="0EE396F9" w14:textId="77777777" w:rsidR="00061482" w:rsidRDefault="00000000">
      <w:pPr>
        <w:ind w:left="720"/>
      </w:pPr>
      <w:r>
        <w:t>Requerimientos Funcionales:</w:t>
      </w:r>
    </w:p>
    <w:p w14:paraId="4C239843" w14:textId="73ECFD1A" w:rsidR="00061482" w:rsidRDefault="00000000">
      <w:pPr>
        <w:ind w:left="720"/>
        <w:jc w:val="both"/>
      </w:pPr>
      <w:r>
        <w:br/>
        <w:t xml:space="preserve">El requisito funcional define lo que </w:t>
      </w:r>
      <w:del w:id="79" w:author="Diego Aracena" w:date="2023-12-12T12:11:00Z">
        <w:r w:rsidDel="00FC73B5">
          <w:delText xml:space="preserve">esperamos </w:delText>
        </w:r>
      </w:del>
      <w:proofErr w:type="spellStart"/>
      <w:ins w:id="80" w:author="Diego Aracena" w:date="2023-12-12T12:11:00Z">
        <w:r w:rsidR="00FC73B5">
          <w:t>se</w:t>
        </w:r>
        <w:proofErr w:type="spellEnd"/>
        <w:r w:rsidR="00FC73B5">
          <w:t xml:space="preserve"> espera</w:t>
        </w:r>
        <w:r w:rsidR="00FC73B5">
          <w:t xml:space="preserve"> </w:t>
        </w:r>
      </w:ins>
      <w:r>
        <w:t xml:space="preserve">que deba hacer </w:t>
      </w:r>
      <w:del w:id="81" w:author="Diego Aracena" w:date="2023-12-12T12:11:00Z">
        <w:r w:rsidDel="00FC73B5">
          <w:delText xml:space="preserve">un </w:delText>
        </w:r>
      </w:del>
      <w:ins w:id="82" w:author="Diego Aracena" w:date="2023-12-12T12:11:00Z">
        <w:r w:rsidR="00FC73B5">
          <w:t>el</w:t>
        </w:r>
        <w:r w:rsidR="00FC73B5">
          <w:t xml:space="preserve"> </w:t>
        </w:r>
      </w:ins>
      <w:proofErr w:type="gramStart"/>
      <w:r>
        <w:t xml:space="preserve">sistema </w:t>
      </w:r>
      <w:r>
        <w:lastRenderedPageBreak/>
        <w:t>.</w:t>
      </w:r>
      <w:proofErr w:type="gramEnd"/>
      <w:ins w:id="83" w:author="Diego Aracena" w:date="2023-12-12T12:11:00Z">
        <w:r w:rsidR="00FC73B5">
          <w:t xml:space="preserve"> </w:t>
        </w:r>
      </w:ins>
      <w:r>
        <w:t>Allí se describe la interacción del sistema y el entorno. Se detallan los servicios o funciones que proveerá el sistema.</w:t>
      </w:r>
    </w:p>
    <w:p w14:paraId="0C9518F6" w14:textId="77777777" w:rsidR="00061482" w:rsidRDefault="00061482">
      <w:pPr>
        <w:ind w:left="720"/>
      </w:pPr>
    </w:p>
    <w:tbl>
      <w:tblPr>
        <w:tblStyle w:val="ae"/>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6408"/>
      </w:tblGrid>
      <w:tr w:rsidR="00061482" w14:paraId="67333FC7" w14:textId="77777777">
        <w:trPr>
          <w:trHeight w:val="558"/>
        </w:trPr>
        <w:tc>
          <w:tcPr>
            <w:tcW w:w="1872" w:type="dxa"/>
            <w:shd w:val="clear" w:color="auto" w:fill="auto"/>
            <w:tcMar>
              <w:top w:w="100" w:type="dxa"/>
              <w:left w:w="100" w:type="dxa"/>
              <w:bottom w:w="100" w:type="dxa"/>
              <w:right w:w="100" w:type="dxa"/>
            </w:tcMar>
          </w:tcPr>
          <w:p w14:paraId="4EEB47F1" w14:textId="77777777" w:rsidR="00061482" w:rsidRDefault="00000000">
            <w:pPr>
              <w:widowControl w:val="0"/>
              <w:pBdr>
                <w:top w:val="nil"/>
                <w:left w:val="nil"/>
                <w:bottom w:val="nil"/>
                <w:right w:val="nil"/>
                <w:between w:val="nil"/>
              </w:pBdr>
              <w:spacing w:line="240" w:lineRule="auto"/>
            </w:pPr>
            <w:r>
              <w:t>Referencia</w:t>
            </w:r>
          </w:p>
        </w:tc>
        <w:tc>
          <w:tcPr>
            <w:tcW w:w="6408" w:type="dxa"/>
            <w:shd w:val="clear" w:color="auto" w:fill="auto"/>
            <w:tcMar>
              <w:top w:w="100" w:type="dxa"/>
              <w:left w:w="100" w:type="dxa"/>
              <w:bottom w:w="100" w:type="dxa"/>
              <w:right w:w="100" w:type="dxa"/>
            </w:tcMar>
          </w:tcPr>
          <w:p w14:paraId="3333D9B2" w14:textId="77777777" w:rsidR="00061482" w:rsidRDefault="00000000">
            <w:pPr>
              <w:widowControl w:val="0"/>
              <w:pBdr>
                <w:top w:val="nil"/>
                <w:left w:val="nil"/>
                <w:bottom w:val="nil"/>
                <w:right w:val="nil"/>
                <w:between w:val="nil"/>
              </w:pBdr>
              <w:spacing w:line="240" w:lineRule="auto"/>
            </w:pPr>
            <w:r>
              <w:t>Descripción</w:t>
            </w:r>
          </w:p>
        </w:tc>
      </w:tr>
      <w:tr w:rsidR="00061482" w14:paraId="2CB1E219" w14:textId="77777777">
        <w:trPr>
          <w:trHeight w:val="684"/>
        </w:trPr>
        <w:tc>
          <w:tcPr>
            <w:tcW w:w="1872" w:type="dxa"/>
            <w:shd w:val="clear" w:color="auto" w:fill="auto"/>
            <w:tcMar>
              <w:top w:w="100" w:type="dxa"/>
              <w:left w:w="100" w:type="dxa"/>
              <w:bottom w:w="100" w:type="dxa"/>
              <w:right w:w="100" w:type="dxa"/>
            </w:tcMar>
          </w:tcPr>
          <w:p w14:paraId="3422A563" w14:textId="77777777" w:rsidR="00061482" w:rsidRDefault="00000000">
            <w:pPr>
              <w:widowControl w:val="0"/>
              <w:pBdr>
                <w:top w:val="nil"/>
                <w:left w:val="nil"/>
                <w:bottom w:val="nil"/>
                <w:right w:val="nil"/>
                <w:between w:val="nil"/>
              </w:pBdr>
              <w:spacing w:line="240" w:lineRule="auto"/>
            </w:pPr>
            <w:r>
              <w:t>RF01</w:t>
            </w:r>
          </w:p>
        </w:tc>
        <w:tc>
          <w:tcPr>
            <w:tcW w:w="6408" w:type="dxa"/>
            <w:shd w:val="clear" w:color="auto" w:fill="auto"/>
            <w:tcMar>
              <w:top w:w="100" w:type="dxa"/>
              <w:left w:w="100" w:type="dxa"/>
              <w:bottom w:w="100" w:type="dxa"/>
              <w:right w:w="100" w:type="dxa"/>
            </w:tcMar>
          </w:tcPr>
          <w:p w14:paraId="302F969D" w14:textId="77777777" w:rsidR="00061482" w:rsidRDefault="00000000">
            <w:pPr>
              <w:widowControl w:val="0"/>
              <w:pBdr>
                <w:top w:val="nil"/>
                <w:left w:val="nil"/>
                <w:bottom w:val="nil"/>
                <w:right w:val="nil"/>
                <w:between w:val="nil"/>
              </w:pBdr>
              <w:spacing w:line="240" w:lineRule="auto"/>
            </w:pPr>
            <w:r>
              <w:t xml:space="preserve">El sistema debe poder recibir y notificar al usuario cuando fue abierta la </w:t>
            </w:r>
            <w:proofErr w:type="gramStart"/>
            <w:r>
              <w:t>puerta(</w:t>
            </w:r>
            <w:proofErr w:type="gramEnd"/>
            <w:r>
              <w:t>sensores de contacto magnético).</w:t>
            </w:r>
          </w:p>
        </w:tc>
      </w:tr>
      <w:tr w:rsidR="00061482" w14:paraId="6C370EB1" w14:textId="77777777">
        <w:trPr>
          <w:trHeight w:val="738"/>
        </w:trPr>
        <w:tc>
          <w:tcPr>
            <w:tcW w:w="1872" w:type="dxa"/>
            <w:shd w:val="clear" w:color="auto" w:fill="auto"/>
            <w:tcMar>
              <w:top w:w="100" w:type="dxa"/>
              <w:left w:w="100" w:type="dxa"/>
              <w:bottom w:w="100" w:type="dxa"/>
              <w:right w:w="100" w:type="dxa"/>
            </w:tcMar>
          </w:tcPr>
          <w:p w14:paraId="3F3BA37C" w14:textId="77777777" w:rsidR="00061482" w:rsidRDefault="00000000">
            <w:pPr>
              <w:widowControl w:val="0"/>
              <w:pBdr>
                <w:top w:val="nil"/>
                <w:left w:val="nil"/>
                <w:bottom w:val="nil"/>
                <w:right w:val="nil"/>
                <w:between w:val="nil"/>
              </w:pBdr>
              <w:spacing w:line="240" w:lineRule="auto"/>
            </w:pPr>
            <w:r>
              <w:t>RF02</w:t>
            </w:r>
          </w:p>
        </w:tc>
        <w:tc>
          <w:tcPr>
            <w:tcW w:w="6408" w:type="dxa"/>
            <w:shd w:val="clear" w:color="auto" w:fill="auto"/>
            <w:tcMar>
              <w:top w:w="100" w:type="dxa"/>
              <w:left w:w="100" w:type="dxa"/>
              <w:bottom w:w="100" w:type="dxa"/>
              <w:right w:w="100" w:type="dxa"/>
            </w:tcMar>
          </w:tcPr>
          <w:p w14:paraId="6DFBB40B" w14:textId="77777777" w:rsidR="00061482" w:rsidRDefault="00000000">
            <w:pPr>
              <w:widowControl w:val="0"/>
              <w:pBdr>
                <w:top w:val="nil"/>
                <w:left w:val="nil"/>
                <w:bottom w:val="nil"/>
                <w:right w:val="nil"/>
                <w:between w:val="nil"/>
              </w:pBdr>
              <w:spacing w:line="240" w:lineRule="auto"/>
            </w:pPr>
            <w:r>
              <w:t>El sistema debe poder acceder y modificar las luces según las configuraciones del usuario</w:t>
            </w:r>
          </w:p>
        </w:tc>
      </w:tr>
      <w:tr w:rsidR="00061482" w14:paraId="736D5C85" w14:textId="77777777">
        <w:trPr>
          <w:trHeight w:val="726"/>
        </w:trPr>
        <w:tc>
          <w:tcPr>
            <w:tcW w:w="1872" w:type="dxa"/>
            <w:shd w:val="clear" w:color="auto" w:fill="auto"/>
            <w:tcMar>
              <w:top w:w="100" w:type="dxa"/>
              <w:left w:w="100" w:type="dxa"/>
              <w:bottom w:w="100" w:type="dxa"/>
              <w:right w:w="100" w:type="dxa"/>
            </w:tcMar>
          </w:tcPr>
          <w:p w14:paraId="173B9084" w14:textId="77777777" w:rsidR="00061482" w:rsidRDefault="00000000">
            <w:pPr>
              <w:widowControl w:val="0"/>
              <w:pBdr>
                <w:top w:val="nil"/>
                <w:left w:val="nil"/>
                <w:bottom w:val="nil"/>
                <w:right w:val="nil"/>
                <w:between w:val="nil"/>
              </w:pBdr>
              <w:spacing w:line="240" w:lineRule="auto"/>
            </w:pPr>
            <w:r>
              <w:t>RF03</w:t>
            </w:r>
          </w:p>
        </w:tc>
        <w:tc>
          <w:tcPr>
            <w:tcW w:w="6408" w:type="dxa"/>
            <w:shd w:val="clear" w:color="auto" w:fill="auto"/>
            <w:tcMar>
              <w:top w:w="100" w:type="dxa"/>
              <w:left w:w="100" w:type="dxa"/>
              <w:bottom w:w="100" w:type="dxa"/>
              <w:right w:w="100" w:type="dxa"/>
            </w:tcMar>
          </w:tcPr>
          <w:p w14:paraId="6323E74D" w14:textId="77777777" w:rsidR="00061482" w:rsidRDefault="00000000">
            <w:pPr>
              <w:widowControl w:val="0"/>
              <w:pBdr>
                <w:top w:val="nil"/>
                <w:left w:val="nil"/>
                <w:bottom w:val="nil"/>
                <w:right w:val="nil"/>
                <w:between w:val="nil"/>
              </w:pBdr>
              <w:spacing w:line="240" w:lineRule="auto"/>
            </w:pPr>
            <w:r>
              <w:t>El sistema debe poder acceder a la cámara y monitorearla</w:t>
            </w:r>
          </w:p>
        </w:tc>
      </w:tr>
      <w:tr w:rsidR="00061482" w14:paraId="0DE27AA5" w14:textId="77777777">
        <w:trPr>
          <w:trHeight w:val="828"/>
        </w:trPr>
        <w:tc>
          <w:tcPr>
            <w:tcW w:w="1872" w:type="dxa"/>
            <w:shd w:val="clear" w:color="auto" w:fill="auto"/>
            <w:tcMar>
              <w:top w:w="100" w:type="dxa"/>
              <w:left w:w="100" w:type="dxa"/>
              <w:bottom w:w="100" w:type="dxa"/>
              <w:right w:w="100" w:type="dxa"/>
            </w:tcMar>
          </w:tcPr>
          <w:p w14:paraId="45835B91" w14:textId="77777777" w:rsidR="00061482" w:rsidRDefault="00000000">
            <w:pPr>
              <w:widowControl w:val="0"/>
              <w:pBdr>
                <w:top w:val="nil"/>
                <w:left w:val="nil"/>
                <w:bottom w:val="nil"/>
                <w:right w:val="nil"/>
                <w:between w:val="nil"/>
              </w:pBdr>
              <w:spacing w:line="240" w:lineRule="auto"/>
            </w:pPr>
            <w:r>
              <w:t>RF04</w:t>
            </w:r>
          </w:p>
        </w:tc>
        <w:tc>
          <w:tcPr>
            <w:tcW w:w="6408" w:type="dxa"/>
            <w:shd w:val="clear" w:color="auto" w:fill="auto"/>
            <w:tcMar>
              <w:top w:w="100" w:type="dxa"/>
              <w:left w:w="100" w:type="dxa"/>
              <w:bottom w:w="100" w:type="dxa"/>
              <w:right w:w="100" w:type="dxa"/>
            </w:tcMar>
          </w:tcPr>
          <w:p w14:paraId="5B5CB040" w14:textId="77777777" w:rsidR="00061482" w:rsidRDefault="00000000">
            <w:pPr>
              <w:widowControl w:val="0"/>
              <w:pBdr>
                <w:top w:val="nil"/>
                <w:left w:val="nil"/>
                <w:bottom w:val="nil"/>
                <w:right w:val="nil"/>
                <w:between w:val="nil"/>
              </w:pBdr>
              <w:spacing w:line="240" w:lineRule="auto"/>
            </w:pPr>
            <w:r>
              <w:t xml:space="preserve">el sistema debe brindar accesibilidad para acceder a los diferentes sensores conectados </w:t>
            </w:r>
          </w:p>
        </w:tc>
      </w:tr>
    </w:tbl>
    <w:p w14:paraId="4487B4ED" w14:textId="77777777" w:rsidR="00061482" w:rsidRDefault="00061482">
      <w:pPr>
        <w:ind w:left="720"/>
      </w:pPr>
    </w:p>
    <w:p w14:paraId="2534CFA7" w14:textId="77777777" w:rsidR="00061482" w:rsidRDefault="00000000">
      <w:r>
        <w:t>Requerimientos No Funcionales:</w:t>
      </w:r>
    </w:p>
    <w:p w14:paraId="760EEE31" w14:textId="77777777" w:rsidR="00061482" w:rsidRDefault="00061482"/>
    <w:p w14:paraId="35D4B44E" w14:textId="77777777" w:rsidR="00061482" w:rsidRDefault="00000000">
      <w:pPr>
        <w:ind w:left="720"/>
        <w:jc w:val="both"/>
      </w:pPr>
      <w:r>
        <w:t>Los requisitos no funcionales son como reglas o restricciones que nos dicen cómo debe ser el sistema. Establecen límites y condiciones que influyen en la forma en que construimos la solución, en lugar de describir qué hace el sistema.</w:t>
      </w:r>
    </w:p>
    <w:p w14:paraId="3C15DA65" w14:textId="77777777" w:rsidR="00061482" w:rsidRDefault="00061482">
      <w:pPr>
        <w:ind w:left="720"/>
      </w:pPr>
    </w:p>
    <w:tbl>
      <w:tblPr>
        <w:tblStyle w:val="af"/>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6408"/>
      </w:tblGrid>
      <w:tr w:rsidR="00061482" w14:paraId="291254F3" w14:textId="77777777">
        <w:trPr>
          <w:trHeight w:val="558"/>
        </w:trPr>
        <w:tc>
          <w:tcPr>
            <w:tcW w:w="1872" w:type="dxa"/>
            <w:shd w:val="clear" w:color="auto" w:fill="auto"/>
            <w:tcMar>
              <w:top w:w="100" w:type="dxa"/>
              <w:left w:w="100" w:type="dxa"/>
              <w:bottom w:w="100" w:type="dxa"/>
              <w:right w:w="100" w:type="dxa"/>
            </w:tcMar>
          </w:tcPr>
          <w:p w14:paraId="2D68282A" w14:textId="77777777" w:rsidR="00061482" w:rsidRDefault="00000000">
            <w:pPr>
              <w:widowControl w:val="0"/>
              <w:spacing w:line="240" w:lineRule="auto"/>
            </w:pPr>
            <w:r>
              <w:t>Referencia</w:t>
            </w:r>
          </w:p>
        </w:tc>
        <w:tc>
          <w:tcPr>
            <w:tcW w:w="6408" w:type="dxa"/>
            <w:shd w:val="clear" w:color="auto" w:fill="auto"/>
            <w:tcMar>
              <w:top w:w="100" w:type="dxa"/>
              <w:left w:w="100" w:type="dxa"/>
              <w:bottom w:w="100" w:type="dxa"/>
              <w:right w:w="100" w:type="dxa"/>
            </w:tcMar>
          </w:tcPr>
          <w:p w14:paraId="0FD99413" w14:textId="77777777" w:rsidR="00061482" w:rsidRDefault="00000000">
            <w:pPr>
              <w:widowControl w:val="0"/>
              <w:spacing w:line="240" w:lineRule="auto"/>
            </w:pPr>
            <w:r>
              <w:t>Descripción</w:t>
            </w:r>
          </w:p>
        </w:tc>
      </w:tr>
      <w:tr w:rsidR="00061482" w14:paraId="0776B1DE" w14:textId="77777777">
        <w:trPr>
          <w:trHeight w:val="684"/>
        </w:trPr>
        <w:tc>
          <w:tcPr>
            <w:tcW w:w="1872" w:type="dxa"/>
            <w:shd w:val="clear" w:color="auto" w:fill="auto"/>
            <w:tcMar>
              <w:top w:w="100" w:type="dxa"/>
              <w:left w:w="100" w:type="dxa"/>
              <w:bottom w:w="100" w:type="dxa"/>
              <w:right w:w="100" w:type="dxa"/>
            </w:tcMar>
          </w:tcPr>
          <w:p w14:paraId="3F51C306" w14:textId="77777777" w:rsidR="00061482" w:rsidRDefault="00000000">
            <w:pPr>
              <w:widowControl w:val="0"/>
              <w:spacing w:line="240" w:lineRule="auto"/>
            </w:pPr>
            <w:r>
              <w:t>RNF 01</w:t>
            </w:r>
          </w:p>
        </w:tc>
        <w:tc>
          <w:tcPr>
            <w:tcW w:w="6408" w:type="dxa"/>
            <w:shd w:val="clear" w:color="auto" w:fill="auto"/>
            <w:tcMar>
              <w:top w:w="100" w:type="dxa"/>
              <w:left w:w="100" w:type="dxa"/>
              <w:bottom w:w="100" w:type="dxa"/>
              <w:right w:w="100" w:type="dxa"/>
            </w:tcMar>
          </w:tcPr>
          <w:p w14:paraId="3EB3815D" w14:textId="77777777" w:rsidR="00061482" w:rsidRDefault="00000000">
            <w:pPr>
              <w:widowControl w:val="0"/>
              <w:spacing w:line="240" w:lineRule="auto"/>
            </w:pPr>
            <w:r>
              <w:t>El sistema está desarrollado en dispositivo móvil</w:t>
            </w:r>
          </w:p>
        </w:tc>
      </w:tr>
      <w:tr w:rsidR="00061482" w14:paraId="72427B36" w14:textId="77777777">
        <w:trPr>
          <w:trHeight w:val="738"/>
        </w:trPr>
        <w:tc>
          <w:tcPr>
            <w:tcW w:w="1872" w:type="dxa"/>
            <w:shd w:val="clear" w:color="auto" w:fill="auto"/>
            <w:tcMar>
              <w:top w:w="100" w:type="dxa"/>
              <w:left w:w="100" w:type="dxa"/>
              <w:bottom w:w="100" w:type="dxa"/>
              <w:right w:w="100" w:type="dxa"/>
            </w:tcMar>
          </w:tcPr>
          <w:p w14:paraId="6F924665" w14:textId="77777777" w:rsidR="00061482" w:rsidRDefault="00000000">
            <w:pPr>
              <w:widowControl w:val="0"/>
              <w:spacing w:line="240" w:lineRule="auto"/>
            </w:pPr>
            <w:r>
              <w:t>RNF 02</w:t>
            </w:r>
          </w:p>
        </w:tc>
        <w:tc>
          <w:tcPr>
            <w:tcW w:w="6408" w:type="dxa"/>
            <w:shd w:val="clear" w:color="auto" w:fill="auto"/>
            <w:tcMar>
              <w:top w:w="100" w:type="dxa"/>
              <w:left w:w="100" w:type="dxa"/>
              <w:bottom w:w="100" w:type="dxa"/>
              <w:right w:w="100" w:type="dxa"/>
            </w:tcMar>
          </w:tcPr>
          <w:p w14:paraId="59A38C19" w14:textId="77777777" w:rsidR="00061482" w:rsidRDefault="00000000">
            <w:pPr>
              <w:widowControl w:val="0"/>
              <w:spacing w:line="240" w:lineRule="auto"/>
            </w:pPr>
            <w:r>
              <w:t xml:space="preserve">el sistema está desarrollado en </w:t>
            </w:r>
            <w:proofErr w:type="spellStart"/>
            <w:r>
              <w:t>python</w:t>
            </w:r>
            <w:proofErr w:type="spellEnd"/>
          </w:p>
        </w:tc>
      </w:tr>
      <w:tr w:rsidR="00061482" w14:paraId="0065F510" w14:textId="77777777">
        <w:trPr>
          <w:trHeight w:val="726"/>
        </w:trPr>
        <w:tc>
          <w:tcPr>
            <w:tcW w:w="1872" w:type="dxa"/>
            <w:shd w:val="clear" w:color="auto" w:fill="auto"/>
            <w:tcMar>
              <w:top w:w="100" w:type="dxa"/>
              <w:left w:w="100" w:type="dxa"/>
              <w:bottom w:w="100" w:type="dxa"/>
              <w:right w:w="100" w:type="dxa"/>
            </w:tcMar>
          </w:tcPr>
          <w:p w14:paraId="7B7DC88A" w14:textId="77777777" w:rsidR="00061482" w:rsidRDefault="00000000">
            <w:pPr>
              <w:widowControl w:val="0"/>
              <w:spacing w:line="240" w:lineRule="auto"/>
            </w:pPr>
            <w:r>
              <w:t>RNF 03</w:t>
            </w:r>
          </w:p>
        </w:tc>
        <w:tc>
          <w:tcPr>
            <w:tcW w:w="6408" w:type="dxa"/>
            <w:shd w:val="clear" w:color="auto" w:fill="auto"/>
            <w:tcMar>
              <w:top w:w="100" w:type="dxa"/>
              <w:left w:w="100" w:type="dxa"/>
              <w:bottom w:w="100" w:type="dxa"/>
              <w:right w:w="100" w:type="dxa"/>
            </w:tcMar>
          </w:tcPr>
          <w:p w14:paraId="23835523" w14:textId="77777777" w:rsidR="00061482" w:rsidRDefault="00000000">
            <w:pPr>
              <w:widowControl w:val="0"/>
              <w:spacing w:line="240" w:lineRule="auto"/>
            </w:pPr>
            <w:r>
              <w:t xml:space="preserve">El sistema debe reconocer los </w:t>
            </w:r>
            <w:proofErr w:type="gramStart"/>
            <w:r>
              <w:t>sensores ,</w:t>
            </w:r>
            <w:proofErr w:type="gramEnd"/>
            <w:r>
              <w:t xml:space="preserve"> </w:t>
            </w:r>
            <w:proofErr w:type="spellStart"/>
            <w:r>
              <w:t>camara</w:t>
            </w:r>
            <w:proofErr w:type="spellEnd"/>
            <w:r>
              <w:t xml:space="preserve"> y wifi conectados</w:t>
            </w:r>
          </w:p>
        </w:tc>
      </w:tr>
      <w:tr w:rsidR="00061482" w14:paraId="15494D99" w14:textId="77777777">
        <w:trPr>
          <w:trHeight w:val="828"/>
        </w:trPr>
        <w:tc>
          <w:tcPr>
            <w:tcW w:w="1872" w:type="dxa"/>
            <w:shd w:val="clear" w:color="auto" w:fill="auto"/>
            <w:tcMar>
              <w:top w:w="100" w:type="dxa"/>
              <w:left w:w="100" w:type="dxa"/>
              <w:bottom w:w="100" w:type="dxa"/>
              <w:right w:w="100" w:type="dxa"/>
            </w:tcMar>
          </w:tcPr>
          <w:p w14:paraId="62771604" w14:textId="77777777" w:rsidR="00061482" w:rsidRDefault="00000000">
            <w:pPr>
              <w:widowControl w:val="0"/>
              <w:spacing w:line="240" w:lineRule="auto"/>
            </w:pPr>
            <w:r>
              <w:t>RNF 04</w:t>
            </w:r>
          </w:p>
        </w:tc>
        <w:tc>
          <w:tcPr>
            <w:tcW w:w="6408" w:type="dxa"/>
            <w:shd w:val="clear" w:color="auto" w:fill="auto"/>
            <w:tcMar>
              <w:top w:w="100" w:type="dxa"/>
              <w:left w:w="100" w:type="dxa"/>
              <w:bottom w:w="100" w:type="dxa"/>
              <w:right w:w="100" w:type="dxa"/>
            </w:tcMar>
          </w:tcPr>
          <w:p w14:paraId="0D9481EE" w14:textId="77777777" w:rsidR="00061482" w:rsidRDefault="00000000">
            <w:pPr>
              <w:widowControl w:val="0"/>
              <w:spacing w:line="240" w:lineRule="auto"/>
            </w:pPr>
            <w:r>
              <w:t xml:space="preserve">El diseño de interfaz de usuario debe ser desarrollado con </w:t>
            </w:r>
            <w:proofErr w:type="spellStart"/>
            <w:r>
              <w:t>Flask</w:t>
            </w:r>
            <w:proofErr w:type="spellEnd"/>
            <w:r>
              <w:t>.</w:t>
            </w:r>
          </w:p>
        </w:tc>
      </w:tr>
      <w:tr w:rsidR="00061482" w14:paraId="7FB0E4C6" w14:textId="77777777">
        <w:trPr>
          <w:trHeight w:val="828"/>
        </w:trPr>
        <w:tc>
          <w:tcPr>
            <w:tcW w:w="1872" w:type="dxa"/>
            <w:shd w:val="clear" w:color="auto" w:fill="auto"/>
            <w:tcMar>
              <w:top w:w="100" w:type="dxa"/>
              <w:left w:w="100" w:type="dxa"/>
              <w:bottom w:w="100" w:type="dxa"/>
              <w:right w:w="100" w:type="dxa"/>
            </w:tcMar>
          </w:tcPr>
          <w:p w14:paraId="38329AA8" w14:textId="77777777" w:rsidR="00061482" w:rsidRDefault="00000000">
            <w:pPr>
              <w:widowControl w:val="0"/>
              <w:spacing w:line="240" w:lineRule="auto"/>
            </w:pPr>
            <w:r>
              <w:t>RNK 05</w:t>
            </w:r>
          </w:p>
        </w:tc>
        <w:tc>
          <w:tcPr>
            <w:tcW w:w="6408" w:type="dxa"/>
            <w:shd w:val="clear" w:color="auto" w:fill="auto"/>
            <w:tcMar>
              <w:top w:w="100" w:type="dxa"/>
              <w:left w:w="100" w:type="dxa"/>
              <w:bottom w:w="100" w:type="dxa"/>
              <w:right w:w="100" w:type="dxa"/>
            </w:tcMar>
          </w:tcPr>
          <w:p w14:paraId="08640217" w14:textId="77777777" w:rsidR="00061482" w:rsidRDefault="00000000">
            <w:pPr>
              <w:widowControl w:val="0"/>
              <w:spacing w:line="240" w:lineRule="auto"/>
            </w:pPr>
            <w:r>
              <w:t>El diseño de interfaz de usuario debe ser amigable para el usuario.</w:t>
            </w:r>
          </w:p>
        </w:tc>
      </w:tr>
    </w:tbl>
    <w:p w14:paraId="40457784" w14:textId="77777777" w:rsidR="00061482" w:rsidRDefault="00061482">
      <w:pPr>
        <w:ind w:left="720"/>
      </w:pPr>
    </w:p>
    <w:p w14:paraId="4406D8E5" w14:textId="77777777" w:rsidR="00061482" w:rsidRDefault="00061482">
      <w:pPr>
        <w:ind w:left="720"/>
      </w:pPr>
    </w:p>
    <w:p w14:paraId="55BBB024" w14:textId="77777777" w:rsidR="00061482" w:rsidRDefault="00061482"/>
    <w:p w14:paraId="1C6144F3" w14:textId="77777777" w:rsidR="00061482" w:rsidRDefault="00061482">
      <w:pPr>
        <w:ind w:left="720"/>
      </w:pPr>
    </w:p>
    <w:p w14:paraId="5A9ED905" w14:textId="77777777" w:rsidR="00061482" w:rsidRDefault="00000000">
      <w:pPr>
        <w:pStyle w:val="Ttulo1"/>
        <w:rPr>
          <w:b/>
          <w:sz w:val="28"/>
          <w:szCs w:val="28"/>
        </w:rPr>
      </w:pPr>
      <w:bookmarkStart w:id="84" w:name="_nsa4zit0m2k9" w:colFirst="0" w:colLast="0"/>
      <w:bookmarkEnd w:id="84"/>
      <w:r>
        <w:rPr>
          <w:b/>
          <w:sz w:val="28"/>
          <w:szCs w:val="28"/>
        </w:rPr>
        <w:t>7. Diseño:</w:t>
      </w:r>
    </w:p>
    <w:p w14:paraId="1AF87E3E" w14:textId="77777777" w:rsidR="00061482" w:rsidRDefault="00000000">
      <w:pPr>
        <w:pStyle w:val="Ttulo2"/>
        <w:rPr>
          <w:color w:val="3A414A"/>
          <w:sz w:val="28"/>
          <w:szCs w:val="28"/>
        </w:rPr>
      </w:pPr>
      <w:bookmarkStart w:id="85" w:name="_gd6hyo8nwan2" w:colFirst="0" w:colLast="0"/>
      <w:bookmarkEnd w:id="85"/>
      <w:r>
        <w:rPr>
          <w:sz w:val="26"/>
          <w:szCs w:val="26"/>
        </w:rPr>
        <w:t>7.1 Modelo de Interacción (Diagrama de secuencia, o flujo de las acciones)</w:t>
      </w:r>
    </w:p>
    <w:p w14:paraId="4A0FD9CE" w14:textId="77777777" w:rsidR="00061482" w:rsidRDefault="00061482">
      <w:pPr>
        <w:ind w:left="720"/>
        <w:rPr>
          <w:color w:val="3A414A"/>
          <w:sz w:val="28"/>
          <w:szCs w:val="28"/>
        </w:rPr>
      </w:pPr>
    </w:p>
    <w:p w14:paraId="5D238009" w14:textId="77777777" w:rsidR="00061482" w:rsidRDefault="00000000">
      <w:pPr>
        <w:ind w:left="720"/>
        <w:rPr>
          <w:color w:val="3A414A"/>
          <w:sz w:val="28"/>
          <w:szCs w:val="28"/>
        </w:rPr>
      </w:pPr>
      <w:r>
        <w:rPr>
          <w:noProof/>
          <w:color w:val="3A414A"/>
          <w:sz w:val="28"/>
          <w:szCs w:val="28"/>
        </w:rPr>
        <w:drawing>
          <wp:inline distT="114300" distB="114300" distL="114300" distR="114300" wp14:anchorId="44C22BD9" wp14:editId="68190E87">
            <wp:extent cx="5120195" cy="5502934"/>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5120195" cy="5502934"/>
                    </a:xfrm>
                    <a:prstGeom prst="rect">
                      <a:avLst/>
                    </a:prstGeom>
                    <a:ln/>
                  </pic:spPr>
                </pic:pic>
              </a:graphicData>
            </a:graphic>
          </wp:inline>
        </w:drawing>
      </w:r>
    </w:p>
    <w:p w14:paraId="35F3CF0F" w14:textId="77777777" w:rsidR="00061482" w:rsidRDefault="00000000">
      <w:pPr>
        <w:ind w:firstLine="720"/>
        <w:rPr>
          <w:sz w:val="28"/>
          <w:szCs w:val="28"/>
        </w:rPr>
      </w:pPr>
      <w:r>
        <w:rPr>
          <w:color w:val="3A414A"/>
          <w:sz w:val="28"/>
          <w:szCs w:val="28"/>
        </w:rPr>
        <w:br/>
      </w:r>
      <w:r>
        <w:rPr>
          <w:color w:val="3A414A"/>
          <w:sz w:val="28"/>
          <w:szCs w:val="28"/>
        </w:rPr>
        <w:tab/>
      </w:r>
      <w:r>
        <w:rPr>
          <w:color w:val="3A414A"/>
          <w:sz w:val="28"/>
          <w:szCs w:val="28"/>
        </w:rPr>
        <w:tab/>
      </w:r>
      <w:r>
        <w:rPr>
          <w:color w:val="3A414A"/>
          <w:sz w:val="28"/>
          <w:szCs w:val="28"/>
        </w:rPr>
        <w:tab/>
      </w:r>
      <w:r>
        <w:rPr>
          <w:color w:val="3A414A"/>
          <w:sz w:val="28"/>
          <w:szCs w:val="28"/>
        </w:rPr>
        <w:tab/>
      </w:r>
      <w:r>
        <w:rPr>
          <w:color w:val="3A414A"/>
          <w:sz w:val="28"/>
          <w:szCs w:val="28"/>
        </w:rPr>
        <w:tab/>
      </w:r>
      <w:r>
        <w:rPr>
          <w:color w:val="3A414A"/>
          <w:sz w:val="28"/>
          <w:szCs w:val="28"/>
        </w:rPr>
        <w:tab/>
      </w:r>
      <w:r>
        <w:rPr>
          <w:color w:val="3A414A"/>
          <w:sz w:val="28"/>
          <w:szCs w:val="28"/>
        </w:rPr>
        <w:tab/>
      </w:r>
      <w:r>
        <w:rPr>
          <w:color w:val="3A414A"/>
          <w:sz w:val="28"/>
          <w:szCs w:val="28"/>
        </w:rPr>
        <w:tab/>
      </w:r>
      <w:r>
        <w:rPr>
          <w:color w:val="3A414A"/>
          <w:sz w:val="28"/>
          <w:szCs w:val="28"/>
        </w:rPr>
        <w:tab/>
      </w:r>
      <w:r>
        <w:rPr>
          <w:color w:val="3A414A"/>
          <w:sz w:val="28"/>
          <w:szCs w:val="28"/>
        </w:rPr>
        <w:tab/>
      </w:r>
      <w:r>
        <w:rPr>
          <w:color w:val="3A414A"/>
          <w:sz w:val="28"/>
          <w:szCs w:val="28"/>
        </w:rPr>
        <w:tab/>
      </w:r>
      <w:r>
        <w:rPr>
          <w:color w:val="3A414A"/>
          <w:sz w:val="28"/>
          <w:szCs w:val="28"/>
        </w:rPr>
        <w:tab/>
      </w:r>
      <w:r>
        <w:rPr>
          <w:color w:val="3A414A"/>
          <w:sz w:val="28"/>
          <w:szCs w:val="28"/>
        </w:rPr>
        <w:lastRenderedPageBreak/>
        <w:tab/>
      </w:r>
      <w:r>
        <w:rPr>
          <w:color w:val="3A414A"/>
          <w:sz w:val="28"/>
          <w:szCs w:val="28"/>
        </w:rPr>
        <w:tab/>
      </w:r>
      <w:r>
        <w:rPr>
          <w:color w:val="3A414A"/>
          <w:sz w:val="28"/>
          <w:szCs w:val="28"/>
        </w:rPr>
        <w:br/>
      </w:r>
      <w:r>
        <w:rPr>
          <w:noProof/>
          <w:color w:val="3A414A"/>
          <w:sz w:val="28"/>
          <w:szCs w:val="28"/>
        </w:rPr>
        <w:drawing>
          <wp:inline distT="114300" distB="114300" distL="114300" distR="114300" wp14:anchorId="244F440F" wp14:editId="0FF2C653">
            <wp:extent cx="5272106" cy="3573121"/>
            <wp:effectExtent l="0" t="0" r="0" b="0"/>
            <wp:docPr id="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0"/>
                    <a:srcRect/>
                    <a:stretch>
                      <a:fillRect/>
                    </a:stretch>
                  </pic:blipFill>
                  <pic:spPr>
                    <a:xfrm>
                      <a:off x="0" y="0"/>
                      <a:ext cx="5272106" cy="3573121"/>
                    </a:xfrm>
                    <a:prstGeom prst="rect">
                      <a:avLst/>
                    </a:prstGeom>
                    <a:ln/>
                  </pic:spPr>
                </pic:pic>
              </a:graphicData>
            </a:graphic>
          </wp:inline>
        </w:drawing>
      </w:r>
    </w:p>
    <w:p w14:paraId="655B3A9A" w14:textId="77777777" w:rsidR="00061482" w:rsidRDefault="00061482">
      <w:pPr>
        <w:ind w:left="720"/>
      </w:pPr>
    </w:p>
    <w:p w14:paraId="77E42313" w14:textId="77777777" w:rsidR="00061482" w:rsidRDefault="00061482">
      <w:pPr>
        <w:ind w:left="720"/>
      </w:pPr>
    </w:p>
    <w:p w14:paraId="062276C8" w14:textId="77777777" w:rsidR="00061482" w:rsidRDefault="00061482">
      <w:pPr>
        <w:ind w:left="720"/>
        <w:rPr>
          <w:color w:val="3A414A"/>
          <w:sz w:val="28"/>
          <w:szCs w:val="28"/>
        </w:rPr>
      </w:pPr>
    </w:p>
    <w:p w14:paraId="73339944" w14:textId="77777777" w:rsidR="00061482" w:rsidRDefault="00061482">
      <w:pPr>
        <w:rPr>
          <w:sz w:val="28"/>
          <w:szCs w:val="28"/>
        </w:rPr>
      </w:pPr>
    </w:p>
    <w:p w14:paraId="1D8BB1E7" w14:textId="77777777" w:rsidR="00061482" w:rsidRDefault="00061482">
      <w:pPr>
        <w:ind w:left="720"/>
        <w:rPr>
          <w:sz w:val="28"/>
          <w:szCs w:val="28"/>
        </w:rPr>
      </w:pPr>
    </w:p>
    <w:p w14:paraId="1334A97C" w14:textId="77777777" w:rsidR="00061482" w:rsidRDefault="00000000">
      <w:pPr>
        <w:ind w:left="720"/>
        <w:rPr>
          <w:sz w:val="28"/>
          <w:szCs w:val="28"/>
        </w:rPr>
      </w:pPr>
      <w:r>
        <w:rPr>
          <w:noProof/>
          <w:sz w:val="28"/>
          <w:szCs w:val="28"/>
        </w:rPr>
        <w:drawing>
          <wp:inline distT="114300" distB="114300" distL="114300" distR="114300" wp14:anchorId="6FAF0D94" wp14:editId="29A8E625">
            <wp:extent cx="5196192" cy="3823776"/>
            <wp:effectExtent l="0" t="0" r="0" b="0"/>
            <wp:docPr id="3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1"/>
                    <a:srcRect/>
                    <a:stretch>
                      <a:fillRect/>
                    </a:stretch>
                  </pic:blipFill>
                  <pic:spPr>
                    <a:xfrm>
                      <a:off x="0" y="0"/>
                      <a:ext cx="5196192" cy="3823776"/>
                    </a:xfrm>
                    <a:prstGeom prst="rect">
                      <a:avLst/>
                    </a:prstGeom>
                    <a:ln/>
                  </pic:spPr>
                </pic:pic>
              </a:graphicData>
            </a:graphic>
          </wp:inline>
        </w:drawing>
      </w:r>
    </w:p>
    <w:p w14:paraId="6656C739" w14:textId="77777777" w:rsidR="00061482" w:rsidRDefault="00000000">
      <w:pPr>
        <w:ind w:left="720"/>
        <w:rPr>
          <w:sz w:val="28"/>
          <w:szCs w:val="28"/>
        </w:rPr>
      </w:pPr>
      <w:r>
        <w:rPr>
          <w:noProof/>
          <w:sz w:val="28"/>
          <w:szCs w:val="28"/>
        </w:rPr>
        <w:lastRenderedPageBreak/>
        <w:drawing>
          <wp:inline distT="114300" distB="114300" distL="114300" distR="114300" wp14:anchorId="4F91EB30" wp14:editId="2BF870CC">
            <wp:extent cx="4891088" cy="3192275"/>
            <wp:effectExtent l="0" t="0" r="0" b="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a:stretch>
                      <a:fillRect/>
                    </a:stretch>
                  </pic:blipFill>
                  <pic:spPr>
                    <a:xfrm>
                      <a:off x="0" y="0"/>
                      <a:ext cx="4891088" cy="3192275"/>
                    </a:xfrm>
                    <a:prstGeom prst="rect">
                      <a:avLst/>
                    </a:prstGeom>
                    <a:ln/>
                  </pic:spPr>
                </pic:pic>
              </a:graphicData>
            </a:graphic>
          </wp:inline>
        </w:drawing>
      </w:r>
    </w:p>
    <w:p w14:paraId="2A25B2FF" w14:textId="77777777" w:rsidR="00061482" w:rsidRDefault="00061482">
      <w:pPr>
        <w:ind w:left="720"/>
      </w:pPr>
    </w:p>
    <w:p w14:paraId="03509996" w14:textId="77777777" w:rsidR="00061482" w:rsidRDefault="00061482">
      <w:pPr>
        <w:ind w:left="720"/>
      </w:pPr>
    </w:p>
    <w:p w14:paraId="4620C4C4" w14:textId="77777777" w:rsidR="00061482" w:rsidRDefault="00061482">
      <w:pPr>
        <w:rPr>
          <w:sz w:val="28"/>
          <w:szCs w:val="28"/>
        </w:rPr>
      </w:pPr>
    </w:p>
    <w:p w14:paraId="722972A9" w14:textId="77777777" w:rsidR="00061482" w:rsidRDefault="00061482">
      <w:pPr>
        <w:ind w:left="720"/>
        <w:rPr>
          <w:sz w:val="28"/>
          <w:szCs w:val="28"/>
        </w:rPr>
      </w:pPr>
    </w:p>
    <w:p w14:paraId="3B20BDF9" w14:textId="77777777" w:rsidR="00061482" w:rsidRDefault="00000000">
      <w:pPr>
        <w:ind w:left="720"/>
        <w:rPr>
          <w:sz w:val="28"/>
          <w:szCs w:val="28"/>
        </w:rPr>
      </w:pPr>
      <w:r>
        <w:rPr>
          <w:noProof/>
          <w:sz w:val="28"/>
          <w:szCs w:val="28"/>
        </w:rPr>
        <w:drawing>
          <wp:inline distT="114300" distB="114300" distL="114300" distR="114300" wp14:anchorId="750C0C36" wp14:editId="6A3D661B">
            <wp:extent cx="5129213" cy="3467757"/>
            <wp:effectExtent l="0" t="0" r="0" b="0"/>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3"/>
                    <a:srcRect/>
                    <a:stretch>
                      <a:fillRect/>
                    </a:stretch>
                  </pic:blipFill>
                  <pic:spPr>
                    <a:xfrm>
                      <a:off x="0" y="0"/>
                      <a:ext cx="5129213" cy="3467757"/>
                    </a:xfrm>
                    <a:prstGeom prst="rect">
                      <a:avLst/>
                    </a:prstGeom>
                    <a:ln/>
                  </pic:spPr>
                </pic:pic>
              </a:graphicData>
            </a:graphic>
          </wp:inline>
        </w:drawing>
      </w:r>
    </w:p>
    <w:p w14:paraId="7224C79B" w14:textId="77777777" w:rsidR="00061482" w:rsidRDefault="00061482">
      <w:pPr>
        <w:rPr>
          <w:sz w:val="28"/>
          <w:szCs w:val="28"/>
        </w:rPr>
      </w:pPr>
    </w:p>
    <w:p w14:paraId="080A7076" w14:textId="77777777" w:rsidR="00061482" w:rsidRDefault="00061482">
      <w:pPr>
        <w:ind w:left="720"/>
      </w:pPr>
    </w:p>
    <w:p w14:paraId="138908C1" w14:textId="77777777" w:rsidR="00061482" w:rsidRDefault="00000000">
      <w:pPr>
        <w:ind w:left="720"/>
      </w:pPr>
      <w:r>
        <w:rPr>
          <w:noProof/>
        </w:rPr>
        <w:lastRenderedPageBreak/>
        <w:drawing>
          <wp:inline distT="114300" distB="114300" distL="114300" distR="114300" wp14:anchorId="508308A0" wp14:editId="4DEED4C4">
            <wp:extent cx="5034552" cy="5690429"/>
            <wp:effectExtent l="0" t="0" r="0" b="0"/>
            <wp:docPr id="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4"/>
                    <a:srcRect/>
                    <a:stretch>
                      <a:fillRect/>
                    </a:stretch>
                  </pic:blipFill>
                  <pic:spPr>
                    <a:xfrm>
                      <a:off x="0" y="0"/>
                      <a:ext cx="5034552" cy="5690429"/>
                    </a:xfrm>
                    <a:prstGeom prst="rect">
                      <a:avLst/>
                    </a:prstGeom>
                    <a:ln/>
                  </pic:spPr>
                </pic:pic>
              </a:graphicData>
            </a:graphic>
          </wp:inline>
        </w:drawing>
      </w:r>
    </w:p>
    <w:p w14:paraId="0B219C33" w14:textId="77777777" w:rsidR="00061482" w:rsidRDefault="00061482">
      <w:pPr>
        <w:ind w:left="720"/>
      </w:pPr>
    </w:p>
    <w:p w14:paraId="2371F9F7" w14:textId="7C09FBA0" w:rsidR="00061482" w:rsidRDefault="00FC73B5">
      <w:pPr>
        <w:ind w:left="720"/>
        <w:rPr>
          <w:ins w:id="86" w:author="Diego Aracena" w:date="2023-12-12T12:14:00Z"/>
          <w:color w:val="3A414A"/>
          <w:sz w:val="28"/>
          <w:szCs w:val="28"/>
        </w:rPr>
      </w:pPr>
      <w:proofErr w:type="spellStart"/>
      <w:ins w:id="87" w:author="Diego Aracena" w:date="2023-12-12T12:13:00Z">
        <w:r>
          <w:rPr>
            <w:color w:val="3A414A"/>
            <w:sz w:val="28"/>
            <w:szCs w:val="28"/>
          </w:rPr>
          <w:t>Obs</w:t>
        </w:r>
        <w:proofErr w:type="spellEnd"/>
        <w:r>
          <w:rPr>
            <w:color w:val="3A414A"/>
            <w:sz w:val="28"/>
            <w:szCs w:val="28"/>
          </w:rPr>
          <w:t>: los diagramas no muestr</w:t>
        </w:r>
      </w:ins>
      <w:ins w:id="88" w:author="Diego Aracena" w:date="2023-12-12T12:14:00Z">
        <w:r>
          <w:rPr>
            <w:color w:val="3A414A"/>
            <w:sz w:val="28"/>
            <w:szCs w:val="28"/>
          </w:rPr>
          <w:t>an la interacción con los sensores</w:t>
        </w:r>
      </w:ins>
    </w:p>
    <w:p w14:paraId="35F3638F" w14:textId="3CF70BCB" w:rsidR="00FC73B5" w:rsidRDefault="00FC73B5">
      <w:pPr>
        <w:ind w:left="720"/>
        <w:rPr>
          <w:color w:val="3A414A"/>
          <w:sz w:val="28"/>
          <w:szCs w:val="28"/>
        </w:rPr>
      </w:pPr>
      <w:ins w:id="89" w:author="Diego Aracena" w:date="2023-12-12T12:14:00Z">
        <w:r>
          <w:rPr>
            <w:color w:val="3A414A"/>
            <w:sz w:val="28"/>
            <w:szCs w:val="28"/>
          </w:rPr>
          <w:t>Como actores, también se debe numerar los diagramas y dar una breve explicación</w:t>
        </w:r>
      </w:ins>
    </w:p>
    <w:p w14:paraId="668F3D5D" w14:textId="77777777" w:rsidR="00061482" w:rsidRDefault="00061482">
      <w:pPr>
        <w:ind w:left="720"/>
        <w:rPr>
          <w:color w:val="3A414A"/>
          <w:sz w:val="28"/>
          <w:szCs w:val="28"/>
        </w:rPr>
      </w:pPr>
    </w:p>
    <w:p w14:paraId="20320150" w14:textId="77777777" w:rsidR="00061482" w:rsidRDefault="00061482">
      <w:pPr>
        <w:ind w:left="720"/>
        <w:rPr>
          <w:color w:val="3A414A"/>
          <w:sz w:val="28"/>
          <w:szCs w:val="28"/>
        </w:rPr>
      </w:pPr>
    </w:p>
    <w:p w14:paraId="39691C73" w14:textId="77777777" w:rsidR="00061482" w:rsidRDefault="00061482">
      <w:pPr>
        <w:ind w:left="720"/>
        <w:rPr>
          <w:color w:val="3A414A"/>
          <w:sz w:val="28"/>
          <w:szCs w:val="28"/>
        </w:rPr>
      </w:pPr>
    </w:p>
    <w:p w14:paraId="10753F12" w14:textId="77777777" w:rsidR="00061482" w:rsidRDefault="00061482">
      <w:pPr>
        <w:ind w:left="720"/>
        <w:rPr>
          <w:color w:val="3A414A"/>
          <w:sz w:val="28"/>
          <w:szCs w:val="28"/>
        </w:rPr>
      </w:pPr>
    </w:p>
    <w:p w14:paraId="7D016077" w14:textId="77777777" w:rsidR="00061482" w:rsidRDefault="00061482">
      <w:pPr>
        <w:ind w:left="720"/>
        <w:rPr>
          <w:color w:val="3A414A"/>
          <w:sz w:val="28"/>
          <w:szCs w:val="28"/>
        </w:rPr>
      </w:pPr>
    </w:p>
    <w:p w14:paraId="38DEA7A6" w14:textId="77777777" w:rsidR="00061482" w:rsidRDefault="00061482">
      <w:pPr>
        <w:ind w:left="720"/>
        <w:rPr>
          <w:color w:val="3A414A"/>
          <w:sz w:val="28"/>
          <w:szCs w:val="28"/>
        </w:rPr>
      </w:pPr>
    </w:p>
    <w:p w14:paraId="50D24CDE" w14:textId="77777777" w:rsidR="00061482" w:rsidRDefault="00061482">
      <w:pPr>
        <w:ind w:left="720"/>
        <w:rPr>
          <w:color w:val="3A414A"/>
          <w:sz w:val="28"/>
          <w:szCs w:val="28"/>
        </w:rPr>
      </w:pPr>
    </w:p>
    <w:p w14:paraId="2EDBB804" w14:textId="77777777" w:rsidR="00061482" w:rsidRDefault="00061482">
      <w:pPr>
        <w:rPr>
          <w:sz w:val="28"/>
          <w:szCs w:val="28"/>
        </w:rPr>
      </w:pPr>
    </w:p>
    <w:p w14:paraId="3E2F435A" w14:textId="77777777" w:rsidR="00061482" w:rsidRDefault="00061482">
      <w:pPr>
        <w:ind w:left="720"/>
        <w:rPr>
          <w:sz w:val="28"/>
          <w:szCs w:val="28"/>
        </w:rPr>
      </w:pPr>
    </w:p>
    <w:p w14:paraId="36379BA1" w14:textId="77777777" w:rsidR="00061482" w:rsidRDefault="00000000">
      <w:pPr>
        <w:ind w:left="720"/>
        <w:rPr>
          <w:sz w:val="28"/>
          <w:szCs w:val="28"/>
        </w:rPr>
      </w:pPr>
      <w:r>
        <w:rPr>
          <w:noProof/>
          <w:sz w:val="28"/>
          <w:szCs w:val="28"/>
        </w:rPr>
        <w:lastRenderedPageBreak/>
        <w:drawing>
          <wp:inline distT="114300" distB="114300" distL="114300" distR="114300" wp14:anchorId="5E653998" wp14:editId="6C5F669D">
            <wp:extent cx="4386263" cy="4210477"/>
            <wp:effectExtent l="0" t="0" r="0" b="0"/>
            <wp:docPr id="3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5"/>
                    <a:srcRect/>
                    <a:stretch>
                      <a:fillRect/>
                    </a:stretch>
                  </pic:blipFill>
                  <pic:spPr>
                    <a:xfrm>
                      <a:off x="0" y="0"/>
                      <a:ext cx="4386263" cy="4210477"/>
                    </a:xfrm>
                    <a:prstGeom prst="rect">
                      <a:avLst/>
                    </a:prstGeom>
                    <a:ln/>
                  </pic:spPr>
                </pic:pic>
              </a:graphicData>
            </a:graphic>
          </wp:inline>
        </w:drawing>
      </w:r>
    </w:p>
    <w:p w14:paraId="0E5A315B" w14:textId="77777777" w:rsidR="00061482" w:rsidRDefault="00061482">
      <w:pPr>
        <w:ind w:firstLine="720"/>
        <w:rPr>
          <w:sz w:val="28"/>
          <w:szCs w:val="28"/>
        </w:rPr>
      </w:pPr>
    </w:p>
    <w:p w14:paraId="35241693" w14:textId="77777777" w:rsidR="00061482" w:rsidRDefault="00000000">
      <w:pPr>
        <w:ind w:firstLine="720"/>
        <w:rPr>
          <w:sz w:val="28"/>
          <w:szCs w:val="28"/>
        </w:rPr>
      </w:pPr>
      <w:r>
        <w:rPr>
          <w:noProof/>
          <w:sz w:val="28"/>
          <w:szCs w:val="28"/>
        </w:rPr>
        <w:lastRenderedPageBreak/>
        <w:drawing>
          <wp:inline distT="114300" distB="114300" distL="114300" distR="114300" wp14:anchorId="22F0928B" wp14:editId="02329B91">
            <wp:extent cx="5005388" cy="4415434"/>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005388" cy="4415434"/>
                    </a:xfrm>
                    <a:prstGeom prst="rect">
                      <a:avLst/>
                    </a:prstGeom>
                    <a:ln/>
                  </pic:spPr>
                </pic:pic>
              </a:graphicData>
            </a:graphic>
          </wp:inline>
        </w:drawing>
      </w:r>
    </w:p>
    <w:p w14:paraId="4482C6D1" w14:textId="77777777" w:rsidR="00061482" w:rsidRDefault="00061482">
      <w:pPr>
        <w:ind w:firstLine="720"/>
        <w:rPr>
          <w:sz w:val="28"/>
          <w:szCs w:val="28"/>
        </w:rPr>
      </w:pPr>
    </w:p>
    <w:p w14:paraId="6812095A" w14:textId="77777777" w:rsidR="00061482" w:rsidRDefault="00000000">
      <w:pPr>
        <w:ind w:left="720"/>
        <w:rPr>
          <w:sz w:val="28"/>
          <w:szCs w:val="28"/>
        </w:rPr>
      </w:pPr>
      <w:r>
        <w:rPr>
          <w:noProof/>
        </w:rPr>
        <w:lastRenderedPageBreak/>
        <w:drawing>
          <wp:inline distT="114300" distB="114300" distL="114300" distR="114300" wp14:anchorId="6A86BE93" wp14:editId="4E49F062">
            <wp:extent cx="4567238" cy="5364970"/>
            <wp:effectExtent l="0" t="0" r="0" b="0"/>
            <wp:docPr id="2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4567238" cy="5364970"/>
                    </a:xfrm>
                    <a:prstGeom prst="rect">
                      <a:avLst/>
                    </a:prstGeom>
                    <a:ln/>
                  </pic:spPr>
                </pic:pic>
              </a:graphicData>
            </a:graphic>
          </wp:inline>
        </w:drawing>
      </w:r>
    </w:p>
    <w:p w14:paraId="16FDC233" w14:textId="77777777" w:rsidR="00061482" w:rsidRDefault="00000000">
      <w:pPr>
        <w:ind w:left="720"/>
        <w:rPr>
          <w:sz w:val="28"/>
          <w:szCs w:val="28"/>
        </w:rPr>
      </w:pPr>
      <w:r>
        <w:rPr>
          <w:noProof/>
          <w:sz w:val="28"/>
          <w:szCs w:val="28"/>
        </w:rPr>
        <w:lastRenderedPageBreak/>
        <w:drawing>
          <wp:inline distT="114300" distB="114300" distL="114300" distR="114300" wp14:anchorId="0597CE6D" wp14:editId="2BD6D183">
            <wp:extent cx="4281488" cy="5020737"/>
            <wp:effectExtent l="0" t="0" r="0" b="0"/>
            <wp:docPr id="2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
                    <a:srcRect/>
                    <a:stretch>
                      <a:fillRect/>
                    </a:stretch>
                  </pic:blipFill>
                  <pic:spPr>
                    <a:xfrm>
                      <a:off x="0" y="0"/>
                      <a:ext cx="4281488" cy="5020737"/>
                    </a:xfrm>
                    <a:prstGeom prst="rect">
                      <a:avLst/>
                    </a:prstGeom>
                    <a:ln/>
                  </pic:spPr>
                </pic:pic>
              </a:graphicData>
            </a:graphic>
          </wp:inline>
        </w:drawing>
      </w:r>
    </w:p>
    <w:p w14:paraId="200FE5B6" w14:textId="77777777" w:rsidR="00061482" w:rsidRDefault="00000000">
      <w:pPr>
        <w:ind w:left="720"/>
        <w:rPr>
          <w:sz w:val="28"/>
          <w:szCs w:val="28"/>
        </w:rPr>
      </w:pPr>
      <w:r>
        <w:rPr>
          <w:noProof/>
          <w:sz w:val="28"/>
          <w:szCs w:val="28"/>
        </w:rPr>
        <w:lastRenderedPageBreak/>
        <w:drawing>
          <wp:inline distT="114300" distB="114300" distL="114300" distR="114300" wp14:anchorId="6B3064FB" wp14:editId="3A9EDB95">
            <wp:extent cx="4824413" cy="4616049"/>
            <wp:effectExtent l="0" t="0" r="0" b="0"/>
            <wp:docPr id="1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4824413" cy="4616049"/>
                    </a:xfrm>
                    <a:prstGeom prst="rect">
                      <a:avLst/>
                    </a:prstGeom>
                    <a:ln/>
                  </pic:spPr>
                </pic:pic>
              </a:graphicData>
            </a:graphic>
          </wp:inline>
        </w:drawing>
      </w:r>
    </w:p>
    <w:p w14:paraId="1CEC4006" w14:textId="77777777" w:rsidR="00061482" w:rsidRDefault="00061482">
      <w:pPr>
        <w:ind w:left="720"/>
        <w:rPr>
          <w:sz w:val="28"/>
          <w:szCs w:val="28"/>
        </w:rPr>
      </w:pPr>
    </w:p>
    <w:p w14:paraId="2E60F5E8" w14:textId="77777777" w:rsidR="00061482" w:rsidRDefault="00061482">
      <w:pPr>
        <w:ind w:left="720"/>
        <w:rPr>
          <w:sz w:val="28"/>
          <w:szCs w:val="28"/>
        </w:rPr>
      </w:pPr>
    </w:p>
    <w:p w14:paraId="58C682F2" w14:textId="77777777" w:rsidR="00061482" w:rsidRDefault="00061482">
      <w:pPr>
        <w:ind w:left="720"/>
      </w:pPr>
    </w:p>
    <w:p w14:paraId="529A6A8F" w14:textId="77777777" w:rsidR="00061482" w:rsidRDefault="00061482">
      <w:pPr>
        <w:ind w:left="720"/>
      </w:pPr>
    </w:p>
    <w:p w14:paraId="08F6D854" w14:textId="77777777" w:rsidR="00061482" w:rsidRDefault="00061482">
      <w:pPr>
        <w:ind w:left="720"/>
      </w:pPr>
    </w:p>
    <w:p w14:paraId="00D5C2F8" w14:textId="77777777" w:rsidR="00061482" w:rsidRDefault="00061482">
      <w:pPr>
        <w:ind w:left="720"/>
      </w:pPr>
    </w:p>
    <w:p w14:paraId="23A55D44" w14:textId="77777777" w:rsidR="00061482" w:rsidRDefault="00061482">
      <w:pPr>
        <w:ind w:left="720"/>
      </w:pPr>
    </w:p>
    <w:p w14:paraId="19F7C3E3" w14:textId="77777777" w:rsidR="00061482" w:rsidRDefault="00061482">
      <w:pPr>
        <w:ind w:left="720"/>
      </w:pPr>
    </w:p>
    <w:p w14:paraId="512293B3" w14:textId="77777777" w:rsidR="00061482" w:rsidRDefault="00061482">
      <w:pPr>
        <w:ind w:left="720"/>
      </w:pPr>
    </w:p>
    <w:p w14:paraId="36890D03" w14:textId="77777777" w:rsidR="00061482" w:rsidRDefault="00061482">
      <w:pPr>
        <w:ind w:left="720"/>
      </w:pPr>
    </w:p>
    <w:p w14:paraId="42C4F91E" w14:textId="77777777" w:rsidR="00061482" w:rsidRDefault="00061482">
      <w:pPr>
        <w:ind w:left="720"/>
      </w:pPr>
    </w:p>
    <w:p w14:paraId="1995C340" w14:textId="77777777" w:rsidR="00061482" w:rsidRDefault="00061482">
      <w:pPr>
        <w:ind w:left="720"/>
      </w:pPr>
    </w:p>
    <w:p w14:paraId="21702F71" w14:textId="77777777" w:rsidR="00061482" w:rsidRDefault="00061482">
      <w:pPr>
        <w:ind w:left="720"/>
      </w:pPr>
    </w:p>
    <w:p w14:paraId="67D8B693" w14:textId="77777777" w:rsidR="00061482" w:rsidRDefault="00061482">
      <w:pPr>
        <w:ind w:left="720"/>
      </w:pPr>
    </w:p>
    <w:p w14:paraId="7FE10BE7" w14:textId="77777777" w:rsidR="00061482" w:rsidRDefault="00061482">
      <w:pPr>
        <w:ind w:left="720"/>
      </w:pPr>
    </w:p>
    <w:p w14:paraId="77928956" w14:textId="77777777" w:rsidR="00061482" w:rsidRDefault="00061482">
      <w:pPr>
        <w:ind w:left="720"/>
      </w:pPr>
    </w:p>
    <w:p w14:paraId="4BABA226" w14:textId="77777777" w:rsidR="00061482" w:rsidRDefault="00061482">
      <w:pPr>
        <w:ind w:left="720"/>
      </w:pPr>
    </w:p>
    <w:p w14:paraId="12787A07" w14:textId="77777777" w:rsidR="00061482" w:rsidRDefault="00061482">
      <w:pPr>
        <w:ind w:left="720"/>
      </w:pPr>
    </w:p>
    <w:p w14:paraId="32EE1970" w14:textId="77777777" w:rsidR="00061482" w:rsidRDefault="00061482"/>
    <w:p w14:paraId="7352AEAF" w14:textId="77777777" w:rsidR="00061482" w:rsidRDefault="00061482"/>
    <w:p w14:paraId="460456FA" w14:textId="77777777" w:rsidR="00061482" w:rsidRDefault="00061482"/>
    <w:p w14:paraId="2F8981C6" w14:textId="77777777" w:rsidR="00061482" w:rsidRDefault="00061482"/>
    <w:p w14:paraId="4944514F" w14:textId="77777777" w:rsidR="00061482" w:rsidRDefault="00000000">
      <w:pPr>
        <w:pStyle w:val="Ttulo2"/>
        <w:rPr>
          <w:sz w:val="28"/>
          <w:szCs w:val="28"/>
        </w:rPr>
      </w:pPr>
      <w:bookmarkStart w:id="90" w:name="_impg7p2e494" w:colFirst="0" w:colLast="0"/>
      <w:bookmarkEnd w:id="90"/>
      <w:r>
        <w:rPr>
          <w:sz w:val="28"/>
          <w:szCs w:val="28"/>
        </w:rPr>
        <w:lastRenderedPageBreak/>
        <w:t xml:space="preserve">7.2 Descripción de la Arquitectura </w:t>
      </w:r>
    </w:p>
    <w:p w14:paraId="5CF02F5F" w14:textId="77777777" w:rsidR="00061482" w:rsidRDefault="00000000">
      <w:commentRangeStart w:id="91"/>
      <w:r>
        <w:rPr>
          <w:noProof/>
        </w:rPr>
        <w:drawing>
          <wp:inline distT="114300" distB="114300" distL="114300" distR="114300" wp14:anchorId="7B5ABA44" wp14:editId="62A8CC6B">
            <wp:extent cx="5731200" cy="3289300"/>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5731200" cy="3289300"/>
                    </a:xfrm>
                    <a:prstGeom prst="rect">
                      <a:avLst/>
                    </a:prstGeom>
                    <a:ln/>
                  </pic:spPr>
                </pic:pic>
              </a:graphicData>
            </a:graphic>
          </wp:inline>
        </w:drawing>
      </w:r>
      <w:commentRangeEnd w:id="91"/>
      <w:r w:rsidR="00FC73B5">
        <w:rPr>
          <w:rStyle w:val="Refdecomentario"/>
        </w:rPr>
        <w:commentReference w:id="91"/>
      </w:r>
    </w:p>
    <w:p w14:paraId="05562A07" w14:textId="77777777" w:rsidR="00061482" w:rsidRDefault="00061482"/>
    <w:p w14:paraId="55971234" w14:textId="77777777" w:rsidR="00061482" w:rsidRDefault="00000000">
      <w:r>
        <w:t>1-Dispositivo móvil el cual posee el software para interactuar con la aplicación</w:t>
      </w:r>
    </w:p>
    <w:p w14:paraId="1FA22F8E" w14:textId="77777777" w:rsidR="00061482" w:rsidRDefault="00061482"/>
    <w:p w14:paraId="2C072C2F" w14:textId="77777777" w:rsidR="00061482" w:rsidRDefault="00000000">
      <w:r>
        <w:t xml:space="preserve">2- Interfaz Gráfica de la aplicación mediante la cual el usuario puede interactuar para acceder a las diferentes funcionalidades de </w:t>
      </w:r>
      <w:proofErr w:type="spellStart"/>
      <w:proofErr w:type="gramStart"/>
      <w:r>
        <w:t>esta,como</w:t>
      </w:r>
      <w:proofErr w:type="spellEnd"/>
      <w:proofErr w:type="gramEnd"/>
      <w:r>
        <w:t xml:space="preserve"> controlar las </w:t>
      </w:r>
      <w:proofErr w:type="spellStart"/>
      <w:r>
        <w:t>luces,controlar</w:t>
      </w:r>
      <w:proofErr w:type="spellEnd"/>
      <w:r>
        <w:t xml:space="preserve"> y ver la cámara de la puerta principal y verificar las notificaciones de cuando fue abierta la puerta</w:t>
      </w:r>
    </w:p>
    <w:p w14:paraId="2A36D97F" w14:textId="77777777" w:rsidR="00061482" w:rsidRDefault="00061482"/>
    <w:p w14:paraId="1542AF7C" w14:textId="77777777" w:rsidR="00061482" w:rsidRDefault="00000000">
      <w:r>
        <w:t xml:space="preserve">3- Sensores con los cuales la aplicación tiene </w:t>
      </w:r>
      <w:proofErr w:type="spellStart"/>
      <w:proofErr w:type="gramStart"/>
      <w:r>
        <w:t>interacción,sensores</w:t>
      </w:r>
      <w:proofErr w:type="spellEnd"/>
      <w:proofErr w:type="gramEnd"/>
      <w:r>
        <w:t xml:space="preserve"> magnéticos para detectar cuando fue abierta una puerta al momento que esto se </w:t>
      </w:r>
      <w:proofErr w:type="spellStart"/>
      <w:r>
        <w:t>separan,la</w:t>
      </w:r>
      <w:proofErr w:type="spellEnd"/>
      <w:r>
        <w:t xml:space="preserve"> cámara permite junto al sensor </w:t>
      </w:r>
      <w:proofErr w:type="spellStart"/>
      <w:r>
        <w:t>Pir</w:t>
      </w:r>
      <w:proofErr w:type="spellEnd"/>
      <w:r>
        <w:t xml:space="preserve"> detectar presencia de una persona en la puerta y los sensores </w:t>
      </w:r>
      <w:proofErr w:type="spellStart"/>
      <w:r>
        <w:t>Pir</w:t>
      </w:r>
      <w:proofErr w:type="spellEnd"/>
      <w:r>
        <w:t xml:space="preserve"> que detectan movimiento mediante infrarrojo para encender las luces.</w:t>
      </w:r>
    </w:p>
    <w:p w14:paraId="3A52F36D" w14:textId="77777777" w:rsidR="00061482" w:rsidRDefault="00061482"/>
    <w:p w14:paraId="1B516C19" w14:textId="77777777" w:rsidR="00061482" w:rsidRDefault="00061482"/>
    <w:p w14:paraId="1DACCA35" w14:textId="77777777" w:rsidR="00061482" w:rsidRDefault="00061482"/>
    <w:p w14:paraId="08D625E7" w14:textId="77777777" w:rsidR="00061482" w:rsidRDefault="00061482">
      <w:pPr>
        <w:pStyle w:val="Ttulo1"/>
        <w:rPr>
          <w:sz w:val="28"/>
          <w:szCs w:val="28"/>
        </w:rPr>
      </w:pPr>
      <w:bookmarkStart w:id="92" w:name="_9z9qviq6vwz8" w:colFirst="0" w:colLast="0"/>
      <w:bookmarkEnd w:id="92"/>
    </w:p>
    <w:p w14:paraId="1A78CFCF" w14:textId="77777777" w:rsidR="00061482" w:rsidRDefault="00061482">
      <w:pPr>
        <w:pStyle w:val="Ttulo1"/>
        <w:rPr>
          <w:sz w:val="28"/>
          <w:szCs w:val="28"/>
        </w:rPr>
      </w:pPr>
      <w:bookmarkStart w:id="93" w:name="_3jdfc2jht7bs" w:colFirst="0" w:colLast="0"/>
      <w:bookmarkEnd w:id="93"/>
    </w:p>
    <w:p w14:paraId="27C8F737" w14:textId="77777777" w:rsidR="00061482" w:rsidRDefault="00061482"/>
    <w:p w14:paraId="63C0C99A" w14:textId="77777777" w:rsidR="00061482" w:rsidRDefault="00061482"/>
    <w:p w14:paraId="760303DD" w14:textId="77777777" w:rsidR="00061482" w:rsidRDefault="00061482"/>
    <w:p w14:paraId="6CB83D34" w14:textId="77777777" w:rsidR="00061482" w:rsidRDefault="00061482"/>
    <w:p w14:paraId="7310E0E9" w14:textId="77777777" w:rsidR="00061482" w:rsidRDefault="00061482"/>
    <w:p w14:paraId="69912F92" w14:textId="77777777" w:rsidR="00061482" w:rsidRDefault="00000000">
      <w:pPr>
        <w:pStyle w:val="Ttulo1"/>
        <w:rPr>
          <w:sz w:val="28"/>
          <w:szCs w:val="28"/>
        </w:rPr>
      </w:pPr>
      <w:bookmarkStart w:id="94" w:name="_ibvxh4g1l97g" w:colFirst="0" w:colLast="0"/>
      <w:bookmarkEnd w:id="94"/>
      <w:r>
        <w:rPr>
          <w:sz w:val="28"/>
          <w:szCs w:val="28"/>
        </w:rPr>
        <w:lastRenderedPageBreak/>
        <w:t>8.-Herramientas y Técnicas:</w:t>
      </w:r>
    </w:p>
    <w:p w14:paraId="01DAE7A8" w14:textId="77777777" w:rsidR="00061482" w:rsidRDefault="00061482"/>
    <w:p w14:paraId="45F5D5EC" w14:textId="77777777" w:rsidR="00061482" w:rsidRDefault="00000000">
      <w:pPr>
        <w:pStyle w:val="Ttulo2"/>
        <w:jc w:val="both"/>
        <w:rPr>
          <w:sz w:val="26"/>
          <w:szCs w:val="26"/>
        </w:rPr>
      </w:pPr>
      <w:bookmarkStart w:id="95" w:name="_a57lmfba245t" w:colFirst="0" w:colLast="0"/>
      <w:bookmarkEnd w:id="95"/>
      <w:r>
        <w:rPr>
          <w:sz w:val="26"/>
          <w:szCs w:val="26"/>
        </w:rPr>
        <w:t>8.1 Herramientas</w:t>
      </w:r>
    </w:p>
    <w:p w14:paraId="031C99EE" w14:textId="77777777" w:rsidR="00061482" w:rsidRDefault="00061482">
      <w:pPr>
        <w:jc w:val="both"/>
      </w:pPr>
    </w:p>
    <w:p w14:paraId="7B49E5BF" w14:textId="77777777" w:rsidR="00061482" w:rsidRDefault="00000000">
      <w:pPr>
        <w:jc w:val="both"/>
      </w:pPr>
      <w:r>
        <w:t>Sensor de Movimiento PIR HC-SR501:</w:t>
      </w:r>
    </w:p>
    <w:p w14:paraId="5CFFC99F" w14:textId="77777777" w:rsidR="00061482" w:rsidRDefault="00061482">
      <w:pPr>
        <w:jc w:val="both"/>
      </w:pPr>
    </w:p>
    <w:p w14:paraId="5BE6C5A2" w14:textId="77777777" w:rsidR="00061482" w:rsidRDefault="00000000">
      <w:pPr>
        <w:jc w:val="both"/>
        <w:rPr>
          <w:color w:val="444444"/>
          <w:sz w:val="21"/>
          <w:szCs w:val="21"/>
          <w:highlight w:val="white"/>
        </w:rPr>
      </w:pPr>
      <w:r>
        <w:rPr>
          <w:color w:val="444444"/>
          <w:sz w:val="21"/>
          <w:szCs w:val="21"/>
          <w:highlight w:val="white"/>
        </w:rPr>
        <w:t>Es un dispositivo que detecta cambios en la radiación infrarroja en su área de cobertura.</w:t>
      </w:r>
    </w:p>
    <w:p w14:paraId="3F38AEC5" w14:textId="77777777" w:rsidR="00061482" w:rsidRDefault="00000000">
      <w:pPr>
        <w:jc w:val="both"/>
        <w:rPr>
          <w:color w:val="444444"/>
          <w:sz w:val="21"/>
          <w:szCs w:val="21"/>
          <w:highlight w:val="white"/>
        </w:rPr>
      </w:pPr>
      <w:r>
        <w:rPr>
          <w:color w:val="444444"/>
          <w:sz w:val="21"/>
          <w:szCs w:val="21"/>
          <w:highlight w:val="white"/>
        </w:rPr>
        <w:t>El componente clave de un sensor PIR es el sensor piroeléctrico, que convierte las variaciones en la radiación infrarroja en una señal eléctrica para su procesamiento.</w:t>
      </w:r>
    </w:p>
    <w:p w14:paraId="7C958A03" w14:textId="77777777" w:rsidR="00061482" w:rsidRDefault="00061482">
      <w:pPr>
        <w:jc w:val="both"/>
      </w:pPr>
    </w:p>
    <w:p w14:paraId="0FDC9C1D" w14:textId="77777777" w:rsidR="00061482" w:rsidRDefault="00000000">
      <w:pPr>
        <w:jc w:val="both"/>
      </w:pPr>
      <w:r>
        <w:t xml:space="preserve">Cada sensor está dividido en dos campos y se dispone de un circuito eléctrico que compensa ambas </w:t>
      </w:r>
      <w:proofErr w:type="spellStart"/>
      <w:proofErr w:type="gramStart"/>
      <w:r>
        <w:t>mediciones.Si</w:t>
      </w:r>
      <w:proofErr w:type="spellEnd"/>
      <w:proofErr w:type="gramEnd"/>
      <w:r>
        <w:t xml:space="preserve"> ambos campos reciben la misma cantidad de infrarrojos la señal eléctrica resultante es nula.</w:t>
      </w:r>
    </w:p>
    <w:p w14:paraId="1D5DC44D" w14:textId="77777777" w:rsidR="00061482" w:rsidRDefault="00061482"/>
    <w:p w14:paraId="3140878E" w14:textId="77777777" w:rsidR="00061482" w:rsidRDefault="00000000">
      <w:r>
        <w:rPr>
          <w:noProof/>
        </w:rPr>
        <w:drawing>
          <wp:inline distT="114300" distB="114300" distL="114300" distR="114300" wp14:anchorId="00B71FAF" wp14:editId="0C4724E4">
            <wp:extent cx="2997948" cy="1547813"/>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2997948" cy="1547813"/>
                    </a:xfrm>
                    <a:prstGeom prst="rect">
                      <a:avLst/>
                    </a:prstGeom>
                    <a:ln/>
                  </pic:spPr>
                </pic:pic>
              </a:graphicData>
            </a:graphic>
          </wp:inline>
        </w:drawing>
      </w:r>
    </w:p>
    <w:p w14:paraId="139D144D" w14:textId="77777777" w:rsidR="00061482" w:rsidRDefault="00061482"/>
    <w:p w14:paraId="0C208CEA" w14:textId="77777777" w:rsidR="00061482" w:rsidRDefault="00061482"/>
    <w:p w14:paraId="57CAB6A9" w14:textId="77777777" w:rsidR="00061482" w:rsidRDefault="00061482"/>
    <w:p w14:paraId="16CE6071" w14:textId="77777777" w:rsidR="00061482" w:rsidRDefault="00061482"/>
    <w:p w14:paraId="065689E0" w14:textId="77777777" w:rsidR="00061482" w:rsidRDefault="00061482"/>
    <w:p w14:paraId="40F3FA0B" w14:textId="77777777" w:rsidR="00061482" w:rsidRDefault="00061482"/>
    <w:p w14:paraId="6ACC3D27" w14:textId="77777777" w:rsidR="00061482" w:rsidRDefault="00061482"/>
    <w:p w14:paraId="3852F41C" w14:textId="77777777" w:rsidR="00061482" w:rsidRDefault="00061482"/>
    <w:p w14:paraId="616BA239" w14:textId="77777777" w:rsidR="00061482" w:rsidRDefault="00061482"/>
    <w:p w14:paraId="793B4C8E" w14:textId="77777777" w:rsidR="00061482" w:rsidRDefault="00061482"/>
    <w:p w14:paraId="72F4DA58" w14:textId="77777777" w:rsidR="00061482" w:rsidRDefault="00061482"/>
    <w:p w14:paraId="36695E6D" w14:textId="77777777" w:rsidR="00061482" w:rsidRDefault="00061482"/>
    <w:p w14:paraId="03584A34" w14:textId="77777777" w:rsidR="00061482" w:rsidRDefault="00061482"/>
    <w:p w14:paraId="6D234EC1" w14:textId="77777777" w:rsidR="00061482" w:rsidRDefault="00061482"/>
    <w:p w14:paraId="7E914635" w14:textId="77777777" w:rsidR="00061482" w:rsidRDefault="00061482"/>
    <w:p w14:paraId="263F6873" w14:textId="77777777" w:rsidR="00061482" w:rsidRDefault="00061482"/>
    <w:p w14:paraId="6996CDBB" w14:textId="77777777" w:rsidR="00061482" w:rsidRDefault="00061482"/>
    <w:p w14:paraId="595F637C" w14:textId="77777777" w:rsidR="00061482" w:rsidRDefault="00061482"/>
    <w:p w14:paraId="3B78831C" w14:textId="77777777" w:rsidR="00061482" w:rsidRDefault="00061482"/>
    <w:p w14:paraId="194A94B4" w14:textId="77777777" w:rsidR="00061482" w:rsidRDefault="00061482"/>
    <w:p w14:paraId="5D377476" w14:textId="77777777" w:rsidR="00061482" w:rsidRDefault="00061482"/>
    <w:p w14:paraId="337BC01D" w14:textId="77777777" w:rsidR="00061482" w:rsidRDefault="00061482"/>
    <w:p w14:paraId="2D85EBEF" w14:textId="77777777" w:rsidR="00061482" w:rsidRDefault="00000000">
      <w:r>
        <w:t>Sensor de puerta MC-38:</w:t>
      </w:r>
    </w:p>
    <w:p w14:paraId="05B8E9AC" w14:textId="77777777" w:rsidR="00061482" w:rsidRDefault="00061482"/>
    <w:p w14:paraId="21E927A7" w14:textId="77777777" w:rsidR="00061482" w:rsidRDefault="00000000">
      <w:pPr>
        <w:jc w:val="both"/>
      </w:pPr>
      <w:r>
        <w:t>Es un interruptor magnético utilizado para detectar la apertura o cierre de puertas y ventanas. Consiste en dos partes: un imán y un interruptor magnético. Cuando la puerta o ventana está cerrada, el imán y el interruptor están en proximidad magnética, manteniendo el circuito cerrado. Al abrir la puerta o ventana, se rompe la proximidad magnética, abriendo el circuito y permitiendo la detección de la apertura. Este tipo de sensor se utiliza en sistemas de seguridad y automatización para alertar sobre eventos como intrusiones o accesos no autorizados.</w:t>
      </w:r>
    </w:p>
    <w:p w14:paraId="08A3060A" w14:textId="77777777" w:rsidR="00061482" w:rsidRDefault="00061482"/>
    <w:p w14:paraId="712B7556" w14:textId="77777777" w:rsidR="00061482" w:rsidRDefault="00000000">
      <w:r>
        <w:rPr>
          <w:noProof/>
        </w:rPr>
        <w:drawing>
          <wp:inline distT="114300" distB="114300" distL="114300" distR="114300" wp14:anchorId="205EE7AB" wp14:editId="73EA49DF">
            <wp:extent cx="2509838" cy="1855808"/>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2509838" cy="1855808"/>
                    </a:xfrm>
                    <a:prstGeom prst="rect">
                      <a:avLst/>
                    </a:prstGeom>
                    <a:ln/>
                  </pic:spPr>
                </pic:pic>
              </a:graphicData>
            </a:graphic>
          </wp:inline>
        </w:drawing>
      </w:r>
    </w:p>
    <w:p w14:paraId="2B415DED" w14:textId="77777777" w:rsidR="00061482" w:rsidRDefault="00061482"/>
    <w:p w14:paraId="05BD2657" w14:textId="77777777" w:rsidR="00061482" w:rsidRDefault="00061482">
      <w:pPr>
        <w:jc w:val="both"/>
      </w:pPr>
    </w:p>
    <w:p w14:paraId="447497E5" w14:textId="77777777" w:rsidR="00061482" w:rsidRDefault="00000000">
      <w:pPr>
        <w:jc w:val="both"/>
      </w:pPr>
      <w:r>
        <w:t>Microcontrolador ESP32:</w:t>
      </w:r>
    </w:p>
    <w:p w14:paraId="47F40030" w14:textId="77777777" w:rsidR="00061482" w:rsidRDefault="00061482">
      <w:pPr>
        <w:jc w:val="both"/>
      </w:pPr>
    </w:p>
    <w:p w14:paraId="76B7FCAA" w14:textId="77777777" w:rsidR="00061482" w:rsidRDefault="00000000">
      <w:pPr>
        <w:jc w:val="both"/>
      </w:pPr>
      <w:r>
        <w:t xml:space="preserve">Es un tipo de microcontrolador diseñado para realizar tareas específicas en dispositivos electrónicos. Fue desarrollado por </w:t>
      </w:r>
      <w:proofErr w:type="spellStart"/>
      <w:r>
        <w:t>Espressif</w:t>
      </w:r>
      <w:proofErr w:type="spellEnd"/>
      <w:r>
        <w:t xml:space="preserve"> </w:t>
      </w:r>
      <w:proofErr w:type="spellStart"/>
      <w:r>
        <w:t>Systems</w:t>
      </w:r>
      <w:proofErr w:type="spellEnd"/>
      <w:r>
        <w:t xml:space="preserve"> se destaca por sus capacidades de conectividad inalámbrica (</w:t>
      </w:r>
      <w:proofErr w:type="spellStart"/>
      <w:r>
        <w:t>Wi</w:t>
      </w:r>
      <w:proofErr w:type="spellEnd"/>
      <w:r>
        <w:t xml:space="preserve">-Fi y Bluetooth), arquitectura de doble núcleo para un mejor rendimiento y versatilidad para una variedad de aplicaciones, desde proyectos de </w:t>
      </w:r>
      <w:proofErr w:type="spellStart"/>
      <w:r>
        <w:t>IoT</w:t>
      </w:r>
      <w:proofErr w:type="spellEnd"/>
      <w:r>
        <w:t xml:space="preserve"> hasta sistemas integrados y electrónicos. </w:t>
      </w:r>
    </w:p>
    <w:p w14:paraId="0B64EDB0" w14:textId="77777777" w:rsidR="00061482" w:rsidRDefault="00061482"/>
    <w:p w14:paraId="39FF2A04" w14:textId="77777777" w:rsidR="00061482" w:rsidRDefault="00000000">
      <w:r>
        <w:rPr>
          <w:noProof/>
        </w:rPr>
        <w:drawing>
          <wp:inline distT="114300" distB="114300" distL="114300" distR="114300" wp14:anchorId="7E20E1C9" wp14:editId="4E82E8A9">
            <wp:extent cx="1481138" cy="148113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a:stretch>
                      <a:fillRect/>
                    </a:stretch>
                  </pic:blipFill>
                  <pic:spPr>
                    <a:xfrm>
                      <a:off x="0" y="0"/>
                      <a:ext cx="1481138" cy="1481138"/>
                    </a:xfrm>
                    <a:prstGeom prst="rect">
                      <a:avLst/>
                    </a:prstGeom>
                    <a:ln/>
                  </pic:spPr>
                </pic:pic>
              </a:graphicData>
            </a:graphic>
          </wp:inline>
        </w:drawing>
      </w:r>
      <w:r>
        <w:t xml:space="preserve">      </w:t>
      </w:r>
      <w:r>
        <w:rPr>
          <w:noProof/>
        </w:rPr>
        <w:drawing>
          <wp:inline distT="114300" distB="114300" distL="114300" distR="114300" wp14:anchorId="0F2472FD" wp14:editId="045C145A">
            <wp:extent cx="3186113" cy="1439572"/>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3186113" cy="1439572"/>
                    </a:xfrm>
                    <a:prstGeom prst="rect">
                      <a:avLst/>
                    </a:prstGeom>
                    <a:ln/>
                  </pic:spPr>
                </pic:pic>
              </a:graphicData>
            </a:graphic>
          </wp:inline>
        </w:drawing>
      </w:r>
    </w:p>
    <w:p w14:paraId="0CFBB452" w14:textId="77777777" w:rsidR="00061482" w:rsidRDefault="00061482"/>
    <w:p w14:paraId="2F41719A" w14:textId="77777777" w:rsidR="00061482" w:rsidRDefault="00061482"/>
    <w:p w14:paraId="7CAFE32E" w14:textId="77777777" w:rsidR="00061482" w:rsidRDefault="00061482"/>
    <w:p w14:paraId="02AB4B6F" w14:textId="77777777" w:rsidR="00061482" w:rsidRDefault="00061482"/>
    <w:p w14:paraId="00798E36" w14:textId="77777777" w:rsidR="00061482" w:rsidRDefault="00061482"/>
    <w:p w14:paraId="52515987" w14:textId="77777777" w:rsidR="00061482" w:rsidRDefault="00061482"/>
    <w:p w14:paraId="15E46B74" w14:textId="77777777" w:rsidR="00061482" w:rsidRDefault="00061482"/>
    <w:p w14:paraId="76FAF896" w14:textId="77777777" w:rsidR="00061482" w:rsidRDefault="00061482"/>
    <w:p w14:paraId="151F7C38" w14:textId="77777777" w:rsidR="00061482" w:rsidRDefault="00061482"/>
    <w:p w14:paraId="73ED2F35" w14:textId="77777777" w:rsidR="00061482" w:rsidRDefault="00061482"/>
    <w:p w14:paraId="6D38ED4D" w14:textId="77777777" w:rsidR="00061482" w:rsidRDefault="00061482"/>
    <w:p w14:paraId="3BF4964A" w14:textId="77777777" w:rsidR="00061482" w:rsidRDefault="00000000">
      <w:r>
        <w:t>Raspberry Pi 4:</w:t>
      </w:r>
    </w:p>
    <w:p w14:paraId="31365D57" w14:textId="77777777" w:rsidR="00061482" w:rsidRDefault="00061482"/>
    <w:p w14:paraId="0DA79EE3" w14:textId="77777777" w:rsidR="00061482" w:rsidRDefault="00000000">
      <w:pPr>
        <w:jc w:val="both"/>
      </w:pPr>
      <w:r>
        <w:t>Es una pequeña computadora de placa única con un procesador potente, opciones de memoria RAM de 2 GB a 8 GB, diversos puertos de conexión (HDMI, USB, Ethernet), conectividad inalámbrica (</w:t>
      </w:r>
      <w:proofErr w:type="spellStart"/>
      <w:r>
        <w:t>Wi</w:t>
      </w:r>
      <w:proofErr w:type="spellEnd"/>
      <w:r>
        <w:t>-Fi y Bluetooth), capacidad para conectar dos monitores y alimentación a través de un conector USB-C. Es versátil, asequible y ha sido ampliamente utilizada en una variedad de proyectos, desde estaciones de trabajo hasta sistemas de automatización y centros multimedia.</w:t>
      </w:r>
    </w:p>
    <w:p w14:paraId="72871A7E" w14:textId="77777777" w:rsidR="00061482" w:rsidRDefault="00061482"/>
    <w:p w14:paraId="44103E2C" w14:textId="77777777" w:rsidR="00061482" w:rsidRDefault="00000000">
      <w:r>
        <w:rPr>
          <w:noProof/>
        </w:rPr>
        <w:drawing>
          <wp:inline distT="114300" distB="114300" distL="114300" distR="114300" wp14:anchorId="5B857C43" wp14:editId="2AFCFFB1">
            <wp:extent cx="2547938" cy="1686910"/>
            <wp:effectExtent l="0" t="0" r="0" b="0"/>
            <wp:docPr id="3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5"/>
                    <a:srcRect/>
                    <a:stretch>
                      <a:fillRect/>
                    </a:stretch>
                  </pic:blipFill>
                  <pic:spPr>
                    <a:xfrm>
                      <a:off x="0" y="0"/>
                      <a:ext cx="2547938" cy="1686910"/>
                    </a:xfrm>
                    <a:prstGeom prst="rect">
                      <a:avLst/>
                    </a:prstGeom>
                    <a:ln/>
                  </pic:spPr>
                </pic:pic>
              </a:graphicData>
            </a:graphic>
          </wp:inline>
        </w:drawing>
      </w:r>
    </w:p>
    <w:p w14:paraId="3E2DF520" w14:textId="77777777" w:rsidR="00061482" w:rsidRDefault="00000000">
      <w:pPr>
        <w:jc w:val="both"/>
      </w:pPr>
      <w:r>
        <w:br/>
        <w:t>Los cables jumper:</w:t>
      </w:r>
    </w:p>
    <w:p w14:paraId="0421AFFC" w14:textId="77777777" w:rsidR="00061482" w:rsidRDefault="00061482">
      <w:pPr>
        <w:jc w:val="both"/>
      </w:pPr>
    </w:p>
    <w:p w14:paraId="1B69047B" w14:textId="77777777" w:rsidR="00061482" w:rsidRDefault="00000000">
      <w:pPr>
        <w:jc w:val="both"/>
      </w:pPr>
      <w:r>
        <w:t xml:space="preserve">Son cables cortos con conectores en ambos extremos utilizados para hacer conexiones temporales entre componentes electrónicos, placas de desarrollo y </w:t>
      </w:r>
      <w:proofErr w:type="spellStart"/>
      <w:r>
        <w:t>protoboards</w:t>
      </w:r>
      <w:proofErr w:type="spellEnd"/>
      <w:r>
        <w:t xml:space="preserve"> en proyectos de electrónica.</w:t>
      </w:r>
    </w:p>
    <w:p w14:paraId="26DDA36C" w14:textId="77777777" w:rsidR="00061482" w:rsidRDefault="00000000">
      <w:pPr>
        <w:jc w:val="both"/>
      </w:pPr>
      <w:r>
        <w:t>Gracias a una pequeña pieza de plástico con una chapa conductora en su interior, se puede insertar fácilmente en estos terminales para puentear las conexiones.</w:t>
      </w:r>
    </w:p>
    <w:p w14:paraId="1FD33DAE" w14:textId="77777777" w:rsidR="00061482" w:rsidRDefault="00061482"/>
    <w:p w14:paraId="05F1EEB7" w14:textId="77777777" w:rsidR="00061482" w:rsidRDefault="00000000">
      <w:r>
        <w:rPr>
          <w:noProof/>
        </w:rPr>
        <w:drawing>
          <wp:inline distT="114300" distB="114300" distL="114300" distR="114300" wp14:anchorId="46E9EB9D" wp14:editId="1700B65C">
            <wp:extent cx="1559297" cy="1376363"/>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1559297" cy="1376363"/>
                    </a:xfrm>
                    <a:prstGeom prst="rect">
                      <a:avLst/>
                    </a:prstGeom>
                    <a:ln/>
                  </pic:spPr>
                </pic:pic>
              </a:graphicData>
            </a:graphic>
          </wp:inline>
        </w:drawing>
      </w:r>
      <w:r>
        <w:t xml:space="preserve">    </w:t>
      </w:r>
      <w:r>
        <w:rPr>
          <w:noProof/>
        </w:rPr>
        <w:drawing>
          <wp:inline distT="114300" distB="114300" distL="114300" distR="114300" wp14:anchorId="1160B679" wp14:editId="46450BA2">
            <wp:extent cx="1654937" cy="1227412"/>
            <wp:effectExtent l="0" t="0" r="0" b="0"/>
            <wp:docPr id="3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7"/>
                    <a:srcRect/>
                    <a:stretch>
                      <a:fillRect/>
                    </a:stretch>
                  </pic:blipFill>
                  <pic:spPr>
                    <a:xfrm>
                      <a:off x="0" y="0"/>
                      <a:ext cx="1654937" cy="1227412"/>
                    </a:xfrm>
                    <a:prstGeom prst="rect">
                      <a:avLst/>
                    </a:prstGeom>
                    <a:ln/>
                  </pic:spPr>
                </pic:pic>
              </a:graphicData>
            </a:graphic>
          </wp:inline>
        </w:drawing>
      </w:r>
    </w:p>
    <w:p w14:paraId="2D5FA64B" w14:textId="77777777" w:rsidR="00061482" w:rsidRDefault="00061482"/>
    <w:p w14:paraId="497B4D7C" w14:textId="77777777" w:rsidR="00061482" w:rsidRDefault="00061482"/>
    <w:p w14:paraId="1A585768" w14:textId="77777777" w:rsidR="00061482" w:rsidRDefault="00061482"/>
    <w:p w14:paraId="4A1DDD97" w14:textId="77777777" w:rsidR="00061482" w:rsidRDefault="00061482"/>
    <w:p w14:paraId="76CAB528" w14:textId="77777777" w:rsidR="00061482" w:rsidRDefault="00061482"/>
    <w:p w14:paraId="5994AE6D" w14:textId="77777777" w:rsidR="00061482" w:rsidRDefault="00061482"/>
    <w:p w14:paraId="37F45ED8" w14:textId="77777777" w:rsidR="00061482" w:rsidRDefault="00061482"/>
    <w:p w14:paraId="34E756BE" w14:textId="77777777" w:rsidR="00061482" w:rsidRDefault="00061482"/>
    <w:p w14:paraId="29F77B6F" w14:textId="77777777" w:rsidR="00061482" w:rsidRDefault="00061482"/>
    <w:p w14:paraId="164724F2" w14:textId="77777777" w:rsidR="00061482" w:rsidRDefault="00061482">
      <w:pPr>
        <w:jc w:val="both"/>
      </w:pPr>
    </w:p>
    <w:p w14:paraId="426126AA" w14:textId="77777777" w:rsidR="00061482" w:rsidRDefault="00000000">
      <w:pPr>
        <w:jc w:val="both"/>
      </w:pPr>
      <w:r>
        <w:lastRenderedPageBreak/>
        <w:t>Monitor:</w:t>
      </w:r>
      <w:r>
        <w:br/>
        <w:t>Es un dispositivo visual de salida utilizado para mostrar información generada por una computadora u otro dispositivo. Permite ver imágenes, texto y otros contenidos visuales.</w:t>
      </w:r>
    </w:p>
    <w:p w14:paraId="24151DED" w14:textId="77777777" w:rsidR="00061482" w:rsidRDefault="00061482"/>
    <w:p w14:paraId="5929E297" w14:textId="77777777" w:rsidR="00061482" w:rsidRDefault="00000000">
      <w:r>
        <w:rPr>
          <w:noProof/>
        </w:rPr>
        <w:drawing>
          <wp:inline distT="114300" distB="114300" distL="114300" distR="114300" wp14:anchorId="61DC3139" wp14:editId="57593CB6">
            <wp:extent cx="1475748" cy="1414463"/>
            <wp:effectExtent l="0" t="0" r="0" b="0"/>
            <wp:docPr id="1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8"/>
                    <a:srcRect/>
                    <a:stretch>
                      <a:fillRect/>
                    </a:stretch>
                  </pic:blipFill>
                  <pic:spPr>
                    <a:xfrm>
                      <a:off x="0" y="0"/>
                      <a:ext cx="1475748" cy="1414463"/>
                    </a:xfrm>
                    <a:prstGeom prst="rect">
                      <a:avLst/>
                    </a:prstGeom>
                    <a:ln/>
                  </pic:spPr>
                </pic:pic>
              </a:graphicData>
            </a:graphic>
          </wp:inline>
        </w:drawing>
      </w:r>
    </w:p>
    <w:p w14:paraId="36E69E5C" w14:textId="77777777" w:rsidR="00061482" w:rsidRDefault="00061482"/>
    <w:p w14:paraId="485611A7" w14:textId="77777777" w:rsidR="00061482" w:rsidRDefault="00000000">
      <w:pPr>
        <w:jc w:val="both"/>
      </w:pPr>
      <w:proofErr w:type="gramStart"/>
      <w:r>
        <w:t>Mouse</w:t>
      </w:r>
      <w:proofErr w:type="gramEnd"/>
      <w:r>
        <w:t xml:space="preserve"> y Teclado:</w:t>
      </w:r>
    </w:p>
    <w:p w14:paraId="28F01287" w14:textId="77777777" w:rsidR="00061482" w:rsidRDefault="00000000">
      <w:pPr>
        <w:jc w:val="both"/>
      </w:pPr>
      <w:r>
        <w:t xml:space="preserve">Son periféricos de entrada utilizados para interactuar con una </w:t>
      </w:r>
      <w:proofErr w:type="spellStart"/>
      <w:proofErr w:type="gramStart"/>
      <w:r>
        <w:t>computadora.Permite</w:t>
      </w:r>
      <w:proofErr w:type="spellEnd"/>
      <w:proofErr w:type="gramEnd"/>
      <w:r>
        <w:t xml:space="preserve"> realizar una amplia variedad de tareas.</w:t>
      </w:r>
    </w:p>
    <w:p w14:paraId="1D039D3C" w14:textId="77777777" w:rsidR="00061482" w:rsidRDefault="00061482"/>
    <w:p w14:paraId="2EB3D89F" w14:textId="77777777" w:rsidR="00061482" w:rsidRDefault="00000000">
      <w:r>
        <w:rPr>
          <w:noProof/>
        </w:rPr>
        <w:drawing>
          <wp:inline distT="114300" distB="114300" distL="114300" distR="114300" wp14:anchorId="157AE644" wp14:editId="26E07182">
            <wp:extent cx="1915777" cy="1246699"/>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1915777" cy="1246699"/>
                    </a:xfrm>
                    <a:prstGeom prst="rect">
                      <a:avLst/>
                    </a:prstGeom>
                    <a:ln/>
                  </pic:spPr>
                </pic:pic>
              </a:graphicData>
            </a:graphic>
          </wp:inline>
        </w:drawing>
      </w:r>
    </w:p>
    <w:p w14:paraId="448A0CB9" w14:textId="77777777" w:rsidR="00061482" w:rsidRDefault="00061482"/>
    <w:p w14:paraId="7F17018D" w14:textId="77777777" w:rsidR="00061482" w:rsidRDefault="00000000">
      <w:proofErr w:type="spellStart"/>
      <w:r>
        <w:t>Flask</w:t>
      </w:r>
      <w:proofErr w:type="spellEnd"/>
      <w:r>
        <w:t>:</w:t>
      </w:r>
    </w:p>
    <w:p w14:paraId="30A37117" w14:textId="77777777" w:rsidR="00061482" w:rsidRDefault="00000000">
      <w:pPr>
        <w:jc w:val="both"/>
      </w:pPr>
      <w:r>
        <w:t xml:space="preserve">Es un </w:t>
      </w:r>
      <w:proofErr w:type="spellStart"/>
      <w:r>
        <w:t>framework</w:t>
      </w:r>
      <w:proofErr w:type="spellEnd"/>
      <w:r>
        <w:t xml:space="preserve"> web ligero y para el desarrollo de aplicaciones web en el lenguaje de Se le denomina "</w:t>
      </w:r>
      <w:proofErr w:type="spellStart"/>
      <w:r>
        <w:t>microframework</w:t>
      </w:r>
      <w:proofErr w:type="spellEnd"/>
      <w:r>
        <w:t xml:space="preserve">", lo que significa que proporciona sólo las herramientas esenciales para construir aplicaciones web y deja muchas decisiones de diseño a los desarrolladores. </w:t>
      </w:r>
    </w:p>
    <w:p w14:paraId="0936445E" w14:textId="77777777" w:rsidR="00061482" w:rsidRDefault="00061482"/>
    <w:p w14:paraId="01E988CB" w14:textId="77777777" w:rsidR="00061482" w:rsidRDefault="00000000">
      <w:r>
        <w:rPr>
          <w:noProof/>
        </w:rPr>
        <w:drawing>
          <wp:inline distT="114300" distB="114300" distL="114300" distR="114300" wp14:anchorId="0B6F418D" wp14:editId="46326FFA">
            <wp:extent cx="1271436" cy="1271436"/>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0"/>
                    <a:srcRect/>
                    <a:stretch>
                      <a:fillRect/>
                    </a:stretch>
                  </pic:blipFill>
                  <pic:spPr>
                    <a:xfrm>
                      <a:off x="0" y="0"/>
                      <a:ext cx="1271436" cy="1271436"/>
                    </a:xfrm>
                    <a:prstGeom prst="rect">
                      <a:avLst/>
                    </a:prstGeom>
                    <a:ln/>
                  </pic:spPr>
                </pic:pic>
              </a:graphicData>
            </a:graphic>
          </wp:inline>
        </w:drawing>
      </w:r>
    </w:p>
    <w:p w14:paraId="77318186" w14:textId="77777777" w:rsidR="00061482" w:rsidRDefault="00061482"/>
    <w:p w14:paraId="4142F136" w14:textId="77777777" w:rsidR="00061482" w:rsidRDefault="00061482"/>
    <w:p w14:paraId="402C7504" w14:textId="77777777" w:rsidR="00061482" w:rsidRDefault="00061482"/>
    <w:p w14:paraId="0491F07A" w14:textId="77777777" w:rsidR="00061482" w:rsidRDefault="00061482"/>
    <w:p w14:paraId="6DC31983" w14:textId="77777777" w:rsidR="00061482" w:rsidRDefault="00061482"/>
    <w:p w14:paraId="70B6A256" w14:textId="77777777" w:rsidR="00061482" w:rsidRDefault="00061482"/>
    <w:p w14:paraId="297E9EE0" w14:textId="77777777" w:rsidR="00061482" w:rsidRDefault="00061482"/>
    <w:p w14:paraId="79A1C4EC" w14:textId="77777777" w:rsidR="00061482" w:rsidRDefault="00061482"/>
    <w:p w14:paraId="4E0C91DC" w14:textId="77777777" w:rsidR="00061482" w:rsidRDefault="00061482"/>
    <w:p w14:paraId="53449623" w14:textId="77777777" w:rsidR="00061482" w:rsidRDefault="00000000">
      <w:pPr>
        <w:pStyle w:val="Ttulo2"/>
        <w:rPr>
          <w:sz w:val="26"/>
          <w:szCs w:val="26"/>
        </w:rPr>
      </w:pPr>
      <w:bookmarkStart w:id="96" w:name="_amamald9x858" w:colFirst="0" w:colLast="0"/>
      <w:bookmarkEnd w:id="96"/>
      <w:r>
        <w:rPr>
          <w:sz w:val="26"/>
          <w:szCs w:val="26"/>
        </w:rPr>
        <w:lastRenderedPageBreak/>
        <w:t>8.2 Técnicas</w:t>
      </w:r>
    </w:p>
    <w:p w14:paraId="0940A82A" w14:textId="77777777" w:rsidR="00061482" w:rsidRDefault="00061482"/>
    <w:p w14:paraId="108018DF" w14:textId="77777777" w:rsidR="00061482" w:rsidRDefault="00000000">
      <w:r>
        <w:t>Caso de Uso de Sistema:</w:t>
      </w:r>
    </w:p>
    <w:p w14:paraId="1D46CCAD" w14:textId="77777777" w:rsidR="00061482" w:rsidRDefault="00061482">
      <w:pPr>
        <w:jc w:val="both"/>
      </w:pPr>
    </w:p>
    <w:p w14:paraId="4026BC06" w14:textId="77777777" w:rsidR="00061482" w:rsidRDefault="00000000">
      <w:pPr>
        <w:jc w:val="both"/>
      </w:pPr>
      <w:r>
        <w:t>Es utilizada para describir las interacciones entre un sistema y sus actores, representando los diferentes escenarios desde el punto de vista del usuario.</w:t>
      </w:r>
    </w:p>
    <w:p w14:paraId="29080E58" w14:textId="77777777" w:rsidR="00061482" w:rsidRDefault="00061482">
      <w:pPr>
        <w:jc w:val="both"/>
      </w:pPr>
    </w:p>
    <w:p w14:paraId="7235F60B" w14:textId="77777777" w:rsidR="00FC73B5" w:rsidRDefault="00000000">
      <w:pPr>
        <w:jc w:val="both"/>
        <w:rPr>
          <w:ins w:id="97" w:author="Diego Aracena" w:date="2023-12-12T12:17:00Z"/>
        </w:rPr>
      </w:pPr>
      <w:r>
        <w:t>Diagrama de secuencia:</w:t>
      </w:r>
    </w:p>
    <w:p w14:paraId="351B097B" w14:textId="20FEA046" w:rsidR="00061482" w:rsidRDefault="00000000">
      <w:pPr>
        <w:jc w:val="both"/>
      </w:pPr>
      <w:del w:id="98" w:author="Diego Aracena" w:date="2023-12-12T12:17:00Z">
        <w:r w:rsidDel="00FC73B5">
          <w:br/>
        </w:r>
      </w:del>
    </w:p>
    <w:p w14:paraId="69478068" w14:textId="77777777" w:rsidR="00061482" w:rsidRDefault="00000000">
      <w:pPr>
        <w:jc w:val="both"/>
      </w:pPr>
      <w:r>
        <w:t>Muestra la secuencia de mensajes entre los diferentes objetos y cómo responden a esos mensajes en una situación específica. Por ejemplo: podría visualizar cómo los sensores detectan movimiento, cómo se activan las notificaciones de seguridad y cómo el usuario interactúa con la interfaz para controlar las luces.</w:t>
      </w:r>
    </w:p>
    <w:p w14:paraId="771615FB" w14:textId="77777777" w:rsidR="00061482" w:rsidRDefault="00061482">
      <w:pPr>
        <w:jc w:val="both"/>
      </w:pPr>
    </w:p>
    <w:p w14:paraId="25563638" w14:textId="77777777" w:rsidR="00061482" w:rsidRDefault="00000000">
      <w:pPr>
        <w:jc w:val="both"/>
      </w:pPr>
      <w:r>
        <w:t xml:space="preserve">Dividir para Conquistar: </w:t>
      </w:r>
    </w:p>
    <w:p w14:paraId="776ADBE1" w14:textId="77777777" w:rsidR="00061482" w:rsidRDefault="00061482">
      <w:pPr>
        <w:jc w:val="both"/>
      </w:pPr>
    </w:p>
    <w:p w14:paraId="59824943" w14:textId="1EFD8A96" w:rsidR="00061482" w:rsidRDefault="00000000">
      <w:pPr>
        <w:jc w:val="both"/>
      </w:pPr>
      <w:r>
        <w:t>Es una técnica de diseño y desarrollo que implica dividir un problema complejo en subproblemas más pequeños y manejables.</w:t>
      </w:r>
      <w:ins w:id="99" w:author="Diego Aracena" w:date="2023-12-12T12:17:00Z">
        <w:r w:rsidR="00FC73B5">
          <w:t xml:space="preserve"> </w:t>
        </w:r>
      </w:ins>
      <w:proofErr w:type="gramStart"/>
      <w:r>
        <w:t>Se</w:t>
      </w:r>
      <w:proofErr w:type="gramEnd"/>
      <w:r>
        <w:t xml:space="preserve"> divide las funcionalidades, como el control de luces, la gestión de notificaciones y la visualización de cámaras, en módulos más pequeños y manejables.</w:t>
      </w:r>
    </w:p>
    <w:p w14:paraId="7641795C" w14:textId="77777777" w:rsidR="00061482" w:rsidRDefault="00061482">
      <w:pPr>
        <w:jc w:val="both"/>
      </w:pPr>
    </w:p>
    <w:p w14:paraId="48D9BF73" w14:textId="77777777" w:rsidR="00061482" w:rsidRDefault="00000000">
      <w:pPr>
        <w:jc w:val="both"/>
      </w:pPr>
      <w:r>
        <w:t>Matriz Eisenhower:</w:t>
      </w:r>
    </w:p>
    <w:p w14:paraId="64927086" w14:textId="77777777" w:rsidR="00061482" w:rsidRDefault="00061482">
      <w:pPr>
        <w:jc w:val="both"/>
      </w:pPr>
    </w:p>
    <w:p w14:paraId="60F3A509" w14:textId="77777777" w:rsidR="00061482" w:rsidRDefault="00000000">
      <w:pPr>
        <w:jc w:val="both"/>
      </w:pPr>
      <w:r>
        <w:t xml:space="preserve">La Matriz Eisenhower es una herramienta de gestión del tiempo y priorización de tareas. Se organiza en cuatro cuadrantes, clasificando las tareas según su urgencia y su importancia. </w:t>
      </w:r>
    </w:p>
    <w:p w14:paraId="7E0F3ABC" w14:textId="77777777" w:rsidR="00061482" w:rsidRDefault="00061482"/>
    <w:p w14:paraId="294D30CA" w14:textId="77777777" w:rsidR="00061482" w:rsidRDefault="00000000">
      <w:r>
        <w:rPr>
          <w:noProof/>
        </w:rPr>
        <w:drawing>
          <wp:inline distT="114300" distB="114300" distL="114300" distR="114300" wp14:anchorId="17FE94AD" wp14:editId="1C9A75EF">
            <wp:extent cx="3088425" cy="2535124"/>
            <wp:effectExtent l="0" t="0" r="0" b="0"/>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1"/>
                    <a:srcRect/>
                    <a:stretch>
                      <a:fillRect/>
                    </a:stretch>
                  </pic:blipFill>
                  <pic:spPr>
                    <a:xfrm>
                      <a:off x="0" y="0"/>
                      <a:ext cx="3088425" cy="2535124"/>
                    </a:xfrm>
                    <a:prstGeom prst="rect">
                      <a:avLst/>
                    </a:prstGeom>
                    <a:ln/>
                  </pic:spPr>
                </pic:pic>
              </a:graphicData>
            </a:graphic>
          </wp:inline>
        </w:drawing>
      </w:r>
    </w:p>
    <w:p w14:paraId="11557DD7" w14:textId="77777777" w:rsidR="00061482" w:rsidRDefault="00061482"/>
    <w:p w14:paraId="17C96D63" w14:textId="77777777" w:rsidR="00061482" w:rsidRDefault="00061482"/>
    <w:p w14:paraId="25761EFF" w14:textId="77777777" w:rsidR="00061482" w:rsidRDefault="00061482"/>
    <w:p w14:paraId="3F8FE0AC" w14:textId="77777777" w:rsidR="00061482" w:rsidRDefault="00061482"/>
    <w:p w14:paraId="0DAAFDA1" w14:textId="77777777" w:rsidR="00061482" w:rsidRDefault="00061482"/>
    <w:p w14:paraId="73D0C67A" w14:textId="77777777" w:rsidR="00061482" w:rsidRDefault="00061482"/>
    <w:p w14:paraId="2B5B30FB" w14:textId="77777777" w:rsidR="00061482" w:rsidRDefault="00000000">
      <w:pPr>
        <w:pStyle w:val="Ttulo1"/>
        <w:rPr>
          <w:sz w:val="28"/>
          <w:szCs w:val="28"/>
        </w:rPr>
      </w:pPr>
      <w:bookmarkStart w:id="100" w:name="_ssgu13o3ni9m" w:colFirst="0" w:colLast="0"/>
      <w:bookmarkEnd w:id="100"/>
      <w:r>
        <w:rPr>
          <w:sz w:val="28"/>
          <w:szCs w:val="28"/>
        </w:rPr>
        <w:lastRenderedPageBreak/>
        <w:t>9. Conclusión:</w:t>
      </w:r>
    </w:p>
    <w:p w14:paraId="6472CDFF" w14:textId="5F407699" w:rsidR="00061482" w:rsidRDefault="00000000">
      <w:r>
        <w:br/>
        <w:t xml:space="preserve">Concluyendo con el avance, </w:t>
      </w:r>
      <w:del w:id="101" w:author="Diego Aracena" w:date="2023-12-12T12:18:00Z">
        <w:r w:rsidDel="00FC73B5">
          <w:delText xml:space="preserve">hemos </w:delText>
        </w:r>
      </w:del>
      <w:ins w:id="102" w:author="Diego Aracena" w:date="2023-12-12T12:18:00Z">
        <w:r w:rsidR="00FC73B5">
          <w:t xml:space="preserve">se ha </w:t>
        </w:r>
      </w:ins>
      <w:r>
        <w:t xml:space="preserve">profundizado en el análisis y diseño de casos de uso de sistema, desglosando detalladamente las descripciones y flujos secuenciales. Explicando </w:t>
      </w:r>
      <w:commentRangeStart w:id="103"/>
      <w:r>
        <w:t xml:space="preserve">cómo los actores interactúan </w:t>
      </w:r>
      <w:commentRangeEnd w:id="103"/>
      <w:r w:rsidR="00FC73B5">
        <w:rPr>
          <w:rStyle w:val="Refdecomentario"/>
        </w:rPr>
        <w:commentReference w:id="103"/>
      </w:r>
      <w:r>
        <w:t>en el sistema y las actividades que ejecutan, hemos obtenido una comprensión más nítida de la dinámica del proyecto.</w:t>
      </w:r>
    </w:p>
    <w:p w14:paraId="23558E0C" w14:textId="77777777" w:rsidR="00061482" w:rsidRDefault="00061482"/>
    <w:p w14:paraId="2437371B" w14:textId="08B5ED59" w:rsidR="00061482" w:rsidRDefault="00000000">
      <w:pPr>
        <w:rPr>
          <w:ins w:id="104" w:author="Diego Aracena" w:date="2023-12-12T12:19:00Z"/>
        </w:rPr>
      </w:pPr>
      <w:r>
        <w:t xml:space="preserve">Adicionalmente, </w:t>
      </w:r>
      <w:del w:id="105" w:author="Diego Aracena" w:date="2023-12-12T12:19:00Z">
        <w:r w:rsidDel="00FC73B5">
          <w:delText xml:space="preserve">hemos </w:delText>
        </w:r>
      </w:del>
      <w:ins w:id="106" w:author="Diego Aracena" w:date="2023-12-12T12:19:00Z">
        <w:r w:rsidR="00FC73B5">
          <w:t>se ha</w:t>
        </w:r>
        <w:r w:rsidR="00FC73B5">
          <w:t xml:space="preserve"> </w:t>
        </w:r>
      </w:ins>
      <w:r>
        <w:t>completado los diagramas de secuencia de estos casos de uso, permitiéndonos visualizar de manera integral el comportamiento del sistema en diferentes escenarios. Este enfoque ha reforzado nuestra comprensión de la interacción usuario-sistema y se han establecido bases para el desarrollo futuro para avanzar hacia la implementación y materialización de nuestra visión para el sistema.</w:t>
      </w:r>
    </w:p>
    <w:p w14:paraId="20DD1997" w14:textId="77777777" w:rsidR="00FC73B5" w:rsidRDefault="00FC73B5">
      <w:pPr>
        <w:rPr>
          <w:ins w:id="107" w:author="Diego Aracena" w:date="2023-12-12T12:19:00Z"/>
        </w:rPr>
      </w:pPr>
    </w:p>
    <w:p w14:paraId="64D2F865" w14:textId="7F684702" w:rsidR="00FC73B5" w:rsidRDefault="00FC73B5">
      <w:pPr>
        <w:rPr>
          <w:ins w:id="108" w:author="Diego Aracena" w:date="2023-12-12T12:20:00Z"/>
        </w:rPr>
      </w:pPr>
      <w:proofErr w:type="spellStart"/>
      <w:ins w:id="109" w:author="Diego Aracena" w:date="2023-12-12T12:19:00Z">
        <w:r>
          <w:t>Obs</w:t>
        </w:r>
        <w:proofErr w:type="spellEnd"/>
        <w:r>
          <w:t>: Como informe de avance bien, demuestra trabajo</w:t>
        </w:r>
      </w:ins>
      <w:ins w:id="110" w:author="Diego Aracena" w:date="2023-12-12T12:20:00Z">
        <w:r>
          <w:t xml:space="preserve"> y compromiso</w:t>
        </w:r>
      </w:ins>
      <w:ins w:id="111" w:author="Diego Aracena" w:date="2023-12-12T12:19:00Z">
        <w:r>
          <w:t xml:space="preserve">, solo que comete muchos errores </w:t>
        </w:r>
      </w:ins>
      <w:ins w:id="112" w:author="Diego Aracena" w:date="2023-12-12T12:20:00Z">
        <w:r>
          <w:t>en los diagramas, los cuales debe revisar y mejorar</w:t>
        </w:r>
      </w:ins>
    </w:p>
    <w:p w14:paraId="10C67ED2" w14:textId="79350128" w:rsidR="00FC73B5" w:rsidRDefault="00FC73B5">
      <w:pPr>
        <w:rPr>
          <w:ins w:id="113" w:author="Diego Aracena" w:date="2023-12-12T12:21:00Z"/>
        </w:rPr>
      </w:pPr>
      <w:ins w:id="114" w:author="Diego Aracena" w:date="2023-12-12T12:20:00Z">
        <w:r>
          <w:t xml:space="preserve">Con respecto a la escrita se debe escribir en tercera persona </w:t>
        </w:r>
      </w:ins>
    </w:p>
    <w:p w14:paraId="1CC4015C" w14:textId="1CAB4700" w:rsidR="00FC73B5" w:rsidRDefault="00FC73B5">
      <w:pPr>
        <w:rPr>
          <w:ins w:id="115" w:author="Diego Aracena" w:date="2023-12-12T12:21:00Z"/>
        </w:rPr>
      </w:pPr>
      <w:ins w:id="116" w:author="Diego Aracena" w:date="2023-12-12T12:21:00Z">
        <w:r>
          <w:t>Las figuras se deben numerar y referenciarlas desde el texto</w:t>
        </w:r>
      </w:ins>
    </w:p>
    <w:p w14:paraId="3DB5881D" w14:textId="4FA355ED" w:rsidR="00FC73B5" w:rsidRDefault="00FC73B5">
      <w:pPr>
        <w:rPr>
          <w:ins w:id="117" w:author="Diego Aracena" w:date="2023-12-12T12:21:00Z"/>
        </w:rPr>
      </w:pPr>
      <w:ins w:id="118" w:author="Diego Aracena" w:date="2023-12-12T12:21:00Z">
        <w:r>
          <w:t>Las referencias se colocan al final, siempre después de las conclusiones</w:t>
        </w:r>
      </w:ins>
    </w:p>
    <w:p w14:paraId="165D6F5B" w14:textId="77777777" w:rsidR="00FC73B5" w:rsidRDefault="00FC73B5"/>
    <w:sectPr w:rsidR="00FC73B5">
      <w:type w:val="continuous"/>
      <w:pgSz w:w="11909" w:h="16834"/>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Diego Aracena" w:date="2023-12-12T11:57:00Z" w:initials="DA">
    <w:p w14:paraId="03ED34BF" w14:textId="77777777" w:rsidR="00013252" w:rsidRDefault="00013252" w:rsidP="00013252">
      <w:pPr>
        <w:pStyle w:val="Textocomentario"/>
      </w:pPr>
      <w:r>
        <w:rPr>
          <w:rStyle w:val="Refdecomentario"/>
        </w:rPr>
        <w:annotationRef/>
      </w:r>
      <w:r>
        <w:t>??</w:t>
      </w:r>
    </w:p>
  </w:comment>
  <w:comment w:id="32" w:author="Diego Aracena" w:date="2023-12-12T12:05:00Z" w:initials="DA">
    <w:p w14:paraId="73A6BE0F" w14:textId="77777777" w:rsidR="007F448C" w:rsidRDefault="007F448C" w:rsidP="007F448C">
      <w:pPr>
        <w:pStyle w:val="Textocomentario"/>
      </w:pPr>
      <w:r>
        <w:rPr>
          <w:rStyle w:val="Refdecomentario"/>
        </w:rPr>
        <w:annotationRef/>
      </w:r>
      <w:r>
        <w:t>Falta sentido, ejemplo: como ayuda al adulto mayor</w:t>
      </w:r>
    </w:p>
  </w:comment>
  <w:comment w:id="33" w:author="Diego Aracena" w:date="2023-12-12T12:02:00Z" w:initials="DA">
    <w:p w14:paraId="793934A8" w14:textId="01C179E2" w:rsidR="007F448C" w:rsidRDefault="007F448C" w:rsidP="007F448C">
      <w:pPr>
        <w:pStyle w:val="Textocomentario"/>
      </w:pPr>
      <w:r>
        <w:rPr>
          <w:rStyle w:val="Refdecomentario"/>
        </w:rPr>
        <w:annotationRef/>
      </w:r>
      <w:r>
        <w:t>Los objetivos específicos son como máximo 5, usando los verbos de acción, ejemplo:</w:t>
      </w:r>
    </w:p>
    <w:p w14:paraId="22A61AAD" w14:textId="77777777" w:rsidR="007F448C" w:rsidRDefault="007F448C" w:rsidP="007F448C">
      <w:pPr>
        <w:pStyle w:val="Textocomentario"/>
        <w:numPr>
          <w:ilvl w:val="0"/>
          <w:numId w:val="5"/>
        </w:numPr>
      </w:pPr>
      <w:r>
        <w:t>Estudiar el tema a automatizar</w:t>
      </w:r>
    </w:p>
    <w:p w14:paraId="595A2C3F" w14:textId="77777777" w:rsidR="007F448C" w:rsidRDefault="007F448C" w:rsidP="007F448C">
      <w:pPr>
        <w:pStyle w:val="Textocomentario"/>
        <w:numPr>
          <w:ilvl w:val="0"/>
          <w:numId w:val="5"/>
        </w:numPr>
      </w:pPr>
      <w:r>
        <w:t>Estudiar la arquitectura de solución y sus componentes</w:t>
      </w:r>
    </w:p>
    <w:p w14:paraId="73605F13" w14:textId="77777777" w:rsidR="007F448C" w:rsidRDefault="007F448C" w:rsidP="007F448C">
      <w:pPr>
        <w:pStyle w:val="Textocomentario"/>
        <w:numPr>
          <w:ilvl w:val="0"/>
          <w:numId w:val="5"/>
        </w:numPr>
      </w:pPr>
      <w:r>
        <w:t>Desarrollar la aplicación …</w:t>
      </w:r>
    </w:p>
    <w:p w14:paraId="748EDB11" w14:textId="77777777" w:rsidR="007F448C" w:rsidRDefault="007F448C" w:rsidP="007F448C">
      <w:pPr>
        <w:pStyle w:val="Textocomentario"/>
        <w:numPr>
          <w:ilvl w:val="0"/>
          <w:numId w:val="5"/>
        </w:numPr>
      </w:pPr>
      <w:r>
        <w:t>Realizar Pruebas de efectividad</w:t>
      </w:r>
    </w:p>
  </w:comment>
  <w:comment w:id="39" w:author="Diego Aracena" w:date="2023-12-12T12:07:00Z" w:initials="DA">
    <w:p w14:paraId="4FC2EB13" w14:textId="77777777" w:rsidR="007F448C" w:rsidRDefault="007F448C" w:rsidP="007F448C">
      <w:pPr>
        <w:pStyle w:val="Textocomentario"/>
      </w:pPr>
      <w:r>
        <w:rPr>
          <w:rStyle w:val="Refdecomentario"/>
        </w:rPr>
        <w:annotationRef/>
      </w:r>
      <w:r>
        <w:t>Va al inicio después del indice</w:t>
      </w:r>
    </w:p>
  </w:comment>
  <w:comment w:id="44" w:author="Diego Aracena" w:date="2023-12-12T12:06:00Z" w:initials="DA">
    <w:p w14:paraId="59BC70A8" w14:textId="1656FD08" w:rsidR="007F448C" w:rsidRDefault="007F448C" w:rsidP="007F448C">
      <w:pPr>
        <w:pStyle w:val="Textocomentario"/>
      </w:pPr>
      <w:r>
        <w:rPr>
          <w:rStyle w:val="Refdecomentario"/>
        </w:rPr>
        <w:annotationRef/>
      </w:r>
      <w:r>
        <w:t>Referencia se corre para el final, siempre</w:t>
      </w:r>
    </w:p>
  </w:comment>
  <w:comment w:id="91" w:author="Diego Aracena" w:date="2023-12-12T12:16:00Z" w:initials="DA">
    <w:p w14:paraId="37587B2F" w14:textId="77777777" w:rsidR="00FC73B5" w:rsidRDefault="00FC73B5" w:rsidP="00FC73B5">
      <w:pPr>
        <w:pStyle w:val="Textocomentario"/>
      </w:pPr>
      <w:r>
        <w:rPr>
          <w:rStyle w:val="Refdecomentario"/>
        </w:rPr>
        <w:annotationRef/>
      </w:r>
      <w:r>
        <w:t>Bonito esquema, falta colocar el Raspberry para interactuar con los sensores</w:t>
      </w:r>
    </w:p>
  </w:comment>
  <w:comment w:id="103" w:author="Diego Aracena" w:date="2023-12-12T12:18:00Z" w:initials="DA">
    <w:p w14:paraId="33235B8E" w14:textId="77777777" w:rsidR="00FC73B5" w:rsidRDefault="00FC73B5" w:rsidP="00FC73B5">
      <w:pPr>
        <w:pStyle w:val="Textocomentario"/>
      </w:pPr>
      <w:r>
        <w:rPr>
          <w:rStyle w:val="Refdecomentario"/>
        </w:rPr>
        <w:annotationRef/>
      </w:r>
      <w:r>
        <w:t>Los sensores son actores y no están en sus esquemas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ED34BF" w15:done="0"/>
  <w15:commentEx w15:paraId="73A6BE0F" w15:done="0"/>
  <w15:commentEx w15:paraId="748EDB11" w15:done="0"/>
  <w15:commentEx w15:paraId="4FC2EB13" w15:done="0"/>
  <w15:commentEx w15:paraId="59BC70A8" w15:done="0"/>
  <w15:commentEx w15:paraId="37587B2F" w15:done="0"/>
  <w15:commentEx w15:paraId="33235B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666B52B" w16cex:dateUtc="2023-12-12T14:57:00Z"/>
  <w16cex:commentExtensible w16cex:durableId="6BD352A2" w16cex:dateUtc="2023-12-12T15:05:00Z"/>
  <w16cex:commentExtensible w16cex:durableId="3B7DD32C" w16cex:dateUtc="2023-12-12T15:02:00Z"/>
  <w16cex:commentExtensible w16cex:durableId="7693E643" w16cex:dateUtc="2023-12-12T15:07:00Z"/>
  <w16cex:commentExtensible w16cex:durableId="202E02B0" w16cex:dateUtc="2023-12-12T15:06:00Z"/>
  <w16cex:commentExtensible w16cex:durableId="433373A5" w16cex:dateUtc="2023-12-12T15:16:00Z"/>
  <w16cex:commentExtensible w16cex:durableId="5789206A" w16cex:dateUtc="2023-12-12T1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ED34BF" w16cid:durableId="7666B52B"/>
  <w16cid:commentId w16cid:paraId="73A6BE0F" w16cid:durableId="6BD352A2"/>
  <w16cid:commentId w16cid:paraId="748EDB11" w16cid:durableId="3B7DD32C"/>
  <w16cid:commentId w16cid:paraId="4FC2EB13" w16cid:durableId="7693E643"/>
  <w16cid:commentId w16cid:paraId="59BC70A8" w16cid:durableId="202E02B0"/>
  <w16cid:commentId w16cid:paraId="37587B2F" w16cid:durableId="433373A5"/>
  <w16cid:commentId w16cid:paraId="33235B8E" w16cid:durableId="578920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1C712" w14:textId="77777777" w:rsidR="00632594" w:rsidRDefault="00632594">
      <w:pPr>
        <w:spacing w:line="240" w:lineRule="auto"/>
      </w:pPr>
      <w:r>
        <w:separator/>
      </w:r>
    </w:p>
  </w:endnote>
  <w:endnote w:type="continuationSeparator" w:id="0">
    <w:p w14:paraId="647C0F50" w14:textId="77777777" w:rsidR="00632594" w:rsidRDefault="006325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EA09B" w14:textId="77777777" w:rsidR="00632594" w:rsidRDefault="00632594">
      <w:pPr>
        <w:spacing w:line="240" w:lineRule="auto"/>
      </w:pPr>
      <w:r>
        <w:separator/>
      </w:r>
    </w:p>
  </w:footnote>
  <w:footnote w:type="continuationSeparator" w:id="0">
    <w:p w14:paraId="06466EC7" w14:textId="77777777" w:rsidR="00632594" w:rsidRDefault="006325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FEAF" w14:textId="77777777" w:rsidR="00061482" w:rsidRDefault="000614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9840C3"/>
    <w:multiLevelType w:val="multilevel"/>
    <w:tmpl w:val="6D306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5964BE6"/>
    <w:multiLevelType w:val="multilevel"/>
    <w:tmpl w:val="F28EB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9E08F0"/>
    <w:multiLevelType w:val="multilevel"/>
    <w:tmpl w:val="0CA8F9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0853FA0"/>
    <w:multiLevelType w:val="multilevel"/>
    <w:tmpl w:val="4956FB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CA00CA8"/>
    <w:multiLevelType w:val="hybridMultilevel"/>
    <w:tmpl w:val="753607C8"/>
    <w:lvl w:ilvl="0" w:tplc="CC2E8F4E">
      <w:start w:val="1"/>
      <w:numFmt w:val="bullet"/>
      <w:lvlText w:val=""/>
      <w:lvlJc w:val="left"/>
      <w:pPr>
        <w:ind w:left="720" w:hanging="360"/>
      </w:pPr>
      <w:rPr>
        <w:rFonts w:ascii="Symbol" w:hAnsi="Symbol"/>
      </w:rPr>
    </w:lvl>
    <w:lvl w:ilvl="1" w:tplc="4A9A7FE8">
      <w:start w:val="1"/>
      <w:numFmt w:val="bullet"/>
      <w:lvlText w:val=""/>
      <w:lvlJc w:val="left"/>
      <w:pPr>
        <w:ind w:left="720" w:hanging="360"/>
      </w:pPr>
      <w:rPr>
        <w:rFonts w:ascii="Symbol" w:hAnsi="Symbol"/>
      </w:rPr>
    </w:lvl>
    <w:lvl w:ilvl="2" w:tplc="783AC12E">
      <w:start w:val="1"/>
      <w:numFmt w:val="bullet"/>
      <w:lvlText w:val=""/>
      <w:lvlJc w:val="left"/>
      <w:pPr>
        <w:ind w:left="720" w:hanging="360"/>
      </w:pPr>
      <w:rPr>
        <w:rFonts w:ascii="Symbol" w:hAnsi="Symbol"/>
      </w:rPr>
    </w:lvl>
    <w:lvl w:ilvl="3" w:tplc="AB3802E2">
      <w:start w:val="1"/>
      <w:numFmt w:val="bullet"/>
      <w:lvlText w:val=""/>
      <w:lvlJc w:val="left"/>
      <w:pPr>
        <w:ind w:left="720" w:hanging="360"/>
      </w:pPr>
      <w:rPr>
        <w:rFonts w:ascii="Symbol" w:hAnsi="Symbol"/>
      </w:rPr>
    </w:lvl>
    <w:lvl w:ilvl="4" w:tplc="F9003E52">
      <w:start w:val="1"/>
      <w:numFmt w:val="bullet"/>
      <w:lvlText w:val=""/>
      <w:lvlJc w:val="left"/>
      <w:pPr>
        <w:ind w:left="720" w:hanging="360"/>
      </w:pPr>
      <w:rPr>
        <w:rFonts w:ascii="Symbol" w:hAnsi="Symbol"/>
      </w:rPr>
    </w:lvl>
    <w:lvl w:ilvl="5" w:tplc="5658CF96">
      <w:start w:val="1"/>
      <w:numFmt w:val="bullet"/>
      <w:lvlText w:val=""/>
      <w:lvlJc w:val="left"/>
      <w:pPr>
        <w:ind w:left="720" w:hanging="360"/>
      </w:pPr>
      <w:rPr>
        <w:rFonts w:ascii="Symbol" w:hAnsi="Symbol"/>
      </w:rPr>
    </w:lvl>
    <w:lvl w:ilvl="6" w:tplc="5D1EC7A8">
      <w:start w:val="1"/>
      <w:numFmt w:val="bullet"/>
      <w:lvlText w:val=""/>
      <w:lvlJc w:val="left"/>
      <w:pPr>
        <w:ind w:left="720" w:hanging="360"/>
      </w:pPr>
      <w:rPr>
        <w:rFonts w:ascii="Symbol" w:hAnsi="Symbol"/>
      </w:rPr>
    </w:lvl>
    <w:lvl w:ilvl="7" w:tplc="026C51CE">
      <w:start w:val="1"/>
      <w:numFmt w:val="bullet"/>
      <w:lvlText w:val=""/>
      <w:lvlJc w:val="left"/>
      <w:pPr>
        <w:ind w:left="720" w:hanging="360"/>
      </w:pPr>
      <w:rPr>
        <w:rFonts w:ascii="Symbol" w:hAnsi="Symbol"/>
      </w:rPr>
    </w:lvl>
    <w:lvl w:ilvl="8" w:tplc="A588E8F6">
      <w:start w:val="1"/>
      <w:numFmt w:val="bullet"/>
      <w:lvlText w:val=""/>
      <w:lvlJc w:val="left"/>
      <w:pPr>
        <w:ind w:left="720" w:hanging="360"/>
      </w:pPr>
      <w:rPr>
        <w:rFonts w:ascii="Symbol" w:hAnsi="Symbol"/>
      </w:rPr>
    </w:lvl>
  </w:abstractNum>
  <w:num w:numId="1" w16cid:durableId="256525117">
    <w:abstractNumId w:val="2"/>
  </w:num>
  <w:num w:numId="2" w16cid:durableId="284773690">
    <w:abstractNumId w:val="3"/>
  </w:num>
  <w:num w:numId="3" w16cid:durableId="907494693">
    <w:abstractNumId w:val="1"/>
  </w:num>
  <w:num w:numId="4" w16cid:durableId="1377657427">
    <w:abstractNumId w:val="0"/>
  </w:num>
  <w:num w:numId="5" w16cid:durableId="163814812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482"/>
    <w:rsid w:val="00013252"/>
    <w:rsid w:val="00061482"/>
    <w:rsid w:val="00632594"/>
    <w:rsid w:val="007F448C"/>
    <w:rsid w:val="00E256AF"/>
    <w:rsid w:val="00FC73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3CA99"/>
  <w15:docId w15:val="{A65C3424-E9C0-416D-9E3E-530A485B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013252"/>
    <w:pPr>
      <w:spacing w:line="240" w:lineRule="auto"/>
    </w:pPr>
  </w:style>
  <w:style w:type="character" w:styleId="Refdecomentario">
    <w:name w:val="annotation reference"/>
    <w:basedOn w:val="Fuentedeprrafopredeter"/>
    <w:uiPriority w:val="99"/>
    <w:semiHidden/>
    <w:unhideWhenUsed/>
    <w:rsid w:val="00013252"/>
    <w:rPr>
      <w:sz w:val="16"/>
      <w:szCs w:val="16"/>
    </w:rPr>
  </w:style>
  <w:style w:type="paragraph" w:styleId="Textocomentario">
    <w:name w:val="annotation text"/>
    <w:basedOn w:val="Normal"/>
    <w:link w:val="TextocomentarioCar"/>
    <w:uiPriority w:val="99"/>
    <w:unhideWhenUsed/>
    <w:rsid w:val="00013252"/>
    <w:pPr>
      <w:spacing w:line="240" w:lineRule="auto"/>
    </w:pPr>
    <w:rPr>
      <w:sz w:val="20"/>
      <w:szCs w:val="20"/>
    </w:rPr>
  </w:style>
  <w:style w:type="character" w:customStyle="1" w:styleId="TextocomentarioCar">
    <w:name w:val="Texto comentario Car"/>
    <w:basedOn w:val="Fuentedeprrafopredeter"/>
    <w:link w:val="Textocomentario"/>
    <w:uiPriority w:val="99"/>
    <w:rsid w:val="00013252"/>
    <w:rPr>
      <w:sz w:val="20"/>
      <w:szCs w:val="20"/>
    </w:rPr>
  </w:style>
  <w:style w:type="paragraph" w:styleId="Asuntodelcomentario">
    <w:name w:val="annotation subject"/>
    <w:basedOn w:val="Textocomentario"/>
    <w:next w:val="Textocomentario"/>
    <w:link w:val="AsuntodelcomentarioCar"/>
    <w:uiPriority w:val="99"/>
    <w:semiHidden/>
    <w:unhideWhenUsed/>
    <w:rsid w:val="00013252"/>
    <w:rPr>
      <w:b/>
      <w:bCs/>
    </w:rPr>
  </w:style>
  <w:style w:type="character" w:customStyle="1" w:styleId="AsuntodelcomentarioCar">
    <w:name w:val="Asunto del comentario Car"/>
    <w:basedOn w:val="TextocomentarioCar"/>
    <w:link w:val="Asuntodelcomentario"/>
    <w:uiPriority w:val="99"/>
    <w:semiHidden/>
    <w:rsid w:val="000132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homego.es/blog/sensor-de-puerta-tipos-funcionamiento-e-instalacion/"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jpg"/><Relationship Id="rId42" Type="http://schemas.openxmlformats.org/officeDocument/2006/relationships/image" Target="media/image26.png"/><Relationship Id="rId47" Type="http://schemas.openxmlformats.org/officeDocument/2006/relationships/image" Target="media/image31.jpg"/><Relationship Id="rId50"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rive.google.com/drive/folders/1mxB5mMeD8pEWB_BbM7KNFwcr0r40dFnB" TargetMode="External"/><Relationship Id="rId29" Type="http://schemas.openxmlformats.org/officeDocument/2006/relationships/image" Target="media/image13.jpg"/><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g"/><Relationship Id="rId53" Type="http://schemas.microsoft.com/office/2011/relationships/people" Target="peop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s://www.blindabeep.com/que-es-sensor-de-movimiento-con-luz-y-como-instalarlo/" TargetMode="External"/><Relationship Id="rId31" Type="http://schemas.openxmlformats.org/officeDocument/2006/relationships/image" Target="media/image15.jp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png"/><Relationship Id="rId48" Type="http://schemas.openxmlformats.org/officeDocument/2006/relationships/image" Target="media/image32.jpg"/><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cl.indeed.com/career/jefe-de-proyecto/salaries" TargetMode="External"/><Relationship Id="rId25" Type="http://schemas.openxmlformats.org/officeDocument/2006/relationships/image" Target="media/image9.png"/><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yperlink" Target="https://www.euroinnova.edu.es/blog/monitoreo-de-cctv/" TargetMode="External"/><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18/08/relationships/commentsExtensible" Target="commentsExtensible.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49</Pages>
  <Words>5461</Words>
  <Characters>30038</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Aracena</cp:lastModifiedBy>
  <cp:revision>2</cp:revision>
  <dcterms:created xsi:type="dcterms:W3CDTF">2023-12-12T14:51:00Z</dcterms:created>
  <dcterms:modified xsi:type="dcterms:W3CDTF">2023-12-12T15:22:00Z</dcterms:modified>
</cp:coreProperties>
</file>