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8887E" w14:textId="77777777" w:rsidR="004648F1" w:rsidRDefault="00000000">
      <w:pPr>
        <w:spacing w:line="240" w:lineRule="auto"/>
        <w:jc w:val="center"/>
        <w:rPr>
          <w:b/>
          <w:sz w:val="40"/>
          <w:szCs w:val="40"/>
        </w:rPr>
      </w:pPr>
      <w:r>
        <w:rPr>
          <w:b/>
          <w:sz w:val="40"/>
          <w:szCs w:val="40"/>
        </w:rPr>
        <w:t>FACULTAD DE INGENIERÍA</w:t>
      </w:r>
    </w:p>
    <w:p w14:paraId="4A690FE8" w14:textId="77777777" w:rsidR="004648F1" w:rsidRDefault="00000000">
      <w:pPr>
        <w:spacing w:line="240" w:lineRule="auto"/>
        <w:jc w:val="center"/>
        <w:rPr>
          <w:b/>
        </w:rPr>
      </w:pPr>
      <w:r>
        <w:rPr>
          <w:noProof/>
        </w:rPr>
        <w:drawing>
          <wp:inline distT="0" distB="0" distL="0" distR="0" wp14:anchorId="26DC68B3" wp14:editId="70A96DF8">
            <wp:extent cx="2473163" cy="1766545"/>
            <wp:effectExtent l="0" t="0" r="0" b="0"/>
            <wp:docPr id="10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2473163" cy="1766545"/>
                    </a:xfrm>
                    <a:prstGeom prst="rect">
                      <a:avLst/>
                    </a:prstGeom>
                    <a:ln/>
                  </pic:spPr>
                </pic:pic>
              </a:graphicData>
            </a:graphic>
          </wp:inline>
        </w:drawing>
      </w:r>
    </w:p>
    <w:p w14:paraId="3B9411B8" w14:textId="77777777" w:rsidR="004648F1" w:rsidRDefault="00000000">
      <w:pPr>
        <w:tabs>
          <w:tab w:val="left" w:pos="6570"/>
        </w:tabs>
        <w:spacing w:line="240" w:lineRule="auto"/>
        <w:jc w:val="center"/>
        <w:rPr>
          <w:b/>
          <w:sz w:val="34"/>
          <w:szCs w:val="34"/>
        </w:rPr>
      </w:pPr>
      <w:r>
        <w:rPr>
          <w:b/>
          <w:sz w:val="34"/>
          <w:szCs w:val="34"/>
        </w:rPr>
        <w:t>Departamento de Ingeniería en Computación e Informática</w:t>
      </w:r>
    </w:p>
    <w:p w14:paraId="3A78A2E6" w14:textId="77777777" w:rsidR="004648F1" w:rsidRDefault="004648F1">
      <w:pPr>
        <w:tabs>
          <w:tab w:val="left" w:pos="6570"/>
        </w:tabs>
        <w:spacing w:line="240" w:lineRule="auto"/>
        <w:jc w:val="center"/>
      </w:pPr>
    </w:p>
    <w:p w14:paraId="410E3057" w14:textId="77777777" w:rsidR="004648F1" w:rsidRDefault="00000000">
      <w:pPr>
        <w:spacing w:line="240" w:lineRule="auto"/>
        <w:jc w:val="center"/>
      </w:pPr>
      <w:r>
        <w:rPr>
          <w:noProof/>
        </w:rPr>
        <w:drawing>
          <wp:inline distT="0" distB="0" distL="0" distR="0" wp14:anchorId="2EECC638" wp14:editId="4C7D2763">
            <wp:extent cx="1754025" cy="887495"/>
            <wp:effectExtent l="0" t="0" r="0" b="0"/>
            <wp:docPr id="10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a:stretch>
                      <a:fillRect/>
                    </a:stretch>
                  </pic:blipFill>
                  <pic:spPr>
                    <a:xfrm>
                      <a:off x="0" y="0"/>
                      <a:ext cx="1754025" cy="887495"/>
                    </a:xfrm>
                    <a:prstGeom prst="rect">
                      <a:avLst/>
                    </a:prstGeom>
                    <a:ln/>
                  </pic:spPr>
                </pic:pic>
              </a:graphicData>
            </a:graphic>
          </wp:inline>
        </w:drawing>
      </w:r>
    </w:p>
    <w:p w14:paraId="58614AD4" w14:textId="77777777" w:rsidR="004648F1" w:rsidRDefault="004648F1">
      <w:pPr>
        <w:spacing w:line="240" w:lineRule="auto"/>
        <w:jc w:val="center"/>
      </w:pPr>
    </w:p>
    <w:p w14:paraId="27807CF6" w14:textId="77777777" w:rsidR="004648F1" w:rsidRDefault="004648F1">
      <w:pPr>
        <w:spacing w:line="240" w:lineRule="auto"/>
        <w:jc w:val="center"/>
      </w:pPr>
    </w:p>
    <w:p w14:paraId="0746A9F6" w14:textId="77777777" w:rsidR="004648F1" w:rsidRDefault="00000000">
      <w:pPr>
        <w:spacing w:line="240" w:lineRule="auto"/>
        <w:jc w:val="center"/>
        <w:rPr>
          <w:b/>
          <w:sz w:val="42"/>
          <w:szCs w:val="42"/>
        </w:rPr>
      </w:pPr>
      <w:r>
        <w:rPr>
          <w:b/>
          <w:sz w:val="42"/>
          <w:szCs w:val="42"/>
        </w:rPr>
        <w:t>Primer avance: Sistema de gestión de documentos para la Facultad de Odontología de la Universidad de Chile</w:t>
      </w:r>
    </w:p>
    <w:p w14:paraId="3CF2E582" w14:textId="77777777" w:rsidR="004648F1" w:rsidRDefault="004648F1">
      <w:pPr>
        <w:spacing w:line="240" w:lineRule="auto"/>
        <w:jc w:val="center"/>
        <w:rPr>
          <w:b/>
          <w:sz w:val="42"/>
          <w:szCs w:val="42"/>
        </w:rPr>
      </w:pPr>
    </w:p>
    <w:p w14:paraId="4D5B8D55" w14:textId="77777777" w:rsidR="004648F1" w:rsidRDefault="004648F1">
      <w:pPr>
        <w:spacing w:line="240" w:lineRule="auto"/>
        <w:jc w:val="center"/>
        <w:rPr>
          <w:b/>
          <w:sz w:val="42"/>
          <w:szCs w:val="42"/>
        </w:rPr>
      </w:pPr>
    </w:p>
    <w:p w14:paraId="4C49DF4D" w14:textId="77777777" w:rsidR="004648F1" w:rsidRDefault="004648F1">
      <w:pPr>
        <w:spacing w:line="240" w:lineRule="auto"/>
        <w:jc w:val="center"/>
        <w:rPr>
          <w:b/>
          <w:sz w:val="42"/>
          <w:szCs w:val="42"/>
        </w:rPr>
      </w:pPr>
    </w:p>
    <w:p w14:paraId="49087C9E" w14:textId="77777777" w:rsidR="004648F1" w:rsidRDefault="004648F1">
      <w:pPr>
        <w:spacing w:line="240" w:lineRule="auto"/>
        <w:jc w:val="center"/>
        <w:rPr>
          <w:b/>
          <w:sz w:val="42"/>
          <w:szCs w:val="42"/>
        </w:rPr>
      </w:pPr>
    </w:p>
    <w:p w14:paraId="65A18599" w14:textId="77777777" w:rsidR="004648F1" w:rsidRDefault="004648F1">
      <w:pPr>
        <w:spacing w:line="240" w:lineRule="auto"/>
        <w:jc w:val="center"/>
        <w:rPr>
          <w:b/>
          <w:sz w:val="42"/>
          <w:szCs w:val="42"/>
        </w:rPr>
      </w:pPr>
    </w:p>
    <w:p w14:paraId="008F3460" w14:textId="77777777" w:rsidR="004648F1" w:rsidRDefault="004648F1">
      <w:pPr>
        <w:spacing w:line="240" w:lineRule="auto"/>
        <w:jc w:val="right"/>
        <w:rPr>
          <w:b/>
          <w:sz w:val="24"/>
          <w:szCs w:val="24"/>
        </w:rPr>
      </w:pPr>
    </w:p>
    <w:p w14:paraId="10D8E8AC" w14:textId="77777777" w:rsidR="004648F1" w:rsidRDefault="00000000">
      <w:pPr>
        <w:spacing w:line="240" w:lineRule="auto"/>
        <w:jc w:val="right"/>
        <w:rPr>
          <w:b/>
          <w:sz w:val="24"/>
          <w:szCs w:val="24"/>
        </w:rPr>
      </w:pPr>
      <w:r>
        <w:rPr>
          <w:b/>
          <w:sz w:val="24"/>
          <w:szCs w:val="24"/>
        </w:rPr>
        <w:t>Autor: Javier Mamani</w:t>
      </w:r>
    </w:p>
    <w:p w14:paraId="6C62BEE3" w14:textId="77777777" w:rsidR="004648F1" w:rsidRDefault="00000000">
      <w:pPr>
        <w:spacing w:line="240" w:lineRule="auto"/>
        <w:jc w:val="right"/>
        <w:rPr>
          <w:b/>
          <w:sz w:val="24"/>
          <w:szCs w:val="24"/>
        </w:rPr>
      </w:pPr>
      <w:r>
        <w:rPr>
          <w:b/>
          <w:sz w:val="24"/>
          <w:szCs w:val="24"/>
        </w:rPr>
        <w:t>Curso: Proyecto IV</w:t>
      </w:r>
    </w:p>
    <w:p w14:paraId="2341FCD8" w14:textId="77777777" w:rsidR="004648F1" w:rsidRDefault="00000000">
      <w:pPr>
        <w:spacing w:line="240" w:lineRule="auto"/>
        <w:jc w:val="right"/>
        <w:rPr>
          <w:b/>
          <w:sz w:val="24"/>
          <w:szCs w:val="24"/>
        </w:rPr>
      </w:pPr>
      <w:r>
        <w:rPr>
          <w:b/>
          <w:sz w:val="24"/>
          <w:szCs w:val="24"/>
        </w:rPr>
        <w:t>Profesor: Diego Aracena</w:t>
      </w:r>
    </w:p>
    <w:p w14:paraId="358DBBC4" w14:textId="77777777" w:rsidR="004648F1" w:rsidRDefault="00000000">
      <w:pPr>
        <w:spacing w:line="240" w:lineRule="auto"/>
        <w:jc w:val="right"/>
        <w:rPr>
          <w:b/>
          <w:sz w:val="24"/>
          <w:szCs w:val="24"/>
        </w:rPr>
      </w:pPr>
      <w:r>
        <w:rPr>
          <w:b/>
          <w:sz w:val="24"/>
          <w:szCs w:val="24"/>
        </w:rPr>
        <w:t>Empresa: Facultad de Odontología</w:t>
      </w:r>
    </w:p>
    <w:p w14:paraId="19692B1E" w14:textId="77777777" w:rsidR="004648F1" w:rsidRDefault="00000000">
      <w:pPr>
        <w:spacing w:line="240" w:lineRule="auto"/>
        <w:jc w:val="right"/>
        <w:rPr>
          <w:b/>
          <w:sz w:val="24"/>
          <w:szCs w:val="24"/>
        </w:rPr>
      </w:pPr>
      <w:r>
        <w:rPr>
          <w:b/>
          <w:sz w:val="24"/>
          <w:szCs w:val="24"/>
        </w:rPr>
        <w:t xml:space="preserve"> de la Universidad de Chile</w:t>
      </w:r>
    </w:p>
    <w:p w14:paraId="72A7DA5D" w14:textId="77777777" w:rsidR="004648F1" w:rsidRDefault="004648F1"/>
    <w:p w14:paraId="2C711207" w14:textId="77777777" w:rsidR="004648F1" w:rsidRDefault="004648F1"/>
    <w:p w14:paraId="08CD7448" w14:textId="77777777" w:rsidR="004648F1" w:rsidRDefault="004648F1"/>
    <w:p w14:paraId="4CF2AA8C" w14:textId="77777777" w:rsidR="004648F1" w:rsidRDefault="004648F1"/>
    <w:p w14:paraId="1485A623" w14:textId="77777777" w:rsidR="004648F1" w:rsidRDefault="004648F1"/>
    <w:p w14:paraId="6643480E" w14:textId="77777777" w:rsidR="004648F1" w:rsidRDefault="004648F1"/>
    <w:p w14:paraId="3E303BE5" w14:textId="77777777" w:rsidR="004648F1" w:rsidRDefault="00000000">
      <w:pPr>
        <w:widowControl w:val="0"/>
        <w:spacing w:after="200"/>
        <w:jc w:val="center"/>
        <w:rPr>
          <w:sz w:val="24"/>
          <w:szCs w:val="24"/>
        </w:rPr>
      </w:pPr>
      <w:r>
        <w:rPr>
          <w:sz w:val="24"/>
          <w:szCs w:val="24"/>
        </w:rPr>
        <w:t>ARICA, 12 de diciembre, 2022</w:t>
      </w:r>
    </w:p>
    <w:p w14:paraId="5B768EDD" w14:textId="77777777" w:rsidR="004648F1" w:rsidRDefault="00000000">
      <w:pPr>
        <w:keepNext/>
        <w:keepLines/>
        <w:widowControl w:val="0"/>
        <w:pBdr>
          <w:top w:val="nil"/>
          <w:left w:val="nil"/>
          <w:bottom w:val="nil"/>
          <w:right w:val="nil"/>
          <w:between w:val="nil"/>
        </w:pBdr>
        <w:spacing w:before="400" w:after="200"/>
        <w:jc w:val="center"/>
        <w:rPr>
          <w:b/>
          <w:color w:val="000000"/>
          <w:sz w:val="32"/>
          <w:szCs w:val="32"/>
        </w:rPr>
      </w:pPr>
      <w:bookmarkStart w:id="0" w:name="_heading=h.30j0zll" w:colFirst="0" w:colLast="0"/>
      <w:bookmarkEnd w:id="0"/>
      <w:r>
        <w:rPr>
          <w:b/>
          <w:color w:val="000000"/>
          <w:sz w:val="32"/>
          <w:szCs w:val="32"/>
        </w:rPr>
        <w:lastRenderedPageBreak/>
        <w:t>Índice</w:t>
      </w:r>
    </w:p>
    <w:sdt>
      <w:sdtPr>
        <w:id w:val="300974304"/>
        <w:docPartObj>
          <w:docPartGallery w:val="Table of Contents"/>
          <w:docPartUnique/>
        </w:docPartObj>
      </w:sdtPr>
      <w:sdtContent>
        <w:p w14:paraId="6E53A9D8" w14:textId="77777777" w:rsidR="004648F1"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heading=h.71fpju1hq98d">
            <w:r>
              <w:rPr>
                <w:b/>
                <w:color w:val="000000"/>
              </w:rPr>
              <w:t>1. Introducción</w:t>
            </w:r>
          </w:hyperlink>
          <w:r>
            <w:rPr>
              <w:b/>
              <w:color w:val="000000"/>
            </w:rPr>
            <w:tab/>
          </w:r>
          <w:r>
            <w:fldChar w:fldCharType="begin"/>
          </w:r>
          <w:r>
            <w:instrText xml:space="preserve"> PAGEREF _heading=h.71fpju1hq98d \h </w:instrText>
          </w:r>
          <w:r>
            <w:fldChar w:fldCharType="separate"/>
          </w:r>
          <w:r>
            <w:rPr>
              <w:b/>
              <w:color w:val="000000"/>
            </w:rPr>
            <w:t>5</w:t>
          </w:r>
          <w:r>
            <w:fldChar w:fldCharType="end"/>
          </w:r>
        </w:p>
        <w:p w14:paraId="1AA7C373" w14:textId="77777777" w:rsidR="004648F1" w:rsidRDefault="00000000">
          <w:pPr>
            <w:tabs>
              <w:tab w:val="right" w:pos="9025"/>
            </w:tabs>
            <w:spacing w:before="200" w:line="240" w:lineRule="auto"/>
            <w:rPr>
              <w:b/>
              <w:color w:val="000000"/>
            </w:rPr>
          </w:pPr>
          <w:hyperlink w:anchor="_heading=h.ihv636">
            <w:r>
              <w:rPr>
                <w:b/>
                <w:color w:val="000000"/>
              </w:rPr>
              <w:t>2. Objetivos</w:t>
            </w:r>
          </w:hyperlink>
          <w:r>
            <w:rPr>
              <w:b/>
              <w:color w:val="000000"/>
            </w:rPr>
            <w:tab/>
          </w:r>
          <w:r>
            <w:fldChar w:fldCharType="begin"/>
          </w:r>
          <w:r>
            <w:instrText xml:space="preserve"> PAGEREF _heading=h.ihv636 \h </w:instrText>
          </w:r>
          <w:r>
            <w:fldChar w:fldCharType="separate"/>
          </w:r>
          <w:r>
            <w:rPr>
              <w:b/>
              <w:color w:val="000000"/>
            </w:rPr>
            <w:t>6</w:t>
          </w:r>
          <w:r>
            <w:fldChar w:fldCharType="end"/>
          </w:r>
        </w:p>
        <w:p w14:paraId="3101CF8C" w14:textId="77777777" w:rsidR="004648F1" w:rsidRDefault="00000000">
          <w:pPr>
            <w:tabs>
              <w:tab w:val="right" w:pos="9025"/>
            </w:tabs>
            <w:spacing w:before="60" w:line="240" w:lineRule="auto"/>
            <w:ind w:left="360"/>
            <w:rPr>
              <w:color w:val="000000"/>
            </w:rPr>
          </w:pPr>
          <w:hyperlink w:anchor="_heading=h.32hioqz">
            <w:r>
              <w:rPr>
                <w:color w:val="000000"/>
              </w:rPr>
              <w:t>2.1 Objetivo general</w:t>
            </w:r>
          </w:hyperlink>
          <w:r>
            <w:rPr>
              <w:color w:val="000000"/>
            </w:rPr>
            <w:tab/>
          </w:r>
          <w:r>
            <w:fldChar w:fldCharType="begin"/>
          </w:r>
          <w:r>
            <w:instrText xml:space="preserve"> PAGEREF _heading=h.32hioqz \h </w:instrText>
          </w:r>
          <w:r>
            <w:fldChar w:fldCharType="separate"/>
          </w:r>
          <w:r>
            <w:rPr>
              <w:color w:val="000000"/>
            </w:rPr>
            <w:t>6</w:t>
          </w:r>
          <w:r>
            <w:fldChar w:fldCharType="end"/>
          </w:r>
        </w:p>
        <w:p w14:paraId="2D83ED40" w14:textId="77777777" w:rsidR="004648F1" w:rsidRDefault="00000000">
          <w:pPr>
            <w:tabs>
              <w:tab w:val="right" w:pos="9025"/>
            </w:tabs>
            <w:spacing w:before="60" w:line="240" w:lineRule="auto"/>
            <w:ind w:left="360"/>
            <w:rPr>
              <w:color w:val="000000"/>
            </w:rPr>
          </w:pPr>
          <w:hyperlink w:anchor="_heading=h.1hmsyys">
            <w:r>
              <w:rPr>
                <w:color w:val="000000"/>
              </w:rPr>
              <w:t>2.2 Objetivos específicos</w:t>
            </w:r>
          </w:hyperlink>
          <w:r>
            <w:rPr>
              <w:color w:val="000000"/>
            </w:rPr>
            <w:tab/>
          </w:r>
          <w:r>
            <w:fldChar w:fldCharType="begin"/>
          </w:r>
          <w:r>
            <w:instrText xml:space="preserve"> PAGEREF _heading=h.1hmsyys \h </w:instrText>
          </w:r>
          <w:r>
            <w:fldChar w:fldCharType="separate"/>
          </w:r>
          <w:r>
            <w:rPr>
              <w:color w:val="000000"/>
            </w:rPr>
            <w:t>6</w:t>
          </w:r>
          <w:r>
            <w:fldChar w:fldCharType="end"/>
          </w:r>
        </w:p>
        <w:p w14:paraId="39317D5A" w14:textId="77777777" w:rsidR="004648F1" w:rsidRDefault="00000000">
          <w:pPr>
            <w:tabs>
              <w:tab w:val="right" w:pos="9025"/>
            </w:tabs>
            <w:spacing w:before="200" w:line="240" w:lineRule="auto"/>
            <w:rPr>
              <w:b/>
              <w:color w:val="000000"/>
            </w:rPr>
          </w:pPr>
          <w:hyperlink w:anchor="_heading=h.41mghml">
            <w:r>
              <w:rPr>
                <w:b/>
                <w:color w:val="000000"/>
              </w:rPr>
              <w:t>3. Marco teórico</w:t>
            </w:r>
          </w:hyperlink>
          <w:r>
            <w:rPr>
              <w:b/>
              <w:color w:val="000000"/>
            </w:rPr>
            <w:tab/>
          </w:r>
          <w:r>
            <w:fldChar w:fldCharType="begin"/>
          </w:r>
          <w:r>
            <w:instrText xml:space="preserve"> PAGEREF _heading=h.41mghml \h </w:instrText>
          </w:r>
          <w:r>
            <w:fldChar w:fldCharType="separate"/>
          </w:r>
          <w:r>
            <w:rPr>
              <w:b/>
              <w:color w:val="000000"/>
            </w:rPr>
            <w:t>7</w:t>
          </w:r>
          <w:r>
            <w:fldChar w:fldCharType="end"/>
          </w:r>
        </w:p>
        <w:p w14:paraId="3AA2BC03" w14:textId="77777777" w:rsidR="004648F1" w:rsidRDefault="00000000">
          <w:pPr>
            <w:tabs>
              <w:tab w:val="right" w:pos="9025"/>
            </w:tabs>
            <w:spacing w:before="60" w:line="240" w:lineRule="auto"/>
            <w:ind w:left="360"/>
            <w:rPr>
              <w:color w:val="000000"/>
            </w:rPr>
          </w:pPr>
          <w:hyperlink w:anchor="_heading=h.2grqrue">
            <w:r>
              <w:rPr>
                <w:color w:val="000000"/>
              </w:rPr>
              <w:t>3.1 Patrón de diseño Model View Controller</w:t>
            </w:r>
          </w:hyperlink>
          <w:r>
            <w:rPr>
              <w:color w:val="000000"/>
            </w:rPr>
            <w:tab/>
          </w:r>
          <w:r>
            <w:fldChar w:fldCharType="begin"/>
          </w:r>
          <w:r>
            <w:instrText xml:space="preserve"> PAGEREF _heading=h.2grqrue \h </w:instrText>
          </w:r>
          <w:r>
            <w:fldChar w:fldCharType="separate"/>
          </w:r>
          <w:r>
            <w:rPr>
              <w:color w:val="000000"/>
            </w:rPr>
            <w:t>7</w:t>
          </w:r>
          <w:r>
            <w:fldChar w:fldCharType="end"/>
          </w:r>
        </w:p>
        <w:p w14:paraId="1013A286" w14:textId="77777777" w:rsidR="004648F1" w:rsidRDefault="00000000">
          <w:pPr>
            <w:tabs>
              <w:tab w:val="right" w:pos="9025"/>
            </w:tabs>
            <w:spacing w:before="60" w:line="240" w:lineRule="auto"/>
            <w:ind w:left="360"/>
            <w:rPr>
              <w:b/>
              <w:color w:val="000000"/>
            </w:rPr>
          </w:pPr>
          <w:hyperlink w:anchor="_heading=h.84w8v4u6kxzi">
            <w:r>
              <w:rPr>
                <w:b/>
                <w:color w:val="000000"/>
              </w:rPr>
              <w:t>3.2 Patrón de diseño Model View ViewModel</w:t>
            </w:r>
          </w:hyperlink>
          <w:r>
            <w:rPr>
              <w:b/>
              <w:color w:val="000000"/>
            </w:rPr>
            <w:tab/>
          </w:r>
          <w:r>
            <w:fldChar w:fldCharType="begin"/>
          </w:r>
          <w:r>
            <w:instrText xml:space="preserve"> PAGEREF _heading=h.84w8v4u6kxzi \h </w:instrText>
          </w:r>
          <w:r>
            <w:fldChar w:fldCharType="separate"/>
          </w:r>
          <w:r>
            <w:rPr>
              <w:b/>
              <w:color w:val="000000"/>
            </w:rPr>
            <w:t>8</w:t>
          </w:r>
          <w:r>
            <w:fldChar w:fldCharType="end"/>
          </w:r>
        </w:p>
        <w:p w14:paraId="5C4EA394" w14:textId="77777777" w:rsidR="004648F1" w:rsidRDefault="00000000">
          <w:pPr>
            <w:tabs>
              <w:tab w:val="right" w:pos="9025"/>
            </w:tabs>
            <w:spacing w:before="60" w:line="240" w:lineRule="auto"/>
            <w:ind w:left="360"/>
            <w:rPr>
              <w:b/>
              <w:color w:val="000000"/>
            </w:rPr>
          </w:pPr>
          <w:hyperlink w:anchor="_heading=h.inrrmlnvlxui">
            <w:r>
              <w:rPr>
                <w:b/>
                <w:color w:val="000000"/>
              </w:rPr>
              <w:t>3.3 Patrón de diseño publicador suscriptor</w:t>
            </w:r>
          </w:hyperlink>
          <w:r>
            <w:rPr>
              <w:b/>
              <w:color w:val="000000"/>
            </w:rPr>
            <w:tab/>
          </w:r>
          <w:r>
            <w:fldChar w:fldCharType="begin"/>
          </w:r>
          <w:r>
            <w:instrText xml:space="preserve"> PAGEREF _heading=h.inrrmlnvlxui \h </w:instrText>
          </w:r>
          <w:r>
            <w:fldChar w:fldCharType="separate"/>
          </w:r>
          <w:r>
            <w:rPr>
              <w:b/>
              <w:color w:val="000000"/>
            </w:rPr>
            <w:t>9</w:t>
          </w:r>
          <w:r>
            <w:fldChar w:fldCharType="end"/>
          </w:r>
        </w:p>
        <w:p w14:paraId="4FE647BF" w14:textId="77777777" w:rsidR="004648F1" w:rsidRDefault="00000000">
          <w:pPr>
            <w:tabs>
              <w:tab w:val="right" w:pos="9025"/>
            </w:tabs>
            <w:spacing w:before="60" w:line="240" w:lineRule="auto"/>
            <w:ind w:left="360"/>
            <w:rPr>
              <w:color w:val="000000"/>
            </w:rPr>
          </w:pPr>
          <w:hyperlink w:anchor="_heading=h.1v1yuxt">
            <w:r>
              <w:rPr>
                <w:color w:val="000000"/>
              </w:rPr>
              <w:t>3.4 El modelamiento y diseño de software</w:t>
            </w:r>
          </w:hyperlink>
          <w:r>
            <w:rPr>
              <w:color w:val="000000"/>
            </w:rPr>
            <w:tab/>
          </w:r>
          <w:r>
            <w:fldChar w:fldCharType="begin"/>
          </w:r>
          <w:r>
            <w:instrText xml:space="preserve"> PAGEREF _heading=h.1v1yuxt \h </w:instrText>
          </w:r>
          <w:r>
            <w:fldChar w:fldCharType="separate"/>
          </w:r>
          <w:r>
            <w:rPr>
              <w:color w:val="000000"/>
            </w:rPr>
            <w:t>9</w:t>
          </w:r>
          <w:r>
            <w:fldChar w:fldCharType="end"/>
          </w:r>
        </w:p>
        <w:p w14:paraId="505B4234" w14:textId="77777777" w:rsidR="004648F1" w:rsidRDefault="00000000">
          <w:pPr>
            <w:tabs>
              <w:tab w:val="right" w:pos="9025"/>
            </w:tabs>
            <w:spacing w:before="200" w:line="240" w:lineRule="auto"/>
            <w:rPr>
              <w:b/>
              <w:color w:val="000000"/>
            </w:rPr>
          </w:pPr>
          <w:hyperlink w:anchor="_heading=h.cxhuyi1fc1go">
            <w:r>
              <w:rPr>
                <w:b/>
                <w:color w:val="000000"/>
              </w:rPr>
              <w:t>4. Descripción de la empresa</w:t>
            </w:r>
          </w:hyperlink>
          <w:r>
            <w:rPr>
              <w:b/>
              <w:color w:val="000000"/>
            </w:rPr>
            <w:tab/>
          </w:r>
          <w:r>
            <w:fldChar w:fldCharType="begin"/>
          </w:r>
          <w:r>
            <w:instrText xml:space="preserve"> PAGEREF _heading=h.cxhuyi1fc1go \h </w:instrText>
          </w:r>
          <w:r>
            <w:fldChar w:fldCharType="separate"/>
          </w:r>
          <w:r>
            <w:rPr>
              <w:b/>
              <w:color w:val="000000"/>
            </w:rPr>
            <w:t>10</w:t>
          </w:r>
          <w:r>
            <w:fldChar w:fldCharType="end"/>
          </w:r>
        </w:p>
        <w:p w14:paraId="58079A3C" w14:textId="77777777" w:rsidR="004648F1" w:rsidRDefault="00000000">
          <w:pPr>
            <w:tabs>
              <w:tab w:val="right" w:pos="9025"/>
            </w:tabs>
            <w:spacing w:before="60" w:line="240" w:lineRule="auto"/>
            <w:ind w:left="360"/>
            <w:rPr>
              <w:color w:val="000000"/>
            </w:rPr>
          </w:pPr>
          <w:hyperlink w:anchor="_heading=h.2u6wntf">
            <w:r>
              <w:rPr>
                <w:color w:val="000000"/>
              </w:rPr>
              <w:t>4.1 Propósitos</w:t>
            </w:r>
          </w:hyperlink>
          <w:r>
            <w:rPr>
              <w:color w:val="000000"/>
            </w:rPr>
            <w:tab/>
          </w:r>
          <w:r>
            <w:fldChar w:fldCharType="begin"/>
          </w:r>
          <w:r>
            <w:instrText xml:space="preserve"> PAGEREF _heading=h.2u6wntf \h </w:instrText>
          </w:r>
          <w:r>
            <w:fldChar w:fldCharType="separate"/>
          </w:r>
          <w:r>
            <w:rPr>
              <w:color w:val="000000"/>
            </w:rPr>
            <w:t>10</w:t>
          </w:r>
          <w:r>
            <w:fldChar w:fldCharType="end"/>
          </w:r>
        </w:p>
        <w:p w14:paraId="36B4C55E" w14:textId="77777777" w:rsidR="004648F1" w:rsidRDefault="00000000">
          <w:pPr>
            <w:tabs>
              <w:tab w:val="right" w:pos="9025"/>
            </w:tabs>
            <w:spacing w:before="60" w:line="240" w:lineRule="auto"/>
            <w:ind w:left="360"/>
            <w:rPr>
              <w:color w:val="000000"/>
            </w:rPr>
          </w:pPr>
          <w:hyperlink w:anchor="_heading=h.19c6y18">
            <w:r>
              <w:rPr>
                <w:color w:val="000000"/>
              </w:rPr>
              <w:t>4.2 Misión compartida</w:t>
            </w:r>
          </w:hyperlink>
          <w:r>
            <w:rPr>
              <w:color w:val="000000"/>
            </w:rPr>
            <w:tab/>
          </w:r>
          <w:r>
            <w:fldChar w:fldCharType="begin"/>
          </w:r>
          <w:r>
            <w:instrText xml:space="preserve"> PAGEREF _heading=h.19c6y18 \h </w:instrText>
          </w:r>
          <w:r>
            <w:fldChar w:fldCharType="separate"/>
          </w:r>
          <w:r>
            <w:rPr>
              <w:color w:val="000000"/>
            </w:rPr>
            <w:t>10</w:t>
          </w:r>
          <w:r>
            <w:fldChar w:fldCharType="end"/>
          </w:r>
        </w:p>
        <w:p w14:paraId="50046B42" w14:textId="77777777" w:rsidR="004648F1" w:rsidRDefault="00000000">
          <w:pPr>
            <w:tabs>
              <w:tab w:val="right" w:pos="9025"/>
            </w:tabs>
            <w:spacing w:before="60" w:line="240" w:lineRule="auto"/>
            <w:ind w:left="360"/>
            <w:rPr>
              <w:color w:val="000000"/>
            </w:rPr>
          </w:pPr>
          <w:hyperlink w:anchor="_heading=h.3tbugp1">
            <w:r>
              <w:rPr>
                <w:color w:val="000000"/>
              </w:rPr>
              <w:t>4.3 Visión compartida</w:t>
            </w:r>
          </w:hyperlink>
          <w:r>
            <w:rPr>
              <w:color w:val="000000"/>
            </w:rPr>
            <w:tab/>
          </w:r>
          <w:r>
            <w:fldChar w:fldCharType="begin"/>
          </w:r>
          <w:r>
            <w:instrText xml:space="preserve"> PAGEREF _heading=h.3tbugp1 \h </w:instrText>
          </w:r>
          <w:r>
            <w:fldChar w:fldCharType="separate"/>
          </w:r>
          <w:r>
            <w:rPr>
              <w:color w:val="000000"/>
            </w:rPr>
            <w:t>10</w:t>
          </w:r>
          <w:r>
            <w:fldChar w:fldCharType="end"/>
          </w:r>
        </w:p>
        <w:p w14:paraId="5493A116" w14:textId="77777777" w:rsidR="004648F1" w:rsidRDefault="00000000">
          <w:pPr>
            <w:tabs>
              <w:tab w:val="right" w:pos="9025"/>
            </w:tabs>
            <w:spacing w:before="60" w:line="240" w:lineRule="auto"/>
            <w:ind w:left="360"/>
            <w:rPr>
              <w:color w:val="000000"/>
            </w:rPr>
          </w:pPr>
          <w:hyperlink w:anchor="_heading=h.28h4qwu">
            <w:r>
              <w:rPr>
                <w:color w:val="000000"/>
              </w:rPr>
              <w:t>4.4 Organigrama</w:t>
            </w:r>
          </w:hyperlink>
          <w:r>
            <w:rPr>
              <w:color w:val="000000"/>
            </w:rPr>
            <w:tab/>
          </w:r>
          <w:r>
            <w:fldChar w:fldCharType="begin"/>
          </w:r>
          <w:r>
            <w:instrText xml:space="preserve"> PAGEREF _heading=h.28h4qwu \h </w:instrText>
          </w:r>
          <w:r>
            <w:fldChar w:fldCharType="separate"/>
          </w:r>
          <w:r>
            <w:rPr>
              <w:color w:val="000000"/>
            </w:rPr>
            <w:t>12</w:t>
          </w:r>
          <w:r>
            <w:fldChar w:fldCharType="end"/>
          </w:r>
        </w:p>
        <w:p w14:paraId="3E97A83A" w14:textId="77777777" w:rsidR="004648F1" w:rsidRDefault="00000000">
          <w:pPr>
            <w:tabs>
              <w:tab w:val="right" w:pos="9025"/>
            </w:tabs>
            <w:spacing w:before="200" w:line="240" w:lineRule="auto"/>
            <w:rPr>
              <w:b/>
              <w:color w:val="000000"/>
            </w:rPr>
          </w:pPr>
          <w:hyperlink w:anchor="_heading=h.nmf14n">
            <w:r>
              <w:rPr>
                <w:b/>
                <w:color w:val="000000"/>
              </w:rPr>
              <w:t>5. Desarrollo</w:t>
            </w:r>
          </w:hyperlink>
          <w:r>
            <w:rPr>
              <w:b/>
              <w:color w:val="000000"/>
            </w:rPr>
            <w:tab/>
          </w:r>
          <w:r>
            <w:fldChar w:fldCharType="begin"/>
          </w:r>
          <w:r>
            <w:instrText xml:space="preserve"> PAGEREF _heading=h.nmf14n \h </w:instrText>
          </w:r>
          <w:r>
            <w:fldChar w:fldCharType="separate"/>
          </w:r>
          <w:r>
            <w:rPr>
              <w:b/>
              <w:color w:val="000000"/>
            </w:rPr>
            <w:t>13</w:t>
          </w:r>
          <w:r>
            <w:fldChar w:fldCharType="end"/>
          </w:r>
        </w:p>
        <w:p w14:paraId="5B1D8DBD" w14:textId="77777777" w:rsidR="004648F1" w:rsidRDefault="00000000">
          <w:pPr>
            <w:tabs>
              <w:tab w:val="right" w:pos="9025"/>
            </w:tabs>
            <w:spacing w:before="60" w:line="240" w:lineRule="auto"/>
            <w:ind w:left="360"/>
            <w:rPr>
              <w:color w:val="000000"/>
            </w:rPr>
          </w:pPr>
          <w:hyperlink w:anchor="_heading=h.37m2jsg">
            <w:r>
              <w:rPr>
                <w:color w:val="000000"/>
              </w:rPr>
              <w:t>5.1 Descripción del problema</w:t>
            </w:r>
          </w:hyperlink>
          <w:r>
            <w:rPr>
              <w:color w:val="000000"/>
            </w:rPr>
            <w:tab/>
          </w:r>
          <w:r>
            <w:fldChar w:fldCharType="begin"/>
          </w:r>
          <w:r>
            <w:instrText xml:space="preserve"> PAGEREF _heading=h.37m2jsg \h </w:instrText>
          </w:r>
          <w:r>
            <w:fldChar w:fldCharType="separate"/>
          </w:r>
          <w:r>
            <w:rPr>
              <w:color w:val="000000"/>
            </w:rPr>
            <w:t>13</w:t>
          </w:r>
          <w:r>
            <w:fldChar w:fldCharType="end"/>
          </w:r>
        </w:p>
        <w:p w14:paraId="17D36F3E" w14:textId="77777777" w:rsidR="004648F1" w:rsidRDefault="00000000">
          <w:pPr>
            <w:tabs>
              <w:tab w:val="right" w:pos="9025"/>
            </w:tabs>
            <w:spacing w:before="60" w:line="240" w:lineRule="auto"/>
            <w:ind w:left="360"/>
            <w:rPr>
              <w:color w:val="000000"/>
            </w:rPr>
          </w:pPr>
          <w:hyperlink w:anchor="_heading=h.1mrcu09">
            <w:r>
              <w:rPr>
                <w:color w:val="000000"/>
              </w:rPr>
              <w:t>5.2 Descripción de la solución</w:t>
            </w:r>
          </w:hyperlink>
          <w:r>
            <w:rPr>
              <w:color w:val="000000"/>
            </w:rPr>
            <w:tab/>
          </w:r>
          <w:r>
            <w:fldChar w:fldCharType="begin"/>
          </w:r>
          <w:r>
            <w:instrText xml:space="preserve"> PAGEREF _heading=h.1mrcu09 \h </w:instrText>
          </w:r>
          <w:r>
            <w:fldChar w:fldCharType="separate"/>
          </w:r>
          <w:r>
            <w:rPr>
              <w:color w:val="000000"/>
            </w:rPr>
            <w:t>13</w:t>
          </w:r>
          <w:r>
            <w:fldChar w:fldCharType="end"/>
          </w:r>
        </w:p>
        <w:p w14:paraId="255F605D" w14:textId="77777777" w:rsidR="004648F1" w:rsidRDefault="00000000">
          <w:pPr>
            <w:tabs>
              <w:tab w:val="right" w:pos="9025"/>
            </w:tabs>
            <w:spacing w:before="60" w:line="240" w:lineRule="auto"/>
            <w:ind w:left="360"/>
            <w:rPr>
              <w:color w:val="000000"/>
            </w:rPr>
          </w:pPr>
          <w:hyperlink w:anchor="_heading=h.46r0co2">
            <w:r>
              <w:rPr>
                <w:color w:val="000000"/>
              </w:rPr>
              <w:t>5.3 Descripción del proyecto y alcance</w:t>
            </w:r>
          </w:hyperlink>
          <w:r>
            <w:rPr>
              <w:color w:val="000000"/>
            </w:rPr>
            <w:tab/>
          </w:r>
          <w:r>
            <w:fldChar w:fldCharType="begin"/>
          </w:r>
          <w:r>
            <w:instrText xml:space="preserve"> PAGEREF _heading=h.46r0co2 \h </w:instrText>
          </w:r>
          <w:r>
            <w:fldChar w:fldCharType="separate"/>
          </w:r>
          <w:r>
            <w:rPr>
              <w:color w:val="000000"/>
            </w:rPr>
            <w:t>13</w:t>
          </w:r>
          <w:r>
            <w:fldChar w:fldCharType="end"/>
          </w:r>
        </w:p>
        <w:p w14:paraId="57008429" w14:textId="77777777" w:rsidR="004648F1" w:rsidRDefault="00000000">
          <w:pPr>
            <w:tabs>
              <w:tab w:val="right" w:pos="9025"/>
            </w:tabs>
            <w:spacing w:before="60" w:line="240" w:lineRule="auto"/>
            <w:ind w:left="720"/>
            <w:rPr>
              <w:color w:val="000000"/>
            </w:rPr>
          </w:pPr>
          <w:hyperlink w:anchor="_heading=h.2lwamvv">
            <w:r>
              <w:rPr>
                <w:color w:val="000000"/>
              </w:rPr>
              <w:t>5.3.1 Requisitos de alto nivel</w:t>
            </w:r>
          </w:hyperlink>
          <w:r>
            <w:rPr>
              <w:color w:val="000000"/>
            </w:rPr>
            <w:tab/>
          </w:r>
          <w:r>
            <w:fldChar w:fldCharType="begin"/>
          </w:r>
          <w:r>
            <w:instrText xml:space="preserve"> PAGEREF _heading=h.2lwamvv \h </w:instrText>
          </w:r>
          <w:r>
            <w:fldChar w:fldCharType="separate"/>
          </w:r>
          <w:r>
            <w:rPr>
              <w:color w:val="000000"/>
            </w:rPr>
            <w:t>13</w:t>
          </w:r>
          <w:r>
            <w:fldChar w:fldCharType="end"/>
          </w:r>
        </w:p>
        <w:p w14:paraId="49DAF176" w14:textId="77777777" w:rsidR="004648F1" w:rsidRDefault="00000000">
          <w:pPr>
            <w:tabs>
              <w:tab w:val="right" w:pos="9025"/>
            </w:tabs>
            <w:spacing w:before="60" w:line="240" w:lineRule="auto"/>
            <w:ind w:left="720"/>
            <w:rPr>
              <w:color w:val="000000"/>
            </w:rPr>
          </w:pPr>
          <w:hyperlink w:anchor="_heading=h.111kx3o">
            <w:r>
              <w:rPr>
                <w:color w:val="000000"/>
              </w:rPr>
              <w:t>5.3.2 Requisitos funcionales</w:t>
            </w:r>
          </w:hyperlink>
          <w:r>
            <w:rPr>
              <w:color w:val="000000"/>
            </w:rPr>
            <w:tab/>
          </w:r>
          <w:r>
            <w:fldChar w:fldCharType="begin"/>
          </w:r>
          <w:r>
            <w:instrText xml:space="preserve"> PAGEREF _heading=h.111kx3o \h </w:instrText>
          </w:r>
          <w:r>
            <w:fldChar w:fldCharType="separate"/>
          </w:r>
          <w:r>
            <w:rPr>
              <w:color w:val="000000"/>
            </w:rPr>
            <w:t>14</w:t>
          </w:r>
          <w:r>
            <w:fldChar w:fldCharType="end"/>
          </w:r>
        </w:p>
        <w:p w14:paraId="6F6E0A2A" w14:textId="77777777" w:rsidR="004648F1" w:rsidRDefault="00000000">
          <w:pPr>
            <w:tabs>
              <w:tab w:val="right" w:pos="9025"/>
            </w:tabs>
            <w:spacing w:before="60" w:line="240" w:lineRule="auto"/>
            <w:ind w:left="720"/>
            <w:rPr>
              <w:color w:val="000000"/>
            </w:rPr>
          </w:pPr>
          <w:hyperlink w:anchor="_heading=h.3l18frh">
            <w:r>
              <w:rPr>
                <w:color w:val="000000"/>
              </w:rPr>
              <w:t>5.3.3 Requisitos no funcionales</w:t>
            </w:r>
          </w:hyperlink>
          <w:r>
            <w:rPr>
              <w:color w:val="000000"/>
            </w:rPr>
            <w:tab/>
          </w:r>
          <w:r>
            <w:fldChar w:fldCharType="begin"/>
          </w:r>
          <w:r>
            <w:instrText xml:space="preserve"> PAGEREF _heading=h.3l18frh \h </w:instrText>
          </w:r>
          <w:r>
            <w:fldChar w:fldCharType="separate"/>
          </w:r>
          <w:r>
            <w:rPr>
              <w:color w:val="000000"/>
            </w:rPr>
            <w:t>15</w:t>
          </w:r>
          <w:r>
            <w:fldChar w:fldCharType="end"/>
          </w:r>
        </w:p>
        <w:p w14:paraId="6B88E657" w14:textId="77777777" w:rsidR="004648F1" w:rsidRDefault="00000000">
          <w:pPr>
            <w:tabs>
              <w:tab w:val="right" w:pos="9025"/>
            </w:tabs>
            <w:spacing w:before="60" w:line="240" w:lineRule="auto"/>
            <w:ind w:left="720"/>
            <w:rPr>
              <w:color w:val="000000"/>
            </w:rPr>
          </w:pPr>
          <w:hyperlink w:anchor="_heading=h.206ipza">
            <w:r>
              <w:rPr>
                <w:color w:val="000000"/>
              </w:rPr>
              <w:t>5.3.4 Actividades del proyecto</w:t>
            </w:r>
          </w:hyperlink>
          <w:r>
            <w:rPr>
              <w:color w:val="000000"/>
            </w:rPr>
            <w:tab/>
          </w:r>
          <w:r>
            <w:fldChar w:fldCharType="begin"/>
          </w:r>
          <w:r>
            <w:instrText xml:space="preserve"> PAGEREF _heading=h.206ipza \h </w:instrText>
          </w:r>
          <w:r>
            <w:fldChar w:fldCharType="separate"/>
          </w:r>
          <w:r>
            <w:rPr>
              <w:color w:val="000000"/>
            </w:rPr>
            <w:t>15</w:t>
          </w:r>
          <w:r>
            <w:fldChar w:fldCharType="end"/>
          </w:r>
        </w:p>
        <w:p w14:paraId="7DF985D2" w14:textId="77777777" w:rsidR="004648F1" w:rsidRDefault="00000000">
          <w:pPr>
            <w:tabs>
              <w:tab w:val="right" w:pos="9025"/>
            </w:tabs>
            <w:spacing w:before="60" w:line="240" w:lineRule="auto"/>
            <w:ind w:left="720"/>
            <w:rPr>
              <w:color w:val="000000"/>
            </w:rPr>
          </w:pPr>
          <w:hyperlink w:anchor="_heading=h.4k668n3">
            <w:r>
              <w:rPr>
                <w:color w:val="000000"/>
              </w:rPr>
              <w:t>5.3.5 Herramientas administrativas</w:t>
            </w:r>
          </w:hyperlink>
          <w:r>
            <w:rPr>
              <w:color w:val="000000"/>
            </w:rPr>
            <w:tab/>
          </w:r>
          <w:r>
            <w:fldChar w:fldCharType="begin"/>
          </w:r>
          <w:r>
            <w:instrText xml:space="preserve"> PAGEREF _heading=h.4k668n3 \h </w:instrText>
          </w:r>
          <w:r>
            <w:fldChar w:fldCharType="separate"/>
          </w:r>
          <w:r>
            <w:rPr>
              <w:color w:val="000000"/>
            </w:rPr>
            <w:t>16</w:t>
          </w:r>
          <w:r>
            <w:fldChar w:fldCharType="end"/>
          </w:r>
        </w:p>
        <w:p w14:paraId="688FD0FB" w14:textId="77777777" w:rsidR="004648F1" w:rsidRDefault="00000000">
          <w:pPr>
            <w:tabs>
              <w:tab w:val="right" w:pos="9025"/>
            </w:tabs>
            <w:spacing w:before="60" w:line="240" w:lineRule="auto"/>
            <w:ind w:left="720"/>
            <w:rPr>
              <w:color w:val="000000"/>
            </w:rPr>
          </w:pPr>
          <w:hyperlink w:anchor="_heading=h.2zbgiuw">
            <w:r>
              <w:rPr>
                <w:color w:val="000000"/>
              </w:rPr>
              <w:t>5.3.6 Herramientas de gestión, configuración del software y mantenimiento</w:t>
            </w:r>
          </w:hyperlink>
          <w:r>
            <w:rPr>
              <w:color w:val="000000"/>
            </w:rPr>
            <w:tab/>
          </w:r>
          <w:r>
            <w:fldChar w:fldCharType="begin"/>
          </w:r>
          <w:r>
            <w:instrText xml:space="preserve"> PAGEREF _heading=h.2zbgiuw \h </w:instrText>
          </w:r>
          <w:r>
            <w:fldChar w:fldCharType="separate"/>
          </w:r>
          <w:r>
            <w:rPr>
              <w:color w:val="000000"/>
            </w:rPr>
            <w:t>16</w:t>
          </w:r>
          <w:r>
            <w:fldChar w:fldCharType="end"/>
          </w:r>
        </w:p>
        <w:p w14:paraId="70512B96" w14:textId="77777777" w:rsidR="004648F1" w:rsidRDefault="00000000">
          <w:pPr>
            <w:tabs>
              <w:tab w:val="right" w:pos="9025"/>
            </w:tabs>
            <w:spacing w:before="60" w:line="240" w:lineRule="auto"/>
            <w:ind w:left="720"/>
            <w:rPr>
              <w:color w:val="000000"/>
            </w:rPr>
          </w:pPr>
          <w:hyperlink w:anchor="_heading=h.1egqt2p">
            <w:r>
              <w:rPr>
                <w:color w:val="000000"/>
              </w:rPr>
              <w:t>5.3.7 Herramientas software, librerías y frameworks</w:t>
            </w:r>
          </w:hyperlink>
          <w:r>
            <w:rPr>
              <w:color w:val="000000"/>
            </w:rPr>
            <w:tab/>
          </w:r>
          <w:r>
            <w:fldChar w:fldCharType="begin"/>
          </w:r>
          <w:r>
            <w:instrText xml:space="preserve"> PAGEREF _heading=h.1egqt2p \h </w:instrText>
          </w:r>
          <w:r>
            <w:fldChar w:fldCharType="separate"/>
          </w:r>
          <w:r>
            <w:rPr>
              <w:color w:val="000000"/>
            </w:rPr>
            <w:t>17</w:t>
          </w:r>
          <w:r>
            <w:fldChar w:fldCharType="end"/>
          </w:r>
        </w:p>
        <w:p w14:paraId="750203BD" w14:textId="77777777" w:rsidR="004648F1" w:rsidRDefault="00000000">
          <w:pPr>
            <w:tabs>
              <w:tab w:val="right" w:pos="9025"/>
            </w:tabs>
            <w:spacing w:before="60" w:line="240" w:lineRule="auto"/>
            <w:ind w:left="720"/>
            <w:rPr>
              <w:color w:val="000000"/>
            </w:rPr>
          </w:pPr>
          <w:hyperlink w:anchor="_heading=h.3ygebqi">
            <w:r>
              <w:rPr>
                <w:color w:val="000000"/>
              </w:rPr>
              <w:t>5.3.8 Metodología usada para el proyecto</w:t>
            </w:r>
          </w:hyperlink>
          <w:r>
            <w:rPr>
              <w:color w:val="000000"/>
            </w:rPr>
            <w:tab/>
          </w:r>
          <w:r>
            <w:fldChar w:fldCharType="begin"/>
          </w:r>
          <w:r>
            <w:instrText xml:space="preserve"> PAGEREF _heading=h.3ygebqi \h </w:instrText>
          </w:r>
          <w:r>
            <w:fldChar w:fldCharType="separate"/>
          </w:r>
          <w:r>
            <w:rPr>
              <w:color w:val="000000"/>
            </w:rPr>
            <w:t>17</w:t>
          </w:r>
          <w:r>
            <w:fldChar w:fldCharType="end"/>
          </w:r>
        </w:p>
        <w:p w14:paraId="69565960" w14:textId="77777777" w:rsidR="004648F1" w:rsidRDefault="00000000">
          <w:pPr>
            <w:tabs>
              <w:tab w:val="right" w:pos="9025"/>
            </w:tabs>
            <w:spacing w:before="60" w:line="240" w:lineRule="auto"/>
            <w:ind w:left="360"/>
            <w:rPr>
              <w:color w:val="000000"/>
            </w:rPr>
          </w:pPr>
          <w:hyperlink w:anchor="_heading=h.2dlolyb">
            <w:r>
              <w:rPr>
                <w:color w:val="000000"/>
              </w:rPr>
              <w:t>5.4 Modelo de contexto del proyecto y descripción del sistema</w:t>
            </w:r>
          </w:hyperlink>
          <w:r>
            <w:rPr>
              <w:color w:val="000000"/>
            </w:rPr>
            <w:tab/>
          </w:r>
          <w:r>
            <w:fldChar w:fldCharType="begin"/>
          </w:r>
          <w:r>
            <w:instrText xml:space="preserve"> PAGEREF _heading=h.2dlolyb \h </w:instrText>
          </w:r>
          <w:r>
            <w:fldChar w:fldCharType="separate"/>
          </w:r>
          <w:r>
            <w:rPr>
              <w:color w:val="000000"/>
            </w:rPr>
            <w:t>18</w:t>
          </w:r>
          <w:r>
            <w:fldChar w:fldCharType="end"/>
          </w:r>
        </w:p>
        <w:p w14:paraId="30AFB17C" w14:textId="77777777" w:rsidR="004648F1" w:rsidRDefault="00000000">
          <w:pPr>
            <w:tabs>
              <w:tab w:val="right" w:pos="9025"/>
            </w:tabs>
            <w:spacing w:before="60" w:line="240" w:lineRule="auto"/>
            <w:ind w:left="720"/>
            <w:rPr>
              <w:color w:val="000000"/>
            </w:rPr>
          </w:pPr>
          <w:hyperlink w:anchor="_heading=h.sqyw64">
            <w:r>
              <w:rPr>
                <w:color w:val="000000"/>
              </w:rPr>
              <w:t>5.4.1 Diagrama de contexto</w:t>
            </w:r>
          </w:hyperlink>
          <w:r>
            <w:rPr>
              <w:color w:val="000000"/>
            </w:rPr>
            <w:tab/>
          </w:r>
          <w:r>
            <w:fldChar w:fldCharType="begin"/>
          </w:r>
          <w:r>
            <w:instrText xml:space="preserve"> PAGEREF _heading=h.sqyw64 \h </w:instrText>
          </w:r>
          <w:r>
            <w:fldChar w:fldCharType="separate"/>
          </w:r>
          <w:r>
            <w:rPr>
              <w:color w:val="000000"/>
            </w:rPr>
            <w:t>18</w:t>
          </w:r>
          <w:r>
            <w:fldChar w:fldCharType="end"/>
          </w:r>
        </w:p>
        <w:p w14:paraId="5F38B451" w14:textId="77777777" w:rsidR="004648F1" w:rsidRDefault="00000000">
          <w:pPr>
            <w:tabs>
              <w:tab w:val="right" w:pos="9025"/>
            </w:tabs>
            <w:spacing w:before="60" w:line="240" w:lineRule="auto"/>
            <w:ind w:left="720"/>
            <w:rPr>
              <w:color w:val="000000"/>
            </w:rPr>
          </w:pPr>
          <w:hyperlink w:anchor="_heading=h.3cqmetx">
            <w:r>
              <w:rPr>
                <w:color w:val="000000"/>
              </w:rPr>
              <w:t>5.4.2 Identificación y descripción de subsistemas</w:t>
            </w:r>
          </w:hyperlink>
          <w:r>
            <w:rPr>
              <w:color w:val="000000"/>
            </w:rPr>
            <w:tab/>
          </w:r>
          <w:r>
            <w:fldChar w:fldCharType="begin"/>
          </w:r>
          <w:r>
            <w:instrText xml:space="preserve"> PAGEREF _heading=h.3cqmetx \h </w:instrText>
          </w:r>
          <w:r>
            <w:fldChar w:fldCharType="separate"/>
          </w:r>
          <w:r>
            <w:rPr>
              <w:color w:val="000000"/>
            </w:rPr>
            <w:t>18</w:t>
          </w:r>
          <w:r>
            <w:fldChar w:fldCharType="end"/>
          </w:r>
        </w:p>
        <w:p w14:paraId="1D6A7233" w14:textId="77777777" w:rsidR="004648F1" w:rsidRDefault="00000000">
          <w:pPr>
            <w:tabs>
              <w:tab w:val="right" w:pos="9025"/>
            </w:tabs>
            <w:spacing w:before="60" w:line="240" w:lineRule="auto"/>
            <w:ind w:left="360"/>
            <w:rPr>
              <w:color w:val="000000"/>
            </w:rPr>
          </w:pPr>
          <w:hyperlink w:anchor="_heading=h.1rvwp1q">
            <w:r>
              <w:rPr>
                <w:color w:val="000000"/>
              </w:rPr>
              <w:t>5.5 Aspectos iniciales del front end</w:t>
            </w:r>
          </w:hyperlink>
          <w:r>
            <w:rPr>
              <w:color w:val="000000"/>
            </w:rPr>
            <w:tab/>
          </w:r>
          <w:r>
            <w:fldChar w:fldCharType="begin"/>
          </w:r>
          <w:r>
            <w:instrText xml:space="preserve"> PAGEREF _heading=h.1rvwp1q \h </w:instrText>
          </w:r>
          <w:r>
            <w:fldChar w:fldCharType="separate"/>
          </w:r>
          <w:r>
            <w:rPr>
              <w:color w:val="000000"/>
            </w:rPr>
            <w:t>20</w:t>
          </w:r>
          <w:r>
            <w:fldChar w:fldCharType="end"/>
          </w:r>
        </w:p>
        <w:p w14:paraId="17ABE226" w14:textId="77777777" w:rsidR="004648F1" w:rsidRDefault="00000000">
          <w:pPr>
            <w:tabs>
              <w:tab w:val="right" w:pos="9025"/>
            </w:tabs>
            <w:spacing w:before="60" w:line="240" w:lineRule="auto"/>
            <w:ind w:left="720"/>
            <w:rPr>
              <w:b/>
              <w:color w:val="000000"/>
            </w:rPr>
          </w:pPr>
          <w:hyperlink w:anchor="_heading=h.4bvk7pj">
            <w:r>
              <w:rPr>
                <w:b/>
                <w:color w:val="000000"/>
              </w:rPr>
              <w:t>5.5.1 Login</w:t>
            </w:r>
          </w:hyperlink>
          <w:r>
            <w:rPr>
              <w:b/>
              <w:color w:val="000000"/>
            </w:rPr>
            <w:tab/>
          </w:r>
          <w:r>
            <w:fldChar w:fldCharType="begin"/>
          </w:r>
          <w:r>
            <w:instrText xml:space="preserve"> PAGEREF _heading=h.4bvk7pj \h </w:instrText>
          </w:r>
          <w:r>
            <w:fldChar w:fldCharType="separate"/>
          </w:r>
          <w:r>
            <w:rPr>
              <w:b/>
              <w:color w:val="000000"/>
            </w:rPr>
            <w:t>20</w:t>
          </w:r>
          <w:r>
            <w:fldChar w:fldCharType="end"/>
          </w:r>
        </w:p>
        <w:p w14:paraId="380F9A8E" w14:textId="77777777" w:rsidR="004648F1" w:rsidRDefault="00000000">
          <w:pPr>
            <w:tabs>
              <w:tab w:val="right" w:pos="9025"/>
            </w:tabs>
            <w:spacing w:before="60" w:line="240" w:lineRule="auto"/>
            <w:ind w:left="720"/>
            <w:rPr>
              <w:b/>
              <w:color w:val="000000"/>
            </w:rPr>
          </w:pPr>
          <w:hyperlink w:anchor="_heading=h.2r0uhxc">
            <w:r>
              <w:rPr>
                <w:b/>
                <w:color w:val="000000"/>
              </w:rPr>
              <w:t>5.5.2 Home</w:t>
            </w:r>
          </w:hyperlink>
          <w:r>
            <w:rPr>
              <w:b/>
              <w:color w:val="000000"/>
            </w:rPr>
            <w:tab/>
          </w:r>
          <w:r>
            <w:fldChar w:fldCharType="begin"/>
          </w:r>
          <w:r>
            <w:instrText xml:space="preserve"> PAGEREF _heading=h.2r0uhxc \h </w:instrText>
          </w:r>
          <w:r>
            <w:fldChar w:fldCharType="separate"/>
          </w:r>
          <w:r>
            <w:rPr>
              <w:b/>
              <w:color w:val="000000"/>
            </w:rPr>
            <w:t>20</w:t>
          </w:r>
          <w:r>
            <w:fldChar w:fldCharType="end"/>
          </w:r>
        </w:p>
        <w:p w14:paraId="49A90FC1" w14:textId="77777777" w:rsidR="004648F1" w:rsidRDefault="00000000">
          <w:pPr>
            <w:tabs>
              <w:tab w:val="right" w:pos="9025"/>
            </w:tabs>
            <w:spacing w:before="60" w:line="240" w:lineRule="auto"/>
            <w:ind w:left="720"/>
            <w:rPr>
              <w:b/>
              <w:color w:val="000000"/>
            </w:rPr>
          </w:pPr>
          <w:hyperlink w:anchor="_heading=h.1664s55">
            <w:r>
              <w:rPr>
                <w:b/>
                <w:color w:val="000000"/>
              </w:rPr>
              <w:t>5.5.3 Mis unidades</w:t>
            </w:r>
          </w:hyperlink>
          <w:r>
            <w:rPr>
              <w:b/>
              <w:color w:val="000000"/>
            </w:rPr>
            <w:tab/>
          </w:r>
          <w:r>
            <w:fldChar w:fldCharType="begin"/>
          </w:r>
          <w:r>
            <w:instrText xml:space="preserve"> PAGEREF _heading=h.1664s55 \h </w:instrText>
          </w:r>
          <w:r>
            <w:fldChar w:fldCharType="separate"/>
          </w:r>
          <w:r>
            <w:rPr>
              <w:b/>
              <w:color w:val="000000"/>
            </w:rPr>
            <w:t>22</w:t>
          </w:r>
          <w:r>
            <w:fldChar w:fldCharType="end"/>
          </w:r>
        </w:p>
        <w:p w14:paraId="75CE349A" w14:textId="77777777" w:rsidR="004648F1" w:rsidRDefault="00000000">
          <w:pPr>
            <w:tabs>
              <w:tab w:val="right" w:pos="9025"/>
            </w:tabs>
            <w:spacing w:before="60" w:line="240" w:lineRule="auto"/>
            <w:ind w:left="720"/>
            <w:rPr>
              <w:b/>
              <w:color w:val="000000"/>
            </w:rPr>
          </w:pPr>
          <w:hyperlink w:anchor="_heading=h.3q5sasy">
            <w:r>
              <w:rPr>
                <w:b/>
                <w:color w:val="000000"/>
              </w:rPr>
              <w:t>5.5.4 Gestor de archivos</w:t>
            </w:r>
          </w:hyperlink>
          <w:r>
            <w:rPr>
              <w:b/>
              <w:color w:val="000000"/>
            </w:rPr>
            <w:tab/>
          </w:r>
          <w:r>
            <w:fldChar w:fldCharType="begin"/>
          </w:r>
          <w:r>
            <w:instrText xml:space="preserve"> PAGEREF _heading=h.3q5sasy \h </w:instrText>
          </w:r>
          <w:r>
            <w:fldChar w:fldCharType="separate"/>
          </w:r>
          <w:r>
            <w:rPr>
              <w:b/>
              <w:color w:val="000000"/>
            </w:rPr>
            <w:t>23</w:t>
          </w:r>
          <w:r>
            <w:fldChar w:fldCharType="end"/>
          </w:r>
        </w:p>
        <w:p w14:paraId="02C501D1" w14:textId="77777777" w:rsidR="004648F1" w:rsidRDefault="00000000">
          <w:pPr>
            <w:tabs>
              <w:tab w:val="right" w:pos="9025"/>
            </w:tabs>
            <w:spacing w:before="60" w:line="240" w:lineRule="auto"/>
            <w:ind w:left="360"/>
            <w:rPr>
              <w:b/>
              <w:color w:val="000000"/>
            </w:rPr>
          </w:pPr>
          <w:hyperlink w:anchor="_heading=h.25b2l0r">
            <w:r>
              <w:rPr>
                <w:b/>
                <w:color w:val="000000"/>
              </w:rPr>
              <w:t>5.6 Alcance de acuerdo con las herramientas</w:t>
            </w:r>
          </w:hyperlink>
          <w:r>
            <w:rPr>
              <w:b/>
              <w:color w:val="000000"/>
            </w:rPr>
            <w:tab/>
          </w:r>
          <w:r>
            <w:fldChar w:fldCharType="begin"/>
          </w:r>
          <w:r>
            <w:instrText xml:space="preserve"> PAGEREF _heading=h.25b2l0r \h </w:instrText>
          </w:r>
          <w:r>
            <w:fldChar w:fldCharType="separate"/>
          </w:r>
          <w:r>
            <w:rPr>
              <w:b/>
              <w:color w:val="000000"/>
            </w:rPr>
            <w:t>24</w:t>
          </w:r>
          <w:r>
            <w:fldChar w:fldCharType="end"/>
          </w:r>
        </w:p>
        <w:p w14:paraId="5AE36ACB" w14:textId="77777777" w:rsidR="004648F1" w:rsidRDefault="00000000">
          <w:pPr>
            <w:tabs>
              <w:tab w:val="right" w:pos="9025"/>
            </w:tabs>
            <w:spacing w:before="60" w:line="240" w:lineRule="auto"/>
            <w:ind w:left="720"/>
            <w:rPr>
              <w:color w:val="000000"/>
            </w:rPr>
          </w:pPr>
          <w:hyperlink w:anchor="_heading=h.kgcv8k">
            <w:r>
              <w:rPr>
                <w:color w:val="000000"/>
              </w:rPr>
              <w:t>5.6.1 React</w:t>
            </w:r>
          </w:hyperlink>
          <w:r>
            <w:rPr>
              <w:color w:val="000000"/>
            </w:rPr>
            <w:tab/>
          </w:r>
          <w:r>
            <w:fldChar w:fldCharType="begin"/>
          </w:r>
          <w:r>
            <w:instrText xml:space="preserve"> PAGEREF _heading=h.kgcv8k \h </w:instrText>
          </w:r>
          <w:r>
            <w:fldChar w:fldCharType="separate"/>
          </w:r>
          <w:r>
            <w:rPr>
              <w:color w:val="000000"/>
            </w:rPr>
            <w:t>24</w:t>
          </w:r>
          <w:r>
            <w:fldChar w:fldCharType="end"/>
          </w:r>
        </w:p>
        <w:p w14:paraId="6184CC9B" w14:textId="77777777" w:rsidR="004648F1" w:rsidRDefault="00000000">
          <w:pPr>
            <w:tabs>
              <w:tab w:val="right" w:pos="9025"/>
            </w:tabs>
            <w:spacing w:before="60" w:line="240" w:lineRule="auto"/>
            <w:ind w:left="720"/>
            <w:rPr>
              <w:color w:val="000000"/>
            </w:rPr>
          </w:pPr>
          <w:hyperlink w:anchor="_heading=h.34g0dwd">
            <w:r>
              <w:rPr>
                <w:color w:val="000000"/>
              </w:rPr>
              <w:t>5.6.2 MySQL</w:t>
            </w:r>
          </w:hyperlink>
          <w:r>
            <w:rPr>
              <w:color w:val="000000"/>
            </w:rPr>
            <w:tab/>
          </w:r>
          <w:r>
            <w:fldChar w:fldCharType="begin"/>
          </w:r>
          <w:r>
            <w:instrText xml:space="preserve"> PAGEREF _heading=h.34g0dwd \h </w:instrText>
          </w:r>
          <w:r>
            <w:fldChar w:fldCharType="separate"/>
          </w:r>
          <w:r>
            <w:rPr>
              <w:color w:val="000000"/>
            </w:rPr>
            <w:t>24</w:t>
          </w:r>
          <w:r>
            <w:fldChar w:fldCharType="end"/>
          </w:r>
        </w:p>
        <w:p w14:paraId="3EAA4581" w14:textId="77777777" w:rsidR="004648F1" w:rsidRDefault="00000000">
          <w:pPr>
            <w:tabs>
              <w:tab w:val="right" w:pos="9025"/>
            </w:tabs>
            <w:spacing w:before="60" w:line="240" w:lineRule="auto"/>
            <w:ind w:left="720"/>
            <w:rPr>
              <w:color w:val="000000"/>
            </w:rPr>
          </w:pPr>
          <w:hyperlink w:anchor="_heading=h.1jlao46">
            <w:r>
              <w:rPr>
                <w:color w:val="000000"/>
              </w:rPr>
              <w:t>5.6.3 NodeJS</w:t>
            </w:r>
          </w:hyperlink>
          <w:r>
            <w:rPr>
              <w:color w:val="000000"/>
            </w:rPr>
            <w:tab/>
          </w:r>
          <w:r>
            <w:fldChar w:fldCharType="begin"/>
          </w:r>
          <w:r>
            <w:instrText xml:space="preserve"> PAGEREF _heading=h.1jlao46 \h </w:instrText>
          </w:r>
          <w:r>
            <w:fldChar w:fldCharType="separate"/>
          </w:r>
          <w:r>
            <w:rPr>
              <w:color w:val="000000"/>
            </w:rPr>
            <w:t>24</w:t>
          </w:r>
          <w:r>
            <w:fldChar w:fldCharType="end"/>
          </w:r>
        </w:p>
        <w:p w14:paraId="25392E9F" w14:textId="77777777" w:rsidR="004648F1" w:rsidRDefault="00000000">
          <w:pPr>
            <w:tabs>
              <w:tab w:val="right" w:pos="9025"/>
            </w:tabs>
            <w:spacing w:before="60" w:line="240" w:lineRule="auto"/>
            <w:ind w:left="720"/>
            <w:rPr>
              <w:color w:val="000000"/>
            </w:rPr>
          </w:pPr>
          <w:hyperlink w:anchor="_heading=h.43ky6rz">
            <w:r>
              <w:rPr>
                <w:color w:val="000000"/>
              </w:rPr>
              <w:t>5.6.4 ExpressJS</w:t>
            </w:r>
          </w:hyperlink>
          <w:r>
            <w:rPr>
              <w:color w:val="000000"/>
            </w:rPr>
            <w:tab/>
          </w:r>
          <w:r>
            <w:fldChar w:fldCharType="begin"/>
          </w:r>
          <w:r>
            <w:instrText xml:space="preserve"> PAGEREF _heading=h.43ky6rz \h </w:instrText>
          </w:r>
          <w:r>
            <w:fldChar w:fldCharType="separate"/>
          </w:r>
          <w:r>
            <w:rPr>
              <w:color w:val="000000"/>
            </w:rPr>
            <w:t>25</w:t>
          </w:r>
          <w:r>
            <w:fldChar w:fldCharType="end"/>
          </w:r>
        </w:p>
        <w:p w14:paraId="1DBE4B8D" w14:textId="77777777" w:rsidR="004648F1" w:rsidRDefault="00000000">
          <w:pPr>
            <w:tabs>
              <w:tab w:val="right" w:pos="9025"/>
            </w:tabs>
            <w:spacing w:before="60" w:line="240" w:lineRule="auto"/>
            <w:ind w:left="360"/>
            <w:rPr>
              <w:color w:val="000000"/>
            </w:rPr>
          </w:pPr>
          <w:hyperlink w:anchor="_heading=h.2iq8gzs">
            <w:r>
              <w:rPr>
                <w:color w:val="000000"/>
              </w:rPr>
              <w:t>5.7 Arquitectura del sistema</w:t>
            </w:r>
          </w:hyperlink>
          <w:r>
            <w:rPr>
              <w:color w:val="000000"/>
            </w:rPr>
            <w:tab/>
          </w:r>
          <w:r>
            <w:fldChar w:fldCharType="begin"/>
          </w:r>
          <w:r>
            <w:instrText xml:space="preserve"> PAGEREF _heading=h.2iq8gzs \h </w:instrText>
          </w:r>
          <w:r>
            <w:fldChar w:fldCharType="separate"/>
          </w:r>
          <w:r>
            <w:rPr>
              <w:color w:val="000000"/>
            </w:rPr>
            <w:t>25</w:t>
          </w:r>
          <w:r>
            <w:fldChar w:fldCharType="end"/>
          </w:r>
        </w:p>
        <w:p w14:paraId="28652622" w14:textId="77777777" w:rsidR="004648F1" w:rsidRDefault="00000000">
          <w:pPr>
            <w:tabs>
              <w:tab w:val="right" w:pos="9025"/>
            </w:tabs>
            <w:spacing w:before="60" w:line="240" w:lineRule="auto"/>
            <w:ind w:left="360"/>
            <w:rPr>
              <w:b/>
              <w:color w:val="000000"/>
            </w:rPr>
          </w:pPr>
          <w:hyperlink w:anchor="_heading=h.xvir7l">
            <w:r>
              <w:rPr>
                <w:b/>
                <w:color w:val="000000"/>
              </w:rPr>
              <w:t>5.8 Business Process Management</w:t>
            </w:r>
          </w:hyperlink>
          <w:r>
            <w:rPr>
              <w:b/>
              <w:color w:val="000000"/>
            </w:rPr>
            <w:tab/>
          </w:r>
          <w:r>
            <w:fldChar w:fldCharType="begin"/>
          </w:r>
          <w:r>
            <w:instrText xml:space="preserve"> PAGEREF _heading=h.xvir7l \h </w:instrText>
          </w:r>
          <w:r>
            <w:fldChar w:fldCharType="separate"/>
          </w:r>
          <w:r>
            <w:rPr>
              <w:b/>
              <w:color w:val="000000"/>
            </w:rPr>
            <w:t>26</w:t>
          </w:r>
          <w:r>
            <w:fldChar w:fldCharType="end"/>
          </w:r>
        </w:p>
        <w:p w14:paraId="4B74ABE2" w14:textId="77777777" w:rsidR="004648F1" w:rsidRDefault="00000000">
          <w:pPr>
            <w:tabs>
              <w:tab w:val="right" w:pos="9025"/>
            </w:tabs>
            <w:spacing w:before="60" w:line="240" w:lineRule="auto"/>
            <w:ind w:left="360"/>
            <w:rPr>
              <w:b/>
              <w:color w:val="000000"/>
            </w:rPr>
          </w:pPr>
          <w:hyperlink w:anchor="_heading=h.3hv69ve">
            <w:r>
              <w:rPr>
                <w:b/>
                <w:color w:val="000000"/>
              </w:rPr>
              <w:t>5.9 Repositorio de Github</w:t>
            </w:r>
          </w:hyperlink>
          <w:r>
            <w:rPr>
              <w:b/>
              <w:color w:val="000000"/>
            </w:rPr>
            <w:tab/>
          </w:r>
          <w:r>
            <w:fldChar w:fldCharType="begin"/>
          </w:r>
          <w:r>
            <w:instrText xml:space="preserve"> PAGEREF _heading=h.3hv69ve \h </w:instrText>
          </w:r>
          <w:r>
            <w:fldChar w:fldCharType="separate"/>
          </w:r>
          <w:r>
            <w:rPr>
              <w:b/>
              <w:color w:val="000000"/>
            </w:rPr>
            <w:t>26</w:t>
          </w:r>
          <w:r>
            <w:fldChar w:fldCharType="end"/>
          </w:r>
        </w:p>
        <w:p w14:paraId="55F2EC85" w14:textId="77777777" w:rsidR="004648F1" w:rsidRDefault="00000000">
          <w:pPr>
            <w:tabs>
              <w:tab w:val="right" w:pos="9025"/>
            </w:tabs>
            <w:spacing w:before="60" w:line="240" w:lineRule="auto"/>
            <w:ind w:left="360"/>
            <w:rPr>
              <w:b/>
              <w:color w:val="000000"/>
            </w:rPr>
          </w:pPr>
          <w:hyperlink w:anchor="_heading=h.6kaj8gt6ayol">
            <w:r>
              <w:rPr>
                <w:b/>
                <w:color w:val="000000"/>
              </w:rPr>
              <w:t>5.10 Diagramas de casos de uso</w:t>
            </w:r>
          </w:hyperlink>
          <w:r>
            <w:rPr>
              <w:b/>
              <w:color w:val="000000"/>
            </w:rPr>
            <w:tab/>
          </w:r>
          <w:r>
            <w:fldChar w:fldCharType="begin"/>
          </w:r>
          <w:r>
            <w:instrText xml:space="preserve"> PAGEREF _heading=h.6kaj8gt6ayol \h </w:instrText>
          </w:r>
          <w:r>
            <w:fldChar w:fldCharType="separate"/>
          </w:r>
          <w:r>
            <w:rPr>
              <w:b/>
              <w:color w:val="000000"/>
            </w:rPr>
            <w:t>28</w:t>
          </w:r>
          <w:r>
            <w:fldChar w:fldCharType="end"/>
          </w:r>
        </w:p>
        <w:p w14:paraId="636887FA" w14:textId="77777777" w:rsidR="004648F1" w:rsidRDefault="00000000">
          <w:pPr>
            <w:tabs>
              <w:tab w:val="right" w:pos="9025"/>
            </w:tabs>
            <w:spacing w:before="60" w:line="240" w:lineRule="auto"/>
            <w:ind w:left="360"/>
            <w:rPr>
              <w:color w:val="000000"/>
            </w:rPr>
          </w:pPr>
          <w:hyperlink w:anchor="_heading=h.4h042r0">
            <w:r>
              <w:rPr>
                <w:color w:val="000000"/>
              </w:rPr>
              <w:t>5.11 Modelamiento de datos</w:t>
            </w:r>
          </w:hyperlink>
          <w:r>
            <w:rPr>
              <w:color w:val="000000"/>
            </w:rPr>
            <w:tab/>
          </w:r>
          <w:r>
            <w:fldChar w:fldCharType="begin"/>
          </w:r>
          <w:r>
            <w:instrText xml:space="preserve"> PAGEREF _heading=h.4h042r0 \h </w:instrText>
          </w:r>
          <w:r>
            <w:fldChar w:fldCharType="separate"/>
          </w:r>
          <w:r>
            <w:rPr>
              <w:color w:val="000000"/>
            </w:rPr>
            <w:t>34</w:t>
          </w:r>
          <w:r>
            <w:fldChar w:fldCharType="end"/>
          </w:r>
        </w:p>
        <w:p w14:paraId="3C355D9C" w14:textId="77777777" w:rsidR="004648F1" w:rsidRDefault="00000000">
          <w:pPr>
            <w:tabs>
              <w:tab w:val="right" w:pos="9025"/>
            </w:tabs>
            <w:spacing w:before="60" w:line="240" w:lineRule="auto"/>
            <w:ind w:left="360"/>
            <w:rPr>
              <w:b/>
              <w:color w:val="000000"/>
            </w:rPr>
          </w:pPr>
          <w:hyperlink w:anchor="_heading=h.35lgl2w4ld6u">
            <w:r>
              <w:rPr>
                <w:b/>
                <w:color w:val="000000"/>
              </w:rPr>
              <w:t>5.12 Diagramas de secuencia</w:t>
            </w:r>
          </w:hyperlink>
          <w:r>
            <w:rPr>
              <w:b/>
              <w:color w:val="000000"/>
            </w:rPr>
            <w:tab/>
          </w:r>
          <w:r>
            <w:fldChar w:fldCharType="begin"/>
          </w:r>
          <w:r>
            <w:instrText xml:space="preserve"> PAGEREF _heading=h.35lgl2w4ld6u \h </w:instrText>
          </w:r>
          <w:r>
            <w:fldChar w:fldCharType="separate"/>
          </w:r>
          <w:r>
            <w:rPr>
              <w:b/>
              <w:color w:val="000000"/>
            </w:rPr>
            <w:t>38</w:t>
          </w:r>
          <w:r>
            <w:fldChar w:fldCharType="end"/>
          </w:r>
        </w:p>
        <w:p w14:paraId="6654F0B4" w14:textId="77777777" w:rsidR="004648F1" w:rsidRDefault="00000000">
          <w:pPr>
            <w:tabs>
              <w:tab w:val="right" w:pos="9025"/>
            </w:tabs>
            <w:spacing w:before="200" w:line="240" w:lineRule="auto"/>
            <w:rPr>
              <w:b/>
              <w:color w:val="000000"/>
            </w:rPr>
          </w:pPr>
          <w:hyperlink w:anchor="_heading=h.1baon6m">
            <w:r>
              <w:rPr>
                <w:b/>
                <w:color w:val="000000"/>
              </w:rPr>
              <w:t>6. Implementación del sistema</w:t>
            </w:r>
          </w:hyperlink>
          <w:r>
            <w:rPr>
              <w:b/>
              <w:color w:val="000000"/>
            </w:rPr>
            <w:tab/>
          </w:r>
          <w:r>
            <w:fldChar w:fldCharType="begin"/>
          </w:r>
          <w:r>
            <w:instrText xml:space="preserve"> PAGEREF _heading=h.1baon6m \h </w:instrText>
          </w:r>
          <w:r>
            <w:fldChar w:fldCharType="separate"/>
          </w:r>
          <w:r>
            <w:rPr>
              <w:b/>
              <w:color w:val="000000"/>
            </w:rPr>
            <w:t>45</w:t>
          </w:r>
          <w:r>
            <w:fldChar w:fldCharType="end"/>
          </w:r>
        </w:p>
        <w:p w14:paraId="63A30AB8" w14:textId="77777777" w:rsidR="004648F1" w:rsidRDefault="00000000">
          <w:pPr>
            <w:tabs>
              <w:tab w:val="right" w:pos="9025"/>
            </w:tabs>
            <w:spacing w:before="60" w:line="240" w:lineRule="auto"/>
            <w:ind w:left="360"/>
            <w:rPr>
              <w:b/>
            </w:rPr>
          </w:pPr>
          <w:hyperlink w:anchor="_heading=h.5e4inmsstlkv">
            <w:r>
              <w:rPr>
                <w:b/>
              </w:rPr>
              <w:t>6.1 Frontend</w:t>
            </w:r>
          </w:hyperlink>
          <w:r>
            <w:rPr>
              <w:b/>
            </w:rPr>
            <w:tab/>
          </w:r>
          <w:r>
            <w:fldChar w:fldCharType="begin"/>
          </w:r>
          <w:r>
            <w:instrText xml:space="preserve"> PAGEREF _heading=h.5e4inmsstlkv \h </w:instrText>
          </w:r>
          <w:r>
            <w:fldChar w:fldCharType="separate"/>
          </w:r>
          <w:r>
            <w:rPr>
              <w:b/>
            </w:rPr>
            <w:t>45</w:t>
          </w:r>
          <w:r>
            <w:fldChar w:fldCharType="end"/>
          </w:r>
        </w:p>
        <w:p w14:paraId="00DF332D" w14:textId="77777777" w:rsidR="004648F1" w:rsidRDefault="00000000">
          <w:pPr>
            <w:tabs>
              <w:tab w:val="right" w:pos="9025"/>
            </w:tabs>
            <w:spacing w:before="60" w:line="240" w:lineRule="auto"/>
            <w:ind w:left="720"/>
            <w:rPr>
              <w:b/>
            </w:rPr>
          </w:pPr>
          <w:hyperlink w:anchor="_heading=h.7ul8kbtx8hf5">
            <w:r>
              <w:rPr>
                <w:b/>
              </w:rPr>
              <w:t>6.1.1 Componentes</w:t>
            </w:r>
          </w:hyperlink>
          <w:r>
            <w:rPr>
              <w:b/>
            </w:rPr>
            <w:tab/>
          </w:r>
          <w:r>
            <w:fldChar w:fldCharType="begin"/>
          </w:r>
          <w:r>
            <w:instrText xml:space="preserve"> PAGEREF _heading=h.7ul8kbtx8hf5 \h </w:instrText>
          </w:r>
          <w:r>
            <w:fldChar w:fldCharType="separate"/>
          </w:r>
          <w:r>
            <w:rPr>
              <w:b/>
            </w:rPr>
            <w:t>45</w:t>
          </w:r>
          <w:r>
            <w:fldChar w:fldCharType="end"/>
          </w:r>
        </w:p>
        <w:p w14:paraId="0DBB0245" w14:textId="77777777" w:rsidR="004648F1" w:rsidRDefault="00000000">
          <w:pPr>
            <w:tabs>
              <w:tab w:val="right" w:pos="9025"/>
            </w:tabs>
            <w:spacing w:before="60" w:line="240" w:lineRule="auto"/>
            <w:ind w:left="720"/>
            <w:rPr>
              <w:b/>
            </w:rPr>
          </w:pPr>
          <w:hyperlink w:anchor="_heading=h.dnw6zd3mvbg9">
            <w:r>
              <w:rPr>
                <w:b/>
              </w:rPr>
              <w:t>6.1.2 Contextos</w:t>
            </w:r>
          </w:hyperlink>
          <w:r>
            <w:rPr>
              <w:b/>
            </w:rPr>
            <w:tab/>
          </w:r>
          <w:r>
            <w:fldChar w:fldCharType="begin"/>
          </w:r>
          <w:r>
            <w:instrText xml:space="preserve"> PAGEREF _heading=h.dnw6zd3mvbg9 \h </w:instrText>
          </w:r>
          <w:r>
            <w:fldChar w:fldCharType="separate"/>
          </w:r>
          <w:r>
            <w:rPr>
              <w:b/>
            </w:rPr>
            <w:t>46</w:t>
          </w:r>
          <w:r>
            <w:fldChar w:fldCharType="end"/>
          </w:r>
        </w:p>
        <w:p w14:paraId="5A52B807" w14:textId="77777777" w:rsidR="004648F1" w:rsidRDefault="00000000">
          <w:pPr>
            <w:tabs>
              <w:tab w:val="right" w:pos="9025"/>
            </w:tabs>
            <w:spacing w:before="60" w:line="240" w:lineRule="auto"/>
            <w:ind w:left="720"/>
            <w:rPr>
              <w:b/>
            </w:rPr>
          </w:pPr>
          <w:hyperlink w:anchor="_heading=h.g3kwpi3f77fo">
            <w:r>
              <w:rPr>
                <w:b/>
              </w:rPr>
              <w:t>6.1.3 Pages</w:t>
            </w:r>
          </w:hyperlink>
          <w:r>
            <w:rPr>
              <w:b/>
            </w:rPr>
            <w:tab/>
          </w:r>
          <w:r>
            <w:fldChar w:fldCharType="begin"/>
          </w:r>
          <w:r>
            <w:instrText xml:space="preserve"> PAGEREF _heading=h.g3kwpi3f77fo \h </w:instrText>
          </w:r>
          <w:r>
            <w:fldChar w:fldCharType="separate"/>
          </w:r>
          <w:r>
            <w:rPr>
              <w:b/>
            </w:rPr>
            <w:t>47</w:t>
          </w:r>
          <w:r>
            <w:fldChar w:fldCharType="end"/>
          </w:r>
        </w:p>
        <w:p w14:paraId="326ADB45" w14:textId="77777777" w:rsidR="004648F1" w:rsidRDefault="00000000">
          <w:pPr>
            <w:tabs>
              <w:tab w:val="right" w:pos="9025"/>
            </w:tabs>
            <w:spacing w:before="60" w:line="240" w:lineRule="auto"/>
            <w:ind w:left="720"/>
            <w:rPr>
              <w:b/>
            </w:rPr>
          </w:pPr>
          <w:hyperlink w:anchor="_heading=h.gdi0bbhoan01">
            <w:r>
              <w:rPr>
                <w:b/>
              </w:rPr>
              <w:t>6.1.4 Login</w:t>
            </w:r>
          </w:hyperlink>
          <w:r>
            <w:rPr>
              <w:b/>
            </w:rPr>
            <w:tab/>
          </w:r>
          <w:r>
            <w:fldChar w:fldCharType="begin"/>
          </w:r>
          <w:r>
            <w:instrText xml:space="preserve"> PAGEREF _heading=h.gdi0bbhoan01 \h </w:instrText>
          </w:r>
          <w:r>
            <w:fldChar w:fldCharType="separate"/>
          </w:r>
          <w:r>
            <w:rPr>
              <w:b/>
            </w:rPr>
            <w:t>48</w:t>
          </w:r>
          <w:r>
            <w:fldChar w:fldCharType="end"/>
          </w:r>
        </w:p>
        <w:p w14:paraId="486AA575" w14:textId="77777777" w:rsidR="004648F1" w:rsidRDefault="00000000">
          <w:pPr>
            <w:tabs>
              <w:tab w:val="right" w:pos="9025"/>
            </w:tabs>
            <w:spacing w:before="60" w:line="240" w:lineRule="auto"/>
            <w:ind w:left="720"/>
            <w:rPr>
              <w:b/>
            </w:rPr>
          </w:pPr>
          <w:hyperlink w:anchor="_heading=h.h35pxbmh4eva">
            <w:r>
              <w:rPr>
                <w:b/>
              </w:rPr>
              <w:t>6.1.5 Home</w:t>
            </w:r>
          </w:hyperlink>
          <w:r>
            <w:rPr>
              <w:b/>
            </w:rPr>
            <w:tab/>
          </w:r>
          <w:r>
            <w:fldChar w:fldCharType="begin"/>
          </w:r>
          <w:r>
            <w:instrText xml:space="preserve"> PAGEREF _heading=h.h35pxbmh4eva \h </w:instrText>
          </w:r>
          <w:r>
            <w:fldChar w:fldCharType="separate"/>
          </w:r>
          <w:r>
            <w:rPr>
              <w:b/>
            </w:rPr>
            <w:t>49</w:t>
          </w:r>
          <w:r>
            <w:fldChar w:fldCharType="end"/>
          </w:r>
        </w:p>
        <w:p w14:paraId="3E5A469B" w14:textId="77777777" w:rsidR="004648F1" w:rsidRDefault="00000000">
          <w:pPr>
            <w:tabs>
              <w:tab w:val="right" w:pos="9025"/>
            </w:tabs>
            <w:spacing w:before="60" w:line="240" w:lineRule="auto"/>
            <w:ind w:left="720"/>
            <w:rPr>
              <w:b/>
            </w:rPr>
          </w:pPr>
          <w:hyperlink w:anchor="_heading=h.m2i6h7gnes2t">
            <w:r>
              <w:rPr>
                <w:b/>
              </w:rPr>
              <w:t>6.1.6 Unidades</w:t>
            </w:r>
          </w:hyperlink>
          <w:r>
            <w:rPr>
              <w:b/>
            </w:rPr>
            <w:tab/>
          </w:r>
          <w:r>
            <w:fldChar w:fldCharType="begin"/>
          </w:r>
          <w:r>
            <w:instrText xml:space="preserve"> PAGEREF _heading=h.m2i6h7gnes2t \h </w:instrText>
          </w:r>
          <w:r>
            <w:fldChar w:fldCharType="separate"/>
          </w:r>
          <w:r>
            <w:rPr>
              <w:b/>
            </w:rPr>
            <w:t>50</w:t>
          </w:r>
          <w:r>
            <w:fldChar w:fldCharType="end"/>
          </w:r>
        </w:p>
        <w:p w14:paraId="28537EA1" w14:textId="77777777" w:rsidR="004648F1" w:rsidRDefault="00000000">
          <w:pPr>
            <w:tabs>
              <w:tab w:val="right" w:pos="9025"/>
            </w:tabs>
            <w:spacing w:before="60" w:line="240" w:lineRule="auto"/>
            <w:ind w:left="720"/>
            <w:rPr>
              <w:b/>
            </w:rPr>
          </w:pPr>
          <w:hyperlink w:anchor="_heading=h.mrmq1ank7zbp">
            <w:r>
              <w:rPr>
                <w:b/>
              </w:rPr>
              <w:t>6.1.7 Documentos oficiales</w:t>
            </w:r>
          </w:hyperlink>
          <w:r>
            <w:rPr>
              <w:b/>
            </w:rPr>
            <w:tab/>
          </w:r>
          <w:r>
            <w:fldChar w:fldCharType="begin"/>
          </w:r>
          <w:r>
            <w:instrText xml:space="preserve"> PAGEREF _heading=h.mrmq1ank7zbp \h </w:instrText>
          </w:r>
          <w:r>
            <w:fldChar w:fldCharType="separate"/>
          </w:r>
          <w:r>
            <w:rPr>
              <w:b/>
            </w:rPr>
            <w:t>50</w:t>
          </w:r>
          <w:r>
            <w:fldChar w:fldCharType="end"/>
          </w:r>
        </w:p>
        <w:p w14:paraId="262DA38F" w14:textId="77777777" w:rsidR="004648F1" w:rsidRDefault="00000000">
          <w:pPr>
            <w:tabs>
              <w:tab w:val="right" w:pos="9025"/>
            </w:tabs>
            <w:spacing w:before="60" w:line="240" w:lineRule="auto"/>
            <w:ind w:left="720"/>
            <w:rPr>
              <w:b/>
            </w:rPr>
          </w:pPr>
          <w:hyperlink w:anchor="_heading=h.9d2yyd1ars1r">
            <w:r>
              <w:rPr>
                <w:b/>
              </w:rPr>
              <w:t>6.1.8 Cuenta</w:t>
            </w:r>
          </w:hyperlink>
          <w:r>
            <w:rPr>
              <w:b/>
            </w:rPr>
            <w:tab/>
          </w:r>
          <w:r>
            <w:fldChar w:fldCharType="begin"/>
          </w:r>
          <w:r>
            <w:instrText xml:space="preserve"> PAGEREF _heading=h.9d2yyd1ars1r \h </w:instrText>
          </w:r>
          <w:r>
            <w:fldChar w:fldCharType="separate"/>
          </w:r>
          <w:r>
            <w:rPr>
              <w:b/>
            </w:rPr>
            <w:t>51</w:t>
          </w:r>
          <w:r>
            <w:fldChar w:fldCharType="end"/>
          </w:r>
        </w:p>
        <w:p w14:paraId="3FE859D9" w14:textId="77777777" w:rsidR="004648F1" w:rsidRDefault="00000000">
          <w:pPr>
            <w:tabs>
              <w:tab w:val="right" w:pos="9025"/>
            </w:tabs>
            <w:spacing w:before="60" w:line="240" w:lineRule="auto"/>
            <w:ind w:left="360"/>
            <w:rPr>
              <w:b/>
            </w:rPr>
          </w:pPr>
          <w:hyperlink w:anchor="_heading=h.qh3ivumx8dkg">
            <w:r>
              <w:rPr>
                <w:b/>
              </w:rPr>
              <w:t>6.2 Backend</w:t>
            </w:r>
          </w:hyperlink>
          <w:r>
            <w:rPr>
              <w:b/>
            </w:rPr>
            <w:tab/>
          </w:r>
          <w:r>
            <w:fldChar w:fldCharType="begin"/>
          </w:r>
          <w:r>
            <w:instrText xml:space="preserve"> PAGEREF _heading=h.qh3ivumx8dkg \h </w:instrText>
          </w:r>
          <w:r>
            <w:fldChar w:fldCharType="separate"/>
          </w:r>
          <w:r>
            <w:rPr>
              <w:b/>
            </w:rPr>
            <w:t>52</w:t>
          </w:r>
          <w:r>
            <w:fldChar w:fldCharType="end"/>
          </w:r>
        </w:p>
        <w:p w14:paraId="4FCBBCD0" w14:textId="77777777" w:rsidR="004648F1" w:rsidRDefault="00000000">
          <w:pPr>
            <w:tabs>
              <w:tab w:val="right" w:pos="9025"/>
            </w:tabs>
            <w:spacing w:before="60" w:line="240" w:lineRule="auto"/>
            <w:ind w:left="720"/>
            <w:rPr>
              <w:b/>
            </w:rPr>
          </w:pPr>
          <w:hyperlink w:anchor="_heading=h.t18fx238tz9k">
            <w:r>
              <w:rPr>
                <w:b/>
              </w:rPr>
              <w:t>6.2.1 Rutas</w:t>
            </w:r>
          </w:hyperlink>
          <w:r>
            <w:rPr>
              <w:b/>
            </w:rPr>
            <w:tab/>
          </w:r>
          <w:r>
            <w:fldChar w:fldCharType="begin"/>
          </w:r>
          <w:r>
            <w:instrText xml:space="preserve"> PAGEREF _heading=h.t18fx238tz9k \h </w:instrText>
          </w:r>
          <w:r>
            <w:fldChar w:fldCharType="separate"/>
          </w:r>
          <w:r>
            <w:rPr>
              <w:b/>
            </w:rPr>
            <w:t>53</w:t>
          </w:r>
          <w:r>
            <w:fldChar w:fldCharType="end"/>
          </w:r>
        </w:p>
        <w:p w14:paraId="56174F61" w14:textId="77777777" w:rsidR="004648F1" w:rsidRDefault="00000000">
          <w:pPr>
            <w:tabs>
              <w:tab w:val="right" w:pos="9025"/>
            </w:tabs>
            <w:spacing w:before="60" w:line="240" w:lineRule="auto"/>
            <w:ind w:left="720"/>
            <w:rPr>
              <w:b/>
            </w:rPr>
          </w:pPr>
          <w:hyperlink w:anchor="_heading=h.2v2n6n19mcct">
            <w:r>
              <w:rPr>
                <w:b/>
              </w:rPr>
              <w:t>6.2.2 Controladores</w:t>
            </w:r>
          </w:hyperlink>
          <w:r>
            <w:rPr>
              <w:b/>
            </w:rPr>
            <w:tab/>
          </w:r>
          <w:r>
            <w:fldChar w:fldCharType="begin"/>
          </w:r>
          <w:r>
            <w:instrText xml:space="preserve"> PAGEREF _heading=h.2v2n6n19mcct \h </w:instrText>
          </w:r>
          <w:r>
            <w:fldChar w:fldCharType="separate"/>
          </w:r>
          <w:r>
            <w:rPr>
              <w:b/>
            </w:rPr>
            <w:t>53</w:t>
          </w:r>
          <w:r>
            <w:fldChar w:fldCharType="end"/>
          </w:r>
        </w:p>
        <w:p w14:paraId="574D1195" w14:textId="77777777" w:rsidR="004648F1" w:rsidRDefault="00000000">
          <w:pPr>
            <w:tabs>
              <w:tab w:val="right" w:pos="9025"/>
            </w:tabs>
            <w:spacing w:before="60" w:line="240" w:lineRule="auto"/>
            <w:ind w:left="720"/>
            <w:rPr>
              <w:b/>
            </w:rPr>
          </w:pPr>
          <w:hyperlink w:anchor="_heading=h.jotswtvb6wkt">
            <w:r>
              <w:rPr>
                <w:b/>
              </w:rPr>
              <w:t>6.2.3 Repositorio de documentos</w:t>
            </w:r>
          </w:hyperlink>
          <w:r>
            <w:rPr>
              <w:b/>
            </w:rPr>
            <w:tab/>
          </w:r>
          <w:r>
            <w:fldChar w:fldCharType="begin"/>
          </w:r>
          <w:r>
            <w:instrText xml:space="preserve"> PAGEREF _heading=h.jotswtvb6wkt \h </w:instrText>
          </w:r>
          <w:r>
            <w:fldChar w:fldCharType="separate"/>
          </w:r>
          <w:r>
            <w:rPr>
              <w:b/>
            </w:rPr>
            <w:t>54</w:t>
          </w:r>
          <w:r>
            <w:fldChar w:fldCharType="end"/>
          </w:r>
        </w:p>
        <w:p w14:paraId="42A856B2" w14:textId="77777777" w:rsidR="004648F1" w:rsidRDefault="00000000">
          <w:pPr>
            <w:tabs>
              <w:tab w:val="right" w:pos="9025"/>
            </w:tabs>
            <w:spacing w:before="60" w:line="240" w:lineRule="auto"/>
            <w:ind w:left="720"/>
            <w:rPr>
              <w:b/>
            </w:rPr>
          </w:pPr>
          <w:hyperlink w:anchor="_heading=h.ysnbffnjiwfu">
            <w:r>
              <w:rPr>
                <w:b/>
              </w:rPr>
              <w:t>6.2.4 Conexión con el frontend</w:t>
            </w:r>
          </w:hyperlink>
          <w:r>
            <w:rPr>
              <w:b/>
            </w:rPr>
            <w:tab/>
          </w:r>
          <w:r>
            <w:fldChar w:fldCharType="begin"/>
          </w:r>
          <w:r>
            <w:instrText xml:space="preserve"> PAGEREF _heading=h.ysnbffnjiwfu \h </w:instrText>
          </w:r>
          <w:r>
            <w:fldChar w:fldCharType="separate"/>
          </w:r>
          <w:r>
            <w:rPr>
              <w:b/>
            </w:rPr>
            <w:t>55</w:t>
          </w:r>
          <w:r>
            <w:fldChar w:fldCharType="end"/>
          </w:r>
        </w:p>
        <w:p w14:paraId="4F12D523" w14:textId="77777777" w:rsidR="004648F1" w:rsidRDefault="00000000">
          <w:pPr>
            <w:tabs>
              <w:tab w:val="right" w:pos="9025"/>
            </w:tabs>
            <w:spacing w:before="200" w:line="240" w:lineRule="auto"/>
            <w:rPr>
              <w:b/>
            </w:rPr>
          </w:pPr>
          <w:hyperlink w:anchor="_heading=h.soct7cd8m77i">
            <w:r>
              <w:rPr>
                <w:b/>
              </w:rPr>
              <w:t>7. Pruebas</w:t>
            </w:r>
          </w:hyperlink>
          <w:r>
            <w:rPr>
              <w:b/>
            </w:rPr>
            <w:tab/>
          </w:r>
          <w:r>
            <w:fldChar w:fldCharType="begin"/>
          </w:r>
          <w:r>
            <w:instrText xml:space="preserve"> PAGEREF _heading=h.soct7cd8m77i \h </w:instrText>
          </w:r>
          <w:r>
            <w:fldChar w:fldCharType="separate"/>
          </w:r>
          <w:r>
            <w:rPr>
              <w:b/>
            </w:rPr>
            <w:t>56</w:t>
          </w:r>
          <w:r>
            <w:fldChar w:fldCharType="end"/>
          </w:r>
        </w:p>
        <w:p w14:paraId="20877DD4" w14:textId="77777777" w:rsidR="004648F1" w:rsidRDefault="00000000">
          <w:pPr>
            <w:tabs>
              <w:tab w:val="right" w:pos="9025"/>
            </w:tabs>
            <w:spacing w:before="60" w:line="240" w:lineRule="auto"/>
            <w:ind w:left="360"/>
            <w:rPr>
              <w:b/>
            </w:rPr>
          </w:pPr>
          <w:hyperlink w:anchor="_heading=h.6tsc7263dm66">
            <w:r>
              <w:rPr>
                <w:b/>
              </w:rPr>
              <w:t>7.1 Documentos</w:t>
            </w:r>
          </w:hyperlink>
          <w:r>
            <w:rPr>
              <w:b/>
            </w:rPr>
            <w:tab/>
          </w:r>
          <w:r>
            <w:fldChar w:fldCharType="begin"/>
          </w:r>
          <w:r>
            <w:instrText xml:space="preserve"> PAGEREF _heading=h.6tsc7263dm66 \h </w:instrText>
          </w:r>
          <w:r>
            <w:fldChar w:fldCharType="separate"/>
          </w:r>
          <w:r>
            <w:rPr>
              <w:b/>
            </w:rPr>
            <w:t>56</w:t>
          </w:r>
          <w:r>
            <w:fldChar w:fldCharType="end"/>
          </w:r>
        </w:p>
        <w:p w14:paraId="08F2E6E4" w14:textId="77777777" w:rsidR="004648F1" w:rsidRDefault="00000000">
          <w:pPr>
            <w:tabs>
              <w:tab w:val="right" w:pos="9025"/>
            </w:tabs>
            <w:spacing w:before="60" w:line="240" w:lineRule="auto"/>
            <w:ind w:left="720"/>
            <w:rPr>
              <w:b/>
            </w:rPr>
          </w:pPr>
          <w:hyperlink w:anchor="_heading=h.a1l9xkijojf7">
            <w:r>
              <w:rPr>
                <w:b/>
              </w:rPr>
              <w:t>7.1.1 Subir documento</w:t>
            </w:r>
          </w:hyperlink>
          <w:r>
            <w:rPr>
              <w:b/>
            </w:rPr>
            <w:tab/>
          </w:r>
          <w:r>
            <w:fldChar w:fldCharType="begin"/>
          </w:r>
          <w:r>
            <w:instrText xml:space="preserve"> PAGEREF _heading=h.a1l9xkijojf7 \h </w:instrText>
          </w:r>
          <w:r>
            <w:fldChar w:fldCharType="separate"/>
          </w:r>
          <w:r>
            <w:rPr>
              <w:b/>
            </w:rPr>
            <w:t>56</w:t>
          </w:r>
          <w:r>
            <w:fldChar w:fldCharType="end"/>
          </w:r>
        </w:p>
        <w:p w14:paraId="69906722" w14:textId="77777777" w:rsidR="004648F1" w:rsidRDefault="00000000">
          <w:pPr>
            <w:tabs>
              <w:tab w:val="right" w:pos="9025"/>
            </w:tabs>
            <w:spacing w:before="60" w:line="240" w:lineRule="auto"/>
            <w:ind w:left="720"/>
            <w:rPr>
              <w:b/>
            </w:rPr>
          </w:pPr>
          <w:hyperlink w:anchor="_heading=h.kvcc4689fbhr">
            <w:r>
              <w:rPr>
                <w:b/>
              </w:rPr>
              <w:t>7.1.2 Bajar documento</w:t>
            </w:r>
          </w:hyperlink>
          <w:r>
            <w:rPr>
              <w:b/>
            </w:rPr>
            <w:tab/>
          </w:r>
          <w:r>
            <w:fldChar w:fldCharType="begin"/>
          </w:r>
          <w:r>
            <w:instrText xml:space="preserve"> PAGEREF _heading=h.kvcc4689fbhr \h </w:instrText>
          </w:r>
          <w:r>
            <w:fldChar w:fldCharType="separate"/>
          </w:r>
          <w:r>
            <w:rPr>
              <w:b/>
            </w:rPr>
            <w:t>58</w:t>
          </w:r>
          <w:r>
            <w:fldChar w:fldCharType="end"/>
          </w:r>
        </w:p>
        <w:p w14:paraId="63D166EE" w14:textId="77777777" w:rsidR="004648F1" w:rsidRDefault="00000000">
          <w:pPr>
            <w:tabs>
              <w:tab w:val="right" w:pos="9025"/>
            </w:tabs>
            <w:spacing w:before="60" w:line="240" w:lineRule="auto"/>
            <w:ind w:left="720"/>
            <w:rPr>
              <w:b/>
            </w:rPr>
          </w:pPr>
          <w:hyperlink w:anchor="_heading=h.ng572hgfp2a8">
            <w:r>
              <w:rPr>
                <w:b/>
              </w:rPr>
              <w:t>7.1.3 Mover documento</w:t>
            </w:r>
          </w:hyperlink>
          <w:r>
            <w:rPr>
              <w:b/>
            </w:rPr>
            <w:tab/>
          </w:r>
          <w:r>
            <w:fldChar w:fldCharType="begin"/>
          </w:r>
          <w:r>
            <w:instrText xml:space="preserve"> PAGEREF _heading=h.ng572hgfp2a8 \h </w:instrText>
          </w:r>
          <w:r>
            <w:fldChar w:fldCharType="separate"/>
          </w:r>
          <w:r>
            <w:rPr>
              <w:b/>
            </w:rPr>
            <w:t>59</w:t>
          </w:r>
          <w:r>
            <w:fldChar w:fldCharType="end"/>
          </w:r>
        </w:p>
        <w:p w14:paraId="7366A1A8" w14:textId="77777777" w:rsidR="004648F1" w:rsidRDefault="00000000">
          <w:pPr>
            <w:tabs>
              <w:tab w:val="right" w:pos="9025"/>
            </w:tabs>
            <w:spacing w:before="60" w:line="240" w:lineRule="auto"/>
            <w:ind w:left="360"/>
            <w:rPr>
              <w:b/>
            </w:rPr>
          </w:pPr>
          <w:hyperlink w:anchor="_heading=h.wfx7geuh7vba">
            <w:r>
              <w:rPr>
                <w:b/>
              </w:rPr>
              <w:t>7.2 Carpetas</w:t>
            </w:r>
          </w:hyperlink>
          <w:r>
            <w:rPr>
              <w:b/>
            </w:rPr>
            <w:tab/>
          </w:r>
          <w:r>
            <w:fldChar w:fldCharType="begin"/>
          </w:r>
          <w:r>
            <w:instrText xml:space="preserve"> PAGEREF _heading=h.wfx7geuh7vba \h </w:instrText>
          </w:r>
          <w:r>
            <w:fldChar w:fldCharType="separate"/>
          </w:r>
          <w:r>
            <w:rPr>
              <w:b/>
            </w:rPr>
            <w:t>60</w:t>
          </w:r>
          <w:r>
            <w:fldChar w:fldCharType="end"/>
          </w:r>
        </w:p>
        <w:p w14:paraId="4354AB22" w14:textId="77777777" w:rsidR="004648F1" w:rsidRDefault="00000000">
          <w:pPr>
            <w:tabs>
              <w:tab w:val="right" w:pos="9025"/>
            </w:tabs>
            <w:spacing w:before="60" w:line="240" w:lineRule="auto"/>
            <w:ind w:left="720"/>
            <w:rPr>
              <w:b/>
            </w:rPr>
          </w:pPr>
          <w:hyperlink w:anchor="_heading=h.6r6f0fnp80ca">
            <w:r>
              <w:rPr>
                <w:b/>
              </w:rPr>
              <w:t>7.2.1 Crear carpeta</w:t>
            </w:r>
          </w:hyperlink>
          <w:r>
            <w:rPr>
              <w:b/>
            </w:rPr>
            <w:tab/>
          </w:r>
          <w:r>
            <w:fldChar w:fldCharType="begin"/>
          </w:r>
          <w:r>
            <w:instrText xml:space="preserve"> PAGEREF _heading=h.6r6f0fnp80ca \h </w:instrText>
          </w:r>
          <w:r>
            <w:fldChar w:fldCharType="separate"/>
          </w:r>
          <w:r>
            <w:rPr>
              <w:b/>
            </w:rPr>
            <w:t>60</w:t>
          </w:r>
          <w:r>
            <w:fldChar w:fldCharType="end"/>
          </w:r>
        </w:p>
        <w:p w14:paraId="22360FFE" w14:textId="77777777" w:rsidR="004648F1" w:rsidRDefault="00000000">
          <w:pPr>
            <w:tabs>
              <w:tab w:val="right" w:pos="9025"/>
            </w:tabs>
            <w:spacing w:before="60" w:line="240" w:lineRule="auto"/>
            <w:ind w:left="720"/>
            <w:rPr>
              <w:b/>
            </w:rPr>
          </w:pPr>
          <w:hyperlink w:anchor="_heading=h.xcnfxjk4bc7x">
            <w:r>
              <w:rPr>
                <w:b/>
              </w:rPr>
              <w:t>7.2.2 Eliminar carpeta</w:t>
            </w:r>
          </w:hyperlink>
          <w:r>
            <w:rPr>
              <w:b/>
            </w:rPr>
            <w:tab/>
          </w:r>
          <w:r>
            <w:fldChar w:fldCharType="begin"/>
          </w:r>
          <w:r>
            <w:instrText xml:space="preserve"> PAGEREF _heading=h.xcnfxjk4bc7x \h </w:instrText>
          </w:r>
          <w:r>
            <w:fldChar w:fldCharType="separate"/>
          </w:r>
          <w:r>
            <w:rPr>
              <w:b/>
            </w:rPr>
            <w:t>61</w:t>
          </w:r>
          <w:r>
            <w:fldChar w:fldCharType="end"/>
          </w:r>
        </w:p>
        <w:p w14:paraId="0F10588C" w14:textId="77777777" w:rsidR="004648F1" w:rsidRDefault="00000000">
          <w:pPr>
            <w:tabs>
              <w:tab w:val="right" w:pos="9025"/>
            </w:tabs>
            <w:spacing w:before="60" w:line="240" w:lineRule="auto"/>
            <w:ind w:left="360"/>
            <w:rPr>
              <w:b/>
            </w:rPr>
          </w:pPr>
          <w:hyperlink w:anchor="_heading=h.8b0ixbohyiiq">
            <w:r>
              <w:rPr>
                <w:b/>
              </w:rPr>
              <w:t>7.3 Usuarios</w:t>
            </w:r>
          </w:hyperlink>
          <w:r>
            <w:rPr>
              <w:b/>
            </w:rPr>
            <w:tab/>
          </w:r>
          <w:r>
            <w:fldChar w:fldCharType="begin"/>
          </w:r>
          <w:r>
            <w:instrText xml:space="preserve"> PAGEREF _heading=h.8b0ixbohyiiq \h </w:instrText>
          </w:r>
          <w:r>
            <w:fldChar w:fldCharType="separate"/>
          </w:r>
          <w:r>
            <w:rPr>
              <w:b/>
            </w:rPr>
            <w:t>62</w:t>
          </w:r>
          <w:r>
            <w:fldChar w:fldCharType="end"/>
          </w:r>
        </w:p>
        <w:p w14:paraId="01219B1A" w14:textId="77777777" w:rsidR="004648F1" w:rsidRDefault="00000000">
          <w:pPr>
            <w:tabs>
              <w:tab w:val="right" w:pos="9025"/>
            </w:tabs>
            <w:spacing w:before="60" w:line="240" w:lineRule="auto"/>
            <w:ind w:left="720"/>
            <w:rPr>
              <w:b/>
            </w:rPr>
          </w:pPr>
          <w:hyperlink w:anchor="_heading=h.f3z4pkdtfzcb">
            <w:r>
              <w:rPr>
                <w:b/>
              </w:rPr>
              <w:t>7.3.1 Crear usuario</w:t>
            </w:r>
          </w:hyperlink>
          <w:r>
            <w:rPr>
              <w:b/>
            </w:rPr>
            <w:tab/>
          </w:r>
          <w:r>
            <w:fldChar w:fldCharType="begin"/>
          </w:r>
          <w:r>
            <w:instrText xml:space="preserve"> PAGEREF _heading=h.f3z4pkdtfzcb \h </w:instrText>
          </w:r>
          <w:r>
            <w:fldChar w:fldCharType="separate"/>
          </w:r>
          <w:r>
            <w:rPr>
              <w:b/>
            </w:rPr>
            <w:t>62</w:t>
          </w:r>
          <w:r>
            <w:fldChar w:fldCharType="end"/>
          </w:r>
        </w:p>
        <w:p w14:paraId="0147D651" w14:textId="77777777" w:rsidR="004648F1" w:rsidRDefault="00000000">
          <w:pPr>
            <w:tabs>
              <w:tab w:val="right" w:pos="9025"/>
            </w:tabs>
            <w:spacing w:before="200" w:line="240" w:lineRule="auto"/>
            <w:rPr>
              <w:b/>
            </w:rPr>
          </w:pPr>
          <w:hyperlink w:anchor="_heading=h.tlqmt3rvvrow">
            <w:r>
              <w:rPr>
                <w:b/>
              </w:rPr>
              <w:t>8. Conclusión</w:t>
            </w:r>
          </w:hyperlink>
          <w:r>
            <w:rPr>
              <w:b/>
            </w:rPr>
            <w:tab/>
          </w:r>
          <w:r>
            <w:fldChar w:fldCharType="begin"/>
          </w:r>
          <w:r>
            <w:instrText xml:space="preserve"> PAGEREF _heading=h.tlqmt3rvvrow \h </w:instrText>
          </w:r>
          <w:r>
            <w:fldChar w:fldCharType="separate"/>
          </w:r>
          <w:r>
            <w:rPr>
              <w:b/>
            </w:rPr>
            <w:t>63</w:t>
          </w:r>
          <w:r>
            <w:fldChar w:fldCharType="end"/>
          </w:r>
        </w:p>
        <w:p w14:paraId="3BF598CD" w14:textId="77777777" w:rsidR="004648F1" w:rsidRDefault="00000000">
          <w:pPr>
            <w:tabs>
              <w:tab w:val="right" w:pos="9025"/>
            </w:tabs>
            <w:spacing w:before="200" w:after="80" w:line="240" w:lineRule="auto"/>
            <w:rPr>
              <w:b/>
              <w:color w:val="000000"/>
            </w:rPr>
          </w:pPr>
          <w:hyperlink w:anchor="_heading=h.3vac5uf">
            <w:r>
              <w:rPr>
                <w:b/>
                <w:color w:val="000000"/>
              </w:rPr>
              <w:t>9. Referencias</w:t>
            </w:r>
          </w:hyperlink>
          <w:r>
            <w:rPr>
              <w:b/>
              <w:color w:val="000000"/>
            </w:rPr>
            <w:tab/>
          </w:r>
          <w:r>
            <w:fldChar w:fldCharType="begin"/>
          </w:r>
          <w:r>
            <w:instrText xml:space="preserve"> PAGEREF _heading=h.3vac5uf \h </w:instrText>
          </w:r>
          <w:r>
            <w:fldChar w:fldCharType="separate"/>
          </w:r>
          <w:r>
            <w:rPr>
              <w:b/>
              <w:color w:val="000000"/>
            </w:rPr>
            <w:t>64</w:t>
          </w:r>
          <w:r>
            <w:fldChar w:fldCharType="end"/>
          </w:r>
          <w:r>
            <w:fldChar w:fldCharType="end"/>
          </w:r>
        </w:p>
      </w:sdtContent>
    </w:sdt>
    <w:p w14:paraId="57F3B85D" w14:textId="77777777" w:rsidR="004648F1" w:rsidRDefault="004648F1">
      <w:pPr>
        <w:keepNext/>
        <w:keepLines/>
        <w:widowControl w:val="0"/>
        <w:pBdr>
          <w:top w:val="nil"/>
          <w:left w:val="nil"/>
          <w:bottom w:val="nil"/>
          <w:right w:val="nil"/>
          <w:between w:val="nil"/>
        </w:pBdr>
        <w:spacing w:before="400" w:after="200"/>
        <w:rPr>
          <w:b/>
          <w:sz w:val="32"/>
          <w:szCs w:val="32"/>
        </w:rPr>
      </w:pPr>
      <w:bookmarkStart w:id="1" w:name="_heading=h.10o8vzdhv2rh" w:colFirst="0" w:colLast="0"/>
      <w:bookmarkEnd w:id="1"/>
    </w:p>
    <w:p w14:paraId="3BF4A8BE" w14:textId="77777777" w:rsidR="004648F1" w:rsidRDefault="004648F1">
      <w:pPr>
        <w:keepNext/>
        <w:keepLines/>
        <w:widowControl w:val="0"/>
        <w:pBdr>
          <w:top w:val="nil"/>
          <w:left w:val="nil"/>
          <w:bottom w:val="nil"/>
          <w:right w:val="nil"/>
          <w:between w:val="nil"/>
        </w:pBdr>
        <w:spacing w:before="400" w:after="200"/>
        <w:rPr>
          <w:b/>
          <w:sz w:val="32"/>
          <w:szCs w:val="32"/>
        </w:rPr>
      </w:pPr>
      <w:bookmarkStart w:id="2" w:name="_heading=h.r89mpmx4vb6b" w:colFirst="0" w:colLast="0"/>
      <w:bookmarkEnd w:id="2"/>
    </w:p>
    <w:p w14:paraId="33FA5C83" w14:textId="77777777" w:rsidR="004648F1" w:rsidRDefault="004648F1"/>
    <w:p w14:paraId="26BBDF1D" w14:textId="77777777" w:rsidR="004648F1" w:rsidRDefault="00000000">
      <w:pPr>
        <w:pStyle w:val="Ttulo1"/>
        <w:widowControl w:val="0"/>
        <w:numPr>
          <w:ilvl w:val="0"/>
          <w:numId w:val="15"/>
        </w:numPr>
      </w:pPr>
      <w:bookmarkStart w:id="3" w:name="_heading=h.71fpju1hq98d" w:colFirst="0" w:colLast="0"/>
      <w:bookmarkEnd w:id="3"/>
      <w:r>
        <w:lastRenderedPageBreak/>
        <w:t>Introducción</w:t>
      </w:r>
    </w:p>
    <w:p w14:paraId="106B26FE" w14:textId="77777777" w:rsidR="004648F1" w:rsidRDefault="00000000">
      <w:pPr>
        <w:pStyle w:val="Ttulo1"/>
        <w:keepNext w:val="0"/>
        <w:keepLines w:val="0"/>
        <w:spacing w:before="0" w:after="0"/>
        <w:jc w:val="both"/>
        <w:rPr>
          <w:sz w:val="24"/>
          <w:szCs w:val="24"/>
        </w:rPr>
      </w:pPr>
      <w:r>
        <w:rPr>
          <w:sz w:val="24"/>
          <w:szCs w:val="24"/>
        </w:rPr>
        <w:t>La administración y gestión de documentos en papel y digitales es fundamental para cualquier empresa que quiera mantener mayor control y orden sobre los archivos que se van transfiriendo de un lugar a otro en la empresa. Esto, además, es útil a la hora de agilizar procesos que se hacen tediosos hacerlos de manera tradicional, como lo son la administración de archivos manualmente.</w:t>
      </w:r>
    </w:p>
    <w:p w14:paraId="79C38E60" w14:textId="77777777" w:rsidR="004648F1" w:rsidRDefault="004648F1">
      <w:pPr>
        <w:pStyle w:val="Ttulo1"/>
        <w:keepNext w:val="0"/>
        <w:keepLines w:val="0"/>
        <w:spacing w:before="0" w:after="0"/>
        <w:jc w:val="both"/>
        <w:rPr>
          <w:sz w:val="24"/>
          <w:szCs w:val="24"/>
        </w:rPr>
      </w:pPr>
    </w:p>
    <w:p w14:paraId="5E39EA3D" w14:textId="77777777" w:rsidR="004648F1" w:rsidRDefault="00000000">
      <w:pPr>
        <w:pStyle w:val="Ttulo1"/>
        <w:keepNext w:val="0"/>
        <w:keepLines w:val="0"/>
        <w:spacing w:before="0" w:after="0"/>
        <w:jc w:val="both"/>
        <w:rPr>
          <w:sz w:val="24"/>
          <w:szCs w:val="24"/>
        </w:rPr>
      </w:pPr>
      <w:bookmarkStart w:id="4" w:name="_heading=h.1y810tw" w:colFirst="0" w:colLast="0"/>
      <w:bookmarkEnd w:id="4"/>
      <w:r>
        <w:rPr>
          <w:sz w:val="24"/>
          <w:szCs w:val="24"/>
        </w:rPr>
        <w:t>Dada esta situación anterior, la Facultad de Odontología de la Universidad de Chile, plantea como proyecto para la asignatura correspondiente a Proyecto IV, el desarrollo de un sistema capaz de solucionar la problemática anteriormente mencionada. La finalidad del sistema entonces es la administración y gestión de recursos digitales para la Facultad de Odontología de la Universidad de Chile.</w:t>
      </w:r>
    </w:p>
    <w:p w14:paraId="6EDC1F9E" w14:textId="77777777" w:rsidR="004648F1" w:rsidRDefault="004648F1">
      <w:pPr>
        <w:pStyle w:val="Ttulo1"/>
        <w:keepNext w:val="0"/>
        <w:keepLines w:val="0"/>
        <w:spacing w:before="0" w:after="0"/>
        <w:jc w:val="both"/>
        <w:rPr>
          <w:sz w:val="24"/>
          <w:szCs w:val="24"/>
        </w:rPr>
      </w:pPr>
      <w:bookmarkStart w:id="5" w:name="_heading=h.jyi0q6mcv623" w:colFirst="0" w:colLast="0"/>
      <w:bookmarkEnd w:id="5"/>
    </w:p>
    <w:p w14:paraId="0DB5DB1A" w14:textId="77777777" w:rsidR="004648F1" w:rsidRDefault="00000000">
      <w:pPr>
        <w:pStyle w:val="Ttulo1"/>
        <w:keepNext w:val="0"/>
        <w:keepLines w:val="0"/>
        <w:spacing w:before="0" w:after="0"/>
        <w:jc w:val="both"/>
      </w:pPr>
      <w:bookmarkStart w:id="6" w:name="_heading=h.ptrkxwqeqrds" w:colFirst="0" w:colLast="0"/>
      <w:bookmarkEnd w:id="6"/>
      <w:r>
        <w:rPr>
          <w:sz w:val="24"/>
          <w:szCs w:val="24"/>
        </w:rPr>
        <w:t>En el presente documento se expondrá el desarrollo de la propuesta de proyecto realizado por el cliente perteneciente a la Facultad de Odontología de la Universidad de Chile para la asignatura correspondiente a Proyecto IV, donde inicialmente se describe la empresa asociada al proyecto, luego se abordará el proyecto desde el punto de vista de la ingeniería de software, para posteriormente describir el sistema solución de manera sistémica, describiendo los casos de uso y descripciones respectivas para el desarrollo del modelo respectivo, como también los distintos diagramas que corresponden al diseño del tipo de sistema, y finalmente se implementará el sistema, realizando pruebas sucesivas, analizando resultados, y la entrega del producto final al cliente.</w:t>
      </w:r>
    </w:p>
    <w:p w14:paraId="14A31ABD" w14:textId="77777777" w:rsidR="004648F1" w:rsidRDefault="004648F1">
      <w:pPr>
        <w:jc w:val="both"/>
        <w:rPr>
          <w:sz w:val="24"/>
          <w:szCs w:val="24"/>
        </w:rPr>
      </w:pPr>
    </w:p>
    <w:p w14:paraId="5045712B" w14:textId="77777777" w:rsidR="004648F1" w:rsidRDefault="004648F1">
      <w:pPr>
        <w:rPr>
          <w:sz w:val="24"/>
          <w:szCs w:val="24"/>
        </w:rPr>
      </w:pPr>
    </w:p>
    <w:p w14:paraId="1313546B" w14:textId="77777777" w:rsidR="004648F1" w:rsidRDefault="004648F1"/>
    <w:p w14:paraId="679A3F85" w14:textId="77777777" w:rsidR="004648F1" w:rsidRDefault="004648F1"/>
    <w:p w14:paraId="2383C96E" w14:textId="77777777" w:rsidR="004648F1" w:rsidRDefault="00000000">
      <w:pPr>
        <w:keepNext/>
        <w:keepLines/>
        <w:widowControl w:val="0"/>
        <w:pBdr>
          <w:top w:val="nil"/>
          <w:left w:val="nil"/>
          <w:bottom w:val="nil"/>
          <w:right w:val="nil"/>
          <w:between w:val="nil"/>
        </w:pBdr>
        <w:spacing w:before="400" w:after="200"/>
        <w:rPr>
          <w:b/>
          <w:color w:val="000000"/>
          <w:sz w:val="32"/>
          <w:szCs w:val="32"/>
        </w:rPr>
      </w:pPr>
      <w:bookmarkStart w:id="7" w:name="_heading=h.3znysh7" w:colFirst="0" w:colLast="0"/>
      <w:bookmarkEnd w:id="7"/>
      <w:r>
        <w:br w:type="page"/>
      </w:r>
    </w:p>
    <w:p w14:paraId="11D33AF5" w14:textId="77777777" w:rsidR="004648F1" w:rsidRDefault="00000000">
      <w:pPr>
        <w:pStyle w:val="Ttulo1"/>
        <w:widowControl w:val="0"/>
        <w:numPr>
          <w:ilvl w:val="0"/>
          <w:numId w:val="15"/>
        </w:numPr>
        <w:spacing w:after="200"/>
        <w:rPr>
          <w:b/>
          <w:sz w:val="32"/>
          <w:szCs w:val="32"/>
        </w:rPr>
      </w:pPr>
      <w:bookmarkStart w:id="8" w:name="_heading=h.ihv636" w:colFirst="0" w:colLast="0"/>
      <w:bookmarkEnd w:id="8"/>
      <w:r>
        <w:rPr>
          <w:b/>
          <w:sz w:val="32"/>
          <w:szCs w:val="32"/>
        </w:rPr>
        <w:lastRenderedPageBreak/>
        <w:t>Objetivos</w:t>
      </w:r>
    </w:p>
    <w:p w14:paraId="6F89931B" w14:textId="77777777" w:rsidR="004648F1" w:rsidRDefault="00000000">
      <w:pPr>
        <w:pStyle w:val="Ttulo2"/>
        <w:numPr>
          <w:ilvl w:val="1"/>
          <w:numId w:val="15"/>
        </w:numPr>
        <w:rPr>
          <w:sz w:val="28"/>
          <w:szCs w:val="28"/>
        </w:rPr>
      </w:pPr>
      <w:bookmarkStart w:id="9" w:name="_heading=h.32hioqz" w:colFirst="0" w:colLast="0"/>
      <w:bookmarkEnd w:id="9"/>
      <w:r>
        <w:rPr>
          <w:sz w:val="28"/>
          <w:szCs w:val="28"/>
        </w:rPr>
        <w:t>Objetivo general</w:t>
      </w:r>
    </w:p>
    <w:p w14:paraId="0BDD654D" w14:textId="77777777" w:rsidR="004648F1" w:rsidRDefault="00000000">
      <w:pPr>
        <w:jc w:val="both"/>
        <w:rPr>
          <w:sz w:val="24"/>
          <w:szCs w:val="24"/>
        </w:rPr>
      </w:pPr>
      <w:r>
        <w:rPr>
          <w:sz w:val="24"/>
          <w:szCs w:val="24"/>
        </w:rPr>
        <w:t>Desarrollar un Sistema de gestión de documentos para la Facultad de Odontología de la Universidad de Chile, para eliminar en un porcentaje significativo la circulación de papel en las unidades</w:t>
      </w:r>
    </w:p>
    <w:p w14:paraId="4784036E" w14:textId="77777777" w:rsidR="004648F1" w:rsidRDefault="004648F1"/>
    <w:p w14:paraId="2E845F3D" w14:textId="77777777" w:rsidR="004648F1" w:rsidRDefault="00000000">
      <w:pPr>
        <w:pStyle w:val="Ttulo2"/>
        <w:numPr>
          <w:ilvl w:val="1"/>
          <w:numId w:val="15"/>
        </w:numPr>
      </w:pPr>
      <w:bookmarkStart w:id="10" w:name="_heading=h.1hmsyys" w:colFirst="0" w:colLast="0"/>
      <w:bookmarkEnd w:id="10"/>
      <w:r>
        <w:t>Objetivos específicos</w:t>
      </w:r>
    </w:p>
    <w:p w14:paraId="27467D8E" w14:textId="77777777" w:rsidR="004648F1" w:rsidRDefault="00000000">
      <w:pPr>
        <w:numPr>
          <w:ilvl w:val="0"/>
          <w:numId w:val="14"/>
        </w:numPr>
        <w:jc w:val="both"/>
        <w:rPr>
          <w:sz w:val="24"/>
          <w:szCs w:val="24"/>
        </w:rPr>
      </w:pPr>
      <w:r>
        <w:rPr>
          <w:sz w:val="24"/>
          <w:szCs w:val="24"/>
        </w:rPr>
        <w:t>Estudiar el flujo de los documentos en la Facultad y sus archivados.</w:t>
      </w:r>
    </w:p>
    <w:p w14:paraId="564B749F" w14:textId="77777777" w:rsidR="004648F1" w:rsidRDefault="00000000">
      <w:pPr>
        <w:numPr>
          <w:ilvl w:val="0"/>
          <w:numId w:val="14"/>
        </w:numPr>
        <w:jc w:val="both"/>
        <w:rPr>
          <w:sz w:val="24"/>
          <w:szCs w:val="24"/>
        </w:rPr>
      </w:pPr>
      <w:r>
        <w:rPr>
          <w:sz w:val="24"/>
          <w:szCs w:val="24"/>
        </w:rPr>
        <w:t>Establecer los requerimientos funcionales y no funcionales del Sistema.</w:t>
      </w:r>
    </w:p>
    <w:p w14:paraId="27C5CEE8" w14:textId="77777777" w:rsidR="004648F1" w:rsidRDefault="00000000">
      <w:pPr>
        <w:numPr>
          <w:ilvl w:val="0"/>
          <w:numId w:val="14"/>
        </w:numPr>
        <w:jc w:val="both"/>
        <w:rPr>
          <w:sz w:val="24"/>
          <w:szCs w:val="24"/>
        </w:rPr>
      </w:pPr>
      <w:r>
        <w:rPr>
          <w:sz w:val="24"/>
          <w:szCs w:val="24"/>
        </w:rPr>
        <w:t>Desarrollar el sistema y las herramientas necesarias para su implementación.</w:t>
      </w:r>
    </w:p>
    <w:p w14:paraId="6A9F5745" w14:textId="77777777" w:rsidR="004648F1" w:rsidRDefault="00000000">
      <w:pPr>
        <w:numPr>
          <w:ilvl w:val="0"/>
          <w:numId w:val="14"/>
        </w:numPr>
        <w:jc w:val="both"/>
        <w:rPr>
          <w:sz w:val="24"/>
          <w:szCs w:val="24"/>
        </w:rPr>
      </w:pPr>
      <w:r>
        <w:rPr>
          <w:sz w:val="24"/>
          <w:szCs w:val="24"/>
        </w:rPr>
        <w:t>Realizar las pruebas de funcionamiento y análisis de resultados.</w:t>
      </w:r>
    </w:p>
    <w:p w14:paraId="7DE3ECB8" w14:textId="77777777" w:rsidR="004648F1" w:rsidRDefault="00000000">
      <w:pPr>
        <w:keepNext/>
        <w:keepLines/>
        <w:widowControl w:val="0"/>
        <w:pBdr>
          <w:top w:val="nil"/>
          <w:left w:val="nil"/>
          <w:bottom w:val="nil"/>
          <w:right w:val="nil"/>
          <w:between w:val="nil"/>
        </w:pBdr>
        <w:spacing w:before="400" w:after="200"/>
        <w:rPr>
          <w:b/>
          <w:color w:val="000000"/>
          <w:sz w:val="32"/>
          <w:szCs w:val="32"/>
        </w:rPr>
      </w:pPr>
      <w:r>
        <w:br w:type="page"/>
      </w:r>
    </w:p>
    <w:p w14:paraId="2BFD5C4F" w14:textId="77777777" w:rsidR="004648F1" w:rsidRDefault="00000000">
      <w:pPr>
        <w:pStyle w:val="Ttulo1"/>
        <w:widowControl w:val="0"/>
        <w:numPr>
          <w:ilvl w:val="0"/>
          <w:numId w:val="15"/>
        </w:numPr>
        <w:spacing w:after="200"/>
      </w:pPr>
      <w:bookmarkStart w:id="11" w:name="_heading=h.41mghml" w:colFirst="0" w:colLast="0"/>
      <w:bookmarkEnd w:id="11"/>
      <w:r>
        <w:lastRenderedPageBreak/>
        <w:t>Marco teórico</w:t>
      </w:r>
    </w:p>
    <w:p w14:paraId="31CB1A24" w14:textId="77777777" w:rsidR="004648F1" w:rsidRDefault="00000000">
      <w:pPr>
        <w:pStyle w:val="Ttulo2"/>
        <w:numPr>
          <w:ilvl w:val="1"/>
          <w:numId w:val="15"/>
        </w:numPr>
      </w:pPr>
      <w:bookmarkStart w:id="12" w:name="_heading=h.2grqrue" w:colFirst="0" w:colLast="0"/>
      <w:bookmarkEnd w:id="12"/>
      <w:r>
        <w:t xml:space="preserve">Patrón de diseño </w:t>
      </w:r>
      <w:proofErr w:type="spellStart"/>
      <w:r>
        <w:t>Model</w:t>
      </w:r>
      <w:proofErr w:type="spellEnd"/>
      <w:r>
        <w:t xml:space="preserve"> View </w:t>
      </w:r>
      <w:proofErr w:type="spellStart"/>
      <w:r>
        <w:t>Controller</w:t>
      </w:r>
      <w:proofErr w:type="spellEnd"/>
    </w:p>
    <w:p w14:paraId="57B6AFF1" w14:textId="77777777" w:rsidR="004648F1" w:rsidRDefault="00000000">
      <w:pPr>
        <w:jc w:val="both"/>
        <w:rPr>
          <w:sz w:val="24"/>
          <w:szCs w:val="24"/>
        </w:rPr>
      </w:pPr>
      <w:r>
        <w:rPr>
          <w:sz w:val="24"/>
          <w:szCs w:val="24"/>
        </w:rPr>
        <w:t>MVC (Modelo-Vista-Controlador) es un patrón en el diseño de software comúnmente utilizado para implementar interfaces de usuario, datos y lógica de control. Enfatiza una separación entre la lógica de negocios y su visualización. Esta "separación de preocupaciones" proporciona una mejor división del trabajo y una mejora de mantenimiento.</w:t>
      </w:r>
    </w:p>
    <w:p w14:paraId="16889ABA" w14:textId="77777777" w:rsidR="004648F1" w:rsidRDefault="00000000">
      <w:pPr>
        <w:jc w:val="both"/>
        <w:rPr>
          <w:sz w:val="24"/>
          <w:szCs w:val="24"/>
        </w:rPr>
      </w:pPr>
      <w:r>
        <w:rPr>
          <w:sz w:val="24"/>
          <w:szCs w:val="24"/>
        </w:rPr>
        <w:t>Las tres partes del patrón de diseño de software MVC se pueden describir de la siguiente manera:</w:t>
      </w:r>
    </w:p>
    <w:p w14:paraId="11A493CF" w14:textId="77777777" w:rsidR="004648F1" w:rsidRDefault="00000000">
      <w:pPr>
        <w:numPr>
          <w:ilvl w:val="0"/>
          <w:numId w:val="18"/>
        </w:numPr>
        <w:ind w:left="720"/>
        <w:jc w:val="both"/>
        <w:rPr>
          <w:sz w:val="24"/>
          <w:szCs w:val="24"/>
        </w:rPr>
      </w:pPr>
      <w:r>
        <w:rPr>
          <w:sz w:val="24"/>
          <w:szCs w:val="24"/>
        </w:rPr>
        <w:t>Modelo: Maneja datos y lógica de negocios.</w:t>
      </w:r>
    </w:p>
    <w:p w14:paraId="71C7358D" w14:textId="77777777" w:rsidR="004648F1" w:rsidRDefault="00000000">
      <w:pPr>
        <w:numPr>
          <w:ilvl w:val="0"/>
          <w:numId w:val="18"/>
        </w:numPr>
        <w:ind w:left="720"/>
        <w:jc w:val="both"/>
        <w:rPr>
          <w:sz w:val="24"/>
          <w:szCs w:val="24"/>
        </w:rPr>
      </w:pPr>
      <w:r>
        <w:rPr>
          <w:sz w:val="24"/>
          <w:szCs w:val="24"/>
        </w:rPr>
        <w:t>Vista: Se encarga del diseño y presentación.</w:t>
      </w:r>
    </w:p>
    <w:p w14:paraId="025E5BC3" w14:textId="77777777" w:rsidR="004648F1" w:rsidRDefault="00000000">
      <w:pPr>
        <w:numPr>
          <w:ilvl w:val="0"/>
          <w:numId w:val="18"/>
        </w:numPr>
        <w:ind w:left="720"/>
        <w:jc w:val="both"/>
        <w:rPr>
          <w:sz w:val="24"/>
          <w:szCs w:val="24"/>
        </w:rPr>
      </w:pPr>
      <w:r>
        <w:rPr>
          <w:sz w:val="24"/>
          <w:szCs w:val="24"/>
        </w:rPr>
        <w:t>Controlador: Enruta comandos a los modelos y vistas.</w:t>
      </w:r>
    </w:p>
    <w:p w14:paraId="78F2ECED" w14:textId="77777777" w:rsidR="004648F1" w:rsidRDefault="004648F1">
      <w:pPr>
        <w:ind w:left="720"/>
        <w:jc w:val="both"/>
      </w:pPr>
    </w:p>
    <w:p w14:paraId="1A783CEF" w14:textId="77777777" w:rsidR="004648F1" w:rsidRDefault="00000000">
      <w:pPr>
        <w:ind w:left="1440"/>
      </w:pPr>
      <w:r>
        <w:rPr>
          <w:noProof/>
        </w:rPr>
        <w:drawing>
          <wp:inline distT="114300" distB="114300" distL="114300" distR="114300" wp14:anchorId="785CE105" wp14:editId="1E3177C7">
            <wp:extent cx="4138613" cy="3073023"/>
            <wp:effectExtent l="0" t="0" r="0" b="0"/>
            <wp:docPr id="10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4138613" cy="3073023"/>
                    </a:xfrm>
                    <a:prstGeom prst="rect">
                      <a:avLst/>
                    </a:prstGeom>
                    <a:ln/>
                  </pic:spPr>
                </pic:pic>
              </a:graphicData>
            </a:graphic>
          </wp:inline>
        </w:drawing>
      </w:r>
    </w:p>
    <w:p w14:paraId="11C6588C" w14:textId="77777777" w:rsidR="004648F1" w:rsidRDefault="00000000">
      <w:pPr>
        <w:jc w:val="center"/>
        <w:rPr>
          <w:b/>
          <w:sz w:val="20"/>
          <w:szCs w:val="20"/>
        </w:rPr>
      </w:pPr>
      <w:r>
        <w:rPr>
          <w:b/>
          <w:sz w:val="20"/>
          <w:szCs w:val="20"/>
        </w:rPr>
        <w:t>Figura 1. Patrón MVC</w:t>
      </w:r>
    </w:p>
    <w:p w14:paraId="013F9D6C" w14:textId="77777777" w:rsidR="004648F1" w:rsidRDefault="00000000">
      <w:pPr>
        <w:keepNext/>
        <w:keepLines/>
        <w:pBdr>
          <w:top w:val="nil"/>
          <w:left w:val="nil"/>
          <w:bottom w:val="nil"/>
          <w:right w:val="nil"/>
          <w:between w:val="nil"/>
        </w:pBdr>
        <w:spacing w:before="360" w:after="120"/>
        <w:rPr>
          <w:sz w:val="28"/>
          <w:szCs w:val="28"/>
        </w:rPr>
      </w:pPr>
      <w:bookmarkStart w:id="13" w:name="_heading=h.vx1227" w:colFirst="0" w:colLast="0"/>
      <w:bookmarkEnd w:id="13"/>
      <w:r>
        <w:br w:type="page"/>
      </w:r>
    </w:p>
    <w:p w14:paraId="0086F24F" w14:textId="77777777" w:rsidR="004648F1" w:rsidRDefault="00000000">
      <w:pPr>
        <w:pStyle w:val="Ttulo2"/>
        <w:numPr>
          <w:ilvl w:val="1"/>
          <w:numId w:val="15"/>
        </w:numPr>
      </w:pPr>
      <w:bookmarkStart w:id="14" w:name="_heading=h.84w8v4u6kxzi" w:colFirst="0" w:colLast="0"/>
      <w:bookmarkEnd w:id="14"/>
      <w:r>
        <w:lastRenderedPageBreak/>
        <w:t xml:space="preserve">Patrón de diseño </w:t>
      </w:r>
      <w:proofErr w:type="spellStart"/>
      <w:r>
        <w:t>Model</w:t>
      </w:r>
      <w:proofErr w:type="spellEnd"/>
      <w:r>
        <w:t xml:space="preserve"> View </w:t>
      </w:r>
      <w:proofErr w:type="spellStart"/>
      <w:r>
        <w:t>ViewModel</w:t>
      </w:r>
      <w:proofErr w:type="spellEnd"/>
    </w:p>
    <w:p w14:paraId="540A6B69" w14:textId="77777777" w:rsidR="004648F1" w:rsidRDefault="00000000">
      <w:pPr>
        <w:jc w:val="both"/>
        <w:rPr>
          <w:sz w:val="24"/>
          <w:szCs w:val="24"/>
        </w:rPr>
      </w:pPr>
      <w:r>
        <w:rPr>
          <w:sz w:val="24"/>
          <w:szCs w:val="24"/>
        </w:rPr>
        <w:t xml:space="preserve">El patrón </w:t>
      </w:r>
      <w:proofErr w:type="spellStart"/>
      <w:r>
        <w:rPr>
          <w:sz w:val="24"/>
          <w:szCs w:val="24"/>
        </w:rPr>
        <w:t>Model</w:t>
      </w:r>
      <w:proofErr w:type="spellEnd"/>
      <w:r>
        <w:rPr>
          <w:sz w:val="24"/>
          <w:szCs w:val="24"/>
        </w:rPr>
        <w:t xml:space="preserve"> View </w:t>
      </w:r>
      <w:proofErr w:type="spellStart"/>
      <w:r>
        <w:rPr>
          <w:sz w:val="24"/>
          <w:szCs w:val="24"/>
        </w:rPr>
        <w:t>ViewModel</w:t>
      </w:r>
      <w:proofErr w:type="spellEnd"/>
      <w:r>
        <w:rPr>
          <w:sz w:val="24"/>
          <w:szCs w:val="24"/>
        </w:rPr>
        <w:t xml:space="preserve"> (MVVM) ayuda a separar limpiamente la lógica de negocios y presentación de una aplicación de su interfaz de usuario (UI). </w:t>
      </w:r>
    </w:p>
    <w:p w14:paraId="2EC76EA7" w14:textId="77777777" w:rsidR="004648F1" w:rsidRDefault="00000000">
      <w:pPr>
        <w:jc w:val="both"/>
        <w:rPr>
          <w:sz w:val="24"/>
          <w:szCs w:val="24"/>
        </w:rPr>
      </w:pPr>
      <w:r>
        <w:rPr>
          <w:sz w:val="24"/>
          <w:szCs w:val="24"/>
        </w:rPr>
        <w:t>Mantener una separación limpia entre la lógica de la aplicación y la interfaz de usuario ayuda a abordar numerosos problemas de desarrollo y puede facilitar la prueba, el mantenimiento y la evolución de una aplicación. También puede mejorar considerablemente las oportunidades de reutilización del código y permite a los desarrolladores y diseñadores de interfaz de usuario colaborar más fácilmente al desarrollar sus respectivas partes de una aplicación.</w:t>
      </w:r>
    </w:p>
    <w:p w14:paraId="33ECBD2F" w14:textId="77777777" w:rsidR="004648F1" w:rsidRDefault="004648F1">
      <w:pPr>
        <w:jc w:val="both"/>
      </w:pPr>
    </w:p>
    <w:p w14:paraId="1C22769D" w14:textId="77777777" w:rsidR="004648F1" w:rsidRDefault="00000000">
      <w:pPr>
        <w:jc w:val="both"/>
        <w:rPr>
          <w:sz w:val="24"/>
          <w:szCs w:val="24"/>
        </w:rPr>
      </w:pPr>
      <w:r>
        <w:rPr>
          <w:sz w:val="24"/>
          <w:szCs w:val="24"/>
        </w:rPr>
        <w:t>Hay tres componentes principales en el patrón MVVM: el modelo, la vista y el modelo de vista. Cada uno sirve para un propósito distinto y se describirán a continuación:</w:t>
      </w:r>
    </w:p>
    <w:p w14:paraId="712D23E6" w14:textId="77777777" w:rsidR="004648F1" w:rsidRDefault="00000000">
      <w:pPr>
        <w:numPr>
          <w:ilvl w:val="0"/>
          <w:numId w:val="21"/>
        </w:numPr>
        <w:jc w:val="both"/>
        <w:rPr>
          <w:sz w:val="24"/>
          <w:szCs w:val="24"/>
        </w:rPr>
      </w:pPr>
      <w:r>
        <w:rPr>
          <w:sz w:val="24"/>
          <w:szCs w:val="24"/>
        </w:rPr>
        <w:t>Vista: Es responsable de definir la estructura, el diseño y la apariencia de lo que ve el usuario en la pantalla.</w:t>
      </w:r>
    </w:p>
    <w:p w14:paraId="6BC7179A" w14:textId="77777777" w:rsidR="004648F1" w:rsidRDefault="00000000">
      <w:pPr>
        <w:numPr>
          <w:ilvl w:val="0"/>
          <w:numId w:val="21"/>
        </w:numPr>
        <w:jc w:val="both"/>
        <w:rPr>
          <w:sz w:val="24"/>
          <w:szCs w:val="24"/>
        </w:rPr>
      </w:pPr>
      <w:r>
        <w:rPr>
          <w:sz w:val="24"/>
          <w:szCs w:val="24"/>
        </w:rPr>
        <w:t>Modelo de vista: El modelo de vista implementa propiedades y comandos a los que la vista puede enlazar datos y notifica a la vista los cambios de estado a través de eventos de notificación de cambios.</w:t>
      </w:r>
    </w:p>
    <w:p w14:paraId="4FE16242" w14:textId="77777777" w:rsidR="004648F1" w:rsidRDefault="00000000">
      <w:pPr>
        <w:numPr>
          <w:ilvl w:val="0"/>
          <w:numId w:val="21"/>
        </w:numPr>
        <w:jc w:val="both"/>
        <w:rPr>
          <w:sz w:val="24"/>
          <w:szCs w:val="24"/>
        </w:rPr>
      </w:pPr>
      <w:r>
        <w:rPr>
          <w:sz w:val="24"/>
          <w:szCs w:val="24"/>
        </w:rPr>
        <w:t>Modelo: Las clases de modelo son clases no visuales que encapsulan los datos de la aplicación. Por lo tanto, el modelo se puede considerar como que representa el modelo de dominio de la aplicación, que normalmente incluye un modelo de datos junto con la lógica de validación y negocios.</w:t>
      </w:r>
    </w:p>
    <w:p w14:paraId="14836CCC" w14:textId="77777777" w:rsidR="004648F1" w:rsidRDefault="004648F1">
      <w:pPr>
        <w:rPr>
          <w:sz w:val="24"/>
          <w:szCs w:val="24"/>
        </w:rPr>
      </w:pPr>
    </w:p>
    <w:p w14:paraId="10F19A64" w14:textId="77777777" w:rsidR="004648F1" w:rsidRDefault="00000000">
      <w:pPr>
        <w:jc w:val="both"/>
        <w:rPr>
          <w:sz w:val="24"/>
          <w:szCs w:val="24"/>
        </w:rPr>
      </w:pPr>
      <w:r>
        <w:rPr>
          <w:sz w:val="24"/>
          <w:szCs w:val="24"/>
        </w:rPr>
        <w:t>En la figura 2 se muestran las relaciones entre los tres componentes.</w:t>
      </w:r>
    </w:p>
    <w:p w14:paraId="1FBC9E5C" w14:textId="77777777" w:rsidR="004648F1" w:rsidRDefault="004648F1"/>
    <w:p w14:paraId="2213F375" w14:textId="77777777" w:rsidR="004648F1" w:rsidRDefault="00000000">
      <w:r>
        <w:rPr>
          <w:noProof/>
        </w:rPr>
        <w:drawing>
          <wp:inline distT="114300" distB="114300" distL="114300" distR="114300" wp14:anchorId="6ACCC39D" wp14:editId="4C795253">
            <wp:extent cx="5731200" cy="1308100"/>
            <wp:effectExtent l="0" t="0" r="0" b="0"/>
            <wp:docPr id="10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5731200" cy="1308100"/>
                    </a:xfrm>
                    <a:prstGeom prst="rect">
                      <a:avLst/>
                    </a:prstGeom>
                    <a:ln/>
                  </pic:spPr>
                </pic:pic>
              </a:graphicData>
            </a:graphic>
          </wp:inline>
        </w:drawing>
      </w:r>
    </w:p>
    <w:p w14:paraId="726FA6A5" w14:textId="77777777" w:rsidR="004648F1" w:rsidRDefault="00000000">
      <w:pPr>
        <w:jc w:val="center"/>
        <w:rPr>
          <w:b/>
          <w:sz w:val="20"/>
          <w:szCs w:val="20"/>
        </w:rPr>
      </w:pPr>
      <w:r>
        <w:rPr>
          <w:b/>
          <w:sz w:val="20"/>
          <w:szCs w:val="20"/>
        </w:rPr>
        <w:t>Figura 2. Patrón MVVM</w:t>
      </w:r>
    </w:p>
    <w:p w14:paraId="4058EB4C" w14:textId="77777777" w:rsidR="004648F1" w:rsidRDefault="00000000">
      <w:pPr>
        <w:keepNext/>
        <w:keepLines/>
        <w:pBdr>
          <w:top w:val="nil"/>
          <w:left w:val="nil"/>
          <w:bottom w:val="nil"/>
          <w:right w:val="nil"/>
          <w:between w:val="nil"/>
        </w:pBdr>
        <w:spacing w:before="360" w:after="120"/>
        <w:rPr>
          <w:sz w:val="28"/>
          <w:szCs w:val="28"/>
        </w:rPr>
      </w:pPr>
      <w:bookmarkStart w:id="15" w:name="_heading=h.3fwokq0" w:colFirst="0" w:colLast="0"/>
      <w:bookmarkEnd w:id="15"/>
      <w:r>
        <w:br w:type="page"/>
      </w:r>
    </w:p>
    <w:p w14:paraId="2E47970E" w14:textId="77777777" w:rsidR="004648F1" w:rsidRDefault="00000000">
      <w:pPr>
        <w:pStyle w:val="Ttulo2"/>
        <w:numPr>
          <w:ilvl w:val="1"/>
          <w:numId w:val="15"/>
        </w:numPr>
      </w:pPr>
      <w:bookmarkStart w:id="16" w:name="_heading=h.inrrmlnvlxui" w:colFirst="0" w:colLast="0"/>
      <w:bookmarkEnd w:id="16"/>
      <w:r>
        <w:lastRenderedPageBreak/>
        <w:t>Patrón de diseño publicador suscriptor</w:t>
      </w:r>
    </w:p>
    <w:p w14:paraId="0B7AC2C4" w14:textId="77777777" w:rsidR="004648F1" w:rsidRDefault="00000000">
      <w:pPr>
        <w:jc w:val="both"/>
        <w:rPr>
          <w:sz w:val="24"/>
          <w:szCs w:val="24"/>
        </w:rPr>
      </w:pPr>
      <w:r>
        <w:rPr>
          <w:sz w:val="24"/>
          <w:szCs w:val="24"/>
        </w:rPr>
        <w:t xml:space="preserve">Este patrón yace en la capacidad de los suscriptores en conocer el estado del sujeto registrándose para ello a un publicador para recibir notificaciones cuando algún evento en este último suceda. Un objeto llame a los métodos de otro objeto directamente, ellos se suscriben a un evento en particular de ese otro objeto, recibiendo los mensajes de notificación cuando dicho evento ocurra. </w:t>
      </w:r>
    </w:p>
    <w:p w14:paraId="7F8E8209" w14:textId="77777777" w:rsidR="004648F1" w:rsidRDefault="00000000">
      <w:pPr>
        <w:jc w:val="both"/>
        <w:rPr>
          <w:sz w:val="24"/>
          <w:szCs w:val="24"/>
        </w:rPr>
      </w:pPr>
      <w:r>
        <w:rPr>
          <w:sz w:val="24"/>
          <w:szCs w:val="24"/>
        </w:rPr>
        <w:t xml:space="preserve">Una aplicación publicador-suscriptor es aquella en la que un servidor da una serie de servicios, a los usuarios, para gestionar, almacenar y presentar todo tipo de información, y otros usuarios se suscriben a ella para ser avisados de nuevas actualizaciones o informaciones. </w:t>
      </w:r>
    </w:p>
    <w:p w14:paraId="191F9340" w14:textId="77777777" w:rsidR="004648F1" w:rsidRDefault="004648F1">
      <w:pPr>
        <w:jc w:val="both"/>
        <w:rPr>
          <w:sz w:val="24"/>
          <w:szCs w:val="24"/>
        </w:rPr>
      </w:pPr>
    </w:p>
    <w:p w14:paraId="6B60BB04" w14:textId="77777777" w:rsidR="004648F1" w:rsidRDefault="00000000">
      <w:pPr>
        <w:jc w:val="both"/>
        <w:rPr>
          <w:sz w:val="24"/>
          <w:szCs w:val="24"/>
        </w:rPr>
      </w:pPr>
      <w:r>
        <w:rPr>
          <w:sz w:val="24"/>
          <w:szCs w:val="24"/>
        </w:rPr>
        <w:t>El sistema publicador-suscriptor es un paradigma de mensajes asíncronos donde los que envían (Publicador) mensajes no están programados para enviar sus mensajes a receptores específicos(Suscriptor), sino que se envían a algún tipo de servidor. Los mensajes publicados se caracterizan por clases, sin tener constancia de los suscriptores que pueda haber. Los suscriptores expresan interés en una o más clases, y solo reciben mensajes de ese mismo interés, sin tener constancia de qué publicadores hay. Esta relación independiente entre publicadores y suscriptores puede permitir una mayor escalabilidad.</w:t>
      </w:r>
    </w:p>
    <w:p w14:paraId="78F36E34" w14:textId="77777777" w:rsidR="004648F1" w:rsidRDefault="004648F1"/>
    <w:p w14:paraId="2DD7B482" w14:textId="77777777" w:rsidR="004648F1" w:rsidRDefault="00000000">
      <w:pPr>
        <w:pStyle w:val="Ttulo2"/>
        <w:numPr>
          <w:ilvl w:val="1"/>
          <w:numId w:val="15"/>
        </w:numPr>
      </w:pPr>
      <w:bookmarkStart w:id="17" w:name="_heading=h.1v1yuxt" w:colFirst="0" w:colLast="0"/>
      <w:bookmarkEnd w:id="17"/>
      <w:r>
        <w:t xml:space="preserve">El modelamiento y diseño de software </w:t>
      </w:r>
    </w:p>
    <w:p w14:paraId="47349D31" w14:textId="77777777" w:rsidR="004648F1" w:rsidRDefault="00000000">
      <w:pPr>
        <w:jc w:val="both"/>
        <w:rPr>
          <w:sz w:val="24"/>
          <w:szCs w:val="24"/>
        </w:rPr>
      </w:pPr>
      <w:r>
        <w:rPr>
          <w:sz w:val="24"/>
          <w:szCs w:val="24"/>
        </w:rPr>
        <w:t>El modelado es el análisis y diseño de aplicaciones de software, mediante la creación de un conjunto de modelos que nos permiten especificar aspectos del sistema como los requisitos, la estructura y el comportamiento, permiten comprender y razonar de mejor forma el sistema, podemos hablar por ejemplo del modelo estático el cual aborda la visión estructural estática de un problema que no varía en el tiempo, un modelo estático describe la estructura estática del sistema que es modelado definiendo las clases en el sistema, los atributos de las clases y las relaciones entre las mismas, por otro lado tenemos al modelamiento dinámico que proporciona una vista de un sistema en el que el control y la secuenciación son considerados, dentro de un objeto o fuera de los mismos mediante el análisis de interacciones de objetos.</w:t>
      </w:r>
    </w:p>
    <w:p w14:paraId="487F42F5" w14:textId="77777777" w:rsidR="004648F1" w:rsidRDefault="004648F1"/>
    <w:p w14:paraId="553888E5" w14:textId="77777777" w:rsidR="004648F1" w:rsidRDefault="004648F1"/>
    <w:p w14:paraId="74E89580" w14:textId="77777777" w:rsidR="004648F1" w:rsidRDefault="00000000">
      <w:pPr>
        <w:keepNext/>
        <w:keepLines/>
        <w:widowControl w:val="0"/>
        <w:pBdr>
          <w:top w:val="nil"/>
          <w:left w:val="nil"/>
          <w:bottom w:val="nil"/>
          <w:right w:val="nil"/>
          <w:between w:val="nil"/>
        </w:pBdr>
        <w:spacing w:before="400" w:after="200"/>
        <w:rPr>
          <w:b/>
          <w:sz w:val="32"/>
          <w:szCs w:val="32"/>
        </w:rPr>
      </w:pPr>
      <w:bookmarkStart w:id="18" w:name="_heading=h.4f1mdlm" w:colFirst="0" w:colLast="0"/>
      <w:bookmarkEnd w:id="18"/>
      <w:r>
        <w:br w:type="page"/>
      </w:r>
    </w:p>
    <w:p w14:paraId="19BC4750" w14:textId="77777777" w:rsidR="004648F1" w:rsidRDefault="00000000">
      <w:pPr>
        <w:pStyle w:val="Ttulo1"/>
        <w:widowControl w:val="0"/>
        <w:numPr>
          <w:ilvl w:val="0"/>
          <w:numId w:val="15"/>
        </w:numPr>
        <w:spacing w:after="200"/>
      </w:pPr>
      <w:bookmarkStart w:id="19" w:name="_heading=h.cxhuyi1fc1go" w:colFirst="0" w:colLast="0"/>
      <w:bookmarkEnd w:id="19"/>
      <w:r>
        <w:lastRenderedPageBreak/>
        <w:t>Descripción de la empresa</w:t>
      </w:r>
    </w:p>
    <w:p w14:paraId="67088C9F" w14:textId="77777777" w:rsidR="004648F1" w:rsidRDefault="00000000">
      <w:pPr>
        <w:jc w:val="both"/>
        <w:rPr>
          <w:sz w:val="24"/>
          <w:szCs w:val="24"/>
        </w:rPr>
      </w:pPr>
      <w:r>
        <w:rPr>
          <w:sz w:val="24"/>
          <w:szCs w:val="24"/>
        </w:rPr>
        <w:t>La Facultad de Odontología de la Universidad de Chile es el organismo académico y de gobierno, encargado de llevar a cabo labores específicas de Docencia, Investigación y extensión en las disciplinas odontológicas.</w:t>
      </w:r>
    </w:p>
    <w:p w14:paraId="4E079151" w14:textId="77777777" w:rsidR="004648F1" w:rsidRDefault="004648F1">
      <w:pPr>
        <w:jc w:val="both"/>
        <w:rPr>
          <w:sz w:val="24"/>
          <w:szCs w:val="24"/>
        </w:rPr>
      </w:pPr>
    </w:p>
    <w:p w14:paraId="135EBD4D" w14:textId="77777777" w:rsidR="004648F1" w:rsidRDefault="00000000">
      <w:pPr>
        <w:jc w:val="both"/>
        <w:rPr>
          <w:sz w:val="24"/>
          <w:szCs w:val="24"/>
        </w:rPr>
      </w:pPr>
      <w:r>
        <w:rPr>
          <w:sz w:val="24"/>
          <w:szCs w:val="24"/>
        </w:rPr>
        <w:t>La Facultad es un referente en la educación odontológica en nuestro país, ya que sus egresados representan la mayoría de los profesionales nacionales y muchos de ellos destacan en el liderazgo del ámbito odontológico chileno, participando en instancias ministeriales, institucionales, públicas y privadas, y como decanos o directores de nuevas Facultades y Escuelas de Odontología de Universidades.</w:t>
      </w:r>
    </w:p>
    <w:p w14:paraId="3490E387" w14:textId="77777777" w:rsidR="004648F1" w:rsidRDefault="00000000">
      <w:pPr>
        <w:pStyle w:val="Ttulo2"/>
        <w:numPr>
          <w:ilvl w:val="1"/>
          <w:numId w:val="15"/>
        </w:numPr>
      </w:pPr>
      <w:bookmarkStart w:id="20" w:name="_heading=h.2u6wntf" w:colFirst="0" w:colLast="0"/>
      <w:bookmarkEnd w:id="20"/>
      <w:r>
        <w:t>Propósitos</w:t>
      </w:r>
    </w:p>
    <w:p w14:paraId="3575807E" w14:textId="77777777" w:rsidR="004648F1" w:rsidRDefault="00000000">
      <w:pPr>
        <w:jc w:val="both"/>
        <w:rPr>
          <w:sz w:val="24"/>
          <w:szCs w:val="24"/>
        </w:rPr>
      </w:pPr>
      <w:r>
        <w:rPr>
          <w:sz w:val="24"/>
          <w:szCs w:val="24"/>
        </w:rPr>
        <w:t>Los propósitos de la Facultad de Odontología corresponden a una elaboración y adecuación de los objetivos estratégicos de la Universidad para nuestra unidad académica. Estos son:</w:t>
      </w:r>
    </w:p>
    <w:p w14:paraId="77CF426E" w14:textId="77777777" w:rsidR="004648F1" w:rsidRDefault="00000000">
      <w:pPr>
        <w:numPr>
          <w:ilvl w:val="0"/>
          <w:numId w:val="12"/>
        </w:numPr>
        <w:jc w:val="both"/>
        <w:rPr>
          <w:sz w:val="24"/>
          <w:szCs w:val="24"/>
        </w:rPr>
      </w:pPr>
      <w:r>
        <w:rPr>
          <w:sz w:val="24"/>
          <w:szCs w:val="24"/>
        </w:rPr>
        <w:t>Consolidar la calidad y pertinencia de los programas de Pregrado.</w:t>
      </w:r>
    </w:p>
    <w:p w14:paraId="65345BF0" w14:textId="77777777" w:rsidR="004648F1" w:rsidRDefault="00000000">
      <w:pPr>
        <w:numPr>
          <w:ilvl w:val="0"/>
          <w:numId w:val="12"/>
        </w:numPr>
        <w:jc w:val="both"/>
        <w:rPr>
          <w:sz w:val="24"/>
          <w:szCs w:val="24"/>
        </w:rPr>
      </w:pPr>
      <w:r>
        <w:rPr>
          <w:sz w:val="24"/>
          <w:szCs w:val="24"/>
        </w:rPr>
        <w:t>Consolidar el liderazgo nacional y avanzar en el reconocimiento internacional del Postgrado.</w:t>
      </w:r>
    </w:p>
    <w:p w14:paraId="24B7E845" w14:textId="77777777" w:rsidR="004648F1" w:rsidRDefault="00000000">
      <w:pPr>
        <w:numPr>
          <w:ilvl w:val="0"/>
          <w:numId w:val="12"/>
        </w:numPr>
        <w:jc w:val="both"/>
        <w:rPr>
          <w:sz w:val="24"/>
          <w:szCs w:val="24"/>
        </w:rPr>
      </w:pPr>
      <w:r>
        <w:rPr>
          <w:sz w:val="24"/>
          <w:szCs w:val="24"/>
        </w:rPr>
        <w:t>Fortalecer y consolidar la investigación científica y la creación</w:t>
      </w:r>
    </w:p>
    <w:p w14:paraId="3E566FFD" w14:textId="77777777" w:rsidR="004648F1" w:rsidRDefault="00000000">
      <w:pPr>
        <w:numPr>
          <w:ilvl w:val="0"/>
          <w:numId w:val="12"/>
        </w:numPr>
        <w:jc w:val="both"/>
        <w:rPr>
          <w:sz w:val="24"/>
          <w:szCs w:val="24"/>
        </w:rPr>
      </w:pPr>
      <w:r>
        <w:rPr>
          <w:sz w:val="24"/>
          <w:szCs w:val="24"/>
        </w:rPr>
        <w:t>Potenciar la Extensión como medio de vinculación con la comunidad.</w:t>
      </w:r>
    </w:p>
    <w:p w14:paraId="15131D59" w14:textId="77777777" w:rsidR="004648F1" w:rsidRDefault="00000000">
      <w:pPr>
        <w:numPr>
          <w:ilvl w:val="0"/>
          <w:numId w:val="12"/>
        </w:numPr>
        <w:jc w:val="both"/>
        <w:rPr>
          <w:sz w:val="24"/>
          <w:szCs w:val="24"/>
        </w:rPr>
      </w:pPr>
      <w:r>
        <w:rPr>
          <w:sz w:val="24"/>
          <w:szCs w:val="24"/>
        </w:rPr>
        <w:t>Mejorar y modernizar la administración universitaria y la situación patrimonial.</w:t>
      </w:r>
    </w:p>
    <w:p w14:paraId="19598A0B" w14:textId="77777777" w:rsidR="004648F1" w:rsidRDefault="00000000">
      <w:pPr>
        <w:numPr>
          <w:ilvl w:val="0"/>
          <w:numId w:val="12"/>
        </w:numPr>
        <w:jc w:val="both"/>
        <w:rPr>
          <w:sz w:val="24"/>
          <w:szCs w:val="24"/>
        </w:rPr>
      </w:pPr>
      <w:r>
        <w:rPr>
          <w:sz w:val="24"/>
          <w:szCs w:val="24"/>
        </w:rPr>
        <w:t>Consolidar la vinculación externa y avanzar en la internacionalización de la institución.</w:t>
      </w:r>
    </w:p>
    <w:p w14:paraId="1B119001" w14:textId="77777777" w:rsidR="004648F1" w:rsidRDefault="004648F1">
      <w:pPr>
        <w:jc w:val="both"/>
      </w:pPr>
    </w:p>
    <w:p w14:paraId="0BCE3F32" w14:textId="77777777" w:rsidR="004648F1" w:rsidRDefault="00000000">
      <w:pPr>
        <w:pStyle w:val="Ttulo2"/>
        <w:numPr>
          <w:ilvl w:val="1"/>
          <w:numId w:val="15"/>
        </w:numPr>
      </w:pPr>
      <w:bookmarkStart w:id="21" w:name="_heading=h.19c6y18" w:colFirst="0" w:colLast="0"/>
      <w:bookmarkEnd w:id="21"/>
      <w:r>
        <w:t>Misión compartida</w:t>
      </w:r>
    </w:p>
    <w:p w14:paraId="025B29EC" w14:textId="77777777" w:rsidR="004648F1" w:rsidRDefault="00000000">
      <w:pPr>
        <w:jc w:val="both"/>
        <w:rPr>
          <w:sz w:val="24"/>
          <w:szCs w:val="24"/>
        </w:rPr>
      </w:pPr>
      <w:r>
        <w:rPr>
          <w:sz w:val="24"/>
          <w:szCs w:val="24"/>
        </w:rPr>
        <w:t>"La Facultad de Odontología de la Universidad de Chile es una comunidad universitaria que convoca a jóvenes talentos y profesionales encargándose de su formación integral, en Pregrado, Postítulo y Postgrado, con alto dominio de competencias científicas, técnicas y éticas, y del desarrollo del conocimiento científico mediante la investigación, docencia y extensión, desarrollándolos como recurso humano orientado a integrarse y participar activamente en las políticas de salud, además de satisfacer las necesidades de atención de salud de nuestro país."</w:t>
      </w:r>
    </w:p>
    <w:p w14:paraId="7E640485" w14:textId="77777777" w:rsidR="004648F1" w:rsidRDefault="004648F1"/>
    <w:p w14:paraId="5E0E4E97" w14:textId="77777777" w:rsidR="004648F1" w:rsidRDefault="00000000">
      <w:pPr>
        <w:pStyle w:val="Ttulo2"/>
        <w:numPr>
          <w:ilvl w:val="1"/>
          <w:numId w:val="15"/>
        </w:numPr>
      </w:pPr>
      <w:bookmarkStart w:id="22" w:name="_heading=h.3tbugp1" w:colFirst="0" w:colLast="0"/>
      <w:bookmarkEnd w:id="22"/>
      <w:r>
        <w:t>Visión compartida</w:t>
      </w:r>
    </w:p>
    <w:p w14:paraId="65E9D364" w14:textId="77777777" w:rsidR="004648F1" w:rsidRDefault="00000000">
      <w:pPr>
        <w:jc w:val="both"/>
        <w:rPr>
          <w:sz w:val="24"/>
          <w:szCs w:val="24"/>
        </w:rPr>
      </w:pPr>
      <w:r>
        <w:rPr>
          <w:sz w:val="24"/>
          <w:szCs w:val="24"/>
        </w:rPr>
        <w:t xml:space="preserve">"La Facultad de Odontología de la Universidad de Chile será la institución de educación superior líder en la formación de cirujanos dentistas y contribuirá con la formación de profesionales de excelencia dentro del área de salud del país, desarrollando acciones de salud e impartiendo programas de Pregrado, Postítulo y </w:t>
      </w:r>
      <w:r>
        <w:rPr>
          <w:sz w:val="24"/>
          <w:szCs w:val="24"/>
        </w:rPr>
        <w:lastRenderedPageBreak/>
        <w:t>Postgrado con excelencia académica, tecnología adecuada al mundo globalizado, basada en los valores del compromiso, honestidad, respeto y solidaridad. Mantendrá sus altos estándares en investigación, transformándose en un referente en esta área, estableciendo políticas de desarrollo que la posicionen en el contexto nacional e internacional como una de las instituciones a la vanguardia en temas de salud, con alto compromiso social y líder en el área odontológica."</w:t>
      </w:r>
    </w:p>
    <w:p w14:paraId="565F89AE" w14:textId="77777777" w:rsidR="004648F1" w:rsidRDefault="00000000">
      <w:pPr>
        <w:pStyle w:val="Ttulo2"/>
        <w:numPr>
          <w:ilvl w:val="1"/>
          <w:numId w:val="15"/>
        </w:numPr>
      </w:pPr>
      <w:bookmarkStart w:id="23" w:name="_heading=h.28h4qwu" w:colFirst="0" w:colLast="0"/>
      <w:bookmarkEnd w:id="23"/>
      <w:r>
        <w:lastRenderedPageBreak/>
        <w:t>Organigrama</w:t>
      </w:r>
    </w:p>
    <w:p w14:paraId="2A31B6B2" w14:textId="77777777" w:rsidR="004648F1" w:rsidRDefault="00000000">
      <w:pPr>
        <w:jc w:val="center"/>
        <w:rPr>
          <w:b/>
          <w:sz w:val="32"/>
          <w:szCs w:val="32"/>
        </w:rPr>
      </w:pPr>
      <w:r>
        <w:rPr>
          <w:noProof/>
        </w:rPr>
        <w:drawing>
          <wp:inline distT="114300" distB="114300" distL="114300" distR="114300" wp14:anchorId="65581065" wp14:editId="7E79CF26">
            <wp:extent cx="8206385" cy="4910138"/>
            <wp:effectExtent l="0" t="0" r="0" b="0"/>
            <wp:docPr id="10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a:stretch>
                      <a:fillRect/>
                    </a:stretch>
                  </pic:blipFill>
                  <pic:spPr>
                    <a:xfrm rot="5400000">
                      <a:off x="0" y="0"/>
                      <a:ext cx="8206385" cy="4910138"/>
                    </a:xfrm>
                    <a:prstGeom prst="rect">
                      <a:avLst/>
                    </a:prstGeom>
                    <a:ln/>
                  </pic:spPr>
                </pic:pic>
              </a:graphicData>
            </a:graphic>
          </wp:inline>
        </w:drawing>
      </w:r>
      <w:r>
        <w:rPr>
          <w:sz w:val="20"/>
          <w:szCs w:val="20"/>
        </w:rPr>
        <w:t xml:space="preserve"> </w:t>
      </w:r>
      <w:r>
        <w:rPr>
          <w:sz w:val="20"/>
          <w:szCs w:val="20"/>
        </w:rPr>
        <w:br/>
      </w:r>
      <w:r>
        <w:rPr>
          <w:b/>
          <w:sz w:val="20"/>
          <w:szCs w:val="20"/>
        </w:rPr>
        <w:t>Figura 3. Organigrama empresa</w:t>
      </w:r>
      <w:r>
        <w:br w:type="page"/>
      </w:r>
    </w:p>
    <w:p w14:paraId="503AA660" w14:textId="77777777" w:rsidR="004648F1" w:rsidRDefault="00000000">
      <w:pPr>
        <w:pStyle w:val="Ttulo1"/>
        <w:widowControl w:val="0"/>
        <w:numPr>
          <w:ilvl w:val="0"/>
          <w:numId w:val="15"/>
        </w:numPr>
        <w:spacing w:after="200"/>
      </w:pPr>
      <w:bookmarkStart w:id="24" w:name="_heading=h.nmf14n" w:colFirst="0" w:colLast="0"/>
      <w:bookmarkEnd w:id="24"/>
      <w:r>
        <w:lastRenderedPageBreak/>
        <w:t>Desarrollo</w:t>
      </w:r>
    </w:p>
    <w:p w14:paraId="750D974D" w14:textId="77777777" w:rsidR="004648F1" w:rsidRDefault="00000000">
      <w:pPr>
        <w:pStyle w:val="Ttulo2"/>
        <w:numPr>
          <w:ilvl w:val="1"/>
          <w:numId w:val="15"/>
        </w:numPr>
      </w:pPr>
      <w:bookmarkStart w:id="25" w:name="_heading=h.37m2jsg" w:colFirst="0" w:colLast="0"/>
      <w:bookmarkEnd w:id="25"/>
      <w:r>
        <w:t>Descripción del problema</w:t>
      </w:r>
    </w:p>
    <w:p w14:paraId="25724A6D" w14:textId="77777777" w:rsidR="004648F1" w:rsidRDefault="004648F1">
      <w:pPr>
        <w:ind w:left="1440"/>
      </w:pPr>
    </w:p>
    <w:p w14:paraId="2C9E0F57" w14:textId="77777777" w:rsidR="004648F1" w:rsidRDefault="00000000">
      <w:pPr>
        <w:jc w:val="both"/>
        <w:rPr>
          <w:sz w:val="24"/>
          <w:szCs w:val="24"/>
        </w:rPr>
      </w:pPr>
      <w:r>
        <w:rPr>
          <w:sz w:val="24"/>
          <w:szCs w:val="24"/>
        </w:rPr>
        <w:t>La Facultad de Odontología de la Universidad de Chile maneja grandes cantidades de documentos en papel, sin un tratamiento uniforme e integrado de éstos, lo que implica que no hay claridad de la forma en que se archivan ni quiénes son los encargados de mantener los registros. La gestión de documentos digital es optativa para las distintas unidades que componen la Facultad (Escuelas, Departamentos y Direcciones, y sus respectivas áreas), sin que haya una política de cómo almacenar y gestionar los documentos digitales. Lo anterior, debido a que la gestión de los documentos se hace de manera tradicional, no hay un sistema de gestión documental informático. Esto produce poca eficiencia en la comunicación entre las unidades, desconocimiento de dónde se encuentra la información y falta de acceso a ella por parte de los distintos miembros de la comunidad, así como gasto de excesivo tiempo y falta de organización de los documentos.</w:t>
      </w:r>
    </w:p>
    <w:p w14:paraId="46BF4AFB" w14:textId="77777777" w:rsidR="004648F1" w:rsidRDefault="004648F1">
      <w:pPr>
        <w:jc w:val="both"/>
      </w:pPr>
    </w:p>
    <w:p w14:paraId="33AC58E0" w14:textId="77777777" w:rsidR="004648F1" w:rsidRDefault="00000000">
      <w:pPr>
        <w:pStyle w:val="Ttulo2"/>
        <w:numPr>
          <w:ilvl w:val="1"/>
          <w:numId w:val="15"/>
        </w:numPr>
        <w:jc w:val="both"/>
      </w:pPr>
      <w:bookmarkStart w:id="26" w:name="_heading=h.1mrcu09" w:colFirst="0" w:colLast="0"/>
      <w:bookmarkEnd w:id="26"/>
      <w:r>
        <w:t>Descripción de la solución</w:t>
      </w:r>
    </w:p>
    <w:p w14:paraId="75DA4D1B" w14:textId="77777777" w:rsidR="004648F1" w:rsidRDefault="00000000">
      <w:pPr>
        <w:jc w:val="both"/>
        <w:rPr>
          <w:sz w:val="24"/>
          <w:szCs w:val="24"/>
        </w:rPr>
      </w:pPr>
      <w:r>
        <w:rPr>
          <w:sz w:val="24"/>
          <w:szCs w:val="24"/>
        </w:rPr>
        <w:t>El objetivo del presente proyecto es implementar un sistema web de gestión de documentos con los que se trabaja en las distintas unidades de la Facultad de Odontología de la Universidad de Chile (Escuelas, Direcciones y Departamentos), con el objetivo de apoyar la política de cero papel del Estado y de la actual autoridad de la Facultad, mejorando así los tiempos en la administración de estos documentos, como también teniendo un repositorio organizado con los documentos. El sistema permitirá trabajar a los usuarios de distinta manera dependiendo del tipo de usuario que sea (Decana, Directores, Secretarias, Académicos y funcionarios).</w:t>
      </w:r>
    </w:p>
    <w:p w14:paraId="52CD0CCD" w14:textId="77777777" w:rsidR="004648F1" w:rsidRDefault="00000000">
      <w:pPr>
        <w:pStyle w:val="Ttulo2"/>
        <w:numPr>
          <w:ilvl w:val="1"/>
          <w:numId w:val="15"/>
        </w:numPr>
      </w:pPr>
      <w:bookmarkStart w:id="27" w:name="_heading=h.46r0co2" w:colFirst="0" w:colLast="0"/>
      <w:bookmarkEnd w:id="27"/>
      <w:r>
        <w:t>Descripción del proyecto y alcance</w:t>
      </w:r>
    </w:p>
    <w:p w14:paraId="1F710864" w14:textId="77777777" w:rsidR="004648F1" w:rsidRDefault="00000000">
      <w:pPr>
        <w:jc w:val="both"/>
        <w:rPr>
          <w:sz w:val="24"/>
          <w:szCs w:val="24"/>
        </w:rPr>
      </w:pPr>
      <w:r>
        <w:rPr>
          <w:sz w:val="24"/>
          <w:szCs w:val="24"/>
        </w:rPr>
        <w:t>A continuación, expondremos las características, requisitos, alcance del ambiente y los sistemas respectivos al proyecto planteado para la asignatura Proyecto IV.</w:t>
      </w:r>
    </w:p>
    <w:p w14:paraId="4E5B97BA" w14:textId="77777777" w:rsidR="004648F1" w:rsidRDefault="00000000">
      <w:pPr>
        <w:pStyle w:val="Ttulo3"/>
        <w:numPr>
          <w:ilvl w:val="2"/>
          <w:numId w:val="15"/>
        </w:numPr>
      </w:pPr>
      <w:bookmarkStart w:id="28" w:name="_heading=h.2lwamvv" w:colFirst="0" w:colLast="0"/>
      <w:bookmarkEnd w:id="28"/>
      <w:r>
        <w:t>Requisitos de alto nivel</w:t>
      </w:r>
    </w:p>
    <w:p w14:paraId="2AD8ABA4" w14:textId="77777777" w:rsidR="004648F1" w:rsidRDefault="00000000">
      <w:pPr>
        <w:jc w:val="both"/>
        <w:rPr>
          <w:sz w:val="24"/>
          <w:szCs w:val="24"/>
        </w:rPr>
      </w:pPr>
      <w:r>
        <w:rPr>
          <w:sz w:val="24"/>
          <w:szCs w:val="24"/>
        </w:rPr>
        <w:t>A continuación, se muestran los requisitos de alto nivel asociados al proyecto de desarrollo “Sistema de gestión de documentos para la Facultad de Odontología de la Universidad de Chile”. Cada uno de estos requerimientos se encuentra junto a su respectivo código de identificación.</w:t>
      </w:r>
    </w:p>
    <w:p w14:paraId="553D69B9" w14:textId="77777777" w:rsidR="004648F1" w:rsidRDefault="004648F1"/>
    <w:p w14:paraId="300DD26C"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1. Requisitos de alto nivel</w:t>
      </w:r>
    </w:p>
    <w:tbl>
      <w:tblPr>
        <w:tblStyle w:val="afe"/>
        <w:tblW w:w="82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tblGrid>
      <w:tr w:rsidR="004648F1" w14:paraId="490D7B35" w14:textId="77777777">
        <w:trPr>
          <w:jc w:val="center"/>
        </w:trPr>
        <w:tc>
          <w:tcPr>
            <w:tcW w:w="1275" w:type="dxa"/>
            <w:shd w:val="clear" w:color="auto" w:fill="C9DAF8"/>
            <w:tcMar>
              <w:top w:w="100" w:type="dxa"/>
              <w:left w:w="100" w:type="dxa"/>
              <w:bottom w:w="100" w:type="dxa"/>
              <w:right w:w="100" w:type="dxa"/>
            </w:tcMar>
          </w:tcPr>
          <w:p w14:paraId="1D4E4883" w14:textId="77777777" w:rsidR="004648F1"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5F4083CF" w14:textId="77777777" w:rsidR="004648F1" w:rsidRDefault="00000000">
            <w:pPr>
              <w:widowControl w:val="0"/>
              <w:spacing w:line="240" w:lineRule="auto"/>
            </w:pPr>
            <w:r>
              <w:t>Descripción</w:t>
            </w:r>
          </w:p>
        </w:tc>
      </w:tr>
      <w:tr w:rsidR="004648F1" w14:paraId="6D77F7C9" w14:textId="77777777">
        <w:trPr>
          <w:jc w:val="center"/>
        </w:trPr>
        <w:tc>
          <w:tcPr>
            <w:tcW w:w="1275" w:type="dxa"/>
            <w:shd w:val="clear" w:color="auto" w:fill="EFEFEF"/>
            <w:tcMar>
              <w:top w:w="100" w:type="dxa"/>
              <w:left w:w="100" w:type="dxa"/>
              <w:bottom w:w="100" w:type="dxa"/>
              <w:right w:w="100" w:type="dxa"/>
            </w:tcMar>
          </w:tcPr>
          <w:p w14:paraId="253C8662" w14:textId="77777777" w:rsidR="004648F1" w:rsidRDefault="00000000">
            <w:pPr>
              <w:widowControl w:val="0"/>
              <w:spacing w:line="240" w:lineRule="auto"/>
              <w:jc w:val="center"/>
            </w:pPr>
            <w:r>
              <w:lastRenderedPageBreak/>
              <w:t>RA-1</w:t>
            </w:r>
          </w:p>
        </w:tc>
        <w:tc>
          <w:tcPr>
            <w:tcW w:w="7020" w:type="dxa"/>
            <w:shd w:val="clear" w:color="auto" w:fill="EFEFEF"/>
            <w:tcMar>
              <w:top w:w="100" w:type="dxa"/>
              <w:left w:w="100" w:type="dxa"/>
              <w:bottom w:w="100" w:type="dxa"/>
              <w:right w:w="100" w:type="dxa"/>
            </w:tcMar>
          </w:tcPr>
          <w:p w14:paraId="1DFC272F" w14:textId="77777777" w:rsidR="004648F1" w:rsidRDefault="00000000">
            <w:pPr>
              <w:widowControl w:val="0"/>
              <w:spacing w:line="240" w:lineRule="auto"/>
            </w:pPr>
            <w:r>
              <w:t>Proveer de un repositorio de recursos para las distintas unidades de la Facultad de Odontología de la Universidad de Chile.</w:t>
            </w:r>
          </w:p>
        </w:tc>
      </w:tr>
      <w:tr w:rsidR="004648F1" w14:paraId="35D579E1" w14:textId="77777777">
        <w:trPr>
          <w:trHeight w:val="705"/>
          <w:jc w:val="center"/>
        </w:trPr>
        <w:tc>
          <w:tcPr>
            <w:tcW w:w="1275" w:type="dxa"/>
            <w:shd w:val="clear" w:color="auto" w:fill="EFEFEF"/>
            <w:tcMar>
              <w:top w:w="100" w:type="dxa"/>
              <w:left w:w="100" w:type="dxa"/>
              <w:bottom w:w="100" w:type="dxa"/>
              <w:right w:w="100" w:type="dxa"/>
            </w:tcMar>
          </w:tcPr>
          <w:p w14:paraId="2E69BF53" w14:textId="77777777" w:rsidR="004648F1" w:rsidRDefault="00000000">
            <w:pPr>
              <w:widowControl w:val="0"/>
              <w:spacing w:line="240" w:lineRule="auto"/>
              <w:jc w:val="center"/>
            </w:pPr>
            <w:r>
              <w:t>RA-2</w:t>
            </w:r>
          </w:p>
        </w:tc>
        <w:tc>
          <w:tcPr>
            <w:tcW w:w="7020" w:type="dxa"/>
            <w:shd w:val="clear" w:color="auto" w:fill="EFEFEF"/>
            <w:tcMar>
              <w:top w:w="100" w:type="dxa"/>
              <w:left w:w="100" w:type="dxa"/>
              <w:bottom w:w="100" w:type="dxa"/>
              <w:right w:w="100" w:type="dxa"/>
            </w:tcMar>
          </w:tcPr>
          <w:p w14:paraId="29DD9CCF" w14:textId="77777777" w:rsidR="004648F1" w:rsidRDefault="00000000">
            <w:pPr>
              <w:widowControl w:val="0"/>
              <w:spacing w:line="240" w:lineRule="auto"/>
            </w:pPr>
            <w:r>
              <w:t>Suministrar información referente a las distintas unidades de la Facultad de Odontología de la Universidad de Chile.</w:t>
            </w:r>
          </w:p>
        </w:tc>
      </w:tr>
      <w:tr w:rsidR="004648F1" w14:paraId="55F3045C" w14:textId="77777777">
        <w:trPr>
          <w:jc w:val="center"/>
        </w:trPr>
        <w:tc>
          <w:tcPr>
            <w:tcW w:w="1275" w:type="dxa"/>
            <w:shd w:val="clear" w:color="auto" w:fill="EFEFEF"/>
            <w:tcMar>
              <w:top w:w="100" w:type="dxa"/>
              <w:left w:w="100" w:type="dxa"/>
              <w:bottom w:w="100" w:type="dxa"/>
              <w:right w:w="100" w:type="dxa"/>
            </w:tcMar>
          </w:tcPr>
          <w:p w14:paraId="59B18DEB" w14:textId="77777777" w:rsidR="004648F1" w:rsidRDefault="00000000">
            <w:pPr>
              <w:widowControl w:val="0"/>
              <w:spacing w:line="240" w:lineRule="auto"/>
              <w:jc w:val="center"/>
            </w:pPr>
            <w:r>
              <w:t>RA-3</w:t>
            </w:r>
          </w:p>
        </w:tc>
        <w:tc>
          <w:tcPr>
            <w:tcW w:w="7020" w:type="dxa"/>
            <w:shd w:val="clear" w:color="auto" w:fill="EFEFEF"/>
            <w:tcMar>
              <w:top w:w="100" w:type="dxa"/>
              <w:left w:w="100" w:type="dxa"/>
              <w:bottom w:w="100" w:type="dxa"/>
              <w:right w:w="100" w:type="dxa"/>
            </w:tcMar>
          </w:tcPr>
          <w:p w14:paraId="0B9E60C4" w14:textId="77777777" w:rsidR="004648F1" w:rsidRDefault="00000000">
            <w:pPr>
              <w:widowControl w:val="0"/>
              <w:spacing w:line="240" w:lineRule="auto"/>
            </w:pPr>
            <w:r>
              <w:t>Permitir a los usuarios la gestión de información de los datos de cada unidad de la Facultad de Odontología de la Universidad de Chile.</w:t>
            </w:r>
          </w:p>
        </w:tc>
      </w:tr>
      <w:tr w:rsidR="004648F1" w14:paraId="0947D8DB" w14:textId="77777777">
        <w:trPr>
          <w:jc w:val="center"/>
        </w:trPr>
        <w:tc>
          <w:tcPr>
            <w:tcW w:w="1275" w:type="dxa"/>
            <w:shd w:val="clear" w:color="auto" w:fill="EFEFEF"/>
            <w:tcMar>
              <w:top w:w="100" w:type="dxa"/>
              <w:left w:w="100" w:type="dxa"/>
              <w:bottom w:w="100" w:type="dxa"/>
              <w:right w:w="100" w:type="dxa"/>
            </w:tcMar>
          </w:tcPr>
          <w:p w14:paraId="66FB305C" w14:textId="77777777" w:rsidR="004648F1" w:rsidRDefault="00000000">
            <w:pPr>
              <w:widowControl w:val="0"/>
              <w:spacing w:line="240" w:lineRule="auto"/>
              <w:jc w:val="center"/>
            </w:pPr>
            <w:r>
              <w:t>RA-4</w:t>
            </w:r>
          </w:p>
        </w:tc>
        <w:tc>
          <w:tcPr>
            <w:tcW w:w="7020" w:type="dxa"/>
            <w:shd w:val="clear" w:color="auto" w:fill="EFEFEF"/>
            <w:tcMar>
              <w:top w:w="100" w:type="dxa"/>
              <w:left w:w="100" w:type="dxa"/>
              <w:bottom w:w="100" w:type="dxa"/>
              <w:right w:w="100" w:type="dxa"/>
            </w:tcMar>
          </w:tcPr>
          <w:p w14:paraId="4D7B2BB0" w14:textId="77777777" w:rsidR="004648F1" w:rsidRDefault="00000000">
            <w:pPr>
              <w:widowControl w:val="0"/>
              <w:spacing w:line="240" w:lineRule="auto"/>
            </w:pPr>
            <w:r>
              <w:t>Proveer al usuario herramientas de gestión de los datos generados.</w:t>
            </w:r>
          </w:p>
        </w:tc>
      </w:tr>
    </w:tbl>
    <w:p w14:paraId="2456FBD6" w14:textId="77777777" w:rsidR="004648F1" w:rsidRDefault="004648F1">
      <w:pPr>
        <w:ind w:left="720"/>
      </w:pPr>
    </w:p>
    <w:p w14:paraId="38081603" w14:textId="77777777" w:rsidR="004648F1" w:rsidRDefault="004648F1"/>
    <w:p w14:paraId="29413FB1" w14:textId="77777777" w:rsidR="004648F1" w:rsidRDefault="004648F1"/>
    <w:p w14:paraId="47353188" w14:textId="77777777" w:rsidR="004648F1" w:rsidRDefault="00000000">
      <w:pPr>
        <w:pStyle w:val="Ttulo3"/>
        <w:numPr>
          <w:ilvl w:val="2"/>
          <w:numId w:val="15"/>
        </w:numPr>
      </w:pPr>
      <w:bookmarkStart w:id="29" w:name="_heading=h.111kx3o" w:colFirst="0" w:colLast="0"/>
      <w:bookmarkEnd w:id="29"/>
      <w:r>
        <w:t>Requisitos funcionales</w:t>
      </w:r>
    </w:p>
    <w:p w14:paraId="5EBA0C24" w14:textId="77777777" w:rsidR="004648F1" w:rsidRDefault="00000000">
      <w:pPr>
        <w:jc w:val="both"/>
        <w:rPr>
          <w:sz w:val="24"/>
          <w:szCs w:val="24"/>
        </w:rPr>
      </w:pPr>
      <w:r>
        <w:rPr>
          <w:sz w:val="24"/>
          <w:szCs w:val="24"/>
        </w:rPr>
        <w:t>A continuación, en la Tabla se presentan los requerimientos funcionales del sistema “Sistema de gestión de documentos para la Facultad de Odontología de la Universidad de Chile”. Cada uno de estos requerimientos se encuentra junto a su respectivo código de identificación y nivel de prioridad.</w:t>
      </w:r>
    </w:p>
    <w:p w14:paraId="2270A3D6" w14:textId="77777777" w:rsidR="004648F1" w:rsidRDefault="004648F1"/>
    <w:p w14:paraId="564A0BA7"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2. Requisitos funcionales</w:t>
      </w:r>
    </w:p>
    <w:tbl>
      <w:tblPr>
        <w:tblStyle w:val="aff"/>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gridCol w:w="1260"/>
      </w:tblGrid>
      <w:tr w:rsidR="004648F1" w14:paraId="0FA5EE4E" w14:textId="77777777">
        <w:trPr>
          <w:jc w:val="center"/>
        </w:trPr>
        <w:tc>
          <w:tcPr>
            <w:tcW w:w="1275" w:type="dxa"/>
            <w:shd w:val="clear" w:color="auto" w:fill="C9DAF8"/>
            <w:tcMar>
              <w:top w:w="100" w:type="dxa"/>
              <w:left w:w="100" w:type="dxa"/>
              <w:bottom w:w="100" w:type="dxa"/>
              <w:right w:w="100" w:type="dxa"/>
            </w:tcMar>
          </w:tcPr>
          <w:p w14:paraId="71ADE75F" w14:textId="77777777" w:rsidR="004648F1"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37922252" w14:textId="77777777" w:rsidR="004648F1" w:rsidRDefault="00000000">
            <w:pPr>
              <w:widowControl w:val="0"/>
              <w:spacing w:line="240" w:lineRule="auto"/>
            </w:pPr>
            <w:r>
              <w:t>Descripción</w:t>
            </w:r>
          </w:p>
        </w:tc>
        <w:tc>
          <w:tcPr>
            <w:tcW w:w="1260" w:type="dxa"/>
            <w:shd w:val="clear" w:color="auto" w:fill="C9DAF8"/>
            <w:tcMar>
              <w:top w:w="100" w:type="dxa"/>
              <w:left w:w="100" w:type="dxa"/>
              <w:bottom w:w="100" w:type="dxa"/>
              <w:right w:w="100" w:type="dxa"/>
            </w:tcMar>
          </w:tcPr>
          <w:p w14:paraId="7C3B7289" w14:textId="77777777" w:rsidR="004648F1" w:rsidRDefault="00000000">
            <w:pPr>
              <w:widowControl w:val="0"/>
              <w:spacing w:line="240" w:lineRule="auto"/>
              <w:jc w:val="center"/>
            </w:pPr>
            <w:r>
              <w:t>Prioridad</w:t>
            </w:r>
          </w:p>
        </w:tc>
      </w:tr>
      <w:tr w:rsidR="004648F1" w14:paraId="009F3121" w14:textId="77777777">
        <w:trPr>
          <w:jc w:val="center"/>
        </w:trPr>
        <w:tc>
          <w:tcPr>
            <w:tcW w:w="1275" w:type="dxa"/>
            <w:shd w:val="clear" w:color="auto" w:fill="EFEFEF"/>
            <w:tcMar>
              <w:top w:w="100" w:type="dxa"/>
              <w:left w:w="100" w:type="dxa"/>
              <w:bottom w:w="100" w:type="dxa"/>
              <w:right w:w="100" w:type="dxa"/>
            </w:tcMar>
          </w:tcPr>
          <w:p w14:paraId="6BB3D59D" w14:textId="77777777" w:rsidR="004648F1" w:rsidRDefault="00000000">
            <w:pPr>
              <w:widowControl w:val="0"/>
              <w:spacing w:line="240" w:lineRule="auto"/>
              <w:jc w:val="center"/>
            </w:pPr>
            <w:r>
              <w:t>RF-1</w:t>
            </w:r>
          </w:p>
        </w:tc>
        <w:tc>
          <w:tcPr>
            <w:tcW w:w="7020" w:type="dxa"/>
            <w:shd w:val="clear" w:color="auto" w:fill="EFEFEF"/>
            <w:tcMar>
              <w:top w:w="100" w:type="dxa"/>
              <w:left w:w="100" w:type="dxa"/>
              <w:bottom w:w="100" w:type="dxa"/>
              <w:right w:w="100" w:type="dxa"/>
            </w:tcMar>
          </w:tcPr>
          <w:p w14:paraId="6D16D979" w14:textId="77777777" w:rsidR="004648F1" w:rsidRDefault="00000000">
            <w:pPr>
              <w:widowControl w:val="0"/>
              <w:spacing w:line="240" w:lineRule="auto"/>
            </w:pPr>
            <w:r>
              <w:t>El sistema debe soportar cinco tipos de usuarios: Decana (Administrador), Directores, Secretarias, Académicos y Funcionarios.</w:t>
            </w:r>
          </w:p>
        </w:tc>
        <w:tc>
          <w:tcPr>
            <w:tcW w:w="1260" w:type="dxa"/>
            <w:shd w:val="clear" w:color="auto" w:fill="EFEFEF"/>
            <w:tcMar>
              <w:top w:w="100" w:type="dxa"/>
              <w:left w:w="100" w:type="dxa"/>
              <w:bottom w:w="100" w:type="dxa"/>
              <w:right w:w="100" w:type="dxa"/>
            </w:tcMar>
          </w:tcPr>
          <w:p w14:paraId="20A1F776" w14:textId="77777777" w:rsidR="004648F1" w:rsidRDefault="00000000">
            <w:pPr>
              <w:widowControl w:val="0"/>
              <w:spacing w:line="240" w:lineRule="auto"/>
              <w:jc w:val="center"/>
            </w:pPr>
            <w:r>
              <w:t>Alta</w:t>
            </w:r>
          </w:p>
        </w:tc>
      </w:tr>
      <w:tr w:rsidR="004648F1" w14:paraId="15A550EA" w14:textId="77777777">
        <w:trPr>
          <w:jc w:val="center"/>
        </w:trPr>
        <w:tc>
          <w:tcPr>
            <w:tcW w:w="1275" w:type="dxa"/>
            <w:shd w:val="clear" w:color="auto" w:fill="EFEFEF"/>
            <w:tcMar>
              <w:top w:w="100" w:type="dxa"/>
              <w:left w:w="100" w:type="dxa"/>
              <w:bottom w:w="100" w:type="dxa"/>
              <w:right w:w="100" w:type="dxa"/>
            </w:tcMar>
          </w:tcPr>
          <w:p w14:paraId="762C687F" w14:textId="77777777" w:rsidR="004648F1" w:rsidRDefault="00000000">
            <w:pPr>
              <w:widowControl w:val="0"/>
              <w:spacing w:line="240" w:lineRule="auto"/>
              <w:jc w:val="center"/>
            </w:pPr>
            <w:r>
              <w:t>RF-2</w:t>
            </w:r>
          </w:p>
        </w:tc>
        <w:tc>
          <w:tcPr>
            <w:tcW w:w="7020" w:type="dxa"/>
            <w:shd w:val="clear" w:color="auto" w:fill="EFEFEF"/>
            <w:tcMar>
              <w:top w:w="100" w:type="dxa"/>
              <w:left w:w="100" w:type="dxa"/>
              <w:bottom w:w="100" w:type="dxa"/>
              <w:right w:w="100" w:type="dxa"/>
            </w:tcMar>
          </w:tcPr>
          <w:p w14:paraId="20B1C21B" w14:textId="77777777" w:rsidR="004648F1" w:rsidRDefault="00000000">
            <w:pPr>
              <w:widowControl w:val="0"/>
              <w:spacing w:line="240" w:lineRule="auto"/>
            </w:pPr>
            <w:r>
              <w:t>El sistema debe de verificar la sesión del usuario.</w:t>
            </w:r>
          </w:p>
        </w:tc>
        <w:tc>
          <w:tcPr>
            <w:tcW w:w="1260" w:type="dxa"/>
            <w:shd w:val="clear" w:color="auto" w:fill="EFEFEF"/>
            <w:tcMar>
              <w:top w:w="100" w:type="dxa"/>
              <w:left w:w="100" w:type="dxa"/>
              <w:bottom w:w="100" w:type="dxa"/>
              <w:right w:w="100" w:type="dxa"/>
            </w:tcMar>
          </w:tcPr>
          <w:p w14:paraId="5E704F76" w14:textId="77777777" w:rsidR="004648F1" w:rsidRDefault="00000000">
            <w:pPr>
              <w:widowControl w:val="0"/>
              <w:spacing w:line="240" w:lineRule="auto"/>
              <w:jc w:val="center"/>
            </w:pPr>
            <w:r>
              <w:t>Alta</w:t>
            </w:r>
          </w:p>
        </w:tc>
      </w:tr>
      <w:tr w:rsidR="004648F1" w14:paraId="642E0CE5" w14:textId="77777777">
        <w:trPr>
          <w:jc w:val="center"/>
        </w:trPr>
        <w:tc>
          <w:tcPr>
            <w:tcW w:w="1275" w:type="dxa"/>
            <w:shd w:val="clear" w:color="auto" w:fill="EFEFEF"/>
            <w:tcMar>
              <w:top w:w="100" w:type="dxa"/>
              <w:left w:w="100" w:type="dxa"/>
              <w:bottom w:w="100" w:type="dxa"/>
              <w:right w:w="100" w:type="dxa"/>
            </w:tcMar>
          </w:tcPr>
          <w:p w14:paraId="021DDBD5" w14:textId="77777777" w:rsidR="004648F1" w:rsidRDefault="00000000">
            <w:pPr>
              <w:widowControl w:val="0"/>
              <w:spacing w:line="240" w:lineRule="auto"/>
              <w:jc w:val="center"/>
            </w:pPr>
            <w:r>
              <w:t>RF-3</w:t>
            </w:r>
          </w:p>
        </w:tc>
        <w:tc>
          <w:tcPr>
            <w:tcW w:w="7020" w:type="dxa"/>
            <w:shd w:val="clear" w:color="auto" w:fill="EFEFEF"/>
            <w:tcMar>
              <w:top w:w="100" w:type="dxa"/>
              <w:left w:w="100" w:type="dxa"/>
              <w:bottom w:w="100" w:type="dxa"/>
              <w:right w:w="100" w:type="dxa"/>
            </w:tcMar>
          </w:tcPr>
          <w:p w14:paraId="4E871E0B" w14:textId="77777777" w:rsidR="004648F1" w:rsidRDefault="00000000">
            <w:pPr>
              <w:widowControl w:val="0"/>
              <w:spacing w:line="240" w:lineRule="auto"/>
            </w:pPr>
            <w:r>
              <w:t>El administrador podrá crear, editar y eliminar usuarios, asignándoles el tipo de usuario de este.</w:t>
            </w:r>
          </w:p>
        </w:tc>
        <w:tc>
          <w:tcPr>
            <w:tcW w:w="1260" w:type="dxa"/>
            <w:shd w:val="clear" w:color="auto" w:fill="EFEFEF"/>
            <w:tcMar>
              <w:top w:w="100" w:type="dxa"/>
              <w:left w:w="100" w:type="dxa"/>
              <w:bottom w:w="100" w:type="dxa"/>
              <w:right w:w="100" w:type="dxa"/>
            </w:tcMar>
          </w:tcPr>
          <w:p w14:paraId="30987786" w14:textId="77777777" w:rsidR="004648F1" w:rsidRDefault="00000000">
            <w:pPr>
              <w:widowControl w:val="0"/>
              <w:spacing w:line="240" w:lineRule="auto"/>
              <w:jc w:val="center"/>
            </w:pPr>
            <w:r>
              <w:t>Media</w:t>
            </w:r>
          </w:p>
        </w:tc>
      </w:tr>
      <w:tr w:rsidR="004648F1" w14:paraId="03D75854" w14:textId="77777777">
        <w:trPr>
          <w:trHeight w:val="938"/>
          <w:jc w:val="center"/>
        </w:trPr>
        <w:tc>
          <w:tcPr>
            <w:tcW w:w="1275" w:type="dxa"/>
            <w:shd w:val="clear" w:color="auto" w:fill="EFEFEF"/>
            <w:tcMar>
              <w:top w:w="100" w:type="dxa"/>
              <w:left w:w="100" w:type="dxa"/>
              <w:bottom w:w="100" w:type="dxa"/>
              <w:right w:w="100" w:type="dxa"/>
            </w:tcMar>
          </w:tcPr>
          <w:p w14:paraId="55B19664" w14:textId="77777777" w:rsidR="004648F1" w:rsidRDefault="00000000">
            <w:pPr>
              <w:widowControl w:val="0"/>
              <w:spacing w:line="240" w:lineRule="auto"/>
              <w:jc w:val="center"/>
            </w:pPr>
            <w:r>
              <w:t>RF-4</w:t>
            </w:r>
          </w:p>
        </w:tc>
        <w:tc>
          <w:tcPr>
            <w:tcW w:w="7020" w:type="dxa"/>
            <w:shd w:val="clear" w:color="auto" w:fill="EFEFEF"/>
            <w:tcMar>
              <w:top w:w="100" w:type="dxa"/>
              <w:left w:w="100" w:type="dxa"/>
              <w:bottom w:w="100" w:type="dxa"/>
              <w:right w:w="100" w:type="dxa"/>
            </w:tcMar>
          </w:tcPr>
          <w:p w14:paraId="18E35512" w14:textId="77777777" w:rsidR="004648F1" w:rsidRDefault="00000000">
            <w:pPr>
              <w:widowControl w:val="0"/>
              <w:spacing w:line="240" w:lineRule="auto"/>
            </w:pPr>
            <w:r>
              <w:t>El sistema debe de asignar permisos a los diferentes tipos de usuarios que soporta, estos permisos determinarán las acciones que puedan realizar los usuarios en cada unidad del sistema.</w:t>
            </w:r>
          </w:p>
        </w:tc>
        <w:tc>
          <w:tcPr>
            <w:tcW w:w="1260" w:type="dxa"/>
            <w:shd w:val="clear" w:color="auto" w:fill="EFEFEF"/>
            <w:tcMar>
              <w:top w:w="100" w:type="dxa"/>
              <w:left w:w="100" w:type="dxa"/>
              <w:bottom w:w="100" w:type="dxa"/>
              <w:right w:w="100" w:type="dxa"/>
            </w:tcMar>
          </w:tcPr>
          <w:p w14:paraId="644345BD" w14:textId="77777777" w:rsidR="004648F1" w:rsidRDefault="00000000">
            <w:pPr>
              <w:widowControl w:val="0"/>
              <w:spacing w:line="240" w:lineRule="auto"/>
              <w:jc w:val="center"/>
            </w:pPr>
            <w:r>
              <w:t>Alta</w:t>
            </w:r>
          </w:p>
        </w:tc>
      </w:tr>
      <w:tr w:rsidR="004648F1" w14:paraId="11BC122C" w14:textId="77777777">
        <w:trPr>
          <w:jc w:val="center"/>
        </w:trPr>
        <w:tc>
          <w:tcPr>
            <w:tcW w:w="1275" w:type="dxa"/>
            <w:shd w:val="clear" w:color="auto" w:fill="EFEFEF"/>
            <w:tcMar>
              <w:top w:w="100" w:type="dxa"/>
              <w:left w:w="100" w:type="dxa"/>
              <w:bottom w:w="100" w:type="dxa"/>
              <w:right w:w="100" w:type="dxa"/>
            </w:tcMar>
          </w:tcPr>
          <w:p w14:paraId="77643ADF" w14:textId="77777777" w:rsidR="004648F1" w:rsidRDefault="00000000">
            <w:pPr>
              <w:widowControl w:val="0"/>
              <w:spacing w:line="240" w:lineRule="auto"/>
              <w:jc w:val="center"/>
            </w:pPr>
            <w:r>
              <w:t>RF-5</w:t>
            </w:r>
          </w:p>
        </w:tc>
        <w:tc>
          <w:tcPr>
            <w:tcW w:w="7020" w:type="dxa"/>
            <w:shd w:val="clear" w:color="auto" w:fill="EFEFEF"/>
            <w:tcMar>
              <w:top w:w="100" w:type="dxa"/>
              <w:left w:w="100" w:type="dxa"/>
              <w:bottom w:w="100" w:type="dxa"/>
              <w:right w:w="100" w:type="dxa"/>
            </w:tcMar>
          </w:tcPr>
          <w:p w14:paraId="5B336B3B" w14:textId="77777777" w:rsidR="004648F1" w:rsidRDefault="00000000">
            <w:pPr>
              <w:widowControl w:val="0"/>
              <w:spacing w:line="240" w:lineRule="auto"/>
            </w:pPr>
            <w:r>
              <w:t>El sistema debe permitir a los usuarios visualizar sus datos correspondientes a su cuenta.</w:t>
            </w:r>
          </w:p>
        </w:tc>
        <w:tc>
          <w:tcPr>
            <w:tcW w:w="1260" w:type="dxa"/>
            <w:shd w:val="clear" w:color="auto" w:fill="EFEFEF"/>
            <w:tcMar>
              <w:top w:w="100" w:type="dxa"/>
              <w:left w:w="100" w:type="dxa"/>
              <w:bottom w:w="100" w:type="dxa"/>
              <w:right w:w="100" w:type="dxa"/>
            </w:tcMar>
          </w:tcPr>
          <w:p w14:paraId="5EA597C4" w14:textId="77777777" w:rsidR="004648F1" w:rsidRDefault="00000000">
            <w:pPr>
              <w:widowControl w:val="0"/>
              <w:spacing w:line="240" w:lineRule="auto"/>
              <w:jc w:val="center"/>
            </w:pPr>
            <w:r>
              <w:t>Media</w:t>
            </w:r>
          </w:p>
        </w:tc>
      </w:tr>
      <w:tr w:rsidR="004648F1" w14:paraId="301C1074" w14:textId="77777777">
        <w:trPr>
          <w:jc w:val="center"/>
        </w:trPr>
        <w:tc>
          <w:tcPr>
            <w:tcW w:w="1275" w:type="dxa"/>
            <w:shd w:val="clear" w:color="auto" w:fill="EFEFEF"/>
            <w:tcMar>
              <w:top w:w="100" w:type="dxa"/>
              <w:left w:w="100" w:type="dxa"/>
              <w:bottom w:w="100" w:type="dxa"/>
              <w:right w:w="100" w:type="dxa"/>
            </w:tcMar>
          </w:tcPr>
          <w:p w14:paraId="7711DEE6" w14:textId="77777777" w:rsidR="004648F1" w:rsidRDefault="00000000">
            <w:pPr>
              <w:widowControl w:val="0"/>
              <w:spacing w:line="240" w:lineRule="auto"/>
              <w:jc w:val="center"/>
            </w:pPr>
            <w:r>
              <w:t>RF-6</w:t>
            </w:r>
          </w:p>
        </w:tc>
        <w:tc>
          <w:tcPr>
            <w:tcW w:w="7020" w:type="dxa"/>
            <w:shd w:val="clear" w:color="auto" w:fill="EFEFEF"/>
            <w:tcMar>
              <w:top w:w="100" w:type="dxa"/>
              <w:left w:w="100" w:type="dxa"/>
              <w:bottom w:w="100" w:type="dxa"/>
              <w:right w:w="100" w:type="dxa"/>
            </w:tcMar>
          </w:tcPr>
          <w:p w14:paraId="03A1113F" w14:textId="77777777" w:rsidR="004648F1" w:rsidRDefault="00000000">
            <w:pPr>
              <w:widowControl w:val="0"/>
              <w:spacing w:line="240" w:lineRule="auto"/>
            </w:pPr>
            <w:r>
              <w:t>El administrador podrá crear, validar, editar, enviar, visualizar, crear secciones y eliminar archivos correspondientes a todas las unidades del sistema.</w:t>
            </w:r>
          </w:p>
        </w:tc>
        <w:tc>
          <w:tcPr>
            <w:tcW w:w="1260" w:type="dxa"/>
            <w:shd w:val="clear" w:color="auto" w:fill="EFEFEF"/>
            <w:tcMar>
              <w:top w:w="100" w:type="dxa"/>
              <w:left w:w="100" w:type="dxa"/>
              <w:bottom w:w="100" w:type="dxa"/>
              <w:right w:w="100" w:type="dxa"/>
            </w:tcMar>
          </w:tcPr>
          <w:p w14:paraId="551F62BF" w14:textId="77777777" w:rsidR="004648F1" w:rsidRDefault="00000000">
            <w:pPr>
              <w:widowControl w:val="0"/>
              <w:spacing w:line="240" w:lineRule="auto"/>
              <w:jc w:val="center"/>
            </w:pPr>
            <w:r>
              <w:t>Alta</w:t>
            </w:r>
          </w:p>
        </w:tc>
      </w:tr>
      <w:tr w:rsidR="004648F1" w14:paraId="31FD3666" w14:textId="77777777">
        <w:trPr>
          <w:jc w:val="center"/>
        </w:trPr>
        <w:tc>
          <w:tcPr>
            <w:tcW w:w="1275" w:type="dxa"/>
            <w:shd w:val="clear" w:color="auto" w:fill="EFEFEF"/>
            <w:tcMar>
              <w:top w:w="100" w:type="dxa"/>
              <w:left w:w="100" w:type="dxa"/>
              <w:bottom w:w="100" w:type="dxa"/>
              <w:right w:w="100" w:type="dxa"/>
            </w:tcMar>
          </w:tcPr>
          <w:p w14:paraId="3FB00E87" w14:textId="77777777" w:rsidR="004648F1" w:rsidRDefault="00000000">
            <w:pPr>
              <w:widowControl w:val="0"/>
              <w:spacing w:line="240" w:lineRule="auto"/>
              <w:jc w:val="center"/>
            </w:pPr>
            <w:r>
              <w:t>RF-7</w:t>
            </w:r>
          </w:p>
        </w:tc>
        <w:tc>
          <w:tcPr>
            <w:tcW w:w="7020" w:type="dxa"/>
            <w:shd w:val="clear" w:color="auto" w:fill="EFEFEF"/>
            <w:tcMar>
              <w:top w:w="100" w:type="dxa"/>
              <w:left w:w="100" w:type="dxa"/>
              <w:bottom w:w="100" w:type="dxa"/>
              <w:right w:w="100" w:type="dxa"/>
            </w:tcMar>
          </w:tcPr>
          <w:p w14:paraId="602A2975" w14:textId="77777777" w:rsidR="004648F1" w:rsidRDefault="00000000">
            <w:pPr>
              <w:widowControl w:val="0"/>
              <w:spacing w:line="240" w:lineRule="auto"/>
            </w:pPr>
            <w:r>
              <w:t>Los usuarios podrán crear, enviar, editar, enviar, visualizar, validar, crear secciones o eliminar archivos de unidades permitidas. Esto dependiendo de los permisos del tipo de usuario.</w:t>
            </w:r>
          </w:p>
        </w:tc>
        <w:tc>
          <w:tcPr>
            <w:tcW w:w="1260" w:type="dxa"/>
            <w:shd w:val="clear" w:color="auto" w:fill="EFEFEF"/>
            <w:tcMar>
              <w:top w:w="100" w:type="dxa"/>
              <w:left w:w="100" w:type="dxa"/>
              <w:bottom w:w="100" w:type="dxa"/>
              <w:right w:w="100" w:type="dxa"/>
            </w:tcMar>
          </w:tcPr>
          <w:p w14:paraId="4C85543B" w14:textId="77777777" w:rsidR="004648F1" w:rsidRDefault="00000000">
            <w:pPr>
              <w:widowControl w:val="0"/>
              <w:spacing w:line="240" w:lineRule="auto"/>
              <w:jc w:val="center"/>
            </w:pPr>
            <w:r>
              <w:t>Alta</w:t>
            </w:r>
          </w:p>
        </w:tc>
      </w:tr>
      <w:tr w:rsidR="004648F1" w14:paraId="0FA89562" w14:textId="77777777">
        <w:trPr>
          <w:jc w:val="center"/>
        </w:trPr>
        <w:tc>
          <w:tcPr>
            <w:tcW w:w="1275" w:type="dxa"/>
            <w:shd w:val="clear" w:color="auto" w:fill="EFEFEF"/>
            <w:tcMar>
              <w:top w:w="100" w:type="dxa"/>
              <w:left w:w="100" w:type="dxa"/>
              <w:bottom w:w="100" w:type="dxa"/>
              <w:right w:w="100" w:type="dxa"/>
            </w:tcMar>
          </w:tcPr>
          <w:p w14:paraId="5A1CAE29" w14:textId="77777777" w:rsidR="004648F1" w:rsidRDefault="00000000">
            <w:pPr>
              <w:widowControl w:val="0"/>
              <w:spacing w:line="240" w:lineRule="auto"/>
              <w:jc w:val="center"/>
            </w:pPr>
            <w:r>
              <w:t>RF-8</w:t>
            </w:r>
          </w:p>
        </w:tc>
        <w:tc>
          <w:tcPr>
            <w:tcW w:w="7020" w:type="dxa"/>
            <w:shd w:val="clear" w:color="auto" w:fill="EFEFEF"/>
            <w:tcMar>
              <w:top w:w="100" w:type="dxa"/>
              <w:left w:w="100" w:type="dxa"/>
              <w:bottom w:w="100" w:type="dxa"/>
              <w:right w:w="100" w:type="dxa"/>
            </w:tcMar>
          </w:tcPr>
          <w:p w14:paraId="19524333" w14:textId="77777777" w:rsidR="004648F1" w:rsidRDefault="00000000">
            <w:pPr>
              <w:widowControl w:val="0"/>
              <w:spacing w:line="240" w:lineRule="auto"/>
            </w:pPr>
            <w:r>
              <w:t>Los usuarios permitidos podrán crear secciones asignando el nombre de este y el grupo de personas, esto en cada unidad del sistema.</w:t>
            </w:r>
          </w:p>
        </w:tc>
        <w:tc>
          <w:tcPr>
            <w:tcW w:w="1260" w:type="dxa"/>
            <w:shd w:val="clear" w:color="auto" w:fill="EFEFEF"/>
            <w:tcMar>
              <w:top w:w="100" w:type="dxa"/>
              <w:left w:w="100" w:type="dxa"/>
              <w:bottom w:w="100" w:type="dxa"/>
              <w:right w:w="100" w:type="dxa"/>
            </w:tcMar>
          </w:tcPr>
          <w:p w14:paraId="03E8A903" w14:textId="77777777" w:rsidR="004648F1" w:rsidRDefault="00000000">
            <w:pPr>
              <w:widowControl w:val="0"/>
              <w:spacing w:line="240" w:lineRule="auto"/>
              <w:jc w:val="center"/>
            </w:pPr>
            <w:r>
              <w:t>Baja</w:t>
            </w:r>
          </w:p>
        </w:tc>
      </w:tr>
      <w:tr w:rsidR="004648F1" w14:paraId="7003CC7D" w14:textId="77777777">
        <w:trPr>
          <w:jc w:val="center"/>
        </w:trPr>
        <w:tc>
          <w:tcPr>
            <w:tcW w:w="1275" w:type="dxa"/>
            <w:shd w:val="clear" w:color="auto" w:fill="EFEFEF"/>
            <w:tcMar>
              <w:top w:w="100" w:type="dxa"/>
              <w:left w:w="100" w:type="dxa"/>
              <w:bottom w:w="100" w:type="dxa"/>
              <w:right w:w="100" w:type="dxa"/>
            </w:tcMar>
          </w:tcPr>
          <w:p w14:paraId="51779A68" w14:textId="77777777" w:rsidR="004648F1" w:rsidRDefault="00000000">
            <w:pPr>
              <w:widowControl w:val="0"/>
              <w:spacing w:line="240" w:lineRule="auto"/>
              <w:jc w:val="center"/>
            </w:pPr>
            <w:r>
              <w:t>RF-9</w:t>
            </w:r>
          </w:p>
        </w:tc>
        <w:tc>
          <w:tcPr>
            <w:tcW w:w="7020" w:type="dxa"/>
            <w:shd w:val="clear" w:color="auto" w:fill="EFEFEF"/>
            <w:tcMar>
              <w:top w:w="100" w:type="dxa"/>
              <w:left w:w="100" w:type="dxa"/>
              <w:bottom w:w="100" w:type="dxa"/>
              <w:right w:w="100" w:type="dxa"/>
            </w:tcMar>
          </w:tcPr>
          <w:p w14:paraId="746B5E65" w14:textId="77777777" w:rsidR="004648F1" w:rsidRDefault="00000000">
            <w:pPr>
              <w:widowControl w:val="0"/>
              <w:spacing w:line="240" w:lineRule="auto"/>
            </w:pPr>
            <w:r>
              <w:t xml:space="preserve">Los usuarios podrán seleccionar los usuarios a notificar cuando se </w:t>
            </w:r>
            <w:r>
              <w:lastRenderedPageBreak/>
              <w:t xml:space="preserve">cree, edite, elimine, envíe o valide un archivo. </w:t>
            </w:r>
          </w:p>
        </w:tc>
        <w:tc>
          <w:tcPr>
            <w:tcW w:w="1260" w:type="dxa"/>
            <w:shd w:val="clear" w:color="auto" w:fill="EFEFEF"/>
            <w:tcMar>
              <w:top w:w="100" w:type="dxa"/>
              <w:left w:w="100" w:type="dxa"/>
              <w:bottom w:w="100" w:type="dxa"/>
              <w:right w:w="100" w:type="dxa"/>
            </w:tcMar>
          </w:tcPr>
          <w:p w14:paraId="561147FE" w14:textId="77777777" w:rsidR="004648F1" w:rsidRDefault="00000000">
            <w:pPr>
              <w:widowControl w:val="0"/>
              <w:spacing w:line="240" w:lineRule="auto"/>
              <w:jc w:val="center"/>
            </w:pPr>
            <w:r>
              <w:lastRenderedPageBreak/>
              <w:t>Baja</w:t>
            </w:r>
          </w:p>
        </w:tc>
      </w:tr>
      <w:tr w:rsidR="004648F1" w14:paraId="6BED2547" w14:textId="77777777">
        <w:trPr>
          <w:jc w:val="center"/>
        </w:trPr>
        <w:tc>
          <w:tcPr>
            <w:tcW w:w="1275" w:type="dxa"/>
            <w:shd w:val="clear" w:color="auto" w:fill="EFEFEF"/>
            <w:tcMar>
              <w:top w:w="100" w:type="dxa"/>
              <w:left w:w="100" w:type="dxa"/>
              <w:bottom w:w="100" w:type="dxa"/>
              <w:right w:w="100" w:type="dxa"/>
            </w:tcMar>
          </w:tcPr>
          <w:p w14:paraId="5CC8C2DB" w14:textId="77777777" w:rsidR="004648F1" w:rsidRDefault="00000000">
            <w:pPr>
              <w:widowControl w:val="0"/>
              <w:spacing w:line="240" w:lineRule="auto"/>
              <w:jc w:val="center"/>
            </w:pPr>
            <w:r>
              <w:t>RF-10</w:t>
            </w:r>
          </w:p>
        </w:tc>
        <w:tc>
          <w:tcPr>
            <w:tcW w:w="7020" w:type="dxa"/>
            <w:shd w:val="clear" w:color="auto" w:fill="EFEFEF"/>
            <w:tcMar>
              <w:top w:w="100" w:type="dxa"/>
              <w:left w:w="100" w:type="dxa"/>
              <w:bottom w:w="100" w:type="dxa"/>
              <w:right w:w="100" w:type="dxa"/>
            </w:tcMar>
          </w:tcPr>
          <w:p w14:paraId="1CE837AF" w14:textId="77777777" w:rsidR="004648F1" w:rsidRDefault="00000000">
            <w:pPr>
              <w:widowControl w:val="0"/>
              <w:spacing w:line="240" w:lineRule="auto"/>
            </w:pPr>
            <w:r>
              <w:t>El sistema debe notificar a los usuarios cuando se realicen cambios respecto a su unidad y sección correspondiente. Además, el sistema debe notificar los cambios en los archivos de cada sección a los usuarios seleccionados.</w:t>
            </w:r>
          </w:p>
        </w:tc>
        <w:tc>
          <w:tcPr>
            <w:tcW w:w="1260" w:type="dxa"/>
            <w:shd w:val="clear" w:color="auto" w:fill="EFEFEF"/>
            <w:tcMar>
              <w:top w:w="100" w:type="dxa"/>
              <w:left w:w="100" w:type="dxa"/>
              <w:bottom w:w="100" w:type="dxa"/>
              <w:right w:w="100" w:type="dxa"/>
            </w:tcMar>
          </w:tcPr>
          <w:p w14:paraId="13ACEC2D" w14:textId="77777777" w:rsidR="004648F1" w:rsidRDefault="00000000">
            <w:pPr>
              <w:widowControl w:val="0"/>
              <w:spacing w:line="240" w:lineRule="auto"/>
              <w:jc w:val="center"/>
            </w:pPr>
            <w:r>
              <w:t>Baja</w:t>
            </w:r>
          </w:p>
        </w:tc>
      </w:tr>
      <w:tr w:rsidR="004648F1" w14:paraId="22A6B4E5" w14:textId="77777777">
        <w:trPr>
          <w:jc w:val="center"/>
        </w:trPr>
        <w:tc>
          <w:tcPr>
            <w:tcW w:w="1275" w:type="dxa"/>
            <w:shd w:val="clear" w:color="auto" w:fill="EFEFEF"/>
            <w:tcMar>
              <w:top w:w="100" w:type="dxa"/>
              <w:left w:w="100" w:type="dxa"/>
              <w:bottom w:w="100" w:type="dxa"/>
              <w:right w:w="100" w:type="dxa"/>
            </w:tcMar>
          </w:tcPr>
          <w:p w14:paraId="03BC1812" w14:textId="77777777" w:rsidR="004648F1" w:rsidRDefault="00000000">
            <w:pPr>
              <w:widowControl w:val="0"/>
              <w:spacing w:line="240" w:lineRule="auto"/>
              <w:jc w:val="center"/>
            </w:pPr>
            <w:r>
              <w:t>RF-11</w:t>
            </w:r>
          </w:p>
        </w:tc>
        <w:tc>
          <w:tcPr>
            <w:tcW w:w="7020" w:type="dxa"/>
            <w:shd w:val="clear" w:color="auto" w:fill="EFEFEF"/>
            <w:tcMar>
              <w:top w:w="100" w:type="dxa"/>
              <w:left w:w="100" w:type="dxa"/>
              <w:bottom w:w="100" w:type="dxa"/>
              <w:right w:w="100" w:type="dxa"/>
            </w:tcMar>
          </w:tcPr>
          <w:p w14:paraId="61F42701" w14:textId="77777777" w:rsidR="004648F1" w:rsidRDefault="00000000">
            <w:pPr>
              <w:widowControl w:val="0"/>
              <w:spacing w:line="240" w:lineRule="auto"/>
            </w:pPr>
            <w:r>
              <w:t>El sistema debe guardar registros de los archivos editados.</w:t>
            </w:r>
          </w:p>
        </w:tc>
        <w:tc>
          <w:tcPr>
            <w:tcW w:w="1260" w:type="dxa"/>
            <w:shd w:val="clear" w:color="auto" w:fill="EFEFEF"/>
            <w:tcMar>
              <w:top w:w="100" w:type="dxa"/>
              <w:left w:w="100" w:type="dxa"/>
              <w:bottom w:w="100" w:type="dxa"/>
              <w:right w:w="100" w:type="dxa"/>
            </w:tcMar>
          </w:tcPr>
          <w:p w14:paraId="6E89419A" w14:textId="77777777" w:rsidR="004648F1" w:rsidRDefault="00000000">
            <w:pPr>
              <w:widowControl w:val="0"/>
              <w:spacing w:line="240" w:lineRule="auto"/>
              <w:jc w:val="center"/>
            </w:pPr>
            <w:r>
              <w:t>Baja</w:t>
            </w:r>
          </w:p>
        </w:tc>
      </w:tr>
    </w:tbl>
    <w:p w14:paraId="70768A15" w14:textId="77777777" w:rsidR="004648F1" w:rsidRDefault="004648F1">
      <w:pPr>
        <w:ind w:left="720"/>
      </w:pPr>
    </w:p>
    <w:p w14:paraId="0E9C401E" w14:textId="77777777" w:rsidR="004648F1" w:rsidRDefault="00000000">
      <w:pPr>
        <w:pStyle w:val="Ttulo3"/>
        <w:numPr>
          <w:ilvl w:val="2"/>
          <w:numId w:val="15"/>
        </w:numPr>
      </w:pPr>
      <w:bookmarkStart w:id="30" w:name="_heading=h.3l18frh" w:colFirst="0" w:colLast="0"/>
      <w:bookmarkEnd w:id="30"/>
      <w:r>
        <w:t>Requisitos no funcionales</w:t>
      </w:r>
    </w:p>
    <w:p w14:paraId="1B547560" w14:textId="77777777" w:rsidR="004648F1" w:rsidRDefault="00000000">
      <w:pPr>
        <w:jc w:val="both"/>
        <w:rPr>
          <w:sz w:val="24"/>
          <w:szCs w:val="24"/>
        </w:rPr>
      </w:pPr>
      <w:r>
        <w:rPr>
          <w:sz w:val="24"/>
          <w:szCs w:val="24"/>
        </w:rPr>
        <w:t>A continuación, en la Tabla se presentan los requerimientos no funcionales del sistema “Sistema de gestión de documentos para la Facultad de Odontología de la Universidad de Chile”. Cada uno de estos requerimientos se encuentra junto a su respectivo código de identificación.</w:t>
      </w:r>
    </w:p>
    <w:p w14:paraId="12279960" w14:textId="77777777" w:rsidR="004648F1" w:rsidRDefault="004648F1">
      <w:pPr>
        <w:ind w:left="720"/>
      </w:pPr>
    </w:p>
    <w:p w14:paraId="1433C5E1"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3. Requisitos no funcionales</w:t>
      </w:r>
    </w:p>
    <w:tbl>
      <w:tblPr>
        <w:tblStyle w:val="aff0"/>
        <w:tblW w:w="82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7020"/>
      </w:tblGrid>
      <w:tr w:rsidR="004648F1" w14:paraId="1BC2CC24" w14:textId="77777777">
        <w:trPr>
          <w:jc w:val="center"/>
        </w:trPr>
        <w:tc>
          <w:tcPr>
            <w:tcW w:w="1275" w:type="dxa"/>
            <w:shd w:val="clear" w:color="auto" w:fill="C9DAF8"/>
            <w:tcMar>
              <w:top w:w="100" w:type="dxa"/>
              <w:left w:w="100" w:type="dxa"/>
              <w:bottom w:w="100" w:type="dxa"/>
              <w:right w:w="100" w:type="dxa"/>
            </w:tcMar>
          </w:tcPr>
          <w:p w14:paraId="213AFF97" w14:textId="77777777" w:rsidR="004648F1" w:rsidRDefault="00000000">
            <w:pPr>
              <w:widowControl w:val="0"/>
              <w:spacing w:line="240" w:lineRule="auto"/>
              <w:jc w:val="center"/>
            </w:pPr>
            <w:r>
              <w:t>Código</w:t>
            </w:r>
          </w:p>
        </w:tc>
        <w:tc>
          <w:tcPr>
            <w:tcW w:w="7020" w:type="dxa"/>
            <w:shd w:val="clear" w:color="auto" w:fill="C9DAF8"/>
            <w:tcMar>
              <w:top w:w="100" w:type="dxa"/>
              <w:left w:w="100" w:type="dxa"/>
              <w:bottom w:w="100" w:type="dxa"/>
              <w:right w:w="100" w:type="dxa"/>
            </w:tcMar>
          </w:tcPr>
          <w:p w14:paraId="6F6BF5D4" w14:textId="77777777" w:rsidR="004648F1" w:rsidRDefault="00000000">
            <w:pPr>
              <w:widowControl w:val="0"/>
              <w:spacing w:line="240" w:lineRule="auto"/>
            </w:pPr>
            <w:r>
              <w:t>Descripción</w:t>
            </w:r>
          </w:p>
        </w:tc>
      </w:tr>
      <w:tr w:rsidR="004648F1" w14:paraId="6D186E7E" w14:textId="77777777">
        <w:trPr>
          <w:jc w:val="center"/>
        </w:trPr>
        <w:tc>
          <w:tcPr>
            <w:tcW w:w="1275" w:type="dxa"/>
            <w:shd w:val="clear" w:color="auto" w:fill="EFEFEF"/>
            <w:tcMar>
              <w:top w:w="100" w:type="dxa"/>
              <w:left w:w="100" w:type="dxa"/>
              <w:bottom w:w="100" w:type="dxa"/>
              <w:right w:w="100" w:type="dxa"/>
            </w:tcMar>
          </w:tcPr>
          <w:p w14:paraId="1B1E39F4" w14:textId="77777777" w:rsidR="004648F1" w:rsidRDefault="00000000">
            <w:pPr>
              <w:widowControl w:val="0"/>
              <w:spacing w:line="240" w:lineRule="auto"/>
              <w:jc w:val="center"/>
            </w:pPr>
            <w:r>
              <w:t>RNF-1</w:t>
            </w:r>
          </w:p>
        </w:tc>
        <w:tc>
          <w:tcPr>
            <w:tcW w:w="7020" w:type="dxa"/>
            <w:shd w:val="clear" w:color="auto" w:fill="EFEFEF"/>
            <w:tcMar>
              <w:top w:w="100" w:type="dxa"/>
              <w:left w:w="100" w:type="dxa"/>
              <w:bottom w:w="100" w:type="dxa"/>
              <w:right w:w="100" w:type="dxa"/>
            </w:tcMar>
          </w:tcPr>
          <w:p w14:paraId="71A1F3F2" w14:textId="77777777" w:rsidR="004648F1" w:rsidRDefault="00000000">
            <w:pPr>
              <w:widowControl w:val="0"/>
              <w:spacing w:line="240" w:lineRule="auto"/>
            </w:pPr>
            <w:r>
              <w:t>El sistema debe ser amigable para el usuario.</w:t>
            </w:r>
          </w:p>
        </w:tc>
      </w:tr>
      <w:tr w:rsidR="004648F1" w14:paraId="387AFF7E" w14:textId="77777777">
        <w:trPr>
          <w:jc w:val="center"/>
        </w:trPr>
        <w:tc>
          <w:tcPr>
            <w:tcW w:w="1275" w:type="dxa"/>
            <w:shd w:val="clear" w:color="auto" w:fill="EFEFEF"/>
            <w:tcMar>
              <w:top w:w="100" w:type="dxa"/>
              <w:left w:w="100" w:type="dxa"/>
              <w:bottom w:w="100" w:type="dxa"/>
              <w:right w:w="100" w:type="dxa"/>
            </w:tcMar>
          </w:tcPr>
          <w:p w14:paraId="5D53C10C" w14:textId="77777777" w:rsidR="004648F1" w:rsidRDefault="00000000">
            <w:pPr>
              <w:widowControl w:val="0"/>
              <w:spacing w:line="240" w:lineRule="auto"/>
              <w:jc w:val="center"/>
            </w:pPr>
            <w:r>
              <w:t>RNF-2</w:t>
            </w:r>
          </w:p>
        </w:tc>
        <w:tc>
          <w:tcPr>
            <w:tcW w:w="7020" w:type="dxa"/>
            <w:shd w:val="clear" w:color="auto" w:fill="EFEFEF"/>
            <w:tcMar>
              <w:top w:w="100" w:type="dxa"/>
              <w:left w:w="100" w:type="dxa"/>
              <w:bottom w:w="100" w:type="dxa"/>
              <w:right w:w="100" w:type="dxa"/>
            </w:tcMar>
          </w:tcPr>
          <w:p w14:paraId="7121CB23" w14:textId="77777777" w:rsidR="004648F1" w:rsidRDefault="00000000">
            <w:pPr>
              <w:widowControl w:val="0"/>
              <w:spacing w:line="240" w:lineRule="auto"/>
            </w:pPr>
            <w:r>
              <w:t>El sistema debe cumplir con los estándares de seguridad requeridos para mantener la integridad y seguridad de los datos.</w:t>
            </w:r>
          </w:p>
        </w:tc>
      </w:tr>
      <w:tr w:rsidR="004648F1" w14:paraId="18E75D73" w14:textId="77777777">
        <w:trPr>
          <w:jc w:val="center"/>
        </w:trPr>
        <w:tc>
          <w:tcPr>
            <w:tcW w:w="1275" w:type="dxa"/>
            <w:shd w:val="clear" w:color="auto" w:fill="EFEFEF"/>
            <w:tcMar>
              <w:top w:w="100" w:type="dxa"/>
              <w:left w:w="100" w:type="dxa"/>
              <w:bottom w:w="100" w:type="dxa"/>
              <w:right w:w="100" w:type="dxa"/>
            </w:tcMar>
          </w:tcPr>
          <w:p w14:paraId="61A84F53" w14:textId="77777777" w:rsidR="004648F1" w:rsidRDefault="00000000">
            <w:pPr>
              <w:widowControl w:val="0"/>
              <w:spacing w:line="240" w:lineRule="auto"/>
              <w:jc w:val="center"/>
            </w:pPr>
            <w:r>
              <w:t>RNF-3</w:t>
            </w:r>
          </w:p>
        </w:tc>
        <w:tc>
          <w:tcPr>
            <w:tcW w:w="7020" w:type="dxa"/>
            <w:shd w:val="clear" w:color="auto" w:fill="EFEFEF"/>
            <w:tcMar>
              <w:top w:w="100" w:type="dxa"/>
              <w:left w:w="100" w:type="dxa"/>
              <w:bottom w:w="100" w:type="dxa"/>
              <w:right w:w="100" w:type="dxa"/>
            </w:tcMar>
          </w:tcPr>
          <w:p w14:paraId="10F81918" w14:textId="77777777" w:rsidR="004648F1" w:rsidRDefault="00000000">
            <w:pPr>
              <w:widowControl w:val="0"/>
              <w:spacing w:line="240" w:lineRule="auto"/>
            </w:pPr>
            <w:r>
              <w:t>El sistema debe tener un enfoque web.</w:t>
            </w:r>
          </w:p>
        </w:tc>
      </w:tr>
      <w:tr w:rsidR="004648F1" w14:paraId="65EF8783" w14:textId="77777777">
        <w:trPr>
          <w:jc w:val="center"/>
        </w:trPr>
        <w:tc>
          <w:tcPr>
            <w:tcW w:w="1275" w:type="dxa"/>
            <w:shd w:val="clear" w:color="auto" w:fill="EFEFEF"/>
            <w:tcMar>
              <w:top w:w="100" w:type="dxa"/>
              <w:left w:w="100" w:type="dxa"/>
              <w:bottom w:w="100" w:type="dxa"/>
              <w:right w:w="100" w:type="dxa"/>
            </w:tcMar>
          </w:tcPr>
          <w:p w14:paraId="7EF8D34C" w14:textId="77777777" w:rsidR="004648F1" w:rsidRDefault="00000000">
            <w:pPr>
              <w:widowControl w:val="0"/>
              <w:spacing w:line="240" w:lineRule="auto"/>
              <w:jc w:val="center"/>
            </w:pPr>
            <w:r>
              <w:t>RNF-4</w:t>
            </w:r>
          </w:p>
        </w:tc>
        <w:tc>
          <w:tcPr>
            <w:tcW w:w="7020" w:type="dxa"/>
            <w:shd w:val="clear" w:color="auto" w:fill="EFEFEF"/>
            <w:tcMar>
              <w:top w:w="100" w:type="dxa"/>
              <w:left w:w="100" w:type="dxa"/>
              <w:bottom w:w="100" w:type="dxa"/>
              <w:right w:w="100" w:type="dxa"/>
            </w:tcMar>
          </w:tcPr>
          <w:p w14:paraId="2ACF189A" w14:textId="77777777" w:rsidR="004648F1" w:rsidRDefault="00000000">
            <w:pPr>
              <w:widowControl w:val="0"/>
              <w:spacing w:line="240" w:lineRule="auto"/>
            </w:pPr>
            <w:r>
              <w:t>El sistema debe ser escalable y con la posibilidad de comunicarse con otros sistemas externos.</w:t>
            </w:r>
          </w:p>
        </w:tc>
      </w:tr>
      <w:tr w:rsidR="004648F1" w14:paraId="699CEE9B" w14:textId="77777777">
        <w:trPr>
          <w:jc w:val="center"/>
        </w:trPr>
        <w:tc>
          <w:tcPr>
            <w:tcW w:w="1275" w:type="dxa"/>
            <w:shd w:val="clear" w:color="auto" w:fill="EFEFEF"/>
            <w:tcMar>
              <w:top w:w="100" w:type="dxa"/>
              <w:left w:w="100" w:type="dxa"/>
              <w:bottom w:w="100" w:type="dxa"/>
              <w:right w:w="100" w:type="dxa"/>
            </w:tcMar>
          </w:tcPr>
          <w:p w14:paraId="312E95F1" w14:textId="77777777" w:rsidR="004648F1" w:rsidRDefault="00000000">
            <w:pPr>
              <w:widowControl w:val="0"/>
              <w:spacing w:line="240" w:lineRule="auto"/>
              <w:jc w:val="center"/>
            </w:pPr>
            <w:r>
              <w:t>RNF-5</w:t>
            </w:r>
          </w:p>
        </w:tc>
        <w:tc>
          <w:tcPr>
            <w:tcW w:w="7020" w:type="dxa"/>
            <w:shd w:val="clear" w:color="auto" w:fill="EFEFEF"/>
            <w:tcMar>
              <w:top w:w="100" w:type="dxa"/>
              <w:left w:w="100" w:type="dxa"/>
              <w:bottom w:w="100" w:type="dxa"/>
              <w:right w:w="100" w:type="dxa"/>
            </w:tcMar>
          </w:tcPr>
          <w:p w14:paraId="633B00DC" w14:textId="77777777" w:rsidR="004648F1" w:rsidRDefault="00000000">
            <w:pPr>
              <w:widowControl w:val="0"/>
              <w:spacing w:line="240" w:lineRule="auto"/>
            </w:pPr>
            <w:r>
              <w:t>El sistema debe ser capaz de comunicarse con bases de datos.</w:t>
            </w:r>
          </w:p>
        </w:tc>
      </w:tr>
    </w:tbl>
    <w:p w14:paraId="447AA5B9" w14:textId="77777777" w:rsidR="004648F1" w:rsidRDefault="004648F1"/>
    <w:p w14:paraId="303475E3" w14:textId="77777777" w:rsidR="004648F1" w:rsidRDefault="00000000">
      <w:pPr>
        <w:pStyle w:val="Ttulo3"/>
        <w:numPr>
          <w:ilvl w:val="2"/>
          <w:numId w:val="15"/>
        </w:numPr>
      </w:pPr>
      <w:bookmarkStart w:id="31" w:name="_heading=h.206ipza" w:colFirst="0" w:colLast="0"/>
      <w:bookmarkEnd w:id="31"/>
      <w:r>
        <w:t>Actividades del proyecto</w:t>
      </w:r>
    </w:p>
    <w:p w14:paraId="679B4A79" w14:textId="77777777" w:rsidR="004648F1" w:rsidRDefault="00000000">
      <w:pPr>
        <w:jc w:val="both"/>
        <w:rPr>
          <w:sz w:val="24"/>
          <w:szCs w:val="24"/>
        </w:rPr>
      </w:pPr>
      <w:r>
        <w:rPr>
          <w:sz w:val="24"/>
          <w:szCs w:val="24"/>
        </w:rPr>
        <w:t>Para llevar a cabo una definición del alcance del proyecto es necesario definir las actividades y/o trabajos necesarios para satisfacer los requerimientos, en la imagen 1 se muestran las actividades y las semanas respectivas sobre las que se proyecta su realización.</w:t>
      </w:r>
    </w:p>
    <w:p w14:paraId="4B84E8F6" w14:textId="77777777" w:rsidR="004648F1" w:rsidRDefault="004648F1">
      <w:pPr>
        <w:jc w:val="both"/>
      </w:pPr>
    </w:p>
    <w:p w14:paraId="44E9F983" w14:textId="77777777" w:rsidR="004648F1" w:rsidRDefault="004648F1">
      <w:pPr>
        <w:jc w:val="both"/>
      </w:pPr>
    </w:p>
    <w:p w14:paraId="5F15EFC1" w14:textId="77777777" w:rsidR="004648F1" w:rsidRDefault="00000000">
      <w:pPr>
        <w:jc w:val="both"/>
      </w:pPr>
      <w:r>
        <w:rPr>
          <w:noProof/>
        </w:rPr>
        <w:lastRenderedPageBreak/>
        <w:drawing>
          <wp:inline distT="114300" distB="114300" distL="114300" distR="114300" wp14:anchorId="220CEA8E" wp14:editId="648F05E7">
            <wp:extent cx="5731200" cy="2743200"/>
            <wp:effectExtent l="0" t="0" r="0" b="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731200" cy="2743200"/>
                    </a:xfrm>
                    <a:prstGeom prst="rect">
                      <a:avLst/>
                    </a:prstGeom>
                    <a:ln/>
                  </pic:spPr>
                </pic:pic>
              </a:graphicData>
            </a:graphic>
          </wp:inline>
        </w:drawing>
      </w:r>
    </w:p>
    <w:p w14:paraId="679B9ECB" w14:textId="77777777" w:rsidR="004648F1" w:rsidRDefault="00000000">
      <w:pPr>
        <w:jc w:val="center"/>
        <w:rPr>
          <w:b/>
        </w:rPr>
      </w:pPr>
      <w:r>
        <w:rPr>
          <w:b/>
          <w:sz w:val="20"/>
          <w:szCs w:val="20"/>
        </w:rPr>
        <w:t>Figura 4. Carta Gantt</w:t>
      </w:r>
    </w:p>
    <w:p w14:paraId="5827D039" w14:textId="77777777" w:rsidR="004648F1" w:rsidRDefault="00000000">
      <w:pPr>
        <w:pStyle w:val="Ttulo3"/>
        <w:numPr>
          <w:ilvl w:val="2"/>
          <w:numId w:val="15"/>
        </w:numPr>
      </w:pPr>
      <w:bookmarkStart w:id="32" w:name="_heading=h.4k668n3" w:colFirst="0" w:colLast="0"/>
      <w:bookmarkEnd w:id="32"/>
      <w:r>
        <w:t>Herramientas administrativas</w:t>
      </w:r>
    </w:p>
    <w:p w14:paraId="0A6C0BED" w14:textId="77777777" w:rsidR="004648F1" w:rsidRDefault="00000000">
      <w:pPr>
        <w:jc w:val="both"/>
        <w:rPr>
          <w:sz w:val="24"/>
          <w:szCs w:val="24"/>
        </w:rPr>
      </w:pPr>
      <w:r>
        <w:rPr>
          <w:sz w:val="24"/>
          <w:szCs w:val="24"/>
        </w:rPr>
        <w:t>Para llevar a cabo la gestión del proyecto se han optado por herramientas con funcionalidades variadas y concretamente aquellas que permitan llevar a cabo una gestión de tareas y estimación del tiempo, a continuación, mencionamos estas herramientas.</w:t>
      </w:r>
    </w:p>
    <w:p w14:paraId="6E12482E" w14:textId="77777777" w:rsidR="004648F1" w:rsidRDefault="004648F1"/>
    <w:p w14:paraId="4E67F8AF"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 xml:space="preserve">Tabla 4. Herramientas </w:t>
      </w:r>
      <w:r>
        <w:rPr>
          <w:b/>
          <w:sz w:val="20"/>
          <w:szCs w:val="20"/>
        </w:rPr>
        <w:t>administrativas</w:t>
      </w:r>
    </w:p>
    <w:tbl>
      <w:tblPr>
        <w:tblStyle w:val="aff1"/>
        <w:tblW w:w="95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625"/>
        <w:gridCol w:w="2280"/>
      </w:tblGrid>
      <w:tr w:rsidR="004648F1" w14:paraId="08622A51" w14:textId="77777777">
        <w:trPr>
          <w:jc w:val="center"/>
        </w:trPr>
        <w:tc>
          <w:tcPr>
            <w:tcW w:w="1650" w:type="dxa"/>
            <w:shd w:val="clear" w:color="auto" w:fill="C9DAF8"/>
            <w:tcMar>
              <w:top w:w="100" w:type="dxa"/>
              <w:left w:w="100" w:type="dxa"/>
              <w:bottom w:w="100" w:type="dxa"/>
              <w:right w:w="100" w:type="dxa"/>
            </w:tcMar>
          </w:tcPr>
          <w:p w14:paraId="05BC21AD" w14:textId="77777777" w:rsidR="004648F1" w:rsidRDefault="00000000">
            <w:pPr>
              <w:widowControl w:val="0"/>
              <w:spacing w:line="240" w:lineRule="auto"/>
              <w:jc w:val="center"/>
            </w:pPr>
            <w:r>
              <w:t>Herramienta</w:t>
            </w:r>
          </w:p>
        </w:tc>
        <w:tc>
          <w:tcPr>
            <w:tcW w:w="5625" w:type="dxa"/>
            <w:shd w:val="clear" w:color="auto" w:fill="C9DAF8"/>
            <w:tcMar>
              <w:top w:w="100" w:type="dxa"/>
              <w:left w:w="100" w:type="dxa"/>
              <w:bottom w:w="100" w:type="dxa"/>
              <w:right w:w="100" w:type="dxa"/>
            </w:tcMar>
          </w:tcPr>
          <w:p w14:paraId="1D64A3FF" w14:textId="77777777" w:rsidR="004648F1" w:rsidRDefault="00000000">
            <w:pPr>
              <w:widowControl w:val="0"/>
              <w:spacing w:line="240" w:lineRule="auto"/>
            </w:pPr>
            <w:r>
              <w:t>Descripción</w:t>
            </w:r>
          </w:p>
        </w:tc>
        <w:tc>
          <w:tcPr>
            <w:tcW w:w="2280" w:type="dxa"/>
            <w:shd w:val="clear" w:color="auto" w:fill="C9DAF8"/>
            <w:tcMar>
              <w:top w:w="100" w:type="dxa"/>
              <w:left w:w="100" w:type="dxa"/>
              <w:bottom w:w="100" w:type="dxa"/>
              <w:right w:w="100" w:type="dxa"/>
            </w:tcMar>
          </w:tcPr>
          <w:p w14:paraId="38F41F51" w14:textId="77777777" w:rsidR="004648F1" w:rsidRDefault="00000000">
            <w:pPr>
              <w:widowControl w:val="0"/>
              <w:spacing w:line="240" w:lineRule="auto"/>
              <w:jc w:val="center"/>
            </w:pPr>
            <w:r>
              <w:t>Justificación</w:t>
            </w:r>
          </w:p>
        </w:tc>
      </w:tr>
      <w:tr w:rsidR="004648F1" w14:paraId="74CFA318" w14:textId="77777777">
        <w:trPr>
          <w:jc w:val="center"/>
        </w:trPr>
        <w:tc>
          <w:tcPr>
            <w:tcW w:w="1650" w:type="dxa"/>
            <w:shd w:val="clear" w:color="auto" w:fill="EFEFEF"/>
            <w:tcMar>
              <w:top w:w="100" w:type="dxa"/>
              <w:left w:w="100" w:type="dxa"/>
              <w:bottom w:w="100" w:type="dxa"/>
              <w:right w:w="100" w:type="dxa"/>
            </w:tcMar>
          </w:tcPr>
          <w:p w14:paraId="38FE0845" w14:textId="77777777" w:rsidR="004648F1" w:rsidRDefault="00000000">
            <w:pPr>
              <w:widowControl w:val="0"/>
              <w:spacing w:line="240" w:lineRule="auto"/>
              <w:jc w:val="center"/>
            </w:pPr>
            <w:proofErr w:type="spellStart"/>
            <w:r>
              <w:t>Notion</w:t>
            </w:r>
            <w:proofErr w:type="spellEnd"/>
          </w:p>
        </w:tc>
        <w:tc>
          <w:tcPr>
            <w:tcW w:w="5625" w:type="dxa"/>
            <w:shd w:val="clear" w:color="auto" w:fill="EFEFEF"/>
            <w:tcMar>
              <w:top w:w="100" w:type="dxa"/>
              <w:left w:w="100" w:type="dxa"/>
              <w:bottom w:w="100" w:type="dxa"/>
              <w:right w:w="100" w:type="dxa"/>
            </w:tcMar>
          </w:tcPr>
          <w:p w14:paraId="0490044E" w14:textId="77777777" w:rsidR="004648F1" w:rsidRDefault="00000000">
            <w:pPr>
              <w:widowControl w:val="0"/>
              <w:spacing w:line="240" w:lineRule="auto"/>
            </w:pPr>
            <w:r>
              <w:t>Plataforma con múltiples herramientas para la gestión de proyectos, actividades y tareas.</w:t>
            </w:r>
          </w:p>
        </w:tc>
        <w:tc>
          <w:tcPr>
            <w:tcW w:w="2280" w:type="dxa"/>
            <w:shd w:val="clear" w:color="auto" w:fill="EFEFEF"/>
            <w:tcMar>
              <w:top w:w="100" w:type="dxa"/>
              <w:left w:w="100" w:type="dxa"/>
              <w:bottom w:w="100" w:type="dxa"/>
              <w:right w:w="100" w:type="dxa"/>
            </w:tcMar>
          </w:tcPr>
          <w:p w14:paraId="2401D185" w14:textId="77777777" w:rsidR="004648F1" w:rsidRDefault="00000000">
            <w:pPr>
              <w:widowControl w:val="0"/>
              <w:spacing w:line="240" w:lineRule="auto"/>
              <w:jc w:val="center"/>
            </w:pPr>
            <w:r>
              <w:t>Para la gestión de actividades del proyecto.</w:t>
            </w:r>
          </w:p>
        </w:tc>
      </w:tr>
      <w:tr w:rsidR="004648F1" w14:paraId="39A5F651" w14:textId="77777777">
        <w:trPr>
          <w:jc w:val="center"/>
        </w:trPr>
        <w:tc>
          <w:tcPr>
            <w:tcW w:w="1650" w:type="dxa"/>
            <w:shd w:val="clear" w:color="auto" w:fill="EFEFEF"/>
            <w:tcMar>
              <w:top w:w="100" w:type="dxa"/>
              <w:left w:w="100" w:type="dxa"/>
              <w:bottom w:w="100" w:type="dxa"/>
              <w:right w:w="100" w:type="dxa"/>
            </w:tcMar>
          </w:tcPr>
          <w:p w14:paraId="5CB0D05F" w14:textId="77777777" w:rsidR="004648F1" w:rsidRDefault="00000000">
            <w:pPr>
              <w:widowControl w:val="0"/>
              <w:spacing w:line="240" w:lineRule="auto"/>
              <w:jc w:val="center"/>
            </w:pPr>
            <w:r>
              <w:t>Google drive</w:t>
            </w:r>
          </w:p>
        </w:tc>
        <w:tc>
          <w:tcPr>
            <w:tcW w:w="5625" w:type="dxa"/>
            <w:shd w:val="clear" w:color="auto" w:fill="EFEFEF"/>
            <w:tcMar>
              <w:top w:w="100" w:type="dxa"/>
              <w:left w:w="100" w:type="dxa"/>
              <w:bottom w:w="100" w:type="dxa"/>
              <w:right w:w="100" w:type="dxa"/>
            </w:tcMar>
          </w:tcPr>
          <w:p w14:paraId="0636A1B6" w14:textId="77777777" w:rsidR="004648F1" w:rsidRDefault="00000000">
            <w:pPr>
              <w:widowControl w:val="0"/>
              <w:spacing w:line="240" w:lineRule="auto"/>
            </w:pPr>
            <w:r>
              <w:t>Servicio de alojamiento de archivos</w:t>
            </w:r>
          </w:p>
        </w:tc>
        <w:tc>
          <w:tcPr>
            <w:tcW w:w="2280" w:type="dxa"/>
            <w:shd w:val="clear" w:color="auto" w:fill="EFEFEF"/>
            <w:tcMar>
              <w:top w:w="100" w:type="dxa"/>
              <w:left w:w="100" w:type="dxa"/>
              <w:bottom w:w="100" w:type="dxa"/>
              <w:right w:w="100" w:type="dxa"/>
            </w:tcMar>
          </w:tcPr>
          <w:p w14:paraId="78E66462" w14:textId="77777777" w:rsidR="004648F1" w:rsidRDefault="00000000">
            <w:pPr>
              <w:widowControl w:val="0"/>
              <w:spacing w:line="240" w:lineRule="auto"/>
              <w:jc w:val="center"/>
            </w:pPr>
            <w:r>
              <w:t>Almacenar archivos.</w:t>
            </w:r>
          </w:p>
        </w:tc>
      </w:tr>
      <w:tr w:rsidR="004648F1" w14:paraId="075A2DBD" w14:textId="77777777">
        <w:trPr>
          <w:trHeight w:val="510"/>
          <w:jc w:val="center"/>
        </w:trPr>
        <w:tc>
          <w:tcPr>
            <w:tcW w:w="1650" w:type="dxa"/>
            <w:shd w:val="clear" w:color="auto" w:fill="EFEFEF"/>
            <w:tcMar>
              <w:top w:w="100" w:type="dxa"/>
              <w:left w:w="100" w:type="dxa"/>
              <w:bottom w:w="100" w:type="dxa"/>
              <w:right w:w="100" w:type="dxa"/>
            </w:tcMar>
          </w:tcPr>
          <w:p w14:paraId="2EE75EDD" w14:textId="77777777" w:rsidR="004648F1" w:rsidRDefault="00000000">
            <w:pPr>
              <w:widowControl w:val="0"/>
              <w:spacing w:line="240" w:lineRule="auto"/>
              <w:jc w:val="center"/>
            </w:pPr>
            <w:proofErr w:type="spellStart"/>
            <w:r>
              <w:t>Redmine</w:t>
            </w:r>
            <w:proofErr w:type="spellEnd"/>
          </w:p>
        </w:tc>
        <w:tc>
          <w:tcPr>
            <w:tcW w:w="5625" w:type="dxa"/>
            <w:shd w:val="clear" w:color="auto" w:fill="EFEFEF"/>
            <w:tcMar>
              <w:top w:w="100" w:type="dxa"/>
              <w:left w:w="100" w:type="dxa"/>
              <w:bottom w:w="100" w:type="dxa"/>
              <w:right w:w="100" w:type="dxa"/>
            </w:tcMar>
          </w:tcPr>
          <w:p w14:paraId="7D2F0B2A" w14:textId="77777777" w:rsidR="004648F1" w:rsidRDefault="00000000">
            <w:pPr>
              <w:widowControl w:val="0"/>
              <w:spacing w:line="240" w:lineRule="auto"/>
            </w:pPr>
            <w:r>
              <w:t>Plataforma con múltiples herramientas para la gestión de proyectos.</w:t>
            </w:r>
          </w:p>
        </w:tc>
        <w:tc>
          <w:tcPr>
            <w:tcW w:w="2280" w:type="dxa"/>
            <w:shd w:val="clear" w:color="auto" w:fill="EFEFEF"/>
            <w:tcMar>
              <w:top w:w="100" w:type="dxa"/>
              <w:left w:w="100" w:type="dxa"/>
              <w:bottom w:w="100" w:type="dxa"/>
              <w:right w:w="100" w:type="dxa"/>
            </w:tcMar>
          </w:tcPr>
          <w:p w14:paraId="10CC4405" w14:textId="77777777" w:rsidR="004648F1" w:rsidRDefault="00000000">
            <w:pPr>
              <w:widowControl w:val="0"/>
              <w:spacing w:line="240" w:lineRule="auto"/>
              <w:jc w:val="center"/>
            </w:pPr>
            <w:r>
              <w:t>Para la gestión del proyecto en general.</w:t>
            </w:r>
          </w:p>
        </w:tc>
      </w:tr>
    </w:tbl>
    <w:p w14:paraId="29996ECC" w14:textId="77777777" w:rsidR="004648F1" w:rsidRDefault="004648F1"/>
    <w:p w14:paraId="7E3C585B" w14:textId="77777777" w:rsidR="004648F1" w:rsidRDefault="00000000">
      <w:pPr>
        <w:pStyle w:val="Ttulo3"/>
        <w:numPr>
          <w:ilvl w:val="2"/>
          <w:numId w:val="15"/>
        </w:numPr>
      </w:pPr>
      <w:bookmarkStart w:id="33" w:name="_heading=h.2zbgiuw" w:colFirst="0" w:colLast="0"/>
      <w:bookmarkEnd w:id="33"/>
      <w:r>
        <w:t>Herramientas de gestión, configuración del software y mantenimiento</w:t>
      </w:r>
    </w:p>
    <w:p w14:paraId="6C168980" w14:textId="77777777" w:rsidR="004648F1" w:rsidRDefault="00000000">
      <w:pPr>
        <w:jc w:val="both"/>
        <w:rPr>
          <w:sz w:val="24"/>
          <w:szCs w:val="24"/>
        </w:rPr>
      </w:pPr>
      <w:r>
        <w:rPr>
          <w:sz w:val="24"/>
          <w:szCs w:val="24"/>
        </w:rPr>
        <w:t>Cuando hablamos de un buen desarrollo del software se hace inevitable hablar de ingeniería de software en ese sentido nos podemos referir al ciclo de vida del software donde la mantención de un software cobra la mayor parte del tiempo, a continuación, mostramos las herramientas que se consideran para la gestión y el control de versiones del software.</w:t>
      </w:r>
    </w:p>
    <w:p w14:paraId="37A5E9D0" w14:textId="77777777" w:rsidR="004648F1" w:rsidRDefault="004648F1"/>
    <w:p w14:paraId="7307A335"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5. Herramientas de gestión y mantenimiento</w:t>
      </w:r>
    </w:p>
    <w:tbl>
      <w:tblPr>
        <w:tblStyle w:val="aff2"/>
        <w:tblW w:w="95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5625"/>
        <w:gridCol w:w="2280"/>
      </w:tblGrid>
      <w:tr w:rsidR="004648F1" w14:paraId="27C1EE26" w14:textId="77777777">
        <w:tc>
          <w:tcPr>
            <w:tcW w:w="1650" w:type="dxa"/>
            <w:shd w:val="clear" w:color="auto" w:fill="C9DAF8"/>
            <w:tcMar>
              <w:top w:w="100" w:type="dxa"/>
              <w:left w:w="100" w:type="dxa"/>
              <w:bottom w:w="100" w:type="dxa"/>
              <w:right w:w="100" w:type="dxa"/>
            </w:tcMar>
          </w:tcPr>
          <w:p w14:paraId="070D0F82" w14:textId="77777777" w:rsidR="004648F1" w:rsidRDefault="00000000">
            <w:pPr>
              <w:widowControl w:val="0"/>
              <w:spacing w:line="240" w:lineRule="auto"/>
              <w:jc w:val="center"/>
            </w:pPr>
            <w:r>
              <w:t>Herramienta</w:t>
            </w:r>
          </w:p>
        </w:tc>
        <w:tc>
          <w:tcPr>
            <w:tcW w:w="5625" w:type="dxa"/>
            <w:shd w:val="clear" w:color="auto" w:fill="C9DAF8"/>
            <w:tcMar>
              <w:top w:w="100" w:type="dxa"/>
              <w:left w:w="100" w:type="dxa"/>
              <w:bottom w:w="100" w:type="dxa"/>
              <w:right w:w="100" w:type="dxa"/>
            </w:tcMar>
          </w:tcPr>
          <w:p w14:paraId="1B18AD65" w14:textId="77777777" w:rsidR="004648F1" w:rsidRDefault="00000000">
            <w:pPr>
              <w:widowControl w:val="0"/>
              <w:spacing w:line="240" w:lineRule="auto"/>
            </w:pPr>
            <w:r>
              <w:t>Descripción</w:t>
            </w:r>
          </w:p>
        </w:tc>
        <w:tc>
          <w:tcPr>
            <w:tcW w:w="2280" w:type="dxa"/>
            <w:shd w:val="clear" w:color="auto" w:fill="C9DAF8"/>
            <w:tcMar>
              <w:top w:w="100" w:type="dxa"/>
              <w:left w:w="100" w:type="dxa"/>
              <w:bottom w:w="100" w:type="dxa"/>
              <w:right w:w="100" w:type="dxa"/>
            </w:tcMar>
          </w:tcPr>
          <w:p w14:paraId="1CC0B3E4" w14:textId="77777777" w:rsidR="004648F1" w:rsidRDefault="00000000">
            <w:pPr>
              <w:widowControl w:val="0"/>
              <w:spacing w:line="240" w:lineRule="auto"/>
              <w:jc w:val="center"/>
            </w:pPr>
            <w:r>
              <w:t>Justificación</w:t>
            </w:r>
          </w:p>
        </w:tc>
      </w:tr>
      <w:tr w:rsidR="004648F1" w14:paraId="47C62AEB" w14:textId="77777777">
        <w:tc>
          <w:tcPr>
            <w:tcW w:w="1650" w:type="dxa"/>
            <w:shd w:val="clear" w:color="auto" w:fill="EFEFEF"/>
            <w:tcMar>
              <w:top w:w="100" w:type="dxa"/>
              <w:left w:w="100" w:type="dxa"/>
              <w:bottom w:w="100" w:type="dxa"/>
              <w:right w:w="100" w:type="dxa"/>
            </w:tcMar>
          </w:tcPr>
          <w:p w14:paraId="55D9E3BF" w14:textId="77777777" w:rsidR="004648F1" w:rsidRDefault="00000000">
            <w:pPr>
              <w:widowControl w:val="0"/>
              <w:spacing w:line="240" w:lineRule="auto"/>
              <w:jc w:val="center"/>
            </w:pPr>
            <w:r>
              <w:lastRenderedPageBreak/>
              <w:t>Git</w:t>
            </w:r>
          </w:p>
        </w:tc>
        <w:tc>
          <w:tcPr>
            <w:tcW w:w="5625" w:type="dxa"/>
            <w:shd w:val="clear" w:color="auto" w:fill="EFEFEF"/>
            <w:tcMar>
              <w:top w:w="100" w:type="dxa"/>
              <w:left w:w="100" w:type="dxa"/>
              <w:bottom w:w="100" w:type="dxa"/>
              <w:right w:w="100" w:type="dxa"/>
            </w:tcMar>
          </w:tcPr>
          <w:p w14:paraId="2302FC37" w14:textId="77777777" w:rsidR="004648F1" w:rsidRDefault="00000000">
            <w:pPr>
              <w:widowControl w:val="0"/>
              <w:spacing w:line="240" w:lineRule="auto"/>
            </w:pPr>
            <w:r>
              <w:t>Es un software de control de versiones de aplicaciones.</w:t>
            </w:r>
          </w:p>
        </w:tc>
        <w:tc>
          <w:tcPr>
            <w:tcW w:w="2280" w:type="dxa"/>
            <w:shd w:val="clear" w:color="auto" w:fill="EFEFEF"/>
            <w:tcMar>
              <w:top w:w="100" w:type="dxa"/>
              <w:left w:w="100" w:type="dxa"/>
              <w:bottom w:w="100" w:type="dxa"/>
              <w:right w:w="100" w:type="dxa"/>
            </w:tcMar>
          </w:tcPr>
          <w:p w14:paraId="44929E0D" w14:textId="77777777" w:rsidR="004648F1" w:rsidRDefault="00000000">
            <w:pPr>
              <w:widowControl w:val="0"/>
              <w:spacing w:line="240" w:lineRule="auto"/>
              <w:jc w:val="center"/>
            </w:pPr>
            <w:r>
              <w:t>Control de versiones</w:t>
            </w:r>
          </w:p>
        </w:tc>
      </w:tr>
      <w:tr w:rsidR="004648F1" w14:paraId="6D65B69F" w14:textId="77777777">
        <w:tc>
          <w:tcPr>
            <w:tcW w:w="1650" w:type="dxa"/>
            <w:shd w:val="clear" w:color="auto" w:fill="EFEFEF"/>
            <w:tcMar>
              <w:top w:w="100" w:type="dxa"/>
              <w:left w:w="100" w:type="dxa"/>
              <w:bottom w:w="100" w:type="dxa"/>
              <w:right w:w="100" w:type="dxa"/>
            </w:tcMar>
          </w:tcPr>
          <w:p w14:paraId="18695D2E" w14:textId="77777777" w:rsidR="004648F1" w:rsidRDefault="00000000">
            <w:pPr>
              <w:widowControl w:val="0"/>
              <w:spacing w:line="240" w:lineRule="auto"/>
              <w:jc w:val="center"/>
            </w:pPr>
            <w:r>
              <w:t>GitHub</w:t>
            </w:r>
          </w:p>
        </w:tc>
        <w:tc>
          <w:tcPr>
            <w:tcW w:w="5625" w:type="dxa"/>
            <w:shd w:val="clear" w:color="auto" w:fill="EFEFEF"/>
            <w:tcMar>
              <w:top w:w="100" w:type="dxa"/>
              <w:left w:w="100" w:type="dxa"/>
              <w:bottom w:w="100" w:type="dxa"/>
              <w:right w:w="100" w:type="dxa"/>
            </w:tcMar>
          </w:tcPr>
          <w:p w14:paraId="1D285F17" w14:textId="77777777" w:rsidR="004648F1" w:rsidRDefault="00000000">
            <w:pPr>
              <w:widowControl w:val="0"/>
              <w:spacing w:line="240" w:lineRule="auto"/>
            </w:pPr>
            <w:r>
              <w:t>Es un portal creado para alojar el código de las aplicaciones.</w:t>
            </w:r>
          </w:p>
        </w:tc>
        <w:tc>
          <w:tcPr>
            <w:tcW w:w="2280" w:type="dxa"/>
            <w:shd w:val="clear" w:color="auto" w:fill="EFEFEF"/>
            <w:tcMar>
              <w:top w:w="100" w:type="dxa"/>
              <w:left w:w="100" w:type="dxa"/>
              <w:bottom w:w="100" w:type="dxa"/>
              <w:right w:w="100" w:type="dxa"/>
            </w:tcMar>
          </w:tcPr>
          <w:p w14:paraId="30D4C3BB" w14:textId="77777777" w:rsidR="004648F1" w:rsidRDefault="00000000">
            <w:pPr>
              <w:widowControl w:val="0"/>
              <w:spacing w:line="240" w:lineRule="auto"/>
              <w:jc w:val="center"/>
            </w:pPr>
            <w:r>
              <w:t>Alojamiento del software</w:t>
            </w:r>
          </w:p>
        </w:tc>
      </w:tr>
    </w:tbl>
    <w:p w14:paraId="721BDBDC" w14:textId="77777777" w:rsidR="004648F1" w:rsidRDefault="004648F1"/>
    <w:p w14:paraId="31CE688E" w14:textId="77777777" w:rsidR="004648F1" w:rsidRDefault="00000000">
      <w:pPr>
        <w:pStyle w:val="Ttulo3"/>
        <w:numPr>
          <w:ilvl w:val="2"/>
          <w:numId w:val="15"/>
        </w:numPr>
      </w:pPr>
      <w:bookmarkStart w:id="34" w:name="_heading=h.1egqt2p" w:colFirst="0" w:colLast="0"/>
      <w:bookmarkEnd w:id="34"/>
      <w:r>
        <w:t xml:space="preserve">Herramientas software, librerías y </w:t>
      </w:r>
      <w:proofErr w:type="spellStart"/>
      <w:r>
        <w:t>frameworks</w:t>
      </w:r>
      <w:proofErr w:type="spellEnd"/>
      <w:r>
        <w:t xml:space="preserve"> </w:t>
      </w:r>
    </w:p>
    <w:p w14:paraId="568DDD23" w14:textId="77777777" w:rsidR="004648F1" w:rsidRDefault="00000000">
      <w:pPr>
        <w:jc w:val="both"/>
        <w:rPr>
          <w:sz w:val="24"/>
          <w:szCs w:val="24"/>
        </w:rPr>
      </w:pPr>
      <w:r>
        <w:rPr>
          <w:sz w:val="24"/>
          <w:szCs w:val="24"/>
        </w:rPr>
        <w:t xml:space="preserve">Para llevar a cabo el desarrollo del proyecto se utilizará el </w:t>
      </w:r>
      <w:proofErr w:type="spellStart"/>
      <w:r>
        <w:rPr>
          <w:sz w:val="24"/>
          <w:szCs w:val="24"/>
        </w:rPr>
        <w:t>stack</w:t>
      </w:r>
      <w:proofErr w:type="spellEnd"/>
      <w:r>
        <w:rPr>
          <w:sz w:val="24"/>
          <w:szCs w:val="24"/>
        </w:rPr>
        <w:t xml:space="preserve"> de tecnologías y software MERN, donde se utiliza MySQL como base de datos relacional, </w:t>
      </w:r>
      <w:proofErr w:type="spellStart"/>
      <w:r>
        <w:rPr>
          <w:sz w:val="24"/>
          <w:szCs w:val="24"/>
        </w:rPr>
        <w:t>ExpressJS</w:t>
      </w:r>
      <w:proofErr w:type="spellEnd"/>
      <w:r>
        <w:rPr>
          <w:sz w:val="24"/>
          <w:szCs w:val="24"/>
        </w:rPr>
        <w:t xml:space="preserve"> como </w:t>
      </w:r>
      <w:proofErr w:type="spellStart"/>
      <w:r>
        <w:rPr>
          <w:sz w:val="24"/>
          <w:szCs w:val="24"/>
        </w:rPr>
        <w:t>framework</w:t>
      </w:r>
      <w:proofErr w:type="spellEnd"/>
      <w:r>
        <w:rPr>
          <w:sz w:val="24"/>
          <w:szCs w:val="24"/>
        </w:rPr>
        <w:t xml:space="preserve"> de </w:t>
      </w:r>
      <w:proofErr w:type="spellStart"/>
      <w:r>
        <w:rPr>
          <w:sz w:val="24"/>
          <w:szCs w:val="24"/>
        </w:rPr>
        <w:t>Javascript</w:t>
      </w:r>
      <w:proofErr w:type="spellEnd"/>
      <w:r>
        <w:rPr>
          <w:sz w:val="24"/>
          <w:szCs w:val="24"/>
        </w:rPr>
        <w:t xml:space="preserve"> para el entorno de ejecución </w:t>
      </w:r>
      <w:proofErr w:type="spellStart"/>
      <w:r>
        <w:rPr>
          <w:sz w:val="24"/>
          <w:szCs w:val="24"/>
        </w:rPr>
        <w:t>NodeJS</w:t>
      </w:r>
      <w:proofErr w:type="spellEnd"/>
      <w:r>
        <w:rPr>
          <w:sz w:val="24"/>
          <w:szCs w:val="24"/>
        </w:rPr>
        <w:t xml:space="preserve"> que será el encargado del </w:t>
      </w:r>
      <w:proofErr w:type="spellStart"/>
      <w:r>
        <w:rPr>
          <w:sz w:val="24"/>
          <w:szCs w:val="24"/>
        </w:rPr>
        <w:t>backend</w:t>
      </w:r>
      <w:proofErr w:type="spellEnd"/>
      <w:r>
        <w:rPr>
          <w:sz w:val="24"/>
          <w:szCs w:val="24"/>
        </w:rPr>
        <w:t xml:space="preserve"> y </w:t>
      </w:r>
      <w:proofErr w:type="spellStart"/>
      <w:r>
        <w:rPr>
          <w:sz w:val="24"/>
          <w:szCs w:val="24"/>
        </w:rPr>
        <w:t>ReactJS</w:t>
      </w:r>
      <w:proofErr w:type="spellEnd"/>
      <w:r>
        <w:rPr>
          <w:sz w:val="24"/>
          <w:szCs w:val="24"/>
        </w:rPr>
        <w:t xml:space="preserve"> como librería para el desarrollo del </w:t>
      </w:r>
      <w:proofErr w:type="spellStart"/>
      <w:r>
        <w:rPr>
          <w:sz w:val="24"/>
          <w:szCs w:val="24"/>
        </w:rPr>
        <w:t>frontend</w:t>
      </w:r>
      <w:proofErr w:type="spellEnd"/>
      <w:r>
        <w:rPr>
          <w:sz w:val="24"/>
          <w:szCs w:val="24"/>
        </w:rPr>
        <w:t>.</w:t>
      </w:r>
    </w:p>
    <w:p w14:paraId="1B69617B" w14:textId="77777777" w:rsidR="004648F1" w:rsidRDefault="00000000">
      <w:pPr>
        <w:jc w:val="both"/>
        <w:rPr>
          <w:sz w:val="24"/>
          <w:szCs w:val="24"/>
        </w:rPr>
      </w:pPr>
      <w:r>
        <w:rPr>
          <w:sz w:val="24"/>
          <w:szCs w:val="24"/>
        </w:rPr>
        <w:t>Es liviano y ayuda a simplificar el lado del servidor de una aplicación web, ya que organiza el código del lado del servidor en una estructura MVC, por lo que ayuda a un desarrollo más rápido.</w:t>
      </w:r>
    </w:p>
    <w:p w14:paraId="34CD7663" w14:textId="77777777" w:rsidR="004648F1" w:rsidRDefault="004648F1">
      <w:pPr>
        <w:jc w:val="both"/>
        <w:rPr>
          <w:sz w:val="24"/>
          <w:szCs w:val="24"/>
        </w:rPr>
      </w:pPr>
    </w:p>
    <w:p w14:paraId="4943917A" w14:textId="77777777" w:rsidR="004648F1" w:rsidRDefault="004648F1">
      <w:pPr>
        <w:jc w:val="center"/>
      </w:pPr>
    </w:p>
    <w:p w14:paraId="4030C32C" w14:textId="77777777" w:rsidR="004648F1" w:rsidRDefault="00000000">
      <w:pPr>
        <w:pStyle w:val="Ttulo3"/>
        <w:numPr>
          <w:ilvl w:val="2"/>
          <w:numId w:val="15"/>
        </w:numPr>
      </w:pPr>
      <w:bookmarkStart w:id="35" w:name="_heading=h.3ygebqi" w:colFirst="0" w:colLast="0"/>
      <w:bookmarkEnd w:id="35"/>
      <w:r>
        <w:t>Metodología usada para el proyecto</w:t>
      </w:r>
    </w:p>
    <w:p w14:paraId="29BC3E43" w14:textId="77777777" w:rsidR="004648F1" w:rsidRDefault="00000000">
      <w:pPr>
        <w:jc w:val="both"/>
        <w:rPr>
          <w:sz w:val="24"/>
          <w:szCs w:val="24"/>
        </w:rPr>
      </w:pPr>
      <w:r>
        <w:rPr>
          <w:sz w:val="24"/>
          <w:szCs w:val="24"/>
        </w:rPr>
        <w:t>Para llevar a cabo el desarrollo del proyecto se ha optado por la metodología de desarrollo KANBAN, la cual a comparación de otras metodologías como scrum proporcionan un flujo continuo de trabajo, otro punto a favor de Kanban es la flexibilidad que otorga ya que el cambio puede hacerse en cualquier momento, en cambio en scrum no hay cambios durante el sprint.</w:t>
      </w:r>
    </w:p>
    <w:p w14:paraId="35AD4A8F" w14:textId="77777777" w:rsidR="004648F1" w:rsidRDefault="00000000">
      <w:pPr>
        <w:jc w:val="center"/>
      </w:pPr>
      <w:r>
        <w:rPr>
          <w:noProof/>
        </w:rPr>
        <w:drawing>
          <wp:inline distT="114300" distB="114300" distL="114300" distR="114300" wp14:anchorId="5DE25139" wp14:editId="4E52DD89">
            <wp:extent cx="5731200" cy="3505200"/>
            <wp:effectExtent l="0" t="0" r="0" b="0"/>
            <wp:docPr id="11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
                    <a:srcRect/>
                    <a:stretch>
                      <a:fillRect/>
                    </a:stretch>
                  </pic:blipFill>
                  <pic:spPr>
                    <a:xfrm>
                      <a:off x="0" y="0"/>
                      <a:ext cx="5731200" cy="3505200"/>
                    </a:xfrm>
                    <a:prstGeom prst="rect">
                      <a:avLst/>
                    </a:prstGeom>
                    <a:ln/>
                  </pic:spPr>
                </pic:pic>
              </a:graphicData>
            </a:graphic>
          </wp:inline>
        </w:drawing>
      </w:r>
    </w:p>
    <w:p w14:paraId="54122EF5" w14:textId="77777777" w:rsidR="004648F1" w:rsidRDefault="00000000">
      <w:pPr>
        <w:jc w:val="center"/>
        <w:rPr>
          <w:b/>
          <w:sz w:val="20"/>
          <w:szCs w:val="20"/>
        </w:rPr>
      </w:pPr>
      <w:r>
        <w:rPr>
          <w:b/>
          <w:sz w:val="20"/>
          <w:szCs w:val="20"/>
        </w:rPr>
        <w:t>Figura 5. Metodología Kanban</w:t>
      </w:r>
    </w:p>
    <w:p w14:paraId="58A05321" w14:textId="77777777" w:rsidR="004648F1" w:rsidRDefault="004648F1">
      <w:pPr>
        <w:jc w:val="center"/>
      </w:pPr>
    </w:p>
    <w:p w14:paraId="19A208EF" w14:textId="77777777" w:rsidR="004648F1" w:rsidRDefault="00000000">
      <w:pPr>
        <w:pStyle w:val="Ttulo2"/>
        <w:numPr>
          <w:ilvl w:val="1"/>
          <w:numId w:val="15"/>
        </w:numPr>
      </w:pPr>
      <w:bookmarkStart w:id="36" w:name="_heading=h.2dlolyb" w:colFirst="0" w:colLast="0"/>
      <w:bookmarkEnd w:id="36"/>
      <w:r>
        <w:lastRenderedPageBreak/>
        <w:t>Modelo de contexto del proyecto y descripción del sistema</w:t>
      </w:r>
    </w:p>
    <w:p w14:paraId="783D7A89" w14:textId="77777777" w:rsidR="004648F1" w:rsidRDefault="00000000">
      <w:pPr>
        <w:pStyle w:val="Ttulo3"/>
        <w:numPr>
          <w:ilvl w:val="2"/>
          <w:numId w:val="15"/>
        </w:numPr>
      </w:pPr>
      <w:bookmarkStart w:id="37" w:name="_heading=h.sqyw64" w:colFirst="0" w:colLast="0"/>
      <w:bookmarkEnd w:id="37"/>
      <w:r>
        <w:t>Diagrama de contexto</w:t>
      </w:r>
    </w:p>
    <w:p w14:paraId="6992BF12" w14:textId="77777777" w:rsidR="004648F1" w:rsidRDefault="004648F1"/>
    <w:p w14:paraId="3DB9058F" w14:textId="77777777" w:rsidR="004648F1" w:rsidRDefault="00000000">
      <w:pPr>
        <w:jc w:val="center"/>
      </w:pPr>
      <w:r>
        <w:rPr>
          <w:noProof/>
        </w:rPr>
        <w:drawing>
          <wp:inline distT="114300" distB="114300" distL="114300" distR="114300" wp14:anchorId="5C09A4D6" wp14:editId="79059E4C">
            <wp:extent cx="4905375" cy="2286000"/>
            <wp:effectExtent l="0" t="0" r="0" b="0"/>
            <wp:docPr id="11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4905375" cy="2286000"/>
                    </a:xfrm>
                    <a:prstGeom prst="rect">
                      <a:avLst/>
                    </a:prstGeom>
                    <a:ln/>
                  </pic:spPr>
                </pic:pic>
              </a:graphicData>
            </a:graphic>
          </wp:inline>
        </w:drawing>
      </w:r>
    </w:p>
    <w:p w14:paraId="7E1707A0" w14:textId="77777777" w:rsidR="004648F1" w:rsidRDefault="00000000">
      <w:pPr>
        <w:jc w:val="center"/>
        <w:rPr>
          <w:b/>
          <w:sz w:val="20"/>
          <w:szCs w:val="20"/>
        </w:rPr>
      </w:pPr>
      <w:r>
        <w:rPr>
          <w:b/>
          <w:sz w:val="20"/>
          <w:szCs w:val="20"/>
        </w:rPr>
        <w:t>Figura 6. Diagrama de contexto</w:t>
      </w:r>
    </w:p>
    <w:p w14:paraId="548C8CAB" w14:textId="77777777" w:rsidR="004648F1" w:rsidRDefault="004648F1">
      <w:pPr>
        <w:jc w:val="center"/>
      </w:pPr>
    </w:p>
    <w:p w14:paraId="2EFD6C97" w14:textId="77777777" w:rsidR="004648F1" w:rsidRDefault="004648F1">
      <w:pPr>
        <w:rPr>
          <w:sz w:val="24"/>
          <w:szCs w:val="24"/>
        </w:rPr>
      </w:pPr>
      <w:bookmarkStart w:id="38" w:name="_heading=h.2p2csry" w:colFirst="0" w:colLast="0"/>
      <w:bookmarkEnd w:id="38"/>
    </w:p>
    <w:p w14:paraId="4B3BA8FB" w14:textId="77777777" w:rsidR="004648F1" w:rsidRDefault="004648F1">
      <w:pPr>
        <w:rPr>
          <w:sz w:val="24"/>
          <w:szCs w:val="24"/>
        </w:rPr>
      </w:pPr>
    </w:p>
    <w:p w14:paraId="4ACE9401" w14:textId="77777777" w:rsidR="004648F1" w:rsidRDefault="00000000">
      <w:pPr>
        <w:pStyle w:val="Ttulo3"/>
        <w:numPr>
          <w:ilvl w:val="2"/>
          <w:numId w:val="15"/>
        </w:numPr>
      </w:pPr>
      <w:bookmarkStart w:id="39" w:name="_heading=h.3cqmetx" w:colFirst="0" w:colLast="0"/>
      <w:bookmarkEnd w:id="39"/>
      <w:r>
        <w:t>Identificación y descripción de subsistemas</w:t>
      </w:r>
    </w:p>
    <w:p w14:paraId="7210B6A3" w14:textId="77777777" w:rsidR="004648F1" w:rsidRDefault="004648F1"/>
    <w:p w14:paraId="063B87F9" w14:textId="77777777" w:rsidR="004648F1" w:rsidRDefault="00000000">
      <w:pPr>
        <w:pBdr>
          <w:top w:val="nil"/>
          <w:left w:val="nil"/>
          <w:bottom w:val="nil"/>
          <w:right w:val="nil"/>
          <w:between w:val="nil"/>
        </w:pBdr>
        <w:spacing w:line="240" w:lineRule="auto"/>
        <w:jc w:val="center"/>
        <w:rPr>
          <w:b/>
          <w:color w:val="000000"/>
          <w:sz w:val="20"/>
          <w:szCs w:val="20"/>
        </w:rPr>
      </w:pPr>
      <w:r>
        <w:rPr>
          <w:b/>
          <w:color w:val="000000"/>
          <w:sz w:val="20"/>
          <w:szCs w:val="20"/>
        </w:rPr>
        <w:t>Tabla 6. Descripción de subsistemas</w:t>
      </w:r>
    </w:p>
    <w:tbl>
      <w:tblPr>
        <w:tblStyle w:val="aff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648F1" w14:paraId="3E038D41" w14:textId="77777777">
        <w:trPr>
          <w:jc w:val="center"/>
        </w:trPr>
        <w:tc>
          <w:tcPr>
            <w:tcW w:w="4514" w:type="dxa"/>
            <w:shd w:val="clear" w:color="auto" w:fill="C9DAF8"/>
            <w:tcMar>
              <w:top w:w="100" w:type="dxa"/>
              <w:left w:w="100" w:type="dxa"/>
              <w:bottom w:w="100" w:type="dxa"/>
              <w:right w:w="100" w:type="dxa"/>
            </w:tcMar>
          </w:tcPr>
          <w:p w14:paraId="34DC1F91" w14:textId="77777777" w:rsidR="004648F1" w:rsidRDefault="00000000">
            <w:pPr>
              <w:widowControl w:val="0"/>
              <w:spacing w:line="240" w:lineRule="auto"/>
            </w:pPr>
            <w:r>
              <w:t>Subsistema</w:t>
            </w:r>
          </w:p>
        </w:tc>
        <w:tc>
          <w:tcPr>
            <w:tcW w:w="4515" w:type="dxa"/>
            <w:shd w:val="clear" w:color="auto" w:fill="C9DAF8"/>
            <w:tcMar>
              <w:top w:w="100" w:type="dxa"/>
              <w:left w:w="100" w:type="dxa"/>
              <w:bottom w:w="100" w:type="dxa"/>
              <w:right w:w="100" w:type="dxa"/>
            </w:tcMar>
          </w:tcPr>
          <w:p w14:paraId="7BB3DBC8" w14:textId="77777777" w:rsidR="004648F1" w:rsidRDefault="00000000">
            <w:pPr>
              <w:widowControl w:val="0"/>
              <w:spacing w:line="240" w:lineRule="auto"/>
            </w:pPr>
            <w:r>
              <w:t>Descripción</w:t>
            </w:r>
          </w:p>
        </w:tc>
      </w:tr>
      <w:tr w:rsidR="004648F1" w14:paraId="7473BB62" w14:textId="77777777">
        <w:trPr>
          <w:jc w:val="center"/>
        </w:trPr>
        <w:tc>
          <w:tcPr>
            <w:tcW w:w="4514" w:type="dxa"/>
            <w:shd w:val="clear" w:color="auto" w:fill="F3F3F3"/>
            <w:tcMar>
              <w:top w:w="100" w:type="dxa"/>
              <w:left w:w="100" w:type="dxa"/>
              <w:bottom w:w="100" w:type="dxa"/>
              <w:right w:w="100" w:type="dxa"/>
            </w:tcMar>
          </w:tcPr>
          <w:p w14:paraId="294ECB5C" w14:textId="77777777" w:rsidR="004648F1" w:rsidRDefault="00000000">
            <w:pPr>
              <w:widowControl w:val="0"/>
              <w:spacing w:line="240" w:lineRule="auto"/>
            </w:pPr>
            <w:r>
              <w:t>Interfaz de usuario</w:t>
            </w:r>
          </w:p>
        </w:tc>
        <w:tc>
          <w:tcPr>
            <w:tcW w:w="4515" w:type="dxa"/>
            <w:shd w:val="clear" w:color="auto" w:fill="F3F3F3"/>
            <w:tcMar>
              <w:top w:w="100" w:type="dxa"/>
              <w:left w:w="100" w:type="dxa"/>
              <w:bottom w:w="100" w:type="dxa"/>
              <w:right w:w="100" w:type="dxa"/>
            </w:tcMar>
          </w:tcPr>
          <w:p w14:paraId="4EDC4C9B" w14:textId="77777777" w:rsidR="004648F1" w:rsidRDefault="00000000">
            <w:pPr>
              <w:widowControl w:val="0"/>
              <w:spacing w:line="240" w:lineRule="auto"/>
            </w:pPr>
            <w:r>
              <w:t>Encargada de interactuar con el usuario, ofreciendo múltiples vistas y recogiendo datos de entrada.</w:t>
            </w:r>
          </w:p>
        </w:tc>
      </w:tr>
      <w:tr w:rsidR="004648F1" w14:paraId="64165AC1" w14:textId="77777777">
        <w:trPr>
          <w:jc w:val="center"/>
        </w:trPr>
        <w:tc>
          <w:tcPr>
            <w:tcW w:w="4514" w:type="dxa"/>
            <w:shd w:val="clear" w:color="auto" w:fill="F3F3F3"/>
            <w:tcMar>
              <w:top w:w="100" w:type="dxa"/>
              <w:left w:w="100" w:type="dxa"/>
              <w:bottom w:w="100" w:type="dxa"/>
              <w:right w:w="100" w:type="dxa"/>
            </w:tcMar>
          </w:tcPr>
          <w:p w14:paraId="16E8A015" w14:textId="77777777" w:rsidR="004648F1" w:rsidRDefault="00000000">
            <w:pPr>
              <w:widowControl w:val="0"/>
              <w:spacing w:line="240" w:lineRule="auto"/>
            </w:pPr>
            <w:r>
              <w:t>Análisis de datos</w:t>
            </w:r>
          </w:p>
        </w:tc>
        <w:tc>
          <w:tcPr>
            <w:tcW w:w="4515" w:type="dxa"/>
            <w:shd w:val="clear" w:color="auto" w:fill="F3F3F3"/>
            <w:tcMar>
              <w:top w:w="100" w:type="dxa"/>
              <w:left w:w="100" w:type="dxa"/>
              <w:bottom w:w="100" w:type="dxa"/>
              <w:right w:w="100" w:type="dxa"/>
            </w:tcMar>
          </w:tcPr>
          <w:p w14:paraId="7551F44E" w14:textId="77777777" w:rsidR="004648F1" w:rsidRDefault="00000000">
            <w:pPr>
              <w:widowControl w:val="0"/>
              <w:spacing w:line="240" w:lineRule="auto"/>
            </w:pPr>
            <w:r>
              <w:t>Encargada de recibir y manejar datos de entrada, necesita comunicarse con el subsistema de colección de datos para obtener los datos necesarios.</w:t>
            </w:r>
          </w:p>
        </w:tc>
      </w:tr>
      <w:tr w:rsidR="004648F1" w14:paraId="50B186E8" w14:textId="77777777">
        <w:trPr>
          <w:jc w:val="center"/>
        </w:trPr>
        <w:tc>
          <w:tcPr>
            <w:tcW w:w="4514" w:type="dxa"/>
            <w:shd w:val="clear" w:color="auto" w:fill="F3F3F3"/>
            <w:tcMar>
              <w:top w:w="100" w:type="dxa"/>
              <w:left w:w="100" w:type="dxa"/>
              <w:bottom w:w="100" w:type="dxa"/>
              <w:right w:w="100" w:type="dxa"/>
            </w:tcMar>
          </w:tcPr>
          <w:p w14:paraId="48A49938" w14:textId="77777777" w:rsidR="004648F1" w:rsidRDefault="00000000">
            <w:pPr>
              <w:widowControl w:val="0"/>
              <w:spacing w:line="240" w:lineRule="auto"/>
            </w:pPr>
            <w:r>
              <w:t>Control de usuario</w:t>
            </w:r>
          </w:p>
        </w:tc>
        <w:tc>
          <w:tcPr>
            <w:tcW w:w="4515" w:type="dxa"/>
            <w:shd w:val="clear" w:color="auto" w:fill="F3F3F3"/>
            <w:tcMar>
              <w:top w:w="100" w:type="dxa"/>
              <w:left w:w="100" w:type="dxa"/>
              <w:bottom w:w="100" w:type="dxa"/>
              <w:right w:w="100" w:type="dxa"/>
            </w:tcMar>
          </w:tcPr>
          <w:p w14:paraId="6D96E3E4" w14:textId="77777777" w:rsidR="004648F1" w:rsidRDefault="00000000">
            <w:pPr>
              <w:widowControl w:val="0"/>
              <w:spacing w:line="240" w:lineRule="auto"/>
            </w:pPr>
            <w:r>
              <w:t>Encargado de mantener un control de los distintos tipos de usuarios, asignando permisos y unidades correspondientes.</w:t>
            </w:r>
          </w:p>
        </w:tc>
      </w:tr>
      <w:tr w:rsidR="004648F1" w14:paraId="6130A63E" w14:textId="77777777">
        <w:trPr>
          <w:jc w:val="center"/>
        </w:trPr>
        <w:tc>
          <w:tcPr>
            <w:tcW w:w="4514" w:type="dxa"/>
            <w:shd w:val="clear" w:color="auto" w:fill="F3F3F3"/>
            <w:tcMar>
              <w:top w:w="100" w:type="dxa"/>
              <w:left w:w="100" w:type="dxa"/>
              <w:bottom w:w="100" w:type="dxa"/>
              <w:right w:w="100" w:type="dxa"/>
            </w:tcMar>
          </w:tcPr>
          <w:p w14:paraId="45914D78" w14:textId="77777777" w:rsidR="004648F1" w:rsidRDefault="00000000">
            <w:pPr>
              <w:widowControl w:val="0"/>
              <w:spacing w:line="240" w:lineRule="auto"/>
            </w:pPr>
            <w:r>
              <w:t>Recolección de datos</w:t>
            </w:r>
          </w:p>
        </w:tc>
        <w:tc>
          <w:tcPr>
            <w:tcW w:w="4515" w:type="dxa"/>
            <w:shd w:val="clear" w:color="auto" w:fill="F3F3F3"/>
            <w:tcMar>
              <w:top w:w="100" w:type="dxa"/>
              <w:left w:w="100" w:type="dxa"/>
              <w:bottom w:w="100" w:type="dxa"/>
              <w:right w:w="100" w:type="dxa"/>
            </w:tcMar>
          </w:tcPr>
          <w:p w14:paraId="7255D09A" w14:textId="77777777" w:rsidR="004648F1" w:rsidRDefault="00000000">
            <w:pPr>
              <w:widowControl w:val="0"/>
              <w:spacing w:line="240" w:lineRule="auto"/>
            </w:pPr>
            <w:r>
              <w:t xml:space="preserve">Encargado de gestionar los datos, interactuando con la base de datos, maneja documentos, usuarios, secciones, etc. </w:t>
            </w:r>
          </w:p>
        </w:tc>
      </w:tr>
      <w:tr w:rsidR="004648F1" w14:paraId="1A4F4FEA" w14:textId="77777777">
        <w:trPr>
          <w:jc w:val="center"/>
        </w:trPr>
        <w:tc>
          <w:tcPr>
            <w:tcW w:w="4514" w:type="dxa"/>
            <w:shd w:val="clear" w:color="auto" w:fill="F3F3F3"/>
            <w:tcMar>
              <w:top w:w="100" w:type="dxa"/>
              <w:left w:w="100" w:type="dxa"/>
              <w:bottom w:w="100" w:type="dxa"/>
              <w:right w:w="100" w:type="dxa"/>
            </w:tcMar>
          </w:tcPr>
          <w:p w14:paraId="226693EF" w14:textId="77777777" w:rsidR="004648F1" w:rsidRDefault="00000000">
            <w:pPr>
              <w:widowControl w:val="0"/>
              <w:spacing w:line="240" w:lineRule="auto"/>
            </w:pPr>
            <w:r>
              <w:t>Notificaciones</w:t>
            </w:r>
          </w:p>
        </w:tc>
        <w:tc>
          <w:tcPr>
            <w:tcW w:w="4515" w:type="dxa"/>
            <w:shd w:val="clear" w:color="auto" w:fill="F3F3F3"/>
            <w:tcMar>
              <w:top w:w="100" w:type="dxa"/>
              <w:left w:w="100" w:type="dxa"/>
              <w:bottom w:w="100" w:type="dxa"/>
              <w:right w:w="100" w:type="dxa"/>
            </w:tcMar>
          </w:tcPr>
          <w:p w14:paraId="5445F185" w14:textId="77777777" w:rsidR="004648F1" w:rsidRDefault="00000000">
            <w:pPr>
              <w:widowControl w:val="0"/>
              <w:spacing w:line="240" w:lineRule="auto"/>
            </w:pPr>
            <w:r>
              <w:t>Encargado de notificar a los usuarios.</w:t>
            </w:r>
          </w:p>
        </w:tc>
      </w:tr>
    </w:tbl>
    <w:p w14:paraId="6FB97A41" w14:textId="77777777" w:rsidR="004648F1" w:rsidRDefault="004648F1"/>
    <w:p w14:paraId="3993FCEF" w14:textId="77777777" w:rsidR="004648F1" w:rsidRDefault="00000000">
      <w:pPr>
        <w:jc w:val="both"/>
        <w:rPr>
          <w:sz w:val="24"/>
          <w:szCs w:val="24"/>
        </w:rPr>
      </w:pPr>
      <w:r>
        <w:rPr>
          <w:sz w:val="24"/>
          <w:szCs w:val="24"/>
        </w:rPr>
        <w:t>A continuación, en la figura 7 se muestran los subsistemas identificados:</w:t>
      </w:r>
    </w:p>
    <w:p w14:paraId="7D5B3742" w14:textId="77777777" w:rsidR="004648F1" w:rsidRDefault="00000000">
      <w:pPr>
        <w:jc w:val="center"/>
        <w:rPr>
          <w:sz w:val="24"/>
          <w:szCs w:val="24"/>
        </w:rPr>
      </w:pPr>
      <w:r>
        <w:rPr>
          <w:noProof/>
          <w:sz w:val="24"/>
          <w:szCs w:val="24"/>
        </w:rPr>
        <w:lastRenderedPageBreak/>
        <w:drawing>
          <wp:inline distT="114300" distB="114300" distL="114300" distR="114300" wp14:anchorId="6796D3C6" wp14:editId="20475109">
            <wp:extent cx="5153025" cy="4200525"/>
            <wp:effectExtent l="0" t="0" r="0" b="0"/>
            <wp:docPr id="1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4"/>
                    <a:srcRect/>
                    <a:stretch>
                      <a:fillRect/>
                    </a:stretch>
                  </pic:blipFill>
                  <pic:spPr>
                    <a:xfrm>
                      <a:off x="0" y="0"/>
                      <a:ext cx="5153025" cy="4200525"/>
                    </a:xfrm>
                    <a:prstGeom prst="rect">
                      <a:avLst/>
                    </a:prstGeom>
                    <a:ln/>
                  </pic:spPr>
                </pic:pic>
              </a:graphicData>
            </a:graphic>
          </wp:inline>
        </w:drawing>
      </w:r>
    </w:p>
    <w:p w14:paraId="2F63E865" w14:textId="77777777" w:rsidR="004648F1" w:rsidRDefault="00000000">
      <w:pPr>
        <w:jc w:val="center"/>
        <w:rPr>
          <w:b/>
          <w:sz w:val="20"/>
          <w:szCs w:val="20"/>
        </w:rPr>
      </w:pPr>
      <w:bookmarkStart w:id="40" w:name="_heading=h.147n2zr" w:colFirst="0" w:colLast="0"/>
      <w:bookmarkEnd w:id="40"/>
      <w:r>
        <w:rPr>
          <w:b/>
          <w:sz w:val="20"/>
          <w:szCs w:val="20"/>
        </w:rPr>
        <w:t>Figura 7. Diagrama de subsistemas</w:t>
      </w:r>
    </w:p>
    <w:p w14:paraId="26D749A1" w14:textId="77777777" w:rsidR="004648F1" w:rsidRDefault="004648F1">
      <w:pPr>
        <w:jc w:val="center"/>
        <w:rPr>
          <w:sz w:val="24"/>
          <w:szCs w:val="24"/>
        </w:rPr>
      </w:pPr>
    </w:p>
    <w:p w14:paraId="2C305E49" w14:textId="77777777" w:rsidR="004648F1" w:rsidRDefault="004648F1">
      <w:pPr>
        <w:jc w:val="center"/>
        <w:rPr>
          <w:sz w:val="24"/>
          <w:szCs w:val="24"/>
        </w:rPr>
      </w:pPr>
    </w:p>
    <w:p w14:paraId="569DE438" w14:textId="77777777" w:rsidR="004648F1" w:rsidRDefault="004648F1"/>
    <w:p w14:paraId="0249200C" w14:textId="77777777" w:rsidR="004648F1" w:rsidRDefault="00000000">
      <w:pPr>
        <w:rPr>
          <w:sz w:val="32"/>
          <w:szCs w:val="32"/>
        </w:rPr>
      </w:pPr>
      <w:r>
        <w:rPr>
          <w:noProof/>
        </w:rPr>
        <w:drawing>
          <wp:inline distT="114300" distB="114300" distL="114300" distR="114300" wp14:anchorId="6AFC94A4" wp14:editId="76DF57A1">
            <wp:extent cx="5731200" cy="2730500"/>
            <wp:effectExtent l="0" t="0" r="0" b="0"/>
            <wp:docPr id="1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31200" cy="2730500"/>
                    </a:xfrm>
                    <a:prstGeom prst="rect">
                      <a:avLst/>
                    </a:prstGeom>
                    <a:ln/>
                  </pic:spPr>
                </pic:pic>
              </a:graphicData>
            </a:graphic>
          </wp:inline>
        </w:drawing>
      </w:r>
    </w:p>
    <w:p w14:paraId="4A5F2ED2" w14:textId="77777777" w:rsidR="004648F1" w:rsidRDefault="00000000">
      <w:pPr>
        <w:jc w:val="center"/>
        <w:rPr>
          <w:b/>
          <w:sz w:val="20"/>
          <w:szCs w:val="20"/>
        </w:rPr>
      </w:pPr>
      <w:r>
        <w:rPr>
          <w:b/>
          <w:sz w:val="20"/>
          <w:szCs w:val="20"/>
        </w:rPr>
        <w:t>Figura 8. Diagrama de interacción de subsistemas</w:t>
      </w:r>
    </w:p>
    <w:p w14:paraId="40940C8D" w14:textId="77777777" w:rsidR="004648F1" w:rsidRDefault="004648F1">
      <w:pPr>
        <w:jc w:val="center"/>
        <w:rPr>
          <w:b/>
          <w:sz w:val="20"/>
          <w:szCs w:val="20"/>
        </w:rPr>
      </w:pPr>
    </w:p>
    <w:p w14:paraId="0AB25B09" w14:textId="77777777" w:rsidR="004648F1" w:rsidRDefault="00000000">
      <w:pPr>
        <w:rPr>
          <w:b/>
          <w:color w:val="000000"/>
          <w:sz w:val="28"/>
          <w:szCs w:val="28"/>
        </w:rPr>
      </w:pPr>
      <w:r>
        <w:br w:type="page"/>
      </w:r>
    </w:p>
    <w:p w14:paraId="775B2BA1" w14:textId="77777777" w:rsidR="004648F1" w:rsidRDefault="00000000">
      <w:pPr>
        <w:pStyle w:val="Ttulo2"/>
        <w:numPr>
          <w:ilvl w:val="1"/>
          <w:numId w:val="15"/>
        </w:numPr>
      </w:pPr>
      <w:bookmarkStart w:id="41" w:name="_heading=h.1rvwp1q" w:colFirst="0" w:colLast="0"/>
      <w:bookmarkEnd w:id="41"/>
      <w:r>
        <w:lastRenderedPageBreak/>
        <w:t xml:space="preserve">Aspectos iniciales del </w:t>
      </w:r>
      <w:proofErr w:type="spellStart"/>
      <w:r>
        <w:t>front</w:t>
      </w:r>
      <w:proofErr w:type="spellEnd"/>
      <w:r>
        <w:t xml:space="preserve"> </w:t>
      </w:r>
      <w:proofErr w:type="spellStart"/>
      <w:r>
        <w:t>end</w:t>
      </w:r>
      <w:proofErr w:type="spellEnd"/>
    </w:p>
    <w:p w14:paraId="7FA5A4A3" w14:textId="77777777" w:rsidR="004648F1" w:rsidRDefault="00000000">
      <w:pPr>
        <w:pStyle w:val="Ttulo3"/>
        <w:numPr>
          <w:ilvl w:val="2"/>
          <w:numId w:val="15"/>
        </w:numPr>
      </w:pPr>
      <w:bookmarkStart w:id="42" w:name="_heading=h.4bvk7pj" w:colFirst="0" w:colLast="0"/>
      <w:bookmarkEnd w:id="42"/>
      <w:proofErr w:type="spellStart"/>
      <w:r>
        <w:t>Login</w:t>
      </w:r>
      <w:proofErr w:type="spellEnd"/>
    </w:p>
    <w:p w14:paraId="10AA09D0" w14:textId="77777777" w:rsidR="004648F1" w:rsidRDefault="004648F1"/>
    <w:p w14:paraId="66472922" w14:textId="77777777" w:rsidR="004648F1" w:rsidRDefault="00000000">
      <w:pPr>
        <w:jc w:val="both"/>
        <w:rPr>
          <w:sz w:val="24"/>
          <w:szCs w:val="24"/>
        </w:rPr>
      </w:pPr>
      <w:r>
        <w:rPr>
          <w:sz w:val="24"/>
          <w:szCs w:val="24"/>
        </w:rPr>
        <w:t>Para poder entrar al sistema el usuario deberá de iniciar sesión, ingresando el nombre y la contraseña correspondiente a su cuenta de usuario.</w:t>
      </w:r>
    </w:p>
    <w:p w14:paraId="5301DC82" w14:textId="77777777" w:rsidR="004648F1" w:rsidRDefault="004648F1"/>
    <w:p w14:paraId="09755B4B" w14:textId="77777777" w:rsidR="004648F1" w:rsidRDefault="00000000">
      <w:r>
        <w:rPr>
          <w:noProof/>
        </w:rPr>
        <w:drawing>
          <wp:inline distT="0" distB="0" distL="0" distR="0" wp14:anchorId="7131A5A9" wp14:editId="18AD2D12">
            <wp:extent cx="5733415" cy="3225165"/>
            <wp:effectExtent l="0" t="0" r="0" b="0"/>
            <wp:docPr id="114" name="image59.png"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9.png" descr="Interfaz de usuario gráfica, Texto, Aplicación, Chat o mensaje de texto&#10;&#10;Descripción generada automáticamente"/>
                    <pic:cNvPicPr preferRelativeResize="0"/>
                  </pic:nvPicPr>
                  <pic:blipFill>
                    <a:blip r:embed="rId16"/>
                    <a:srcRect/>
                    <a:stretch>
                      <a:fillRect/>
                    </a:stretch>
                  </pic:blipFill>
                  <pic:spPr>
                    <a:xfrm>
                      <a:off x="0" y="0"/>
                      <a:ext cx="5733415" cy="3225165"/>
                    </a:xfrm>
                    <a:prstGeom prst="rect">
                      <a:avLst/>
                    </a:prstGeom>
                    <a:ln/>
                  </pic:spPr>
                </pic:pic>
              </a:graphicData>
            </a:graphic>
          </wp:inline>
        </w:drawing>
      </w:r>
    </w:p>
    <w:p w14:paraId="763C0D95" w14:textId="77777777" w:rsidR="004648F1" w:rsidRDefault="00000000">
      <w:pPr>
        <w:jc w:val="center"/>
      </w:pPr>
      <w:r>
        <w:rPr>
          <w:b/>
          <w:sz w:val="20"/>
          <w:szCs w:val="20"/>
        </w:rPr>
        <w:t xml:space="preserve">Figura 9. </w:t>
      </w:r>
      <w:proofErr w:type="spellStart"/>
      <w:r>
        <w:rPr>
          <w:b/>
          <w:sz w:val="20"/>
          <w:szCs w:val="20"/>
        </w:rPr>
        <w:t>Login</w:t>
      </w:r>
      <w:proofErr w:type="spellEnd"/>
      <w:r>
        <w:rPr>
          <w:b/>
          <w:sz w:val="20"/>
          <w:szCs w:val="20"/>
        </w:rPr>
        <w:t xml:space="preserve"> </w:t>
      </w:r>
    </w:p>
    <w:p w14:paraId="78E1F5F3" w14:textId="77777777" w:rsidR="004648F1" w:rsidRDefault="00000000">
      <w:pPr>
        <w:pStyle w:val="Ttulo3"/>
        <w:numPr>
          <w:ilvl w:val="2"/>
          <w:numId w:val="15"/>
        </w:numPr>
      </w:pPr>
      <w:bookmarkStart w:id="43" w:name="_heading=h.2r0uhxc" w:colFirst="0" w:colLast="0"/>
      <w:bookmarkEnd w:id="43"/>
      <w:r>
        <w:t>Home</w:t>
      </w:r>
    </w:p>
    <w:p w14:paraId="0FA56FFB" w14:textId="77777777" w:rsidR="004648F1" w:rsidRDefault="004648F1"/>
    <w:p w14:paraId="58C597AB" w14:textId="77777777" w:rsidR="004648F1" w:rsidRDefault="00000000">
      <w:pPr>
        <w:jc w:val="both"/>
        <w:rPr>
          <w:sz w:val="24"/>
          <w:szCs w:val="24"/>
        </w:rPr>
      </w:pPr>
      <w:r>
        <w:rPr>
          <w:sz w:val="24"/>
          <w:szCs w:val="24"/>
        </w:rPr>
        <w:t xml:space="preserve">Una vez el usuario haya iniciado sesión en el sistema se le mostrará la vista del home de la aplicación, esta cuenta con tres secciones, estas son Unidades, Notificaciones y Cuenta respectivamente, además de un botón para cerrar sesión que se encuentra en la esquina inferior izquierda como se muestra en la figura 10. Al presionar Unidades se desplegarán subsecciones de este, estos son Mis unidades y Organigrama como se muestra en la figura 11, Organigrama será el encargado de mostrar el organigrama de unidades completo de la empresa y Mis unidades las unidades del usuario, esto </w:t>
      </w:r>
      <w:proofErr w:type="spellStart"/>
      <w:r>
        <w:rPr>
          <w:sz w:val="24"/>
          <w:szCs w:val="24"/>
        </w:rPr>
        <w:t>ultimo</w:t>
      </w:r>
      <w:proofErr w:type="spellEnd"/>
      <w:r>
        <w:rPr>
          <w:sz w:val="24"/>
          <w:szCs w:val="24"/>
        </w:rPr>
        <w:t xml:space="preserve"> se verá en la sección 5.5.3.</w:t>
      </w:r>
    </w:p>
    <w:p w14:paraId="2F5870C3" w14:textId="77777777" w:rsidR="004648F1" w:rsidRDefault="004648F1"/>
    <w:p w14:paraId="6EEAA30E" w14:textId="77777777" w:rsidR="004648F1" w:rsidRDefault="00000000">
      <w:r>
        <w:rPr>
          <w:noProof/>
        </w:rPr>
        <w:lastRenderedPageBreak/>
        <w:drawing>
          <wp:inline distT="0" distB="0" distL="0" distR="0" wp14:anchorId="46A6DBF0" wp14:editId="0A505C35">
            <wp:extent cx="5733415" cy="3225165"/>
            <wp:effectExtent l="0" t="0" r="0" b="0"/>
            <wp:docPr id="115" name="image58.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8.png" descr="Forma&#10;&#10;Descripción generada automáticamente con confianza media"/>
                    <pic:cNvPicPr preferRelativeResize="0"/>
                  </pic:nvPicPr>
                  <pic:blipFill>
                    <a:blip r:embed="rId17"/>
                    <a:srcRect/>
                    <a:stretch>
                      <a:fillRect/>
                    </a:stretch>
                  </pic:blipFill>
                  <pic:spPr>
                    <a:xfrm>
                      <a:off x="0" y="0"/>
                      <a:ext cx="5733415" cy="3225165"/>
                    </a:xfrm>
                    <a:prstGeom prst="rect">
                      <a:avLst/>
                    </a:prstGeom>
                    <a:ln/>
                  </pic:spPr>
                </pic:pic>
              </a:graphicData>
            </a:graphic>
          </wp:inline>
        </w:drawing>
      </w:r>
    </w:p>
    <w:p w14:paraId="3A7E5575" w14:textId="77777777" w:rsidR="004648F1" w:rsidRDefault="00000000">
      <w:pPr>
        <w:jc w:val="center"/>
      </w:pPr>
      <w:r>
        <w:rPr>
          <w:b/>
          <w:sz w:val="20"/>
          <w:szCs w:val="20"/>
        </w:rPr>
        <w:t>Figura 10. Home</w:t>
      </w:r>
    </w:p>
    <w:p w14:paraId="1BA14FA2" w14:textId="77777777" w:rsidR="004648F1" w:rsidRDefault="004648F1"/>
    <w:p w14:paraId="1678C36F" w14:textId="77777777" w:rsidR="004648F1" w:rsidRDefault="00000000">
      <w:pPr>
        <w:jc w:val="center"/>
      </w:pPr>
      <w:r>
        <w:rPr>
          <w:noProof/>
        </w:rPr>
        <w:lastRenderedPageBreak/>
        <w:drawing>
          <wp:inline distT="0" distB="0" distL="0" distR="0" wp14:anchorId="47EE24CF" wp14:editId="160704F3">
            <wp:extent cx="2152950" cy="6344535"/>
            <wp:effectExtent l="0" t="0" r="0" b="0"/>
            <wp:docPr id="117" name="image5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0.png" descr="Interfaz de usuario gráfica, Texto, Aplicación&#10;&#10;Descripción generada automáticamente"/>
                    <pic:cNvPicPr preferRelativeResize="0"/>
                  </pic:nvPicPr>
                  <pic:blipFill>
                    <a:blip r:embed="rId18"/>
                    <a:srcRect/>
                    <a:stretch>
                      <a:fillRect/>
                    </a:stretch>
                  </pic:blipFill>
                  <pic:spPr>
                    <a:xfrm>
                      <a:off x="0" y="0"/>
                      <a:ext cx="2152950" cy="6344535"/>
                    </a:xfrm>
                    <a:prstGeom prst="rect">
                      <a:avLst/>
                    </a:prstGeom>
                    <a:ln/>
                  </pic:spPr>
                </pic:pic>
              </a:graphicData>
            </a:graphic>
          </wp:inline>
        </w:drawing>
      </w:r>
    </w:p>
    <w:p w14:paraId="31EE3B0A" w14:textId="77777777" w:rsidR="004648F1" w:rsidRDefault="00000000">
      <w:pPr>
        <w:jc w:val="center"/>
      </w:pPr>
      <w:r>
        <w:rPr>
          <w:b/>
          <w:sz w:val="20"/>
          <w:szCs w:val="20"/>
        </w:rPr>
        <w:t>Figura 11. Menú desplegado</w:t>
      </w:r>
    </w:p>
    <w:p w14:paraId="1B5BAD93" w14:textId="77777777" w:rsidR="004648F1" w:rsidRDefault="00000000">
      <w:pPr>
        <w:pStyle w:val="Ttulo3"/>
        <w:numPr>
          <w:ilvl w:val="2"/>
          <w:numId w:val="15"/>
        </w:numPr>
      </w:pPr>
      <w:bookmarkStart w:id="44" w:name="_heading=h.1664s55" w:colFirst="0" w:colLast="0"/>
      <w:bookmarkEnd w:id="44"/>
      <w:r>
        <w:t>Mis unidades</w:t>
      </w:r>
    </w:p>
    <w:p w14:paraId="271EAA0F" w14:textId="77777777" w:rsidR="004648F1" w:rsidRDefault="004648F1"/>
    <w:p w14:paraId="5E6ECA21" w14:textId="77777777" w:rsidR="004648F1" w:rsidRDefault="00000000">
      <w:pPr>
        <w:jc w:val="both"/>
        <w:rPr>
          <w:sz w:val="24"/>
          <w:szCs w:val="24"/>
        </w:rPr>
      </w:pPr>
      <w:r>
        <w:rPr>
          <w:sz w:val="24"/>
          <w:szCs w:val="24"/>
        </w:rPr>
        <w:t>Una vez seleccionada la subsección Mis unidades se mostrarán todas las unidades del usuario, estas corresponden a todas las unidades a las que tendrá acceso el usuario, como se muestra en la figura 12. El usuario podrá seleccionar alguna de sus unidades y se mostrará el gestor de archivos descrito en 5.5.4.</w:t>
      </w:r>
    </w:p>
    <w:p w14:paraId="5B4D352B" w14:textId="77777777" w:rsidR="004648F1" w:rsidRDefault="00000000">
      <w:r>
        <w:rPr>
          <w:noProof/>
        </w:rPr>
        <w:lastRenderedPageBreak/>
        <w:drawing>
          <wp:inline distT="0" distB="0" distL="0" distR="0" wp14:anchorId="26559966" wp14:editId="3CEA9D98">
            <wp:extent cx="5733415" cy="3225165"/>
            <wp:effectExtent l="0" t="0" r="0" b="0"/>
            <wp:docPr id="118" name="image52.png" descr="Interfaz de usuario gráfica, Diagram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2.png" descr="Interfaz de usuario gráfica, Diagrama, Aplicación&#10;&#10;Descripción generada automáticamente"/>
                    <pic:cNvPicPr preferRelativeResize="0"/>
                  </pic:nvPicPr>
                  <pic:blipFill>
                    <a:blip r:embed="rId19"/>
                    <a:srcRect/>
                    <a:stretch>
                      <a:fillRect/>
                    </a:stretch>
                  </pic:blipFill>
                  <pic:spPr>
                    <a:xfrm>
                      <a:off x="0" y="0"/>
                      <a:ext cx="5733415" cy="3225165"/>
                    </a:xfrm>
                    <a:prstGeom prst="rect">
                      <a:avLst/>
                    </a:prstGeom>
                    <a:ln/>
                  </pic:spPr>
                </pic:pic>
              </a:graphicData>
            </a:graphic>
          </wp:inline>
        </w:drawing>
      </w:r>
    </w:p>
    <w:p w14:paraId="3BFDA304" w14:textId="77777777" w:rsidR="004648F1" w:rsidRDefault="00000000">
      <w:pPr>
        <w:jc w:val="center"/>
      </w:pPr>
      <w:r>
        <w:rPr>
          <w:b/>
          <w:sz w:val="20"/>
          <w:szCs w:val="20"/>
        </w:rPr>
        <w:t>Figura 12. Mis unidades</w:t>
      </w:r>
    </w:p>
    <w:p w14:paraId="0C63959E" w14:textId="77777777" w:rsidR="004648F1" w:rsidRDefault="00000000">
      <w:pPr>
        <w:pStyle w:val="Ttulo3"/>
        <w:numPr>
          <w:ilvl w:val="2"/>
          <w:numId w:val="15"/>
        </w:numPr>
        <w:spacing w:before="280"/>
      </w:pPr>
      <w:bookmarkStart w:id="45" w:name="_heading=h.3q5sasy" w:colFirst="0" w:colLast="0"/>
      <w:bookmarkEnd w:id="45"/>
      <w:r>
        <w:t>Gestor de archivos</w:t>
      </w:r>
    </w:p>
    <w:p w14:paraId="636F749C" w14:textId="77777777" w:rsidR="004648F1" w:rsidRDefault="004648F1"/>
    <w:p w14:paraId="45D976F0" w14:textId="77777777" w:rsidR="004648F1" w:rsidRDefault="00000000">
      <w:pPr>
        <w:jc w:val="both"/>
        <w:rPr>
          <w:sz w:val="24"/>
          <w:szCs w:val="24"/>
        </w:rPr>
      </w:pPr>
      <w:r>
        <w:rPr>
          <w:sz w:val="24"/>
          <w:szCs w:val="24"/>
        </w:rPr>
        <w:t>Una vez el usuario haya seleccionado alguna de sus unidades se desplegará el gestor de archivos correspondiente a esa unidad como se muestra en la figura 13, este gestor consta de una ruta de directorio, los archivos en sí, que podrían ser organizados en carpetas, un botón en la parte inferior para poder crear carpetas o subir archivos y una paleta de funciones a la derecha que afectará al archivo seleccionado.</w:t>
      </w:r>
    </w:p>
    <w:p w14:paraId="42B4AF1A" w14:textId="77777777" w:rsidR="004648F1" w:rsidRDefault="004648F1"/>
    <w:p w14:paraId="28AE5116" w14:textId="77777777" w:rsidR="004648F1" w:rsidRDefault="00000000">
      <w:r>
        <w:rPr>
          <w:noProof/>
        </w:rPr>
        <w:drawing>
          <wp:inline distT="0" distB="0" distL="0" distR="0" wp14:anchorId="0FACAB43" wp14:editId="6E32D10D">
            <wp:extent cx="5733415" cy="3225165"/>
            <wp:effectExtent l="0" t="0" r="0" b="0"/>
            <wp:docPr id="119" name="image6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0.png" descr="Interfaz de usuario gráfica, Texto, Aplicación&#10;&#10;Descripción generada automáticamente"/>
                    <pic:cNvPicPr preferRelativeResize="0"/>
                  </pic:nvPicPr>
                  <pic:blipFill>
                    <a:blip r:embed="rId20"/>
                    <a:srcRect/>
                    <a:stretch>
                      <a:fillRect/>
                    </a:stretch>
                  </pic:blipFill>
                  <pic:spPr>
                    <a:xfrm>
                      <a:off x="0" y="0"/>
                      <a:ext cx="5733415" cy="3225165"/>
                    </a:xfrm>
                    <a:prstGeom prst="rect">
                      <a:avLst/>
                    </a:prstGeom>
                    <a:ln/>
                  </pic:spPr>
                </pic:pic>
              </a:graphicData>
            </a:graphic>
          </wp:inline>
        </w:drawing>
      </w:r>
    </w:p>
    <w:p w14:paraId="42698E43" w14:textId="77777777" w:rsidR="004648F1" w:rsidRDefault="00000000">
      <w:pPr>
        <w:jc w:val="center"/>
      </w:pPr>
      <w:r>
        <w:rPr>
          <w:b/>
          <w:sz w:val="20"/>
          <w:szCs w:val="20"/>
        </w:rPr>
        <w:t>Figura 13. Gestor de archivos</w:t>
      </w:r>
    </w:p>
    <w:p w14:paraId="66836EF0" w14:textId="77777777" w:rsidR="004648F1" w:rsidRDefault="00000000">
      <w:pPr>
        <w:pStyle w:val="Ttulo2"/>
        <w:numPr>
          <w:ilvl w:val="1"/>
          <w:numId w:val="15"/>
        </w:numPr>
      </w:pPr>
      <w:bookmarkStart w:id="46" w:name="_heading=h.25b2l0r" w:colFirst="0" w:colLast="0"/>
      <w:bookmarkEnd w:id="46"/>
      <w:r>
        <w:lastRenderedPageBreak/>
        <w:t>Alcance de acuerdo con las herramientas</w:t>
      </w:r>
    </w:p>
    <w:p w14:paraId="5B43DBC8" w14:textId="77777777" w:rsidR="004648F1" w:rsidRDefault="004648F1"/>
    <w:p w14:paraId="55536564" w14:textId="77777777" w:rsidR="004648F1" w:rsidRDefault="00000000">
      <w:pPr>
        <w:jc w:val="both"/>
        <w:rPr>
          <w:sz w:val="24"/>
          <w:szCs w:val="24"/>
        </w:rPr>
      </w:pPr>
      <w:r>
        <w:rPr>
          <w:sz w:val="24"/>
          <w:szCs w:val="24"/>
        </w:rPr>
        <w:t>Las herramientas escogidas en su conjunto lograran crear un gestor de archivos escalable para la Facultad de Odontología de la Universidad de Chile, en este sistema se podrá realizar toda funcionalidad que anteriormente se debía de hacer manualmente, además de ayudar a la política cero papel, digitalizando todos los documentos que se comunican dentro de las unidades de la empresa, esto se consigue a la ayuda de cada herramienta escogida, en las siguiente subsecciones se describirán sus ventajas con respecto al proyecto.</w:t>
      </w:r>
    </w:p>
    <w:p w14:paraId="7B659015" w14:textId="77777777" w:rsidR="004648F1" w:rsidRDefault="004648F1"/>
    <w:p w14:paraId="02555EE8" w14:textId="77777777" w:rsidR="004648F1" w:rsidRDefault="00000000">
      <w:pPr>
        <w:pStyle w:val="Ttulo3"/>
        <w:numPr>
          <w:ilvl w:val="2"/>
          <w:numId w:val="15"/>
        </w:numPr>
      </w:pPr>
      <w:bookmarkStart w:id="47" w:name="_heading=h.kgcv8k" w:colFirst="0" w:colLast="0"/>
      <w:bookmarkEnd w:id="47"/>
      <w:proofErr w:type="spellStart"/>
      <w:r>
        <w:t>React</w:t>
      </w:r>
      <w:proofErr w:type="spellEnd"/>
    </w:p>
    <w:p w14:paraId="2026A5B4" w14:textId="77777777" w:rsidR="004648F1" w:rsidRDefault="00000000">
      <w:pPr>
        <w:numPr>
          <w:ilvl w:val="0"/>
          <w:numId w:val="16"/>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es una de las librerías de JS más populares en todo el mundo, y la comunidad que lo apoya y desarrolla es enorme.</w:t>
      </w:r>
    </w:p>
    <w:p w14:paraId="05AF9F72" w14:textId="77777777" w:rsidR="004648F1"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 xml:space="preserve">El rendimiento de </w:t>
      </w:r>
      <w:proofErr w:type="spellStart"/>
      <w:r>
        <w:rPr>
          <w:color w:val="000000"/>
          <w:sz w:val="24"/>
          <w:szCs w:val="24"/>
        </w:rPr>
        <w:t>React</w:t>
      </w:r>
      <w:proofErr w:type="spellEnd"/>
      <w:r>
        <w:rPr>
          <w:color w:val="000000"/>
          <w:sz w:val="24"/>
          <w:szCs w:val="24"/>
        </w:rPr>
        <w:t xml:space="preserve"> ha mejorado enormemente con la introducción del DOM virtual. Dado que todos los árboles DOM virtuales son ligeros y están integrados en el servidor, se reduce la carga en el navegador. Además, dado que el proceso de enlace de datos es unidireccional, los enlaces no se asignan a los observadores (</w:t>
      </w:r>
      <w:proofErr w:type="spellStart"/>
      <w:r>
        <w:rPr>
          <w:color w:val="000000"/>
          <w:sz w:val="24"/>
          <w:szCs w:val="24"/>
        </w:rPr>
        <w:t>watchers</w:t>
      </w:r>
      <w:proofErr w:type="spellEnd"/>
      <w:r>
        <w:rPr>
          <w:color w:val="000000"/>
          <w:sz w:val="24"/>
          <w:szCs w:val="24"/>
        </w:rPr>
        <w:t>) como en el caso de Angular. Respectivamente, no se crea una carga de trabajo adicional.</w:t>
      </w:r>
    </w:p>
    <w:p w14:paraId="3D84939C" w14:textId="77777777" w:rsidR="004648F1" w:rsidRDefault="00000000">
      <w:pPr>
        <w:numPr>
          <w:ilvl w:val="0"/>
          <w:numId w:val="16"/>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se basa en JavaScript ES6 + combinado con JSX script. JSX es una extensión para la sintaxis, lo que hace que un código JavaScript se parezca a un código escrito en HTML. Esto hace que el código sea más fácil de entender y los errores tipográficos son más fáciles de detectar.</w:t>
      </w:r>
    </w:p>
    <w:p w14:paraId="221F8E2E" w14:textId="77777777" w:rsidR="004648F1" w:rsidRDefault="00000000">
      <w:pPr>
        <w:numPr>
          <w:ilvl w:val="0"/>
          <w:numId w:val="16"/>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es minimalista, sin inyección de dependencias, sin plantillas clásicas, sin funciones demasiado complicadas. La librería será bastante sencilla de entender si ya conoces bien JavaScript.</w:t>
      </w:r>
    </w:p>
    <w:p w14:paraId="2F9E51A1" w14:textId="77777777" w:rsidR="004648F1" w:rsidRDefault="00000000">
      <w:pPr>
        <w:numPr>
          <w:ilvl w:val="0"/>
          <w:numId w:val="16"/>
        </w:numPr>
        <w:pBdr>
          <w:top w:val="nil"/>
          <w:left w:val="nil"/>
          <w:bottom w:val="nil"/>
          <w:right w:val="nil"/>
          <w:between w:val="nil"/>
        </w:pBdr>
        <w:jc w:val="both"/>
        <w:rPr>
          <w:color w:val="000000"/>
          <w:sz w:val="24"/>
          <w:szCs w:val="24"/>
        </w:rPr>
      </w:pPr>
      <w:proofErr w:type="spellStart"/>
      <w:r>
        <w:rPr>
          <w:color w:val="000000"/>
          <w:sz w:val="24"/>
          <w:szCs w:val="24"/>
        </w:rPr>
        <w:t>React</w:t>
      </w:r>
      <w:proofErr w:type="spellEnd"/>
      <w:r>
        <w:rPr>
          <w:color w:val="000000"/>
          <w:sz w:val="24"/>
          <w:szCs w:val="24"/>
        </w:rPr>
        <w:t xml:space="preserve"> al ser una librería escalable al empezar un proyecto, este no pesa demasiado como si lo hacen algunos </w:t>
      </w:r>
      <w:proofErr w:type="spellStart"/>
      <w:r>
        <w:rPr>
          <w:color w:val="000000"/>
          <w:sz w:val="24"/>
          <w:szCs w:val="24"/>
        </w:rPr>
        <w:t>frameworks</w:t>
      </w:r>
      <w:proofErr w:type="spellEnd"/>
      <w:r>
        <w:rPr>
          <w:color w:val="000000"/>
          <w:sz w:val="24"/>
          <w:szCs w:val="24"/>
        </w:rPr>
        <w:t>.</w:t>
      </w:r>
    </w:p>
    <w:p w14:paraId="67AE5BF0" w14:textId="77777777" w:rsidR="004648F1" w:rsidRDefault="00000000">
      <w:pPr>
        <w:pStyle w:val="Ttulo3"/>
        <w:numPr>
          <w:ilvl w:val="2"/>
          <w:numId w:val="15"/>
        </w:numPr>
      </w:pPr>
      <w:bookmarkStart w:id="48" w:name="_heading=h.34g0dwd" w:colFirst="0" w:colLast="0"/>
      <w:bookmarkEnd w:id="48"/>
      <w:r>
        <w:t>MySQL</w:t>
      </w:r>
    </w:p>
    <w:p w14:paraId="2709E6D9" w14:textId="77777777" w:rsidR="004648F1"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MySQL ofrece compatibilidad con la mayoría de las principales plataformas informáticas, como Linux, macOS, Microsoft Windows y Ubuntu. Además proporciona un alto rendimiento para el almacenamiento de grandes volúmenes de datos o Business </w:t>
      </w:r>
      <w:proofErr w:type="spellStart"/>
      <w:r>
        <w:rPr>
          <w:color w:val="000000"/>
          <w:sz w:val="24"/>
          <w:szCs w:val="24"/>
        </w:rPr>
        <w:t>Intelligence</w:t>
      </w:r>
      <w:proofErr w:type="spellEnd"/>
      <w:r>
        <w:rPr>
          <w:color w:val="000000"/>
          <w:sz w:val="24"/>
          <w:szCs w:val="24"/>
        </w:rPr>
        <w:t>. Esta solución se ha utilizado por muchos años en todos los sectores, por lo tanto, hay muchos recursos disponibles para los desarrolladores.</w:t>
      </w:r>
    </w:p>
    <w:p w14:paraId="41E9D272" w14:textId="77777777" w:rsidR="004648F1"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La seguridad de los datos está garantizada por las funciones de Access </w:t>
      </w:r>
      <w:proofErr w:type="spellStart"/>
      <w:r>
        <w:rPr>
          <w:color w:val="000000"/>
          <w:sz w:val="24"/>
          <w:szCs w:val="24"/>
        </w:rPr>
        <w:t>Privilege</w:t>
      </w:r>
      <w:proofErr w:type="spellEnd"/>
      <w:r>
        <w:rPr>
          <w:color w:val="000000"/>
          <w:sz w:val="24"/>
          <w:szCs w:val="24"/>
        </w:rPr>
        <w:t xml:space="preserve"> </w:t>
      </w:r>
      <w:proofErr w:type="spellStart"/>
      <w:r>
        <w:rPr>
          <w:color w:val="000000"/>
          <w:sz w:val="24"/>
          <w:szCs w:val="24"/>
        </w:rPr>
        <w:t>System</w:t>
      </w:r>
      <w:proofErr w:type="spellEnd"/>
      <w:r>
        <w:rPr>
          <w:color w:val="000000"/>
          <w:sz w:val="24"/>
          <w:szCs w:val="24"/>
        </w:rPr>
        <w:t xml:space="preserve"> y de </w:t>
      </w:r>
      <w:proofErr w:type="spellStart"/>
      <w:r>
        <w:rPr>
          <w:color w:val="000000"/>
          <w:sz w:val="24"/>
          <w:szCs w:val="24"/>
        </w:rPr>
        <w:t>User</w:t>
      </w:r>
      <w:proofErr w:type="spellEnd"/>
      <w:r>
        <w:rPr>
          <w:color w:val="000000"/>
          <w:sz w:val="24"/>
          <w:szCs w:val="24"/>
        </w:rPr>
        <w:t xml:space="preserve"> </w:t>
      </w:r>
      <w:proofErr w:type="spellStart"/>
      <w:r>
        <w:rPr>
          <w:color w:val="000000"/>
          <w:sz w:val="24"/>
          <w:szCs w:val="24"/>
        </w:rPr>
        <w:t>Account</w:t>
      </w:r>
      <w:proofErr w:type="spellEnd"/>
      <w:r>
        <w:rPr>
          <w:color w:val="000000"/>
          <w:sz w:val="24"/>
          <w:szCs w:val="24"/>
        </w:rPr>
        <w:t xml:space="preserve"> Management, además de la criptografía de contraseña. Por tanto, MySQL es altamente seguro, gracias a varias funciones de seguridad, algunas bastante avanzadas.</w:t>
      </w:r>
    </w:p>
    <w:p w14:paraId="423B416C" w14:textId="77777777" w:rsidR="004648F1" w:rsidRDefault="004648F1"/>
    <w:p w14:paraId="76499630" w14:textId="77777777" w:rsidR="004648F1" w:rsidRDefault="00000000">
      <w:pPr>
        <w:pStyle w:val="Ttulo3"/>
        <w:numPr>
          <w:ilvl w:val="2"/>
          <w:numId w:val="15"/>
        </w:numPr>
      </w:pPr>
      <w:bookmarkStart w:id="49" w:name="_heading=h.1jlao46" w:colFirst="0" w:colLast="0"/>
      <w:bookmarkEnd w:id="49"/>
      <w:proofErr w:type="spellStart"/>
      <w:r>
        <w:lastRenderedPageBreak/>
        <w:t>NodeJS</w:t>
      </w:r>
      <w:proofErr w:type="spellEnd"/>
    </w:p>
    <w:p w14:paraId="001393FF" w14:textId="77777777" w:rsidR="004648F1" w:rsidRDefault="004648F1"/>
    <w:p w14:paraId="0A214820" w14:textId="77777777" w:rsidR="004648F1" w:rsidRDefault="00000000">
      <w:pPr>
        <w:numPr>
          <w:ilvl w:val="0"/>
          <w:numId w:val="5"/>
        </w:numPr>
        <w:pBdr>
          <w:top w:val="nil"/>
          <w:left w:val="nil"/>
          <w:bottom w:val="nil"/>
          <w:right w:val="nil"/>
          <w:between w:val="nil"/>
        </w:pBdr>
        <w:jc w:val="both"/>
        <w:rPr>
          <w:color w:val="000000"/>
          <w:sz w:val="24"/>
          <w:szCs w:val="24"/>
        </w:rPr>
      </w:pPr>
      <w:r>
        <w:rPr>
          <w:color w:val="000000"/>
          <w:sz w:val="24"/>
          <w:szCs w:val="24"/>
        </w:rPr>
        <w:t>La compilación de Node.js se realiza en tiempo de ejecución, Just In Time (JIT), esto trae consigo una mayor optimización a las funciones que más veces sean llamadas.</w:t>
      </w:r>
    </w:p>
    <w:p w14:paraId="39D8A6BA" w14:textId="77777777" w:rsidR="004648F1" w:rsidRDefault="00000000">
      <w:pPr>
        <w:numPr>
          <w:ilvl w:val="0"/>
          <w:numId w:val="5"/>
        </w:numPr>
        <w:pBdr>
          <w:top w:val="nil"/>
          <w:left w:val="nil"/>
          <w:bottom w:val="nil"/>
          <w:right w:val="nil"/>
          <w:between w:val="nil"/>
        </w:pBdr>
        <w:jc w:val="both"/>
        <w:rPr>
          <w:color w:val="000000"/>
          <w:sz w:val="24"/>
          <w:szCs w:val="24"/>
        </w:rPr>
      </w:pPr>
      <w:r>
        <w:rPr>
          <w:color w:val="000000"/>
          <w:sz w:val="24"/>
          <w:szCs w:val="24"/>
        </w:rPr>
        <w:t xml:space="preserve">Mediante </w:t>
      </w:r>
      <w:proofErr w:type="spellStart"/>
      <w:r>
        <w:rPr>
          <w:color w:val="000000"/>
          <w:sz w:val="24"/>
          <w:szCs w:val="24"/>
        </w:rPr>
        <w:t>clusters</w:t>
      </w:r>
      <w:proofErr w:type="spellEnd"/>
      <w:r>
        <w:rPr>
          <w:color w:val="000000"/>
          <w:sz w:val="24"/>
          <w:szCs w:val="24"/>
        </w:rPr>
        <w:t xml:space="preserve"> permite tener una escalabilidad alta.</w:t>
      </w:r>
    </w:p>
    <w:p w14:paraId="4781106B" w14:textId="77777777" w:rsidR="004648F1" w:rsidRDefault="00000000">
      <w:pPr>
        <w:numPr>
          <w:ilvl w:val="0"/>
          <w:numId w:val="5"/>
        </w:numPr>
        <w:pBdr>
          <w:top w:val="nil"/>
          <w:left w:val="nil"/>
          <w:bottom w:val="nil"/>
          <w:right w:val="nil"/>
          <w:between w:val="nil"/>
        </w:pBdr>
        <w:jc w:val="both"/>
        <w:rPr>
          <w:color w:val="000000"/>
          <w:sz w:val="24"/>
          <w:szCs w:val="24"/>
        </w:rPr>
      </w:pPr>
      <w:r>
        <w:rPr>
          <w:color w:val="000000"/>
          <w:sz w:val="24"/>
          <w:szCs w:val="24"/>
        </w:rPr>
        <w:t xml:space="preserve">Podemos expandir nuestro código añadiendo módulos de forma fácil gracias al </w:t>
      </w:r>
      <w:proofErr w:type="spellStart"/>
      <w:r>
        <w:rPr>
          <w:color w:val="000000"/>
          <w:sz w:val="24"/>
          <w:szCs w:val="24"/>
        </w:rPr>
        <w:t>Node</w:t>
      </w:r>
      <w:proofErr w:type="spellEnd"/>
      <w:r>
        <w:rPr>
          <w:color w:val="000000"/>
          <w:sz w:val="24"/>
          <w:szCs w:val="24"/>
        </w:rPr>
        <w:t xml:space="preserve"> </w:t>
      </w:r>
      <w:proofErr w:type="spellStart"/>
      <w:r>
        <w:rPr>
          <w:color w:val="000000"/>
          <w:sz w:val="24"/>
          <w:szCs w:val="24"/>
        </w:rPr>
        <w:t>Package</w:t>
      </w:r>
      <w:proofErr w:type="spellEnd"/>
      <w:r>
        <w:rPr>
          <w:color w:val="000000"/>
          <w:sz w:val="24"/>
          <w:szCs w:val="24"/>
        </w:rPr>
        <w:t xml:space="preserve"> Manager (NPM).</w:t>
      </w:r>
    </w:p>
    <w:p w14:paraId="3D5FC13F" w14:textId="77777777" w:rsidR="004648F1" w:rsidRDefault="00000000">
      <w:pPr>
        <w:numPr>
          <w:ilvl w:val="0"/>
          <w:numId w:val="5"/>
        </w:numPr>
        <w:pBdr>
          <w:top w:val="nil"/>
          <w:left w:val="nil"/>
          <w:bottom w:val="nil"/>
          <w:right w:val="nil"/>
          <w:between w:val="nil"/>
        </w:pBdr>
        <w:jc w:val="both"/>
        <w:rPr>
          <w:color w:val="000000"/>
          <w:sz w:val="24"/>
          <w:szCs w:val="24"/>
        </w:rPr>
      </w:pPr>
      <w:r>
        <w:rPr>
          <w:color w:val="000000"/>
          <w:sz w:val="24"/>
          <w:szCs w:val="24"/>
        </w:rPr>
        <w:t>Un alto rendimiento en proyectos donde necesitemos ejecución en tiempo real.</w:t>
      </w:r>
    </w:p>
    <w:p w14:paraId="1D8568B4" w14:textId="77777777" w:rsidR="004648F1" w:rsidRDefault="00000000">
      <w:pPr>
        <w:numPr>
          <w:ilvl w:val="0"/>
          <w:numId w:val="5"/>
        </w:numPr>
        <w:pBdr>
          <w:top w:val="nil"/>
          <w:left w:val="nil"/>
          <w:bottom w:val="nil"/>
          <w:right w:val="nil"/>
          <w:between w:val="nil"/>
        </w:pBdr>
        <w:jc w:val="both"/>
        <w:rPr>
          <w:color w:val="000000"/>
          <w:sz w:val="24"/>
          <w:szCs w:val="24"/>
        </w:rPr>
      </w:pPr>
      <w:r>
        <w:rPr>
          <w:color w:val="000000"/>
          <w:sz w:val="24"/>
          <w:szCs w:val="24"/>
        </w:rPr>
        <w:t xml:space="preserve">Podremos realizar </w:t>
      </w:r>
      <w:proofErr w:type="spellStart"/>
      <w:r>
        <w:rPr>
          <w:color w:val="000000"/>
          <w:sz w:val="24"/>
          <w:szCs w:val="24"/>
        </w:rPr>
        <w:t>front-end</w:t>
      </w:r>
      <w:proofErr w:type="spellEnd"/>
      <w:r>
        <w:rPr>
          <w:color w:val="000000"/>
          <w:sz w:val="24"/>
          <w:szCs w:val="24"/>
        </w:rPr>
        <w:t>, back-</w:t>
      </w:r>
      <w:proofErr w:type="spellStart"/>
      <w:r>
        <w:rPr>
          <w:color w:val="000000"/>
          <w:sz w:val="24"/>
          <w:szCs w:val="24"/>
        </w:rPr>
        <w:t>end</w:t>
      </w:r>
      <w:proofErr w:type="spellEnd"/>
      <w:r>
        <w:rPr>
          <w:color w:val="000000"/>
          <w:sz w:val="24"/>
          <w:szCs w:val="24"/>
        </w:rPr>
        <w:t xml:space="preserve"> y hasta una aplicación móvil con un mismo lenguaje.</w:t>
      </w:r>
    </w:p>
    <w:p w14:paraId="220E7A90" w14:textId="77777777" w:rsidR="004648F1" w:rsidRDefault="004648F1"/>
    <w:p w14:paraId="2080B07E" w14:textId="77777777" w:rsidR="004648F1" w:rsidRDefault="00000000">
      <w:pPr>
        <w:pStyle w:val="Ttulo3"/>
        <w:numPr>
          <w:ilvl w:val="2"/>
          <w:numId w:val="15"/>
        </w:numPr>
        <w:rPr>
          <w:b/>
          <w:sz w:val="24"/>
          <w:szCs w:val="24"/>
        </w:rPr>
      </w:pPr>
      <w:bookmarkStart w:id="50" w:name="_heading=h.43ky6rz" w:colFirst="0" w:colLast="0"/>
      <w:bookmarkEnd w:id="50"/>
      <w:proofErr w:type="spellStart"/>
      <w:r>
        <w:t>ExpressJS</w:t>
      </w:r>
      <w:proofErr w:type="spellEnd"/>
    </w:p>
    <w:p w14:paraId="03FFA4DF" w14:textId="77777777" w:rsidR="004648F1" w:rsidRDefault="004648F1"/>
    <w:p w14:paraId="0164C35A" w14:textId="77777777" w:rsidR="004648F1"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 xml:space="preserve">Express.js permite a los desarrolladores utilizar un solo lenguaje para el </w:t>
      </w:r>
      <w:proofErr w:type="spellStart"/>
      <w:r>
        <w:rPr>
          <w:color w:val="000000"/>
          <w:sz w:val="24"/>
          <w:szCs w:val="24"/>
        </w:rPr>
        <w:t>frontend</w:t>
      </w:r>
      <w:proofErr w:type="spellEnd"/>
      <w:r>
        <w:rPr>
          <w:color w:val="000000"/>
          <w:sz w:val="24"/>
          <w:szCs w:val="24"/>
        </w:rPr>
        <w:t xml:space="preserve"> y el </w:t>
      </w:r>
      <w:proofErr w:type="spellStart"/>
      <w:r>
        <w:rPr>
          <w:color w:val="000000"/>
          <w:sz w:val="24"/>
          <w:szCs w:val="24"/>
        </w:rPr>
        <w:t>backend</w:t>
      </w:r>
      <w:proofErr w:type="spellEnd"/>
      <w:r>
        <w:rPr>
          <w:color w:val="000000"/>
          <w:sz w:val="24"/>
          <w:szCs w:val="24"/>
        </w:rPr>
        <w:t>. Es decir, es básicamente una plataforma completa, de pila completa. Como resultado, las empresas pueden crear aplicaciones rápidamente.</w:t>
      </w:r>
    </w:p>
    <w:p w14:paraId="11A6F9FD" w14:textId="77777777" w:rsidR="004648F1"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La integración juega un papel vital en cualquier proyecto de desarrollo de aplicaciones. Con un marco de trabajo sin oposición, la integración de middleware y servicios de terceros es fácil. Encontrar soluciones a los problemas de desarrollo no será un gran desafío. Un marco de trabajo no orientado permite a las empresas construir su aplicación de la manera que deseen y elegir el middleware que sea ideal para ellos.</w:t>
      </w:r>
    </w:p>
    <w:p w14:paraId="4DD10B6B" w14:textId="77777777" w:rsidR="004648F1"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Las negociaciones de contenido, las vistas dinámicas, el enrutamiento para múltiples peticiones y las vistas a nivel de aplicación son sólo algunas de las características que hacen que Express.js sea flexible y funcional.</w:t>
      </w:r>
    </w:p>
    <w:p w14:paraId="67AFE92A" w14:textId="77777777" w:rsidR="004648F1" w:rsidRDefault="004648F1"/>
    <w:p w14:paraId="6290D7F5" w14:textId="77777777" w:rsidR="004648F1" w:rsidRDefault="00000000">
      <w:pPr>
        <w:pStyle w:val="Ttulo2"/>
        <w:numPr>
          <w:ilvl w:val="1"/>
          <w:numId w:val="15"/>
        </w:numPr>
        <w:rPr>
          <w:b/>
        </w:rPr>
      </w:pPr>
      <w:bookmarkStart w:id="51" w:name="_heading=h.2iq8gzs" w:colFirst="0" w:colLast="0"/>
      <w:bookmarkEnd w:id="51"/>
      <w:r>
        <w:t>Arquitectura del sistema</w:t>
      </w:r>
    </w:p>
    <w:p w14:paraId="69B9BAD4" w14:textId="77777777" w:rsidR="004648F1" w:rsidRDefault="004648F1"/>
    <w:p w14:paraId="15413547" w14:textId="77777777" w:rsidR="004648F1" w:rsidRDefault="00000000">
      <w:pPr>
        <w:jc w:val="both"/>
        <w:rPr>
          <w:sz w:val="24"/>
          <w:szCs w:val="24"/>
        </w:rPr>
      </w:pPr>
      <w:r>
        <w:rPr>
          <w:sz w:val="24"/>
          <w:szCs w:val="24"/>
        </w:rPr>
        <w:t>El tipo de arquitectura del sistema está basado en la arquitectura monolítica, lo que significa que la estructura del software y todos los aspectos de este, están compilados como una unidad unificada, un solo servidor y que ésta es autónoma e independiente de otras aplicaciones.</w:t>
      </w:r>
    </w:p>
    <w:p w14:paraId="01A5AB9B" w14:textId="77777777" w:rsidR="004648F1" w:rsidRDefault="00000000">
      <w:pPr>
        <w:jc w:val="both"/>
        <w:rPr>
          <w:sz w:val="24"/>
          <w:szCs w:val="24"/>
        </w:rPr>
      </w:pPr>
      <w:r>
        <w:rPr>
          <w:sz w:val="24"/>
          <w:szCs w:val="24"/>
        </w:rPr>
        <w:t>A continuación, se muestra un diagrama describiendo la arquitectura del sistema y cómo se comunica éste con el usuario.</w:t>
      </w:r>
    </w:p>
    <w:p w14:paraId="4BB4FF5F" w14:textId="77777777" w:rsidR="004648F1" w:rsidRDefault="004648F1"/>
    <w:p w14:paraId="79B5C3D7" w14:textId="77777777" w:rsidR="004648F1" w:rsidRDefault="00000000">
      <w:r>
        <w:rPr>
          <w:noProof/>
        </w:rPr>
        <w:lastRenderedPageBreak/>
        <w:drawing>
          <wp:inline distT="0" distB="0" distL="0" distR="0" wp14:anchorId="2E8AC3E7" wp14:editId="1C8A4937">
            <wp:extent cx="5733415" cy="1811020"/>
            <wp:effectExtent l="0" t="0" r="0" b="0"/>
            <wp:docPr id="120" name="image61.png" descr="Escala de tiem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1.png" descr="Escala de tiempo&#10;&#10;Descripción generada automáticamente con confianza baja"/>
                    <pic:cNvPicPr preferRelativeResize="0"/>
                  </pic:nvPicPr>
                  <pic:blipFill>
                    <a:blip r:embed="rId21"/>
                    <a:srcRect/>
                    <a:stretch>
                      <a:fillRect/>
                    </a:stretch>
                  </pic:blipFill>
                  <pic:spPr>
                    <a:xfrm>
                      <a:off x="0" y="0"/>
                      <a:ext cx="5733415" cy="1811020"/>
                    </a:xfrm>
                    <a:prstGeom prst="rect">
                      <a:avLst/>
                    </a:prstGeom>
                    <a:ln/>
                  </pic:spPr>
                </pic:pic>
              </a:graphicData>
            </a:graphic>
          </wp:inline>
        </w:drawing>
      </w:r>
    </w:p>
    <w:p w14:paraId="4D26FCBA" w14:textId="77777777" w:rsidR="004648F1" w:rsidRDefault="00000000">
      <w:pPr>
        <w:jc w:val="center"/>
      </w:pPr>
      <w:r>
        <w:rPr>
          <w:b/>
          <w:sz w:val="20"/>
          <w:szCs w:val="20"/>
        </w:rPr>
        <w:t>Figura 14. Arquitectura del sistema</w:t>
      </w:r>
    </w:p>
    <w:p w14:paraId="6BBA3B84" w14:textId="77777777" w:rsidR="004648F1" w:rsidRDefault="004648F1"/>
    <w:p w14:paraId="628A2FE3" w14:textId="77777777" w:rsidR="004648F1" w:rsidRDefault="00000000">
      <w:pPr>
        <w:pStyle w:val="Ttulo2"/>
        <w:numPr>
          <w:ilvl w:val="1"/>
          <w:numId w:val="15"/>
        </w:numPr>
      </w:pPr>
      <w:bookmarkStart w:id="52" w:name="_heading=h.xvir7l" w:colFirst="0" w:colLast="0"/>
      <w:bookmarkEnd w:id="52"/>
      <w:r>
        <w:t xml:space="preserve">Business </w:t>
      </w:r>
      <w:proofErr w:type="spellStart"/>
      <w:r>
        <w:t>Process</w:t>
      </w:r>
      <w:proofErr w:type="spellEnd"/>
      <w:r>
        <w:t xml:space="preserve"> Management</w:t>
      </w:r>
    </w:p>
    <w:p w14:paraId="6A5BF7E5" w14:textId="77777777" w:rsidR="004648F1" w:rsidRDefault="004648F1"/>
    <w:p w14:paraId="654203A0" w14:textId="77777777" w:rsidR="004648F1" w:rsidRDefault="00000000">
      <w:pPr>
        <w:jc w:val="both"/>
        <w:rPr>
          <w:sz w:val="24"/>
          <w:szCs w:val="24"/>
        </w:rPr>
      </w:pPr>
      <w:r>
        <w:rPr>
          <w:sz w:val="24"/>
          <w:szCs w:val="24"/>
        </w:rPr>
        <w:t>El diagrama BPMN correspondiente a la figura 15 describe el flujo principal del sistema de gestión de proyectos, que va desde iniciar sesión en el sistema hasta notificar a los usuarios cambios hechos respecto a los documentos, como es solo el flujo principal se ignoraron algunos procesos secundarios como lo son la creación de cuentas, permisos de usuario, funciones correspondientes al tipo de usuarios y unidad, vista de cuenta, organigrama y documentos oficiales, etc.</w:t>
      </w:r>
    </w:p>
    <w:p w14:paraId="3091FF7F" w14:textId="77777777" w:rsidR="004648F1" w:rsidRDefault="004648F1"/>
    <w:p w14:paraId="6C0373F7" w14:textId="77777777" w:rsidR="004648F1" w:rsidRDefault="00000000">
      <w:r>
        <w:rPr>
          <w:noProof/>
        </w:rPr>
        <w:drawing>
          <wp:inline distT="0" distB="0" distL="0" distR="0" wp14:anchorId="002783B9" wp14:editId="06F5014A">
            <wp:extent cx="5724525" cy="3095625"/>
            <wp:effectExtent l="0" t="0" r="0" b="0"/>
            <wp:docPr id="1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2"/>
                    <a:srcRect/>
                    <a:stretch>
                      <a:fillRect/>
                    </a:stretch>
                  </pic:blipFill>
                  <pic:spPr>
                    <a:xfrm>
                      <a:off x="0" y="0"/>
                      <a:ext cx="5724525" cy="3095625"/>
                    </a:xfrm>
                    <a:prstGeom prst="rect">
                      <a:avLst/>
                    </a:prstGeom>
                    <a:ln/>
                  </pic:spPr>
                </pic:pic>
              </a:graphicData>
            </a:graphic>
          </wp:inline>
        </w:drawing>
      </w:r>
    </w:p>
    <w:p w14:paraId="5B84B9D9" w14:textId="77777777" w:rsidR="004648F1" w:rsidRDefault="00000000">
      <w:pPr>
        <w:jc w:val="center"/>
      </w:pPr>
      <w:r>
        <w:rPr>
          <w:b/>
          <w:sz w:val="20"/>
          <w:szCs w:val="20"/>
        </w:rPr>
        <w:t>Figura 15. Diagrama BPMN</w:t>
      </w:r>
    </w:p>
    <w:p w14:paraId="0DDAA210" w14:textId="77777777" w:rsidR="004648F1" w:rsidRDefault="00000000">
      <w:pPr>
        <w:pStyle w:val="Ttulo2"/>
        <w:numPr>
          <w:ilvl w:val="1"/>
          <w:numId w:val="15"/>
        </w:numPr>
      </w:pPr>
      <w:bookmarkStart w:id="53" w:name="_heading=h.3hv69ve" w:colFirst="0" w:colLast="0"/>
      <w:bookmarkEnd w:id="53"/>
      <w:r>
        <w:t xml:space="preserve">Repositorio de </w:t>
      </w:r>
      <w:proofErr w:type="spellStart"/>
      <w:r>
        <w:t>Github</w:t>
      </w:r>
      <w:proofErr w:type="spellEnd"/>
    </w:p>
    <w:p w14:paraId="1787E654" w14:textId="77777777" w:rsidR="004648F1" w:rsidRDefault="00000000">
      <w:pPr>
        <w:jc w:val="both"/>
        <w:rPr>
          <w:sz w:val="24"/>
          <w:szCs w:val="24"/>
        </w:rPr>
      </w:pPr>
      <w:r>
        <w:rPr>
          <w:sz w:val="24"/>
          <w:szCs w:val="24"/>
        </w:rPr>
        <w:t xml:space="preserve">El avance de este proyecto se puede encontrar en el repositorio remoto de </w:t>
      </w:r>
      <w:proofErr w:type="spellStart"/>
      <w:r>
        <w:rPr>
          <w:sz w:val="24"/>
          <w:szCs w:val="24"/>
        </w:rPr>
        <w:t>Github</w:t>
      </w:r>
      <w:proofErr w:type="spellEnd"/>
      <w:r>
        <w:rPr>
          <w:sz w:val="24"/>
          <w:szCs w:val="24"/>
        </w:rPr>
        <w:t xml:space="preserve"> correspondiente al siguiente enlace: </w:t>
      </w:r>
      <w:hyperlink r:id="rId23">
        <w:r>
          <w:rPr>
            <w:color w:val="0000FF"/>
            <w:sz w:val="24"/>
            <w:szCs w:val="24"/>
            <w:u w:val="single"/>
          </w:rPr>
          <w:t>https://github.com/ZeyronJ/gestor-documentos</w:t>
        </w:r>
      </w:hyperlink>
    </w:p>
    <w:p w14:paraId="539BE5ED" w14:textId="77777777" w:rsidR="004648F1" w:rsidRDefault="004648F1">
      <w:pPr>
        <w:jc w:val="both"/>
        <w:rPr>
          <w:sz w:val="24"/>
          <w:szCs w:val="24"/>
        </w:rPr>
      </w:pPr>
    </w:p>
    <w:p w14:paraId="1ED0A4E5" w14:textId="77777777" w:rsidR="004648F1" w:rsidRDefault="00000000">
      <w:pPr>
        <w:jc w:val="both"/>
        <w:rPr>
          <w:sz w:val="24"/>
          <w:szCs w:val="24"/>
        </w:rPr>
      </w:pPr>
      <w:r>
        <w:rPr>
          <w:sz w:val="24"/>
          <w:szCs w:val="24"/>
        </w:rPr>
        <w:lastRenderedPageBreak/>
        <w:t>A continuación, se muestran capturas del estado actual del proyecto en el repositorio.</w:t>
      </w:r>
    </w:p>
    <w:p w14:paraId="455298F8" w14:textId="77777777" w:rsidR="004648F1" w:rsidRDefault="00000000">
      <w:r>
        <w:rPr>
          <w:noProof/>
        </w:rPr>
        <w:drawing>
          <wp:inline distT="0" distB="0" distL="0" distR="0" wp14:anchorId="003F2664" wp14:editId="11B07628">
            <wp:extent cx="5733415" cy="1804035"/>
            <wp:effectExtent l="0" t="0" r="0" b="0"/>
            <wp:docPr id="122" name="image56.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6.png" descr="Interfaz de usuario gráfica, Texto, Aplicación&#10;&#10;Descripción generada automáticamente"/>
                    <pic:cNvPicPr preferRelativeResize="0"/>
                  </pic:nvPicPr>
                  <pic:blipFill>
                    <a:blip r:embed="rId24"/>
                    <a:srcRect/>
                    <a:stretch>
                      <a:fillRect/>
                    </a:stretch>
                  </pic:blipFill>
                  <pic:spPr>
                    <a:xfrm>
                      <a:off x="0" y="0"/>
                      <a:ext cx="5733415" cy="1804035"/>
                    </a:xfrm>
                    <a:prstGeom prst="rect">
                      <a:avLst/>
                    </a:prstGeom>
                    <a:ln/>
                  </pic:spPr>
                </pic:pic>
              </a:graphicData>
            </a:graphic>
          </wp:inline>
        </w:drawing>
      </w:r>
    </w:p>
    <w:p w14:paraId="0CC32947" w14:textId="77777777" w:rsidR="004648F1" w:rsidRDefault="00000000">
      <w:pPr>
        <w:jc w:val="center"/>
      </w:pPr>
      <w:r>
        <w:rPr>
          <w:b/>
          <w:sz w:val="20"/>
          <w:szCs w:val="20"/>
        </w:rPr>
        <w:t>Figura 16. Repositorio GitHub: Vista general</w:t>
      </w:r>
    </w:p>
    <w:p w14:paraId="361351B3" w14:textId="77777777" w:rsidR="004648F1" w:rsidRDefault="004648F1"/>
    <w:p w14:paraId="1E320FC1" w14:textId="77777777" w:rsidR="004648F1" w:rsidRDefault="00000000">
      <w:r>
        <w:rPr>
          <w:noProof/>
        </w:rPr>
        <w:drawing>
          <wp:inline distT="0" distB="0" distL="0" distR="0" wp14:anchorId="39B18AB8" wp14:editId="6B2379E8">
            <wp:extent cx="5733415" cy="2441575"/>
            <wp:effectExtent l="0" t="0" r="0" b="0"/>
            <wp:docPr id="123" name="image5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3.png" descr="Interfaz de usuario gráfica, Aplicación&#10;&#10;Descripción generada automáticamente"/>
                    <pic:cNvPicPr preferRelativeResize="0"/>
                  </pic:nvPicPr>
                  <pic:blipFill>
                    <a:blip r:embed="rId25"/>
                    <a:srcRect/>
                    <a:stretch>
                      <a:fillRect/>
                    </a:stretch>
                  </pic:blipFill>
                  <pic:spPr>
                    <a:xfrm>
                      <a:off x="0" y="0"/>
                      <a:ext cx="5733415" cy="2441575"/>
                    </a:xfrm>
                    <a:prstGeom prst="rect">
                      <a:avLst/>
                    </a:prstGeom>
                    <a:ln/>
                  </pic:spPr>
                </pic:pic>
              </a:graphicData>
            </a:graphic>
          </wp:inline>
        </w:drawing>
      </w:r>
    </w:p>
    <w:p w14:paraId="01931CC9" w14:textId="77777777" w:rsidR="004648F1" w:rsidRDefault="00000000">
      <w:pPr>
        <w:jc w:val="center"/>
      </w:pPr>
      <w:r>
        <w:rPr>
          <w:b/>
          <w:sz w:val="20"/>
          <w:szCs w:val="20"/>
        </w:rPr>
        <w:t>Figura 17. Repositorio GitHub: Vista cliente</w:t>
      </w:r>
    </w:p>
    <w:p w14:paraId="03C3EAF1" w14:textId="77777777" w:rsidR="004648F1" w:rsidRDefault="004648F1">
      <w:pPr>
        <w:jc w:val="center"/>
      </w:pPr>
    </w:p>
    <w:p w14:paraId="0E18E191" w14:textId="77777777" w:rsidR="004648F1" w:rsidRDefault="004648F1"/>
    <w:p w14:paraId="6B92379F" w14:textId="77777777" w:rsidR="004648F1" w:rsidRDefault="00000000">
      <w:r>
        <w:rPr>
          <w:noProof/>
        </w:rPr>
        <w:drawing>
          <wp:inline distT="0" distB="0" distL="0" distR="0" wp14:anchorId="4B08AD1F" wp14:editId="26E65136">
            <wp:extent cx="5733415" cy="1390015"/>
            <wp:effectExtent l="0" t="0" r="0" b="0"/>
            <wp:docPr id="124" name="image57.png" descr="Tabl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7.png" descr="Tabla&#10;&#10;Descripción generada automáticamente con confianza baja"/>
                    <pic:cNvPicPr preferRelativeResize="0"/>
                  </pic:nvPicPr>
                  <pic:blipFill>
                    <a:blip r:embed="rId26"/>
                    <a:srcRect/>
                    <a:stretch>
                      <a:fillRect/>
                    </a:stretch>
                  </pic:blipFill>
                  <pic:spPr>
                    <a:xfrm>
                      <a:off x="0" y="0"/>
                      <a:ext cx="5733415" cy="1390015"/>
                    </a:xfrm>
                    <a:prstGeom prst="rect">
                      <a:avLst/>
                    </a:prstGeom>
                    <a:ln/>
                  </pic:spPr>
                </pic:pic>
              </a:graphicData>
            </a:graphic>
          </wp:inline>
        </w:drawing>
      </w:r>
    </w:p>
    <w:p w14:paraId="636CB551" w14:textId="77777777" w:rsidR="004648F1" w:rsidRDefault="00000000">
      <w:pPr>
        <w:jc w:val="center"/>
      </w:pPr>
      <w:r>
        <w:rPr>
          <w:b/>
          <w:sz w:val="20"/>
          <w:szCs w:val="20"/>
        </w:rPr>
        <w:t>Figura 18. Repositorio GitHub: Vista server</w:t>
      </w:r>
    </w:p>
    <w:p w14:paraId="5C74DFAE" w14:textId="77777777" w:rsidR="004648F1" w:rsidRDefault="004648F1">
      <w:pPr>
        <w:jc w:val="center"/>
      </w:pPr>
    </w:p>
    <w:p w14:paraId="0AB60EB3" w14:textId="77777777" w:rsidR="004648F1" w:rsidRDefault="004648F1"/>
    <w:p w14:paraId="055E9F81" w14:textId="77777777" w:rsidR="004648F1" w:rsidRDefault="00000000">
      <w:pPr>
        <w:pStyle w:val="Ttulo2"/>
      </w:pPr>
      <w:bookmarkStart w:id="54" w:name="_heading=h.1x0gk37" w:colFirst="0" w:colLast="0"/>
      <w:bookmarkEnd w:id="54"/>
      <w:r>
        <w:br w:type="page"/>
      </w:r>
    </w:p>
    <w:p w14:paraId="1A19CD5D" w14:textId="77777777" w:rsidR="004648F1" w:rsidRDefault="00000000">
      <w:pPr>
        <w:pStyle w:val="Ttulo2"/>
        <w:numPr>
          <w:ilvl w:val="1"/>
          <w:numId w:val="15"/>
        </w:numPr>
        <w:rPr>
          <w:sz w:val="28"/>
          <w:szCs w:val="28"/>
        </w:rPr>
      </w:pPr>
      <w:bookmarkStart w:id="55" w:name="_heading=h.6kaj8gt6ayol" w:colFirst="0" w:colLast="0"/>
      <w:bookmarkEnd w:id="55"/>
      <w:r>
        <w:lastRenderedPageBreak/>
        <w:t>Diagramas de casos de uso</w:t>
      </w:r>
    </w:p>
    <w:p w14:paraId="6AE836C9" w14:textId="77777777" w:rsidR="004648F1" w:rsidRDefault="004648F1"/>
    <w:p w14:paraId="698A9A3A" w14:textId="77777777" w:rsidR="004648F1" w:rsidRDefault="00000000">
      <w:pPr>
        <w:jc w:val="center"/>
      </w:pPr>
      <w:r>
        <w:rPr>
          <w:noProof/>
        </w:rPr>
        <w:drawing>
          <wp:inline distT="114300" distB="114300" distL="114300" distR="114300" wp14:anchorId="6CC63B03" wp14:editId="0BD2DD5A">
            <wp:extent cx="5731200" cy="6858000"/>
            <wp:effectExtent l="0" t="0" r="0" b="0"/>
            <wp:docPr id="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5731200" cy="6858000"/>
                    </a:xfrm>
                    <a:prstGeom prst="rect">
                      <a:avLst/>
                    </a:prstGeom>
                    <a:ln/>
                  </pic:spPr>
                </pic:pic>
              </a:graphicData>
            </a:graphic>
          </wp:inline>
        </w:drawing>
      </w:r>
    </w:p>
    <w:p w14:paraId="054BA1C7" w14:textId="77777777" w:rsidR="004648F1" w:rsidRDefault="00000000">
      <w:pPr>
        <w:jc w:val="center"/>
        <w:rPr>
          <w:b/>
          <w:sz w:val="20"/>
          <w:szCs w:val="20"/>
        </w:rPr>
      </w:pPr>
      <w:r>
        <w:rPr>
          <w:b/>
          <w:sz w:val="20"/>
          <w:szCs w:val="20"/>
        </w:rPr>
        <w:t>Figura 19. Casos de uso</w:t>
      </w:r>
    </w:p>
    <w:p w14:paraId="418A08B0" w14:textId="77777777" w:rsidR="004648F1" w:rsidRDefault="004648F1">
      <w:pPr>
        <w:jc w:val="center"/>
        <w:rPr>
          <w:b/>
          <w:sz w:val="20"/>
          <w:szCs w:val="20"/>
        </w:rPr>
      </w:pPr>
    </w:p>
    <w:p w14:paraId="677C2705" w14:textId="77777777" w:rsidR="004648F1" w:rsidRDefault="004648F1">
      <w:pPr>
        <w:rPr>
          <w:sz w:val="24"/>
          <w:szCs w:val="24"/>
        </w:rPr>
      </w:pPr>
    </w:p>
    <w:tbl>
      <w:tblPr>
        <w:tblStyle w:val="a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45"/>
      </w:tblGrid>
      <w:tr w:rsidR="004648F1" w14:paraId="78F4F177" w14:textId="77777777">
        <w:trPr>
          <w:trHeight w:val="440"/>
        </w:trPr>
        <w:tc>
          <w:tcPr>
            <w:tcW w:w="9000" w:type="dxa"/>
            <w:gridSpan w:val="2"/>
            <w:shd w:val="clear" w:color="auto" w:fill="C9DAF8"/>
            <w:tcMar>
              <w:top w:w="100" w:type="dxa"/>
              <w:left w:w="100" w:type="dxa"/>
              <w:bottom w:w="100" w:type="dxa"/>
              <w:right w:w="100" w:type="dxa"/>
            </w:tcMar>
          </w:tcPr>
          <w:p w14:paraId="20F1D7EA" w14:textId="77777777" w:rsidR="004648F1" w:rsidRDefault="00000000">
            <w:pPr>
              <w:widowControl w:val="0"/>
              <w:pBdr>
                <w:top w:val="nil"/>
                <w:left w:val="nil"/>
                <w:bottom w:val="nil"/>
                <w:right w:val="nil"/>
                <w:between w:val="nil"/>
              </w:pBdr>
              <w:spacing w:line="240" w:lineRule="auto"/>
              <w:rPr>
                <w:sz w:val="24"/>
                <w:szCs w:val="24"/>
              </w:rPr>
            </w:pPr>
            <w:r>
              <w:rPr>
                <w:sz w:val="24"/>
                <w:szCs w:val="24"/>
              </w:rPr>
              <w:t>INICIAR SESIÓN</w:t>
            </w:r>
          </w:p>
        </w:tc>
      </w:tr>
      <w:tr w:rsidR="004648F1" w14:paraId="1C53696E" w14:textId="77777777">
        <w:tc>
          <w:tcPr>
            <w:tcW w:w="2355" w:type="dxa"/>
            <w:shd w:val="clear" w:color="auto" w:fill="EFEFEF"/>
            <w:tcMar>
              <w:top w:w="100" w:type="dxa"/>
              <w:left w:w="100" w:type="dxa"/>
              <w:bottom w:w="100" w:type="dxa"/>
              <w:right w:w="100" w:type="dxa"/>
            </w:tcMar>
          </w:tcPr>
          <w:p w14:paraId="67E04AAE" w14:textId="77777777" w:rsidR="004648F1" w:rsidRDefault="00000000">
            <w:pPr>
              <w:widowControl w:val="0"/>
              <w:pBdr>
                <w:top w:val="nil"/>
                <w:left w:val="nil"/>
                <w:bottom w:val="nil"/>
                <w:right w:val="nil"/>
                <w:between w:val="nil"/>
              </w:pBdr>
              <w:spacing w:line="240" w:lineRule="auto"/>
              <w:rPr>
                <w:sz w:val="24"/>
                <w:szCs w:val="24"/>
              </w:rPr>
            </w:pPr>
            <w:r>
              <w:rPr>
                <w:sz w:val="24"/>
                <w:szCs w:val="24"/>
              </w:rPr>
              <w:t>Actores</w:t>
            </w:r>
          </w:p>
        </w:tc>
        <w:tc>
          <w:tcPr>
            <w:tcW w:w="6645" w:type="dxa"/>
            <w:shd w:val="clear" w:color="auto" w:fill="EFEFEF"/>
            <w:tcMar>
              <w:top w:w="100" w:type="dxa"/>
              <w:left w:w="100" w:type="dxa"/>
              <w:bottom w:w="100" w:type="dxa"/>
              <w:right w:w="100" w:type="dxa"/>
            </w:tcMar>
          </w:tcPr>
          <w:p w14:paraId="229DD725" w14:textId="77777777" w:rsidR="004648F1" w:rsidRDefault="00000000">
            <w:pPr>
              <w:widowControl w:val="0"/>
              <w:pBdr>
                <w:top w:val="nil"/>
                <w:left w:val="nil"/>
                <w:bottom w:val="nil"/>
                <w:right w:val="nil"/>
                <w:between w:val="nil"/>
              </w:pBdr>
              <w:spacing w:line="240" w:lineRule="auto"/>
              <w:rPr>
                <w:sz w:val="24"/>
                <w:szCs w:val="24"/>
              </w:rPr>
            </w:pPr>
            <w:r>
              <w:rPr>
                <w:sz w:val="24"/>
                <w:szCs w:val="24"/>
              </w:rPr>
              <w:t>Usuario</w:t>
            </w:r>
          </w:p>
        </w:tc>
      </w:tr>
      <w:tr w:rsidR="004648F1" w14:paraId="4D736F2A" w14:textId="77777777">
        <w:tc>
          <w:tcPr>
            <w:tcW w:w="2355" w:type="dxa"/>
            <w:shd w:val="clear" w:color="auto" w:fill="EFEFEF"/>
            <w:tcMar>
              <w:top w:w="100" w:type="dxa"/>
              <w:left w:w="100" w:type="dxa"/>
              <w:bottom w:w="100" w:type="dxa"/>
              <w:right w:w="100" w:type="dxa"/>
            </w:tcMar>
          </w:tcPr>
          <w:p w14:paraId="47006346" w14:textId="77777777" w:rsidR="004648F1" w:rsidRDefault="00000000">
            <w:pPr>
              <w:widowControl w:val="0"/>
              <w:pBdr>
                <w:top w:val="nil"/>
                <w:left w:val="nil"/>
                <w:bottom w:val="nil"/>
                <w:right w:val="nil"/>
                <w:between w:val="nil"/>
              </w:pBdr>
              <w:spacing w:line="240" w:lineRule="auto"/>
              <w:rPr>
                <w:sz w:val="24"/>
                <w:szCs w:val="24"/>
              </w:rPr>
            </w:pPr>
            <w:r>
              <w:rPr>
                <w:sz w:val="24"/>
                <w:szCs w:val="24"/>
              </w:rPr>
              <w:lastRenderedPageBreak/>
              <w:t>Descripción</w:t>
            </w:r>
          </w:p>
        </w:tc>
        <w:tc>
          <w:tcPr>
            <w:tcW w:w="6645" w:type="dxa"/>
            <w:shd w:val="clear" w:color="auto" w:fill="EFEFEF"/>
            <w:tcMar>
              <w:top w:w="100" w:type="dxa"/>
              <w:left w:w="100" w:type="dxa"/>
              <w:bottom w:w="100" w:type="dxa"/>
              <w:right w:w="100" w:type="dxa"/>
            </w:tcMar>
          </w:tcPr>
          <w:p w14:paraId="74ED44C0" w14:textId="77777777" w:rsidR="004648F1" w:rsidRDefault="00000000">
            <w:pPr>
              <w:widowControl w:val="0"/>
              <w:pBdr>
                <w:top w:val="nil"/>
                <w:left w:val="nil"/>
                <w:bottom w:val="nil"/>
                <w:right w:val="nil"/>
                <w:between w:val="nil"/>
              </w:pBdr>
              <w:spacing w:line="240" w:lineRule="auto"/>
              <w:rPr>
                <w:sz w:val="24"/>
                <w:szCs w:val="24"/>
              </w:rPr>
            </w:pPr>
            <w:r>
              <w:rPr>
                <w:sz w:val="24"/>
                <w:szCs w:val="24"/>
              </w:rPr>
              <w:t>El usuario inicia sesión en el sistema</w:t>
            </w:r>
          </w:p>
        </w:tc>
      </w:tr>
      <w:tr w:rsidR="004648F1" w14:paraId="182A8A10" w14:textId="77777777">
        <w:tc>
          <w:tcPr>
            <w:tcW w:w="2355" w:type="dxa"/>
            <w:shd w:val="clear" w:color="auto" w:fill="EFEFEF"/>
            <w:tcMar>
              <w:top w:w="100" w:type="dxa"/>
              <w:left w:w="100" w:type="dxa"/>
              <w:bottom w:w="100" w:type="dxa"/>
              <w:right w:w="100" w:type="dxa"/>
            </w:tcMar>
          </w:tcPr>
          <w:p w14:paraId="607C6A02" w14:textId="77777777" w:rsidR="004648F1" w:rsidRDefault="00000000">
            <w:pPr>
              <w:widowControl w:val="0"/>
              <w:pBdr>
                <w:top w:val="nil"/>
                <w:left w:val="nil"/>
                <w:bottom w:val="nil"/>
                <w:right w:val="nil"/>
                <w:between w:val="nil"/>
              </w:pBdr>
              <w:spacing w:line="240" w:lineRule="auto"/>
              <w:rPr>
                <w:sz w:val="24"/>
                <w:szCs w:val="24"/>
              </w:rPr>
            </w:pPr>
            <w:r>
              <w:rPr>
                <w:sz w:val="24"/>
                <w:szCs w:val="24"/>
              </w:rPr>
              <w:t>Condición previa</w:t>
            </w:r>
          </w:p>
        </w:tc>
        <w:tc>
          <w:tcPr>
            <w:tcW w:w="6645" w:type="dxa"/>
            <w:shd w:val="clear" w:color="auto" w:fill="EFEFEF"/>
            <w:tcMar>
              <w:top w:w="100" w:type="dxa"/>
              <w:left w:w="100" w:type="dxa"/>
              <w:bottom w:w="100" w:type="dxa"/>
              <w:right w:w="100" w:type="dxa"/>
            </w:tcMar>
          </w:tcPr>
          <w:p w14:paraId="1FFBC112" w14:textId="77777777" w:rsidR="004648F1" w:rsidRDefault="00000000">
            <w:pPr>
              <w:widowControl w:val="0"/>
              <w:pBdr>
                <w:top w:val="nil"/>
                <w:left w:val="nil"/>
                <w:bottom w:val="nil"/>
                <w:right w:val="nil"/>
                <w:between w:val="nil"/>
              </w:pBdr>
              <w:spacing w:line="240" w:lineRule="auto"/>
              <w:rPr>
                <w:sz w:val="24"/>
                <w:szCs w:val="24"/>
              </w:rPr>
            </w:pPr>
            <w:r>
              <w:rPr>
                <w:sz w:val="24"/>
                <w:szCs w:val="24"/>
              </w:rPr>
              <w:t>El usuario debe tener una cuenta creada en el sistema</w:t>
            </w:r>
          </w:p>
        </w:tc>
      </w:tr>
      <w:tr w:rsidR="004648F1" w14:paraId="051FA229" w14:textId="77777777">
        <w:tc>
          <w:tcPr>
            <w:tcW w:w="2355" w:type="dxa"/>
            <w:shd w:val="clear" w:color="auto" w:fill="EFEFEF"/>
            <w:tcMar>
              <w:top w:w="100" w:type="dxa"/>
              <w:left w:w="100" w:type="dxa"/>
              <w:bottom w:w="100" w:type="dxa"/>
              <w:right w:w="100" w:type="dxa"/>
            </w:tcMar>
          </w:tcPr>
          <w:p w14:paraId="32FF35F8" w14:textId="77777777" w:rsidR="004648F1" w:rsidRDefault="00000000">
            <w:pPr>
              <w:widowControl w:val="0"/>
              <w:pBdr>
                <w:top w:val="nil"/>
                <w:left w:val="nil"/>
                <w:bottom w:val="nil"/>
                <w:right w:val="nil"/>
                <w:between w:val="nil"/>
              </w:pBdr>
              <w:spacing w:line="240" w:lineRule="auto"/>
              <w:rPr>
                <w:sz w:val="24"/>
                <w:szCs w:val="24"/>
              </w:rPr>
            </w:pPr>
            <w:r>
              <w:rPr>
                <w:sz w:val="24"/>
                <w:szCs w:val="24"/>
              </w:rPr>
              <w:t>Flujo normal</w:t>
            </w:r>
          </w:p>
        </w:tc>
        <w:tc>
          <w:tcPr>
            <w:tcW w:w="6645" w:type="dxa"/>
            <w:shd w:val="clear" w:color="auto" w:fill="EFEFEF"/>
            <w:tcMar>
              <w:top w:w="100" w:type="dxa"/>
              <w:left w:w="100" w:type="dxa"/>
              <w:bottom w:w="100" w:type="dxa"/>
              <w:right w:w="100" w:type="dxa"/>
            </w:tcMar>
          </w:tcPr>
          <w:p w14:paraId="03C640BE" w14:textId="77777777" w:rsidR="004648F1" w:rsidRDefault="00000000">
            <w:pPr>
              <w:widowControl w:val="0"/>
              <w:numPr>
                <w:ilvl w:val="0"/>
                <w:numId w:val="6"/>
              </w:numPr>
              <w:pBdr>
                <w:top w:val="nil"/>
                <w:left w:val="nil"/>
                <w:bottom w:val="nil"/>
                <w:right w:val="nil"/>
                <w:between w:val="nil"/>
              </w:pBdr>
              <w:spacing w:line="240" w:lineRule="auto"/>
              <w:rPr>
                <w:sz w:val="24"/>
                <w:szCs w:val="24"/>
              </w:rPr>
            </w:pPr>
            <w:r>
              <w:rPr>
                <w:sz w:val="24"/>
                <w:szCs w:val="24"/>
              </w:rPr>
              <w:t>El usuario entra al sistema.</w:t>
            </w:r>
          </w:p>
          <w:p w14:paraId="67AE5DBC" w14:textId="77777777" w:rsidR="004648F1" w:rsidRDefault="00000000">
            <w:pPr>
              <w:widowControl w:val="0"/>
              <w:numPr>
                <w:ilvl w:val="0"/>
                <w:numId w:val="6"/>
              </w:numPr>
              <w:pBdr>
                <w:top w:val="nil"/>
                <w:left w:val="nil"/>
                <w:bottom w:val="nil"/>
                <w:right w:val="nil"/>
                <w:between w:val="nil"/>
              </w:pBdr>
              <w:spacing w:line="240" w:lineRule="auto"/>
              <w:rPr>
                <w:sz w:val="24"/>
                <w:szCs w:val="24"/>
              </w:rPr>
            </w:pPr>
            <w:r>
              <w:rPr>
                <w:sz w:val="24"/>
                <w:szCs w:val="24"/>
              </w:rPr>
              <w:t>El usuario ingresa los datos necesarios para iniciar sesión (usuario y contraseña) y presiona “Iniciar sesión”.</w:t>
            </w:r>
          </w:p>
          <w:p w14:paraId="274EF5A7" w14:textId="77777777" w:rsidR="004648F1" w:rsidRDefault="00000000">
            <w:pPr>
              <w:widowControl w:val="0"/>
              <w:numPr>
                <w:ilvl w:val="0"/>
                <w:numId w:val="6"/>
              </w:numPr>
              <w:pBdr>
                <w:top w:val="nil"/>
                <w:left w:val="nil"/>
                <w:bottom w:val="nil"/>
                <w:right w:val="nil"/>
                <w:between w:val="nil"/>
              </w:pBdr>
              <w:spacing w:line="240" w:lineRule="auto"/>
              <w:rPr>
                <w:sz w:val="24"/>
                <w:szCs w:val="24"/>
              </w:rPr>
            </w:pPr>
            <w:r>
              <w:rPr>
                <w:sz w:val="24"/>
                <w:szCs w:val="24"/>
              </w:rPr>
              <w:t>El sistema valida la cuenta de usuario.</w:t>
            </w:r>
          </w:p>
          <w:p w14:paraId="1B32C0EA" w14:textId="77777777" w:rsidR="004648F1" w:rsidRDefault="00000000">
            <w:pPr>
              <w:widowControl w:val="0"/>
              <w:numPr>
                <w:ilvl w:val="0"/>
                <w:numId w:val="6"/>
              </w:numPr>
              <w:pBdr>
                <w:top w:val="nil"/>
                <w:left w:val="nil"/>
                <w:bottom w:val="nil"/>
                <w:right w:val="nil"/>
                <w:between w:val="nil"/>
              </w:pBdr>
              <w:spacing w:line="240" w:lineRule="auto"/>
              <w:rPr>
                <w:sz w:val="24"/>
                <w:szCs w:val="24"/>
              </w:rPr>
            </w:pPr>
            <w:r>
              <w:rPr>
                <w:sz w:val="24"/>
                <w:szCs w:val="24"/>
              </w:rPr>
              <w:t>El sistema lo redirecciona hacia el home del sistema.</w:t>
            </w:r>
          </w:p>
        </w:tc>
      </w:tr>
      <w:tr w:rsidR="004648F1" w14:paraId="2B8BC252" w14:textId="77777777">
        <w:tc>
          <w:tcPr>
            <w:tcW w:w="2355" w:type="dxa"/>
            <w:shd w:val="clear" w:color="auto" w:fill="EFEFEF"/>
            <w:tcMar>
              <w:top w:w="100" w:type="dxa"/>
              <w:left w:w="100" w:type="dxa"/>
              <w:bottom w:w="100" w:type="dxa"/>
              <w:right w:w="100" w:type="dxa"/>
            </w:tcMar>
          </w:tcPr>
          <w:p w14:paraId="299CA782" w14:textId="77777777" w:rsidR="004648F1" w:rsidRDefault="00000000">
            <w:pPr>
              <w:widowControl w:val="0"/>
              <w:pBdr>
                <w:top w:val="nil"/>
                <w:left w:val="nil"/>
                <w:bottom w:val="nil"/>
                <w:right w:val="nil"/>
                <w:between w:val="nil"/>
              </w:pBdr>
              <w:spacing w:line="240" w:lineRule="auto"/>
              <w:rPr>
                <w:sz w:val="24"/>
                <w:szCs w:val="24"/>
              </w:rPr>
            </w:pPr>
            <w:r>
              <w:rPr>
                <w:sz w:val="24"/>
                <w:szCs w:val="24"/>
              </w:rPr>
              <w:t>Flujo alternativo: Cuenta de usuario invalida</w:t>
            </w:r>
          </w:p>
        </w:tc>
        <w:tc>
          <w:tcPr>
            <w:tcW w:w="6645" w:type="dxa"/>
            <w:shd w:val="clear" w:color="auto" w:fill="EFEFEF"/>
            <w:tcMar>
              <w:top w:w="100" w:type="dxa"/>
              <w:left w:w="100" w:type="dxa"/>
              <w:bottom w:w="100" w:type="dxa"/>
              <w:right w:w="100" w:type="dxa"/>
            </w:tcMar>
          </w:tcPr>
          <w:p w14:paraId="79D2EAEF" w14:textId="77777777" w:rsidR="004648F1" w:rsidRDefault="00000000">
            <w:pPr>
              <w:widowControl w:val="0"/>
              <w:pBdr>
                <w:top w:val="nil"/>
                <w:left w:val="nil"/>
                <w:bottom w:val="nil"/>
                <w:right w:val="nil"/>
                <w:between w:val="nil"/>
              </w:pBdr>
              <w:spacing w:line="240" w:lineRule="auto"/>
              <w:ind w:left="720"/>
              <w:rPr>
                <w:sz w:val="24"/>
                <w:szCs w:val="24"/>
              </w:rPr>
            </w:pPr>
            <w:r>
              <w:rPr>
                <w:sz w:val="24"/>
                <w:szCs w:val="24"/>
              </w:rPr>
              <w:t>4.1.  El sistema muestra el mensaje de error “cuenta  invalida”.</w:t>
            </w:r>
          </w:p>
        </w:tc>
      </w:tr>
      <w:tr w:rsidR="004648F1" w14:paraId="5010F585" w14:textId="77777777">
        <w:tc>
          <w:tcPr>
            <w:tcW w:w="2355" w:type="dxa"/>
            <w:shd w:val="clear" w:color="auto" w:fill="EFEFEF"/>
            <w:tcMar>
              <w:top w:w="100" w:type="dxa"/>
              <w:left w:w="100" w:type="dxa"/>
              <w:bottom w:w="100" w:type="dxa"/>
              <w:right w:w="100" w:type="dxa"/>
            </w:tcMar>
          </w:tcPr>
          <w:p w14:paraId="2BAA820E" w14:textId="77777777" w:rsidR="004648F1" w:rsidRDefault="00000000">
            <w:pPr>
              <w:widowControl w:val="0"/>
              <w:pBdr>
                <w:top w:val="nil"/>
                <w:left w:val="nil"/>
                <w:bottom w:val="nil"/>
                <w:right w:val="nil"/>
                <w:between w:val="nil"/>
              </w:pBdr>
              <w:spacing w:line="240" w:lineRule="auto"/>
              <w:rPr>
                <w:sz w:val="24"/>
                <w:szCs w:val="24"/>
              </w:rPr>
            </w:pPr>
            <w:r>
              <w:rPr>
                <w:sz w:val="24"/>
                <w:szCs w:val="24"/>
              </w:rPr>
              <w:t>Post condición</w:t>
            </w:r>
          </w:p>
        </w:tc>
        <w:tc>
          <w:tcPr>
            <w:tcW w:w="6645" w:type="dxa"/>
            <w:shd w:val="clear" w:color="auto" w:fill="EFEFEF"/>
            <w:tcMar>
              <w:top w:w="100" w:type="dxa"/>
              <w:left w:w="100" w:type="dxa"/>
              <w:bottom w:w="100" w:type="dxa"/>
              <w:right w:w="100" w:type="dxa"/>
            </w:tcMar>
          </w:tcPr>
          <w:p w14:paraId="474C2AC0" w14:textId="77777777" w:rsidR="004648F1" w:rsidRDefault="00000000">
            <w:pPr>
              <w:widowControl w:val="0"/>
              <w:pBdr>
                <w:top w:val="nil"/>
                <w:left w:val="nil"/>
                <w:bottom w:val="nil"/>
                <w:right w:val="nil"/>
                <w:between w:val="nil"/>
              </w:pBdr>
              <w:spacing w:line="240" w:lineRule="auto"/>
              <w:rPr>
                <w:sz w:val="24"/>
                <w:szCs w:val="24"/>
              </w:rPr>
            </w:pPr>
            <w:r>
              <w:rPr>
                <w:sz w:val="24"/>
                <w:szCs w:val="24"/>
              </w:rPr>
              <w:t>El usuario inició sesión y se encuentra en el home del sistema.</w:t>
            </w:r>
          </w:p>
        </w:tc>
      </w:tr>
    </w:tbl>
    <w:p w14:paraId="35A7CD21" w14:textId="77777777" w:rsidR="004648F1" w:rsidRDefault="004648F1">
      <w:pPr>
        <w:rPr>
          <w:sz w:val="24"/>
          <w:szCs w:val="24"/>
        </w:rPr>
      </w:pPr>
    </w:p>
    <w:p w14:paraId="01752E5A" w14:textId="77777777" w:rsidR="004648F1" w:rsidRDefault="004648F1">
      <w:pPr>
        <w:rPr>
          <w:sz w:val="24"/>
          <w:szCs w:val="24"/>
        </w:rPr>
      </w:pPr>
    </w:p>
    <w:tbl>
      <w:tblPr>
        <w:tblStyle w:val="af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52600421" w14:textId="77777777">
        <w:trPr>
          <w:trHeight w:val="440"/>
        </w:trPr>
        <w:tc>
          <w:tcPr>
            <w:tcW w:w="9000" w:type="dxa"/>
            <w:gridSpan w:val="2"/>
            <w:shd w:val="clear" w:color="auto" w:fill="C9DAF8"/>
            <w:tcMar>
              <w:top w:w="100" w:type="dxa"/>
              <w:left w:w="100" w:type="dxa"/>
              <w:bottom w:w="100" w:type="dxa"/>
              <w:right w:w="100" w:type="dxa"/>
            </w:tcMar>
          </w:tcPr>
          <w:p w14:paraId="077FF17D" w14:textId="77777777" w:rsidR="004648F1" w:rsidRDefault="00000000">
            <w:pPr>
              <w:widowControl w:val="0"/>
              <w:spacing w:line="240" w:lineRule="auto"/>
              <w:rPr>
                <w:sz w:val="24"/>
                <w:szCs w:val="24"/>
              </w:rPr>
            </w:pPr>
            <w:r>
              <w:rPr>
                <w:sz w:val="24"/>
                <w:szCs w:val="24"/>
              </w:rPr>
              <w:t>CREAR USUARIO</w:t>
            </w:r>
          </w:p>
        </w:tc>
      </w:tr>
      <w:tr w:rsidR="004648F1" w14:paraId="38F1039F" w14:textId="77777777">
        <w:tc>
          <w:tcPr>
            <w:tcW w:w="2325" w:type="dxa"/>
            <w:shd w:val="clear" w:color="auto" w:fill="EFEFEF"/>
            <w:tcMar>
              <w:top w:w="100" w:type="dxa"/>
              <w:left w:w="100" w:type="dxa"/>
              <w:bottom w:w="100" w:type="dxa"/>
              <w:right w:w="100" w:type="dxa"/>
            </w:tcMar>
          </w:tcPr>
          <w:p w14:paraId="488B426A"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217FA531" w14:textId="77777777" w:rsidR="004648F1" w:rsidRDefault="00000000">
            <w:pPr>
              <w:widowControl w:val="0"/>
              <w:spacing w:line="240" w:lineRule="auto"/>
              <w:rPr>
                <w:sz w:val="24"/>
                <w:szCs w:val="24"/>
              </w:rPr>
            </w:pPr>
            <w:r>
              <w:rPr>
                <w:sz w:val="24"/>
                <w:szCs w:val="24"/>
              </w:rPr>
              <w:t>Decana (Administrador)</w:t>
            </w:r>
          </w:p>
        </w:tc>
      </w:tr>
      <w:tr w:rsidR="004648F1" w14:paraId="3DB554DC" w14:textId="77777777">
        <w:tc>
          <w:tcPr>
            <w:tcW w:w="2325" w:type="dxa"/>
            <w:shd w:val="clear" w:color="auto" w:fill="EFEFEF"/>
            <w:tcMar>
              <w:top w:w="100" w:type="dxa"/>
              <w:left w:w="100" w:type="dxa"/>
              <w:bottom w:w="100" w:type="dxa"/>
              <w:right w:w="100" w:type="dxa"/>
            </w:tcMar>
          </w:tcPr>
          <w:p w14:paraId="1124B4CB"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483894E8" w14:textId="77777777" w:rsidR="004648F1" w:rsidRDefault="00000000">
            <w:pPr>
              <w:widowControl w:val="0"/>
              <w:spacing w:line="240" w:lineRule="auto"/>
              <w:rPr>
                <w:sz w:val="24"/>
                <w:szCs w:val="24"/>
              </w:rPr>
            </w:pPr>
            <w:r>
              <w:rPr>
                <w:sz w:val="24"/>
                <w:szCs w:val="24"/>
              </w:rPr>
              <w:t>Se crea un nuevo usuario</w:t>
            </w:r>
          </w:p>
        </w:tc>
      </w:tr>
      <w:tr w:rsidR="004648F1" w14:paraId="4B29EA51" w14:textId="77777777">
        <w:tc>
          <w:tcPr>
            <w:tcW w:w="2325" w:type="dxa"/>
            <w:shd w:val="clear" w:color="auto" w:fill="EFEFEF"/>
            <w:tcMar>
              <w:top w:w="100" w:type="dxa"/>
              <w:left w:w="100" w:type="dxa"/>
              <w:bottom w:w="100" w:type="dxa"/>
              <w:right w:w="100" w:type="dxa"/>
            </w:tcMar>
          </w:tcPr>
          <w:p w14:paraId="708547D2"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44214391" w14:textId="77777777" w:rsidR="004648F1" w:rsidRDefault="00000000">
            <w:pPr>
              <w:widowControl w:val="0"/>
              <w:spacing w:line="240" w:lineRule="auto"/>
              <w:rPr>
                <w:sz w:val="24"/>
                <w:szCs w:val="24"/>
              </w:rPr>
            </w:pPr>
            <w:r>
              <w:rPr>
                <w:sz w:val="24"/>
                <w:szCs w:val="24"/>
              </w:rPr>
              <w:t>La decana tiene los datos del nuevo usuario y debe de haber ingresado al sistema.</w:t>
            </w:r>
          </w:p>
        </w:tc>
      </w:tr>
      <w:tr w:rsidR="004648F1" w14:paraId="29136C77" w14:textId="77777777">
        <w:tc>
          <w:tcPr>
            <w:tcW w:w="2325" w:type="dxa"/>
            <w:shd w:val="clear" w:color="auto" w:fill="EFEFEF"/>
            <w:tcMar>
              <w:top w:w="100" w:type="dxa"/>
              <w:left w:w="100" w:type="dxa"/>
              <w:bottom w:w="100" w:type="dxa"/>
              <w:right w:w="100" w:type="dxa"/>
            </w:tcMar>
          </w:tcPr>
          <w:p w14:paraId="220EFAB2"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33B44D44" w14:textId="77777777" w:rsidR="004648F1" w:rsidRDefault="00000000">
            <w:pPr>
              <w:widowControl w:val="0"/>
              <w:numPr>
                <w:ilvl w:val="0"/>
                <w:numId w:val="1"/>
              </w:numPr>
              <w:spacing w:line="240" w:lineRule="auto"/>
              <w:rPr>
                <w:sz w:val="24"/>
                <w:szCs w:val="24"/>
              </w:rPr>
            </w:pPr>
            <w:r>
              <w:rPr>
                <w:sz w:val="24"/>
                <w:szCs w:val="24"/>
              </w:rPr>
              <w:t>La decana se posiciona en el apartado de “Crear nuevo usuario”.</w:t>
            </w:r>
          </w:p>
          <w:p w14:paraId="2704F1F0" w14:textId="77777777" w:rsidR="004648F1" w:rsidRDefault="00000000">
            <w:pPr>
              <w:widowControl w:val="0"/>
              <w:numPr>
                <w:ilvl w:val="0"/>
                <w:numId w:val="1"/>
              </w:numPr>
              <w:spacing w:line="240" w:lineRule="auto"/>
              <w:rPr>
                <w:sz w:val="24"/>
                <w:szCs w:val="24"/>
              </w:rPr>
            </w:pPr>
            <w:r>
              <w:rPr>
                <w:sz w:val="24"/>
                <w:szCs w:val="24"/>
              </w:rPr>
              <w:t xml:space="preserve">La decana ingresa los datos necesarios para crear el usuario (nombre completo, nombre usuario, contraseña, teléfono, </w:t>
            </w:r>
            <w:proofErr w:type="spellStart"/>
            <w:r>
              <w:rPr>
                <w:sz w:val="24"/>
                <w:szCs w:val="24"/>
              </w:rPr>
              <w:t>rut</w:t>
            </w:r>
            <w:proofErr w:type="spellEnd"/>
            <w:r>
              <w:rPr>
                <w:sz w:val="24"/>
                <w:szCs w:val="24"/>
              </w:rPr>
              <w:t>).</w:t>
            </w:r>
          </w:p>
          <w:p w14:paraId="03C23B90" w14:textId="77777777" w:rsidR="004648F1" w:rsidRDefault="00000000">
            <w:pPr>
              <w:widowControl w:val="0"/>
              <w:numPr>
                <w:ilvl w:val="0"/>
                <w:numId w:val="1"/>
              </w:numPr>
              <w:spacing w:line="240" w:lineRule="auto"/>
              <w:rPr>
                <w:sz w:val="24"/>
                <w:szCs w:val="24"/>
              </w:rPr>
            </w:pPr>
            <w:r>
              <w:rPr>
                <w:sz w:val="24"/>
                <w:szCs w:val="24"/>
              </w:rPr>
              <w:t>La decana ingresa el tipo de usuario que es, a qué unidades tendrá acceso y presiona “Crear usuario”.</w:t>
            </w:r>
          </w:p>
          <w:p w14:paraId="4D73BFB4" w14:textId="77777777" w:rsidR="004648F1" w:rsidRDefault="00000000">
            <w:pPr>
              <w:widowControl w:val="0"/>
              <w:numPr>
                <w:ilvl w:val="0"/>
                <w:numId w:val="1"/>
              </w:numPr>
              <w:spacing w:line="240" w:lineRule="auto"/>
              <w:rPr>
                <w:sz w:val="24"/>
                <w:szCs w:val="24"/>
              </w:rPr>
            </w:pPr>
            <w:r>
              <w:rPr>
                <w:sz w:val="24"/>
                <w:szCs w:val="24"/>
              </w:rPr>
              <w:t>El sistema valida que el usuario no esté repetido.</w:t>
            </w:r>
          </w:p>
          <w:p w14:paraId="6C8E45AA" w14:textId="77777777" w:rsidR="004648F1" w:rsidRDefault="00000000">
            <w:pPr>
              <w:widowControl w:val="0"/>
              <w:numPr>
                <w:ilvl w:val="0"/>
                <w:numId w:val="1"/>
              </w:numPr>
              <w:spacing w:line="240" w:lineRule="auto"/>
              <w:rPr>
                <w:sz w:val="24"/>
                <w:szCs w:val="24"/>
              </w:rPr>
            </w:pPr>
            <w:r>
              <w:rPr>
                <w:sz w:val="24"/>
                <w:szCs w:val="24"/>
              </w:rPr>
              <w:t>El sistema muestra un mensaje de éxito al crear usuario.</w:t>
            </w:r>
          </w:p>
        </w:tc>
      </w:tr>
      <w:tr w:rsidR="004648F1" w14:paraId="3A8D9FE1" w14:textId="77777777">
        <w:tc>
          <w:tcPr>
            <w:tcW w:w="2325" w:type="dxa"/>
            <w:shd w:val="clear" w:color="auto" w:fill="EFEFEF"/>
            <w:tcMar>
              <w:top w:w="100" w:type="dxa"/>
              <w:left w:w="100" w:type="dxa"/>
              <w:bottom w:w="100" w:type="dxa"/>
              <w:right w:w="100" w:type="dxa"/>
            </w:tcMar>
          </w:tcPr>
          <w:p w14:paraId="6934E5AC" w14:textId="77777777" w:rsidR="004648F1" w:rsidRDefault="00000000">
            <w:pPr>
              <w:widowControl w:val="0"/>
              <w:spacing w:line="240" w:lineRule="auto"/>
              <w:rPr>
                <w:sz w:val="24"/>
                <w:szCs w:val="24"/>
              </w:rPr>
            </w:pPr>
            <w:r>
              <w:rPr>
                <w:sz w:val="24"/>
                <w:szCs w:val="24"/>
              </w:rPr>
              <w:t>Flujo alternativo: Usuario repetido</w:t>
            </w:r>
          </w:p>
        </w:tc>
        <w:tc>
          <w:tcPr>
            <w:tcW w:w="6675" w:type="dxa"/>
            <w:shd w:val="clear" w:color="auto" w:fill="EFEFEF"/>
            <w:tcMar>
              <w:top w:w="100" w:type="dxa"/>
              <w:left w:w="100" w:type="dxa"/>
              <w:bottom w:w="100" w:type="dxa"/>
              <w:right w:w="100" w:type="dxa"/>
            </w:tcMar>
          </w:tcPr>
          <w:p w14:paraId="2D5BEC86" w14:textId="77777777" w:rsidR="004648F1" w:rsidRDefault="00000000">
            <w:pPr>
              <w:widowControl w:val="0"/>
              <w:spacing w:line="240" w:lineRule="auto"/>
              <w:ind w:left="720"/>
              <w:rPr>
                <w:sz w:val="24"/>
                <w:szCs w:val="24"/>
              </w:rPr>
            </w:pPr>
            <w:r>
              <w:rPr>
                <w:sz w:val="24"/>
                <w:szCs w:val="24"/>
              </w:rPr>
              <w:t>5.1  El sistema muestra mensaje de usuario ya existente.</w:t>
            </w:r>
          </w:p>
        </w:tc>
      </w:tr>
      <w:tr w:rsidR="004648F1" w14:paraId="1B73FB68" w14:textId="77777777">
        <w:tc>
          <w:tcPr>
            <w:tcW w:w="2325" w:type="dxa"/>
            <w:shd w:val="clear" w:color="auto" w:fill="EFEFEF"/>
            <w:tcMar>
              <w:top w:w="100" w:type="dxa"/>
              <w:left w:w="100" w:type="dxa"/>
              <w:bottom w:w="100" w:type="dxa"/>
              <w:right w:w="100" w:type="dxa"/>
            </w:tcMar>
          </w:tcPr>
          <w:p w14:paraId="663B545A"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0D1FE3D4" w14:textId="77777777" w:rsidR="004648F1" w:rsidRDefault="00000000">
            <w:pPr>
              <w:widowControl w:val="0"/>
              <w:spacing w:line="240" w:lineRule="auto"/>
              <w:rPr>
                <w:sz w:val="24"/>
                <w:szCs w:val="24"/>
              </w:rPr>
            </w:pPr>
            <w:r>
              <w:rPr>
                <w:sz w:val="24"/>
                <w:szCs w:val="24"/>
              </w:rPr>
              <w:t>Se creó y agregó un nuevo usuario al sistema.</w:t>
            </w:r>
          </w:p>
        </w:tc>
      </w:tr>
    </w:tbl>
    <w:p w14:paraId="4B8091E2" w14:textId="77777777" w:rsidR="004648F1" w:rsidRDefault="004648F1">
      <w:pPr>
        <w:rPr>
          <w:sz w:val="24"/>
          <w:szCs w:val="24"/>
        </w:rPr>
      </w:pPr>
    </w:p>
    <w:p w14:paraId="1E69616C" w14:textId="77777777" w:rsidR="004648F1" w:rsidRDefault="004648F1">
      <w:pPr>
        <w:rPr>
          <w:sz w:val="24"/>
          <w:szCs w:val="24"/>
        </w:rPr>
      </w:pPr>
    </w:p>
    <w:p w14:paraId="4BCB294D" w14:textId="77777777" w:rsidR="004648F1" w:rsidRDefault="004648F1">
      <w:pPr>
        <w:jc w:val="center"/>
      </w:pPr>
    </w:p>
    <w:p w14:paraId="4BFC4A3C" w14:textId="77777777" w:rsidR="004648F1" w:rsidRDefault="004648F1">
      <w:pPr>
        <w:rPr>
          <w:sz w:val="24"/>
          <w:szCs w:val="24"/>
        </w:rPr>
      </w:pPr>
    </w:p>
    <w:tbl>
      <w:tblPr>
        <w:tblStyle w:val="a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5315241C" w14:textId="77777777">
        <w:trPr>
          <w:trHeight w:val="440"/>
        </w:trPr>
        <w:tc>
          <w:tcPr>
            <w:tcW w:w="9000" w:type="dxa"/>
            <w:gridSpan w:val="2"/>
            <w:shd w:val="clear" w:color="auto" w:fill="C9DAF8"/>
            <w:tcMar>
              <w:top w:w="100" w:type="dxa"/>
              <w:left w:w="100" w:type="dxa"/>
              <w:bottom w:w="100" w:type="dxa"/>
              <w:right w:w="100" w:type="dxa"/>
            </w:tcMar>
          </w:tcPr>
          <w:p w14:paraId="28B8C2C7" w14:textId="77777777" w:rsidR="004648F1" w:rsidRDefault="00000000">
            <w:pPr>
              <w:widowControl w:val="0"/>
              <w:spacing w:line="240" w:lineRule="auto"/>
              <w:rPr>
                <w:sz w:val="24"/>
                <w:szCs w:val="24"/>
              </w:rPr>
            </w:pPr>
            <w:r>
              <w:rPr>
                <w:sz w:val="24"/>
                <w:szCs w:val="24"/>
              </w:rPr>
              <w:lastRenderedPageBreak/>
              <w:t>EDITAR USUARIO</w:t>
            </w:r>
          </w:p>
        </w:tc>
      </w:tr>
      <w:tr w:rsidR="004648F1" w14:paraId="285B14F1" w14:textId="77777777">
        <w:tc>
          <w:tcPr>
            <w:tcW w:w="2325" w:type="dxa"/>
            <w:shd w:val="clear" w:color="auto" w:fill="EFEFEF"/>
            <w:tcMar>
              <w:top w:w="100" w:type="dxa"/>
              <w:left w:w="100" w:type="dxa"/>
              <w:bottom w:w="100" w:type="dxa"/>
              <w:right w:w="100" w:type="dxa"/>
            </w:tcMar>
          </w:tcPr>
          <w:p w14:paraId="6D171B83"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2A876C86" w14:textId="77777777" w:rsidR="004648F1" w:rsidRDefault="00000000">
            <w:pPr>
              <w:widowControl w:val="0"/>
              <w:spacing w:line="240" w:lineRule="auto"/>
              <w:rPr>
                <w:sz w:val="24"/>
                <w:szCs w:val="24"/>
              </w:rPr>
            </w:pPr>
            <w:r>
              <w:rPr>
                <w:sz w:val="24"/>
                <w:szCs w:val="24"/>
              </w:rPr>
              <w:t>Decana (Administrador)</w:t>
            </w:r>
          </w:p>
        </w:tc>
      </w:tr>
      <w:tr w:rsidR="004648F1" w14:paraId="6AF1BDCC" w14:textId="77777777">
        <w:tc>
          <w:tcPr>
            <w:tcW w:w="2325" w:type="dxa"/>
            <w:shd w:val="clear" w:color="auto" w:fill="EFEFEF"/>
            <w:tcMar>
              <w:top w:w="100" w:type="dxa"/>
              <w:left w:w="100" w:type="dxa"/>
              <w:bottom w:w="100" w:type="dxa"/>
              <w:right w:w="100" w:type="dxa"/>
            </w:tcMar>
          </w:tcPr>
          <w:p w14:paraId="493F273C"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16D0FFCB" w14:textId="77777777" w:rsidR="004648F1" w:rsidRDefault="00000000">
            <w:pPr>
              <w:widowControl w:val="0"/>
              <w:spacing w:line="240" w:lineRule="auto"/>
              <w:rPr>
                <w:sz w:val="24"/>
                <w:szCs w:val="24"/>
              </w:rPr>
            </w:pPr>
            <w:r>
              <w:rPr>
                <w:sz w:val="24"/>
                <w:szCs w:val="24"/>
              </w:rPr>
              <w:t>Se edita un usuario ya existente</w:t>
            </w:r>
          </w:p>
        </w:tc>
      </w:tr>
      <w:tr w:rsidR="004648F1" w14:paraId="4B09F29F" w14:textId="77777777">
        <w:tc>
          <w:tcPr>
            <w:tcW w:w="2325" w:type="dxa"/>
            <w:shd w:val="clear" w:color="auto" w:fill="EFEFEF"/>
            <w:tcMar>
              <w:top w:w="100" w:type="dxa"/>
              <w:left w:w="100" w:type="dxa"/>
              <w:bottom w:w="100" w:type="dxa"/>
              <w:right w:w="100" w:type="dxa"/>
            </w:tcMar>
          </w:tcPr>
          <w:p w14:paraId="570B3E02"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6556B927" w14:textId="77777777" w:rsidR="004648F1" w:rsidRDefault="00000000">
            <w:pPr>
              <w:widowControl w:val="0"/>
              <w:spacing w:line="240" w:lineRule="auto"/>
              <w:rPr>
                <w:sz w:val="24"/>
                <w:szCs w:val="24"/>
              </w:rPr>
            </w:pPr>
            <w:r>
              <w:rPr>
                <w:sz w:val="24"/>
                <w:szCs w:val="24"/>
              </w:rPr>
              <w:t>La decana posee los nuevos datos del usuario y debe de haber ingresado al sistema.</w:t>
            </w:r>
          </w:p>
        </w:tc>
      </w:tr>
      <w:tr w:rsidR="004648F1" w14:paraId="3669291C" w14:textId="77777777">
        <w:tc>
          <w:tcPr>
            <w:tcW w:w="2325" w:type="dxa"/>
            <w:shd w:val="clear" w:color="auto" w:fill="EFEFEF"/>
            <w:tcMar>
              <w:top w:w="100" w:type="dxa"/>
              <w:left w:w="100" w:type="dxa"/>
              <w:bottom w:w="100" w:type="dxa"/>
              <w:right w:w="100" w:type="dxa"/>
            </w:tcMar>
          </w:tcPr>
          <w:p w14:paraId="57AD955A"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3947847F" w14:textId="77777777" w:rsidR="004648F1" w:rsidRDefault="00000000">
            <w:pPr>
              <w:widowControl w:val="0"/>
              <w:numPr>
                <w:ilvl w:val="0"/>
                <w:numId w:val="24"/>
              </w:numPr>
              <w:spacing w:line="240" w:lineRule="auto"/>
              <w:rPr>
                <w:sz w:val="24"/>
                <w:szCs w:val="24"/>
              </w:rPr>
            </w:pPr>
            <w:r>
              <w:rPr>
                <w:sz w:val="24"/>
                <w:szCs w:val="24"/>
              </w:rPr>
              <w:t>La decana se posiciona en el apartado de “Editar usuario”.</w:t>
            </w:r>
          </w:p>
          <w:p w14:paraId="07B2DE12" w14:textId="77777777" w:rsidR="004648F1" w:rsidRDefault="00000000">
            <w:pPr>
              <w:widowControl w:val="0"/>
              <w:numPr>
                <w:ilvl w:val="0"/>
                <w:numId w:val="24"/>
              </w:numPr>
              <w:spacing w:line="240" w:lineRule="auto"/>
              <w:rPr>
                <w:sz w:val="24"/>
                <w:szCs w:val="24"/>
              </w:rPr>
            </w:pPr>
            <w:r>
              <w:rPr>
                <w:sz w:val="24"/>
                <w:szCs w:val="24"/>
              </w:rPr>
              <w:t>El sistema muestra todos los usuarios ya existentes en el sistema junto a un botón “Editar”.</w:t>
            </w:r>
          </w:p>
          <w:p w14:paraId="73FE1B86" w14:textId="77777777" w:rsidR="004648F1" w:rsidRDefault="00000000">
            <w:pPr>
              <w:widowControl w:val="0"/>
              <w:numPr>
                <w:ilvl w:val="0"/>
                <w:numId w:val="24"/>
              </w:numPr>
              <w:spacing w:line="240" w:lineRule="auto"/>
              <w:rPr>
                <w:sz w:val="24"/>
                <w:szCs w:val="24"/>
              </w:rPr>
            </w:pPr>
            <w:r>
              <w:rPr>
                <w:sz w:val="24"/>
                <w:szCs w:val="24"/>
              </w:rPr>
              <w:t>La decana presiona “Editar” en el usuario correspondiente.</w:t>
            </w:r>
          </w:p>
          <w:p w14:paraId="7672CC5A" w14:textId="77777777" w:rsidR="004648F1" w:rsidRDefault="00000000">
            <w:pPr>
              <w:widowControl w:val="0"/>
              <w:numPr>
                <w:ilvl w:val="0"/>
                <w:numId w:val="24"/>
              </w:numPr>
              <w:spacing w:line="240" w:lineRule="auto"/>
              <w:rPr>
                <w:sz w:val="24"/>
                <w:szCs w:val="24"/>
              </w:rPr>
            </w:pPr>
            <w:r>
              <w:rPr>
                <w:sz w:val="24"/>
                <w:szCs w:val="24"/>
              </w:rPr>
              <w:t xml:space="preserve">El sistema muestra los datos del usuario pudiendo </w:t>
            </w:r>
            <w:proofErr w:type="spellStart"/>
            <w:r>
              <w:rPr>
                <w:sz w:val="24"/>
                <w:szCs w:val="24"/>
              </w:rPr>
              <w:t>sobreescribirlos</w:t>
            </w:r>
            <w:proofErr w:type="spellEnd"/>
            <w:r>
              <w:rPr>
                <w:sz w:val="24"/>
                <w:szCs w:val="24"/>
              </w:rPr>
              <w:t>.</w:t>
            </w:r>
          </w:p>
          <w:p w14:paraId="2D168F75" w14:textId="77777777" w:rsidR="004648F1" w:rsidRDefault="00000000">
            <w:pPr>
              <w:widowControl w:val="0"/>
              <w:numPr>
                <w:ilvl w:val="0"/>
                <w:numId w:val="24"/>
              </w:numPr>
              <w:spacing w:line="240" w:lineRule="auto"/>
              <w:rPr>
                <w:sz w:val="24"/>
                <w:szCs w:val="24"/>
              </w:rPr>
            </w:pPr>
            <w:r>
              <w:rPr>
                <w:sz w:val="24"/>
                <w:szCs w:val="24"/>
              </w:rPr>
              <w:t>La decana edita los datos correspondientes del usuario y presiona “Guardar”.</w:t>
            </w:r>
          </w:p>
          <w:p w14:paraId="558A5198" w14:textId="77777777" w:rsidR="004648F1" w:rsidRDefault="00000000">
            <w:pPr>
              <w:widowControl w:val="0"/>
              <w:numPr>
                <w:ilvl w:val="0"/>
                <w:numId w:val="24"/>
              </w:numPr>
              <w:spacing w:line="240" w:lineRule="auto"/>
              <w:rPr>
                <w:sz w:val="24"/>
                <w:szCs w:val="24"/>
              </w:rPr>
            </w:pPr>
            <w:r>
              <w:rPr>
                <w:sz w:val="24"/>
                <w:szCs w:val="24"/>
              </w:rPr>
              <w:t>El sistema muestra un mensaje de éxito al guardar usuario.</w:t>
            </w:r>
          </w:p>
        </w:tc>
      </w:tr>
      <w:tr w:rsidR="004648F1" w14:paraId="6A30533D" w14:textId="77777777">
        <w:tc>
          <w:tcPr>
            <w:tcW w:w="2325" w:type="dxa"/>
            <w:shd w:val="clear" w:color="auto" w:fill="EFEFEF"/>
            <w:tcMar>
              <w:top w:w="100" w:type="dxa"/>
              <w:left w:w="100" w:type="dxa"/>
              <w:bottom w:w="100" w:type="dxa"/>
              <w:right w:w="100" w:type="dxa"/>
            </w:tcMar>
          </w:tcPr>
          <w:p w14:paraId="7B5AD86E" w14:textId="77777777" w:rsidR="004648F1" w:rsidRDefault="00000000">
            <w:pPr>
              <w:widowControl w:val="0"/>
              <w:spacing w:line="240" w:lineRule="auto"/>
              <w:rPr>
                <w:sz w:val="24"/>
                <w:szCs w:val="24"/>
              </w:rPr>
            </w:pPr>
            <w:r>
              <w:rPr>
                <w:sz w:val="24"/>
                <w:szCs w:val="24"/>
              </w:rPr>
              <w:t>Flujo alternativo: Usuario repetido</w:t>
            </w:r>
          </w:p>
        </w:tc>
        <w:tc>
          <w:tcPr>
            <w:tcW w:w="6675" w:type="dxa"/>
            <w:shd w:val="clear" w:color="auto" w:fill="EFEFEF"/>
            <w:tcMar>
              <w:top w:w="100" w:type="dxa"/>
              <w:left w:w="100" w:type="dxa"/>
              <w:bottom w:w="100" w:type="dxa"/>
              <w:right w:w="100" w:type="dxa"/>
            </w:tcMar>
          </w:tcPr>
          <w:p w14:paraId="672DFC2E" w14:textId="77777777" w:rsidR="004648F1" w:rsidRDefault="00000000">
            <w:pPr>
              <w:widowControl w:val="0"/>
              <w:spacing w:line="240" w:lineRule="auto"/>
              <w:ind w:left="720"/>
              <w:rPr>
                <w:sz w:val="24"/>
                <w:szCs w:val="24"/>
              </w:rPr>
            </w:pPr>
            <w:r>
              <w:rPr>
                <w:sz w:val="24"/>
                <w:szCs w:val="24"/>
              </w:rPr>
              <w:t>6.1  El sistema muestra mensaje de usuario ya existente.</w:t>
            </w:r>
          </w:p>
        </w:tc>
      </w:tr>
      <w:tr w:rsidR="004648F1" w14:paraId="30282FE0" w14:textId="77777777">
        <w:tc>
          <w:tcPr>
            <w:tcW w:w="2325" w:type="dxa"/>
            <w:shd w:val="clear" w:color="auto" w:fill="EFEFEF"/>
            <w:tcMar>
              <w:top w:w="100" w:type="dxa"/>
              <w:left w:w="100" w:type="dxa"/>
              <w:bottom w:w="100" w:type="dxa"/>
              <w:right w:w="100" w:type="dxa"/>
            </w:tcMar>
          </w:tcPr>
          <w:p w14:paraId="5AF645E4"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34E429E6" w14:textId="77777777" w:rsidR="004648F1" w:rsidRDefault="00000000">
            <w:pPr>
              <w:widowControl w:val="0"/>
              <w:spacing w:line="240" w:lineRule="auto"/>
              <w:rPr>
                <w:sz w:val="24"/>
                <w:szCs w:val="24"/>
              </w:rPr>
            </w:pPr>
            <w:r>
              <w:rPr>
                <w:sz w:val="24"/>
                <w:szCs w:val="24"/>
              </w:rPr>
              <w:t>Se editó los datos de un usuario ya existente en el sistema.</w:t>
            </w:r>
          </w:p>
        </w:tc>
      </w:tr>
    </w:tbl>
    <w:p w14:paraId="10C17D9E" w14:textId="77777777" w:rsidR="004648F1" w:rsidRDefault="004648F1"/>
    <w:p w14:paraId="69FCD6AF" w14:textId="77777777" w:rsidR="004648F1" w:rsidRDefault="004648F1">
      <w:pPr>
        <w:rPr>
          <w:sz w:val="24"/>
          <w:szCs w:val="24"/>
        </w:rPr>
      </w:pPr>
    </w:p>
    <w:tbl>
      <w:tblPr>
        <w:tblStyle w:val="a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5582290D" w14:textId="77777777">
        <w:trPr>
          <w:trHeight w:val="440"/>
        </w:trPr>
        <w:tc>
          <w:tcPr>
            <w:tcW w:w="9000" w:type="dxa"/>
            <w:gridSpan w:val="2"/>
            <w:shd w:val="clear" w:color="auto" w:fill="C9DAF8"/>
            <w:tcMar>
              <w:top w:w="100" w:type="dxa"/>
              <w:left w:w="100" w:type="dxa"/>
              <w:bottom w:w="100" w:type="dxa"/>
              <w:right w:w="100" w:type="dxa"/>
            </w:tcMar>
          </w:tcPr>
          <w:p w14:paraId="23C4F1EF" w14:textId="77777777" w:rsidR="004648F1" w:rsidRDefault="00000000">
            <w:pPr>
              <w:widowControl w:val="0"/>
              <w:spacing w:line="240" w:lineRule="auto"/>
              <w:rPr>
                <w:sz w:val="24"/>
                <w:szCs w:val="24"/>
              </w:rPr>
            </w:pPr>
            <w:r>
              <w:rPr>
                <w:sz w:val="24"/>
                <w:szCs w:val="24"/>
              </w:rPr>
              <w:t>ELIMINAR USUARIO</w:t>
            </w:r>
          </w:p>
        </w:tc>
      </w:tr>
      <w:tr w:rsidR="004648F1" w14:paraId="13320A89" w14:textId="77777777">
        <w:tc>
          <w:tcPr>
            <w:tcW w:w="2325" w:type="dxa"/>
            <w:shd w:val="clear" w:color="auto" w:fill="EFEFEF"/>
            <w:tcMar>
              <w:top w:w="100" w:type="dxa"/>
              <w:left w:w="100" w:type="dxa"/>
              <w:bottom w:w="100" w:type="dxa"/>
              <w:right w:w="100" w:type="dxa"/>
            </w:tcMar>
          </w:tcPr>
          <w:p w14:paraId="7D6DBFA5"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765E1AAB" w14:textId="77777777" w:rsidR="004648F1" w:rsidRDefault="00000000">
            <w:pPr>
              <w:widowControl w:val="0"/>
              <w:spacing w:line="240" w:lineRule="auto"/>
              <w:rPr>
                <w:sz w:val="24"/>
                <w:szCs w:val="24"/>
              </w:rPr>
            </w:pPr>
            <w:r>
              <w:rPr>
                <w:sz w:val="24"/>
                <w:szCs w:val="24"/>
              </w:rPr>
              <w:t>Decana (Administrador)</w:t>
            </w:r>
          </w:p>
        </w:tc>
      </w:tr>
      <w:tr w:rsidR="004648F1" w14:paraId="6A274406" w14:textId="77777777">
        <w:tc>
          <w:tcPr>
            <w:tcW w:w="2325" w:type="dxa"/>
            <w:shd w:val="clear" w:color="auto" w:fill="EFEFEF"/>
            <w:tcMar>
              <w:top w:w="100" w:type="dxa"/>
              <w:left w:w="100" w:type="dxa"/>
              <w:bottom w:w="100" w:type="dxa"/>
              <w:right w:w="100" w:type="dxa"/>
            </w:tcMar>
          </w:tcPr>
          <w:p w14:paraId="01CAD95A"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5E011248" w14:textId="77777777" w:rsidR="004648F1" w:rsidRDefault="00000000">
            <w:pPr>
              <w:widowControl w:val="0"/>
              <w:spacing w:line="240" w:lineRule="auto"/>
              <w:rPr>
                <w:sz w:val="24"/>
                <w:szCs w:val="24"/>
              </w:rPr>
            </w:pPr>
            <w:r>
              <w:rPr>
                <w:sz w:val="24"/>
                <w:szCs w:val="24"/>
              </w:rPr>
              <w:t>Se elimina un usuario ya existente en el sistema</w:t>
            </w:r>
          </w:p>
        </w:tc>
      </w:tr>
      <w:tr w:rsidR="004648F1" w14:paraId="6A2271C6" w14:textId="77777777">
        <w:tc>
          <w:tcPr>
            <w:tcW w:w="2325" w:type="dxa"/>
            <w:shd w:val="clear" w:color="auto" w:fill="EFEFEF"/>
            <w:tcMar>
              <w:top w:w="100" w:type="dxa"/>
              <w:left w:w="100" w:type="dxa"/>
              <w:bottom w:w="100" w:type="dxa"/>
              <w:right w:w="100" w:type="dxa"/>
            </w:tcMar>
          </w:tcPr>
          <w:p w14:paraId="7F699249"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101E013E" w14:textId="77777777" w:rsidR="004648F1" w:rsidRDefault="00000000">
            <w:pPr>
              <w:widowControl w:val="0"/>
              <w:spacing w:line="240" w:lineRule="auto"/>
              <w:rPr>
                <w:sz w:val="24"/>
                <w:szCs w:val="24"/>
              </w:rPr>
            </w:pPr>
            <w:r>
              <w:rPr>
                <w:sz w:val="24"/>
                <w:szCs w:val="24"/>
              </w:rPr>
              <w:t>La decana posee conocimiento del usuario a eliminar y debe de haber ingresado al sistema.</w:t>
            </w:r>
          </w:p>
        </w:tc>
      </w:tr>
      <w:tr w:rsidR="004648F1" w14:paraId="62C21A33" w14:textId="77777777">
        <w:tc>
          <w:tcPr>
            <w:tcW w:w="2325" w:type="dxa"/>
            <w:shd w:val="clear" w:color="auto" w:fill="EFEFEF"/>
            <w:tcMar>
              <w:top w:w="100" w:type="dxa"/>
              <w:left w:w="100" w:type="dxa"/>
              <w:bottom w:w="100" w:type="dxa"/>
              <w:right w:w="100" w:type="dxa"/>
            </w:tcMar>
          </w:tcPr>
          <w:p w14:paraId="4673B95B"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609ABEA2" w14:textId="77777777" w:rsidR="004648F1" w:rsidRDefault="00000000">
            <w:pPr>
              <w:widowControl w:val="0"/>
              <w:numPr>
                <w:ilvl w:val="0"/>
                <w:numId w:val="2"/>
              </w:numPr>
              <w:spacing w:line="240" w:lineRule="auto"/>
              <w:rPr>
                <w:sz w:val="24"/>
                <w:szCs w:val="24"/>
              </w:rPr>
            </w:pPr>
            <w:r>
              <w:rPr>
                <w:sz w:val="24"/>
                <w:szCs w:val="24"/>
              </w:rPr>
              <w:t xml:space="preserve">La decana se posiciona en el apartado de “Eliminar usuario”. </w:t>
            </w:r>
          </w:p>
          <w:p w14:paraId="2B90403E" w14:textId="77777777" w:rsidR="004648F1" w:rsidRDefault="00000000">
            <w:pPr>
              <w:widowControl w:val="0"/>
              <w:numPr>
                <w:ilvl w:val="0"/>
                <w:numId w:val="2"/>
              </w:numPr>
              <w:spacing w:line="240" w:lineRule="auto"/>
              <w:rPr>
                <w:sz w:val="24"/>
                <w:szCs w:val="24"/>
              </w:rPr>
            </w:pPr>
            <w:r>
              <w:rPr>
                <w:sz w:val="24"/>
                <w:szCs w:val="24"/>
              </w:rPr>
              <w:t xml:space="preserve">El sistema muestra todos los usuarios ya existentes en el sistema junto a un botón “Eliminar”. </w:t>
            </w:r>
          </w:p>
          <w:p w14:paraId="57FD59DF" w14:textId="77777777" w:rsidR="004648F1" w:rsidRDefault="00000000">
            <w:pPr>
              <w:widowControl w:val="0"/>
              <w:numPr>
                <w:ilvl w:val="0"/>
                <w:numId w:val="2"/>
              </w:numPr>
              <w:spacing w:line="240" w:lineRule="auto"/>
              <w:rPr>
                <w:sz w:val="24"/>
                <w:szCs w:val="24"/>
              </w:rPr>
            </w:pPr>
            <w:r>
              <w:rPr>
                <w:sz w:val="24"/>
                <w:szCs w:val="24"/>
              </w:rPr>
              <w:t>La decana presiona “Eliminar” en el usuario correspondiente.</w:t>
            </w:r>
          </w:p>
          <w:p w14:paraId="2D6DA790" w14:textId="77777777" w:rsidR="004648F1" w:rsidRDefault="00000000">
            <w:pPr>
              <w:widowControl w:val="0"/>
              <w:numPr>
                <w:ilvl w:val="0"/>
                <w:numId w:val="2"/>
              </w:numPr>
              <w:spacing w:line="240" w:lineRule="auto"/>
              <w:rPr>
                <w:sz w:val="24"/>
                <w:szCs w:val="24"/>
              </w:rPr>
            </w:pPr>
            <w:r>
              <w:rPr>
                <w:sz w:val="24"/>
                <w:szCs w:val="24"/>
              </w:rPr>
              <w:t>El sistema muestra un mensaje de éxito al eliminar usuario.</w:t>
            </w:r>
          </w:p>
        </w:tc>
      </w:tr>
      <w:tr w:rsidR="004648F1" w14:paraId="24EF9434" w14:textId="77777777">
        <w:tc>
          <w:tcPr>
            <w:tcW w:w="2325" w:type="dxa"/>
            <w:shd w:val="clear" w:color="auto" w:fill="EFEFEF"/>
            <w:tcMar>
              <w:top w:w="100" w:type="dxa"/>
              <w:left w:w="100" w:type="dxa"/>
              <w:bottom w:w="100" w:type="dxa"/>
              <w:right w:w="100" w:type="dxa"/>
            </w:tcMar>
          </w:tcPr>
          <w:p w14:paraId="4B73FD07"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3BBEE1F7" w14:textId="77777777" w:rsidR="004648F1" w:rsidRDefault="00000000">
            <w:pPr>
              <w:widowControl w:val="0"/>
              <w:spacing w:line="240" w:lineRule="auto"/>
              <w:rPr>
                <w:sz w:val="24"/>
                <w:szCs w:val="24"/>
              </w:rPr>
            </w:pPr>
            <w:r>
              <w:rPr>
                <w:sz w:val="24"/>
                <w:szCs w:val="24"/>
              </w:rPr>
              <w:t>Se eliminó un usuario.</w:t>
            </w:r>
          </w:p>
        </w:tc>
      </w:tr>
    </w:tbl>
    <w:p w14:paraId="16154FB5" w14:textId="77777777" w:rsidR="004648F1" w:rsidRDefault="004648F1"/>
    <w:p w14:paraId="4A9F8ACD" w14:textId="77777777" w:rsidR="004648F1" w:rsidRDefault="004648F1">
      <w:pPr>
        <w:rPr>
          <w:sz w:val="24"/>
          <w:szCs w:val="24"/>
        </w:rPr>
      </w:pPr>
    </w:p>
    <w:tbl>
      <w:tblPr>
        <w:tblStyle w:val="af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46FABB87" w14:textId="77777777">
        <w:trPr>
          <w:trHeight w:val="440"/>
        </w:trPr>
        <w:tc>
          <w:tcPr>
            <w:tcW w:w="9000" w:type="dxa"/>
            <w:gridSpan w:val="2"/>
            <w:shd w:val="clear" w:color="auto" w:fill="C9DAF8"/>
            <w:tcMar>
              <w:top w:w="100" w:type="dxa"/>
              <w:left w:w="100" w:type="dxa"/>
              <w:bottom w:w="100" w:type="dxa"/>
              <w:right w:w="100" w:type="dxa"/>
            </w:tcMar>
          </w:tcPr>
          <w:p w14:paraId="659CAF37" w14:textId="77777777" w:rsidR="004648F1" w:rsidRDefault="00000000">
            <w:pPr>
              <w:widowControl w:val="0"/>
              <w:spacing w:line="240" w:lineRule="auto"/>
              <w:rPr>
                <w:sz w:val="24"/>
                <w:szCs w:val="24"/>
              </w:rPr>
            </w:pPr>
            <w:r>
              <w:rPr>
                <w:sz w:val="24"/>
                <w:szCs w:val="24"/>
              </w:rPr>
              <w:lastRenderedPageBreak/>
              <w:t>SUBIR DOCUMENTOS</w:t>
            </w:r>
          </w:p>
        </w:tc>
      </w:tr>
      <w:tr w:rsidR="004648F1" w14:paraId="11167EEC" w14:textId="77777777">
        <w:tc>
          <w:tcPr>
            <w:tcW w:w="2325" w:type="dxa"/>
            <w:shd w:val="clear" w:color="auto" w:fill="EFEFEF"/>
            <w:tcMar>
              <w:top w:w="100" w:type="dxa"/>
              <w:left w:w="100" w:type="dxa"/>
              <w:bottom w:w="100" w:type="dxa"/>
              <w:right w:w="100" w:type="dxa"/>
            </w:tcMar>
          </w:tcPr>
          <w:p w14:paraId="1BF90F20"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3CC5F360" w14:textId="77777777" w:rsidR="004648F1" w:rsidRDefault="00000000">
            <w:pPr>
              <w:widowControl w:val="0"/>
              <w:spacing w:line="240" w:lineRule="auto"/>
              <w:rPr>
                <w:sz w:val="24"/>
                <w:szCs w:val="24"/>
              </w:rPr>
            </w:pPr>
            <w:r>
              <w:rPr>
                <w:sz w:val="24"/>
                <w:szCs w:val="24"/>
              </w:rPr>
              <w:t>Usuario</w:t>
            </w:r>
          </w:p>
        </w:tc>
      </w:tr>
      <w:tr w:rsidR="004648F1" w14:paraId="1345B933" w14:textId="77777777">
        <w:tc>
          <w:tcPr>
            <w:tcW w:w="2325" w:type="dxa"/>
            <w:shd w:val="clear" w:color="auto" w:fill="EFEFEF"/>
            <w:tcMar>
              <w:top w:w="100" w:type="dxa"/>
              <w:left w:w="100" w:type="dxa"/>
              <w:bottom w:w="100" w:type="dxa"/>
              <w:right w:w="100" w:type="dxa"/>
            </w:tcMar>
          </w:tcPr>
          <w:p w14:paraId="270FDD6E"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26AE998F" w14:textId="77777777" w:rsidR="004648F1" w:rsidRDefault="00000000">
            <w:pPr>
              <w:widowControl w:val="0"/>
              <w:spacing w:line="240" w:lineRule="auto"/>
              <w:rPr>
                <w:sz w:val="24"/>
                <w:szCs w:val="24"/>
              </w:rPr>
            </w:pPr>
            <w:r>
              <w:rPr>
                <w:sz w:val="24"/>
                <w:szCs w:val="24"/>
              </w:rPr>
              <w:t>Se sube un documento al gestor de documentos</w:t>
            </w:r>
          </w:p>
        </w:tc>
      </w:tr>
      <w:tr w:rsidR="004648F1" w14:paraId="1EED8B62" w14:textId="77777777">
        <w:tc>
          <w:tcPr>
            <w:tcW w:w="2325" w:type="dxa"/>
            <w:shd w:val="clear" w:color="auto" w:fill="EFEFEF"/>
            <w:tcMar>
              <w:top w:w="100" w:type="dxa"/>
              <w:left w:w="100" w:type="dxa"/>
              <w:bottom w:w="100" w:type="dxa"/>
              <w:right w:w="100" w:type="dxa"/>
            </w:tcMar>
          </w:tcPr>
          <w:p w14:paraId="74DEA07B"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1BBF8F6A" w14:textId="77777777" w:rsidR="004648F1" w:rsidRDefault="00000000">
            <w:pPr>
              <w:widowControl w:val="0"/>
              <w:spacing w:line="240" w:lineRule="auto"/>
              <w:rPr>
                <w:sz w:val="24"/>
                <w:szCs w:val="24"/>
              </w:rPr>
            </w:pPr>
            <w:r>
              <w:rPr>
                <w:sz w:val="24"/>
                <w:szCs w:val="24"/>
              </w:rPr>
              <w:t>El usuario posee el documento a subir, el usuario debe tener los permisos correspondientes y el usuario debe de haber iniciado sesión.</w:t>
            </w:r>
          </w:p>
        </w:tc>
      </w:tr>
      <w:tr w:rsidR="004648F1" w14:paraId="08BD6704" w14:textId="77777777">
        <w:tc>
          <w:tcPr>
            <w:tcW w:w="2325" w:type="dxa"/>
            <w:shd w:val="clear" w:color="auto" w:fill="EFEFEF"/>
            <w:tcMar>
              <w:top w:w="100" w:type="dxa"/>
              <w:left w:w="100" w:type="dxa"/>
              <w:bottom w:w="100" w:type="dxa"/>
              <w:right w:w="100" w:type="dxa"/>
            </w:tcMar>
          </w:tcPr>
          <w:p w14:paraId="1A08F915"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6548633C" w14:textId="77777777" w:rsidR="004648F1" w:rsidRDefault="00000000">
            <w:pPr>
              <w:widowControl w:val="0"/>
              <w:numPr>
                <w:ilvl w:val="0"/>
                <w:numId w:val="4"/>
              </w:numPr>
              <w:spacing w:line="240" w:lineRule="auto"/>
              <w:rPr>
                <w:sz w:val="24"/>
                <w:szCs w:val="24"/>
              </w:rPr>
            </w:pPr>
            <w:r>
              <w:rPr>
                <w:sz w:val="24"/>
                <w:szCs w:val="24"/>
              </w:rPr>
              <w:t>El usuario debe de seleccionar “Mis unidades”.</w:t>
            </w:r>
          </w:p>
          <w:p w14:paraId="2513CF03" w14:textId="77777777" w:rsidR="004648F1" w:rsidRDefault="00000000">
            <w:pPr>
              <w:widowControl w:val="0"/>
              <w:numPr>
                <w:ilvl w:val="0"/>
                <w:numId w:val="4"/>
              </w:numPr>
              <w:spacing w:line="240" w:lineRule="auto"/>
              <w:rPr>
                <w:sz w:val="24"/>
                <w:szCs w:val="24"/>
              </w:rPr>
            </w:pPr>
            <w:r>
              <w:rPr>
                <w:sz w:val="24"/>
                <w:szCs w:val="24"/>
              </w:rPr>
              <w:t>El sistema muestra las unidades permitidas del usuario.</w:t>
            </w:r>
          </w:p>
          <w:p w14:paraId="03F9743E" w14:textId="77777777" w:rsidR="004648F1" w:rsidRDefault="00000000">
            <w:pPr>
              <w:widowControl w:val="0"/>
              <w:numPr>
                <w:ilvl w:val="0"/>
                <w:numId w:val="4"/>
              </w:numPr>
              <w:spacing w:line="240" w:lineRule="auto"/>
              <w:rPr>
                <w:sz w:val="24"/>
                <w:szCs w:val="24"/>
              </w:rPr>
            </w:pPr>
            <w:r>
              <w:rPr>
                <w:sz w:val="24"/>
                <w:szCs w:val="24"/>
              </w:rPr>
              <w:t>El usuario selecciona la unidad correspondiente.</w:t>
            </w:r>
          </w:p>
          <w:p w14:paraId="13ED3350" w14:textId="77777777" w:rsidR="004648F1" w:rsidRDefault="00000000">
            <w:pPr>
              <w:widowControl w:val="0"/>
              <w:numPr>
                <w:ilvl w:val="0"/>
                <w:numId w:val="4"/>
              </w:numPr>
              <w:spacing w:line="240" w:lineRule="auto"/>
              <w:rPr>
                <w:sz w:val="24"/>
                <w:szCs w:val="24"/>
              </w:rPr>
            </w:pPr>
            <w:r>
              <w:rPr>
                <w:sz w:val="24"/>
                <w:szCs w:val="24"/>
              </w:rPr>
              <w:t>El sistema muestra la interfaz del gestor de documentos.</w:t>
            </w:r>
          </w:p>
          <w:p w14:paraId="0DD62DCD" w14:textId="77777777" w:rsidR="004648F1" w:rsidRDefault="00000000">
            <w:pPr>
              <w:widowControl w:val="0"/>
              <w:numPr>
                <w:ilvl w:val="0"/>
                <w:numId w:val="4"/>
              </w:numPr>
              <w:spacing w:line="240" w:lineRule="auto"/>
              <w:rPr>
                <w:sz w:val="24"/>
                <w:szCs w:val="24"/>
              </w:rPr>
            </w:pPr>
            <w:r>
              <w:rPr>
                <w:sz w:val="24"/>
                <w:szCs w:val="24"/>
              </w:rPr>
              <w:t>El usuario selecciona la carpeta correspondiente donde subirá el archivo y presiona “Subir documento”.</w:t>
            </w:r>
          </w:p>
          <w:p w14:paraId="6CA7CB9D" w14:textId="77777777" w:rsidR="004648F1" w:rsidRDefault="00000000">
            <w:pPr>
              <w:widowControl w:val="0"/>
              <w:numPr>
                <w:ilvl w:val="0"/>
                <w:numId w:val="4"/>
              </w:numPr>
              <w:spacing w:line="240" w:lineRule="auto"/>
              <w:rPr>
                <w:sz w:val="24"/>
                <w:szCs w:val="24"/>
              </w:rPr>
            </w:pPr>
            <w:r>
              <w:rPr>
                <w:sz w:val="24"/>
                <w:szCs w:val="24"/>
              </w:rPr>
              <w:t>El usuario selecciona el documento a subir y guarda.</w:t>
            </w:r>
          </w:p>
          <w:p w14:paraId="7C3B4470" w14:textId="77777777" w:rsidR="004648F1" w:rsidRDefault="00000000">
            <w:pPr>
              <w:widowControl w:val="0"/>
              <w:numPr>
                <w:ilvl w:val="0"/>
                <w:numId w:val="4"/>
              </w:numPr>
              <w:spacing w:line="240" w:lineRule="auto"/>
              <w:rPr>
                <w:sz w:val="24"/>
                <w:szCs w:val="24"/>
              </w:rPr>
            </w:pPr>
            <w:r>
              <w:rPr>
                <w:sz w:val="24"/>
                <w:szCs w:val="24"/>
              </w:rPr>
              <w:t>El sistema muestra un mensaje de éxito al subir el documento.</w:t>
            </w:r>
          </w:p>
        </w:tc>
      </w:tr>
      <w:tr w:rsidR="004648F1" w14:paraId="5699BABC" w14:textId="77777777">
        <w:tc>
          <w:tcPr>
            <w:tcW w:w="2325" w:type="dxa"/>
            <w:shd w:val="clear" w:color="auto" w:fill="EFEFEF"/>
            <w:tcMar>
              <w:top w:w="100" w:type="dxa"/>
              <w:left w:w="100" w:type="dxa"/>
              <w:bottom w:w="100" w:type="dxa"/>
              <w:right w:w="100" w:type="dxa"/>
            </w:tcMar>
          </w:tcPr>
          <w:p w14:paraId="6525AE56"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719E07AF" w14:textId="77777777" w:rsidR="004648F1" w:rsidRDefault="00000000">
            <w:pPr>
              <w:widowControl w:val="0"/>
              <w:spacing w:line="240" w:lineRule="auto"/>
              <w:rPr>
                <w:sz w:val="24"/>
                <w:szCs w:val="24"/>
              </w:rPr>
            </w:pPr>
            <w:r>
              <w:rPr>
                <w:sz w:val="24"/>
                <w:szCs w:val="24"/>
              </w:rPr>
              <w:t>Se subió un nuevo documento al gestor de archivos.</w:t>
            </w:r>
          </w:p>
        </w:tc>
      </w:tr>
    </w:tbl>
    <w:p w14:paraId="629DA95E" w14:textId="77777777" w:rsidR="004648F1" w:rsidRDefault="004648F1"/>
    <w:p w14:paraId="55776AA4" w14:textId="77777777" w:rsidR="004648F1" w:rsidRDefault="004648F1">
      <w:pPr>
        <w:rPr>
          <w:sz w:val="24"/>
          <w:szCs w:val="24"/>
        </w:rPr>
      </w:pPr>
    </w:p>
    <w:tbl>
      <w:tblPr>
        <w:tblStyle w:val="af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61859AEB" w14:textId="77777777">
        <w:trPr>
          <w:trHeight w:val="440"/>
        </w:trPr>
        <w:tc>
          <w:tcPr>
            <w:tcW w:w="9000" w:type="dxa"/>
            <w:gridSpan w:val="2"/>
            <w:shd w:val="clear" w:color="auto" w:fill="C9DAF8"/>
            <w:tcMar>
              <w:top w:w="100" w:type="dxa"/>
              <w:left w:w="100" w:type="dxa"/>
              <w:bottom w:w="100" w:type="dxa"/>
              <w:right w:w="100" w:type="dxa"/>
            </w:tcMar>
          </w:tcPr>
          <w:p w14:paraId="6142FA35" w14:textId="77777777" w:rsidR="004648F1" w:rsidRDefault="00000000">
            <w:pPr>
              <w:widowControl w:val="0"/>
              <w:spacing w:line="240" w:lineRule="auto"/>
              <w:rPr>
                <w:sz w:val="24"/>
                <w:szCs w:val="24"/>
              </w:rPr>
            </w:pPr>
            <w:r>
              <w:rPr>
                <w:sz w:val="24"/>
                <w:szCs w:val="24"/>
              </w:rPr>
              <w:t>ELIMINAR DOCUMENTO</w:t>
            </w:r>
          </w:p>
        </w:tc>
      </w:tr>
      <w:tr w:rsidR="004648F1" w14:paraId="5BA6F730" w14:textId="77777777">
        <w:tc>
          <w:tcPr>
            <w:tcW w:w="2325" w:type="dxa"/>
            <w:shd w:val="clear" w:color="auto" w:fill="EFEFEF"/>
            <w:tcMar>
              <w:top w:w="100" w:type="dxa"/>
              <w:left w:w="100" w:type="dxa"/>
              <w:bottom w:w="100" w:type="dxa"/>
              <w:right w:w="100" w:type="dxa"/>
            </w:tcMar>
          </w:tcPr>
          <w:p w14:paraId="5D951724"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3BA59DE4" w14:textId="77777777" w:rsidR="004648F1" w:rsidRDefault="00000000">
            <w:pPr>
              <w:widowControl w:val="0"/>
              <w:spacing w:line="240" w:lineRule="auto"/>
              <w:rPr>
                <w:sz w:val="24"/>
                <w:szCs w:val="24"/>
              </w:rPr>
            </w:pPr>
            <w:r>
              <w:rPr>
                <w:sz w:val="24"/>
                <w:szCs w:val="24"/>
              </w:rPr>
              <w:t>Usuario</w:t>
            </w:r>
          </w:p>
        </w:tc>
      </w:tr>
      <w:tr w:rsidR="004648F1" w14:paraId="0DA11B1D" w14:textId="77777777">
        <w:tc>
          <w:tcPr>
            <w:tcW w:w="2325" w:type="dxa"/>
            <w:shd w:val="clear" w:color="auto" w:fill="EFEFEF"/>
            <w:tcMar>
              <w:top w:w="100" w:type="dxa"/>
              <w:left w:w="100" w:type="dxa"/>
              <w:bottom w:w="100" w:type="dxa"/>
              <w:right w:w="100" w:type="dxa"/>
            </w:tcMar>
          </w:tcPr>
          <w:p w14:paraId="2F65D198"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70266FEF" w14:textId="77777777" w:rsidR="004648F1" w:rsidRDefault="00000000">
            <w:pPr>
              <w:widowControl w:val="0"/>
              <w:spacing w:line="240" w:lineRule="auto"/>
              <w:rPr>
                <w:sz w:val="24"/>
                <w:szCs w:val="24"/>
              </w:rPr>
            </w:pPr>
            <w:r>
              <w:rPr>
                <w:sz w:val="24"/>
                <w:szCs w:val="24"/>
              </w:rPr>
              <w:t>Se elimina un documento existente del gestor de documentos.</w:t>
            </w:r>
          </w:p>
        </w:tc>
      </w:tr>
      <w:tr w:rsidR="004648F1" w14:paraId="7BC41FC1" w14:textId="77777777">
        <w:tc>
          <w:tcPr>
            <w:tcW w:w="2325" w:type="dxa"/>
            <w:shd w:val="clear" w:color="auto" w:fill="EFEFEF"/>
            <w:tcMar>
              <w:top w:w="100" w:type="dxa"/>
              <w:left w:w="100" w:type="dxa"/>
              <w:bottom w:w="100" w:type="dxa"/>
              <w:right w:w="100" w:type="dxa"/>
            </w:tcMar>
          </w:tcPr>
          <w:p w14:paraId="7899E19A"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4270C862" w14:textId="77777777" w:rsidR="004648F1" w:rsidRDefault="00000000">
            <w:pPr>
              <w:widowControl w:val="0"/>
              <w:spacing w:line="240" w:lineRule="auto"/>
              <w:rPr>
                <w:sz w:val="24"/>
                <w:szCs w:val="24"/>
              </w:rPr>
            </w:pPr>
            <w:r>
              <w:rPr>
                <w:sz w:val="24"/>
                <w:szCs w:val="24"/>
              </w:rPr>
              <w:t>El usuario posee conocimiento del documento a eliminar, tiene los permisos necesarios y debe de haber iniciado sesión.</w:t>
            </w:r>
          </w:p>
        </w:tc>
      </w:tr>
      <w:tr w:rsidR="004648F1" w14:paraId="2DF3DCAA" w14:textId="77777777">
        <w:tc>
          <w:tcPr>
            <w:tcW w:w="2325" w:type="dxa"/>
            <w:shd w:val="clear" w:color="auto" w:fill="EFEFEF"/>
            <w:tcMar>
              <w:top w:w="100" w:type="dxa"/>
              <w:left w:w="100" w:type="dxa"/>
              <w:bottom w:w="100" w:type="dxa"/>
              <w:right w:w="100" w:type="dxa"/>
            </w:tcMar>
          </w:tcPr>
          <w:p w14:paraId="2E032C3F"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4AC52D8D" w14:textId="77777777" w:rsidR="004648F1" w:rsidRDefault="00000000">
            <w:pPr>
              <w:widowControl w:val="0"/>
              <w:numPr>
                <w:ilvl w:val="0"/>
                <w:numId w:val="10"/>
              </w:numPr>
              <w:spacing w:line="240" w:lineRule="auto"/>
              <w:rPr>
                <w:sz w:val="24"/>
                <w:szCs w:val="24"/>
              </w:rPr>
            </w:pPr>
            <w:r>
              <w:rPr>
                <w:sz w:val="24"/>
                <w:szCs w:val="24"/>
              </w:rPr>
              <w:t xml:space="preserve">El usuario debe de seleccionar “Mis unidades”. </w:t>
            </w:r>
          </w:p>
          <w:p w14:paraId="09714AB3" w14:textId="77777777" w:rsidR="004648F1" w:rsidRDefault="00000000">
            <w:pPr>
              <w:widowControl w:val="0"/>
              <w:numPr>
                <w:ilvl w:val="0"/>
                <w:numId w:val="10"/>
              </w:numPr>
              <w:spacing w:line="240" w:lineRule="auto"/>
              <w:rPr>
                <w:sz w:val="24"/>
                <w:szCs w:val="24"/>
              </w:rPr>
            </w:pPr>
            <w:r>
              <w:rPr>
                <w:sz w:val="24"/>
                <w:szCs w:val="24"/>
              </w:rPr>
              <w:t xml:space="preserve">El sistema muestra las unidades permitidas del usuario. </w:t>
            </w:r>
          </w:p>
          <w:p w14:paraId="5A4B6BA6" w14:textId="77777777" w:rsidR="004648F1" w:rsidRDefault="00000000">
            <w:pPr>
              <w:widowControl w:val="0"/>
              <w:numPr>
                <w:ilvl w:val="0"/>
                <w:numId w:val="10"/>
              </w:numPr>
              <w:spacing w:line="240" w:lineRule="auto"/>
              <w:rPr>
                <w:sz w:val="24"/>
                <w:szCs w:val="24"/>
              </w:rPr>
            </w:pPr>
            <w:r>
              <w:rPr>
                <w:sz w:val="24"/>
                <w:szCs w:val="24"/>
              </w:rPr>
              <w:t xml:space="preserve">El usuario selecciona la unidad correspondiente. </w:t>
            </w:r>
          </w:p>
          <w:p w14:paraId="1A6DA91B" w14:textId="77777777" w:rsidR="004648F1" w:rsidRDefault="00000000">
            <w:pPr>
              <w:widowControl w:val="0"/>
              <w:numPr>
                <w:ilvl w:val="0"/>
                <w:numId w:val="10"/>
              </w:numPr>
              <w:spacing w:line="240" w:lineRule="auto"/>
              <w:rPr>
                <w:sz w:val="24"/>
                <w:szCs w:val="24"/>
              </w:rPr>
            </w:pPr>
            <w:r>
              <w:rPr>
                <w:sz w:val="24"/>
                <w:szCs w:val="24"/>
              </w:rPr>
              <w:t>El sistema muestra la interfaz del gestor de documentos.</w:t>
            </w:r>
          </w:p>
          <w:p w14:paraId="7BFD3690" w14:textId="77777777" w:rsidR="004648F1" w:rsidRDefault="00000000">
            <w:pPr>
              <w:widowControl w:val="0"/>
              <w:numPr>
                <w:ilvl w:val="0"/>
                <w:numId w:val="10"/>
              </w:numPr>
              <w:spacing w:line="240" w:lineRule="auto"/>
              <w:rPr>
                <w:sz w:val="24"/>
                <w:szCs w:val="24"/>
              </w:rPr>
            </w:pPr>
            <w:r>
              <w:rPr>
                <w:sz w:val="24"/>
                <w:szCs w:val="24"/>
              </w:rPr>
              <w:t>El usuario selecciona la carpeta correspondiente, selecciona el documento a eliminar y presiona la opción “Eliminar”.</w:t>
            </w:r>
          </w:p>
          <w:p w14:paraId="3C2336A3" w14:textId="77777777" w:rsidR="004648F1" w:rsidRDefault="00000000">
            <w:pPr>
              <w:widowControl w:val="0"/>
              <w:numPr>
                <w:ilvl w:val="0"/>
                <w:numId w:val="10"/>
              </w:numPr>
              <w:spacing w:line="240" w:lineRule="auto"/>
              <w:rPr>
                <w:sz w:val="24"/>
                <w:szCs w:val="24"/>
              </w:rPr>
            </w:pPr>
            <w:r>
              <w:rPr>
                <w:sz w:val="24"/>
                <w:szCs w:val="24"/>
              </w:rPr>
              <w:t>El sistema muestra un mensaje de éxito al eliminar documento.</w:t>
            </w:r>
          </w:p>
        </w:tc>
      </w:tr>
      <w:tr w:rsidR="004648F1" w14:paraId="480A8E3D" w14:textId="77777777">
        <w:tc>
          <w:tcPr>
            <w:tcW w:w="2325" w:type="dxa"/>
            <w:shd w:val="clear" w:color="auto" w:fill="EFEFEF"/>
            <w:tcMar>
              <w:top w:w="100" w:type="dxa"/>
              <w:left w:w="100" w:type="dxa"/>
              <w:bottom w:w="100" w:type="dxa"/>
              <w:right w:w="100" w:type="dxa"/>
            </w:tcMar>
          </w:tcPr>
          <w:p w14:paraId="7F652A3D" w14:textId="77777777" w:rsidR="004648F1" w:rsidRDefault="00000000">
            <w:pPr>
              <w:widowControl w:val="0"/>
              <w:spacing w:line="240" w:lineRule="auto"/>
              <w:rPr>
                <w:sz w:val="24"/>
                <w:szCs w:val="24"/>
              </w:rPr>
            </w:pPr>
            <w:r>
              <w:rPr>
                <w:sz w:val="24"/>
                <w:szCs w:val="24"/>
              </w:rPr>
              <w:lastRenderedPageBreak/>
              <w:t>Post condición</w:t>
            </w:r>
          </w:p>
        </w:tc>
        <w:tc>
          <w:tcPr>
            <w:tcW w:w="6675" w:type="dxa"/>
            <w:shd w:val="clear" w:color="auto" w:fill="EFEFEF"/>
            <w:tcMar>
              <w:top w:w="100" w:type="dxa"/>
              <w:left w:w="100" w:type="dxa"/>
              <w:bottom w:w="100" w:type="dxa"/>
              <w:right w:w="100" w:type="dxa"/>
            </w:tcMar>
          </w:tcPr>
          <w:p w14:paraId="6712671C" w14:textId="77777777" w:rsidR="004648F1" w:rsidRDefault="00000000">
            <w:pPr>
              <w:widowControl w:val="0"/>
              <w:spacing w:line="240" w:lineRule="auto"/>
              <w:rPr>
                <w:sz w:val="24"/>
                <w:szCs w:val="24"/>
              </w:rPr>
            </w:pPr>
            <w:r>
              <w:rPr>
                <w:sz w:val="24"/>
                <w:szCs w:val="24"/>
              </w:rPr>
              <w:t>Se eliminó un documento del gestor de documentos.</w:t>
            </w:r>
          </w:p>
        </w:tc>
      </w:tr>
    </w:tbl>
    <w:p w14:paraId="57FF97AB" w14:textId="77777777" w:rsidR="004648F1" w:rsidRDefault="004648F1"/>
    <w:p w14:paraId="036A6F57" w14:textId="77777777" w:rsidR="004648F1" w:rsidRDefault="004648F1">
      <w:pPr>
        <w:rPr>
          <w:sz w:val="24"/>
          <w:szCs w:val="24"/>
        </w:rPr>
      </w:pPr>
    </w:p>
    <w:tbl>
      <w:tblPr>
        <w:tblStyle w:val="a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57667989" w14:textId="77777777">
        <w:trPr>
          <w:trHeight w:val="440"/>
        </w:trPr>
        <w:tc>
          <w:tcPr>
            <w:tcW w:w="9000" w:type="dxa"/>
            <w:gridSpan w:val="2"/>
            <w:shd w:val="clear" w:color="auto" w:fill="C9DAF8"/>
            <w:tcMar>
              <w:top w:w="100" w:type="dxa"/>
              <w:left w:w="100" w:type="dxa"/>
              <w:bottom w:w="100" w:type="dxa"/>
              <w:right w:w="100" w:type="dxa"/>
            </w:tcMar>
          </w:tcPr>
          <w:p w14:paraId="253E0585" w14:textId="77777777" w:rsidR="004648F1" w:rsidRDefault="00000000">
            <w:pPr>
              <w:widowControl w:val="0"/>
              <w:spacing w:line="240" w:lineRule="auto"/>
              <w:rPr>
                <w:sz w:val="24"/>
                <w:szCs w:val="24"/>
              </w:rPr>
            </w:pPr>
            <w:r>
              <w:rPr>
                <w:sz w:val="24"/>
                <w:szCs w:val="24"/>
              </w:rPr>
              <w:t>BAJAR DOCUMENTO</w:t>
            </w:r>
          </w:p>
        </w:tc>
      </w:tr>
      <w:tr w:rsidR="004648F1" w14:paraId="5F0143D0" w14:textId="77777777">
        <w:tc>
          <w:tcPr>
            <w:tcW w:w="2325" w:type="dxa"/>
            <w:shd w:val="clear" w:color="auto" w:fill="EFEFEF"/>
            <w:tcMar>
              <w:top w:w="100" w:type="dxa"/>
              <w:left w:w="100" w:type="dxa"/>
              <w:bottom w:w="100" w:type="dxa"/>
              <w:right w:w="100" w:type="dxa"/>
            </w:tcMar>
          </w:tcPr>
          <w:p w14:paraId="11515BC8"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793AC76B" w14:textId="77777777" w:rsidR="004648F1" w:rsidRDefault="00000000">
            <w:pPr>
              <w:widowControl w:val="0"/>
              <w:spacing w:line="240" w:lineRule="auto"/>
              <w:rPr>
                <w:sz w:val="24"/>
                <w:szCs w:val="24"/>
              </w:rPr>
            </w:pPr>
            <w:r>
              <w:rPr>
                <w:sz w:val="24"/>
                <w:szCs w:val="24"/>
              </w:rPr>
              <w:t>Usuario</w:t>
            </w:r>
          </w:p>
        </w:tc>
      </w:tr>
      <w:tr w:rsidR="004648F1" w14:paraId="7B688FC0" w14:textId="77777777">
        <w:tc>
          <w:tcPr>
            <w:tcW w:w="2325" w:type="dxa"/>
            <w:shd w:val="clear" w:color="auto" w:fill="EFEFEF"/>
            <w:tcMar>
              <w:top w:w="100" w:type="dxa"/>
              <w:left w:w="100" w:type="dxa"/>
              <w:bottom w:w="100" w:type="dxa"/>
              <w:right w:w="100" w:type="dxa"/>
            </w:tcMar>
          </w:tcPr>
          <w:p w14:paraId="4E936ACA"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08749443" w14:textId="77777777" w:rsidR="004648F1" w:rsidRDefault="00000000">
            <w:pPr>
              <w:widowControl w:val="0"/>
              <w:spacing w:line="240" w:lineRule="auto"/>
              <w:rPr>
                <w:sz w:val="24"/>
                <w:szCs w:val="24"/>
              </w:rPr>
            </w:pPr>
            <w:r>
              <w:rPr>
                <w:sz w:val="24"/>
                <w:szCs w:val="24"/>
              </w:rPr>
              <w:t>Se descarga un documento existente en el sistema.</w:t>
            </w:r>
          </w:p>
        </w:tc>
      </w:tr>
      <w:tr w:rsidR="004648F1" w14:paraId="15585279" w14:textId="77777777">
        <w:tc>
          <w:tcPr>
            <w:tcW w:w="2325" w:type="dxa"/>
            <w:shd w:val="clear" w:color="auto" w:fill="EFEFEF"/>
            <w:tcMar>
              <w:top w:w="100" w:type="dxa"/>
              <w:left w:w="100" w:type="dxa"/>
              <w:bottom w:w="100" w:type="dxa"/>
              <w:right w:w="100" w:type="dxa"/>
            </w:tcMar>
          </w:tcPr>
          <w:p w14:paraId="755FA88A"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71D1B6A2" w14:textId="77777777" w:rsidR="004648F1" w:rsidRDefault="00000000">
            <w:pPr>
              <w:widowControl w:val="0"/>
              <w:spacing w:line="240" w:lineRule="auto"/>
              <w:rPr>
                <w:sz w:val="24"/>
                <w:szCs w:val="24"/>
              </w:rPr>
            </w:pPr>
            <w:r>
              <w:rPr>
                <w:sz w:val="24"/>
                <w:szCs w:val="24"/>
              </w:rPr>
              <w:t>El usuario debe de haber iniciado sesión.</w:t>
            </w:r>
          </w:p>
        </w:tc>
      </w:tr>
      <w:tr w:rsidR="004648F1" w14:paraId="0808A579" w14:textId="77777777">
        <w:tc>
          <w:tcPr>
            <w:tcW w:w="2325" w:type="dxa"/>
            <w:shd w:val="clear" w:color="auto" w:fill="EFEFEF"/>
            <w:tcMar>
              <w:top w:w="100" w:type="dxa"/>
              <w:left w:w="100" w:type="dxa"/>
              <w:bottom w:w="100" w:type="dxa"/>
              <w:right w:w="100" w:type="dxa"/>
            </w:tcMar>
          </w:tcPr>
          <w:p w14:paraId="7860BBE7"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321585DA" w14:textId="77777777" w:rsidR="004648F1" w:rsidRDefault="00000000">
            <w:pPr>
              <w:widowControl w:val="0"/>
              <w:numPr>
                <w:ilvl w:val="0"/>
                <w:numId w:val="22"/>
              </w:numPr>
              <w:spacing w:line="240" w:lineRule="auto"/>
              <w:rPr>
                <w:sz w:val="24"/>
                <w:szCs w:val="24"/>
              </w:rPr>
            </w:pPr>
            <w:r>
              <w:rPr>
                <w:sz w:val="24"/>
                <w:szCs w:val="24"/>
              </w:rPr>
              <w:t>El sistema muestra los documentos existentes en el sistema.</w:t>
            </w:r>
          </w:p>
          <w:p w14:paraId="7EBCDCA0" w14:textId="77777777" w:rsidR="004648F1" w:rsidRDefault="00000000">
            <w:pPr>
              <w:widowControl w:val="0"/>
              <w:numPr>
                <w:ilvl w:val="0"/>
                <w:numId w:val="22"/>
              </w:numPr>
              <w:spacing w:line="240" w:lineRule="auto"/>
              <w:rPr>
                <w:sz w:val="24"/>
                <w:szCs w:val="24"/>
              </w:rPr>
            </w:pPr>
            <w:r>
              <w:rPr>
                <w:sz w:val="24"/>
                <w:szCs w:val="24"/>
              </w:rPr>
              <w:t>El usuario selecciona y presiona “Descargar”.</w:t>
            </w:r>
          </w:p>
          <w:p w14:paraId="2E68DD90" w14:textId="77777777" w:rsidR="004648F1" w:rsidRDefault="00000000">
            <w:pPr>
              <w:widowControl w:val="0"/>
              <w:numPr>
                <w:ilvl w:val="0"/>
                <w:numId w:val="22"/>
              </w:numPr>
              <w:spacing w:line="240" w:lineRule="auto"/>
              <w:rPr>
                <w:sz w:val="24"/>
                <w:szCs w:val="24"/>
              </w:rPr>
            </w:pPr>
            <w:r>
              <w:rPr>
                <w:sz w:val="24"/>
                <w:szCs w:val="24"/>
              </w:rPr>
              <w:t>El sistema empieza la descarga del documento.</w:t>
            </w:r>
          </w:p>
        </w:tc>
      </w:tr>
      <w:tr w:rsidR="004648F1" w14:paraId="0C3A5783" w14:textId="77777777">
        <w:tc>
          <w:tcPr>
            <w:tcW w:w="2325" w:type="dxa"/>
            <w:shd w:val="clear" w:color="auto" w:fill="EFEFEF"/>
            <w:tcMar>
              <w:top w:w="100" w:type="dxa"/>
              <w:left w:w="100" w:type="dxa"/>
              <w:bottom w:w="100" w:type="dxa"/>
              <w:right w:w="100" w:type="dxa"/>
            </w:tcMar>
          </w:tcPr>
          <w:p w14:paraId="4EC0C35C"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5413874C" w14:textId="77777777" w:rsidR="004648F1" w:rsidRDefault="00000000">
            <w:pPr>
              <w:widowControl w:val="0"/>
              <w:spacing w:line="240" w:lineRule="auto"/>
              <w:rPr>
                <w:sz w:val="24"/>
                <w:szCs w:val="24"/>
              </w:rPr>
            </w:pPr>
            <w:r>
              <w:rPr>
                <w:sz w:val="24"/>
                <w:szCs w:val="24"/>
              </w:rPr>
              <w:t>Se descargo un documento.</w:t>
            </w:r>
          </w:p>
        </w:tc>
      </w:tr>
    </w:tbl>
    <w:p w14:paraId="353BFB75" w14:textId="77777777" w:rsidR="004648F1" w:rsidRDefault="004648F1">
      <w:pPr>
        <w:rPr>
          <w:sz w:val="24"/>
          <w:szCs w:val="24"/>
        </w:rPr>
      </w:pPr>
    </w:p>
    <w:tbl>
      <w:tblPr>
        <w:tblStyle w:val="af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4D9E769A" w14:textId="77777777">
        <w:trPr>
          <w:trHeight w:val="440"/>
        </w:trPr>
        <w:tc>
          <w:tcPr>
            <w:tcW w:w="9000" w:type="dxa"/>
            <w:gridSpan w:val="2"/>
            <w:shd w:val="clear" w:color="auto" w:fill="C9DAF8"/>
            <w:tcMar>
              <w:top w:w="100" w:type="dxa"/>
              <w:left w:w="100" w:type="dxa"/>
              <w:bottom w:w="100" w:type="dxa"/>
              <w:right w:w="100" w:type="dxa"/>
            </w:tcMar>
          </w:tcPr>
          <w:p w14:paraId="592A7A30" w14:textId="77777777" w:rsidR="004648F1" w:rsidRDefault="00000000">
            <w:pPr>
              <w:widowControl w:val="0"/>
              <w:spacing w:line="240" w:lineRule="auto"/>
              <w:rPr>
                <w:sz w:val="24"/>
                <w:szCs w:val="24"/>
              </w:rPr>
            </w:pPr>
            <w:r>
              <w:rPr>
                <w:sz w:val="24"/>
                <w:szCs w:val="24"/>
              </w:rPr>
              <w:t>EDITAR DOCUMENTO</w:t>
            </w:r>
          </w:p>
        </w:tc>
      </w:tr>
      <w:tr w:rsidR="004648F1" w14:paraId="236B6A86" w14:textId="77777777">
        <w:tc>
          <w:tcPr>
            <w:tcW w:w="2325" w:type="dxa"/>
            <w:shd w:val="clear" w:color="auto" w:fill="EFEFEF"/>
            <w:tcMar>
              <w:top w:w="100" w:type="dxa"/>
              <w:left w:w="100" w:type="dxa"/>
              <w:bottom w:w="100" w:type="dxa"/>
              <w:right w:w="100" w:type="dxa"/>
            </w:tcMar>
          </w:tcPr>
          <w:p w14:paraId="5338D2C0"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45FA03AA" w14:textId="77777777" w:rsidR="004648F1" w:rsidRDefault="00000000">
            <w:pPr>
              <w:widowControl w:val="0"/>
              <w:spacing w:line="240" w:lineRule="auto"/>
              <w:rPr>
                <w:sz w:val="24"/>
                <w:szCs w:val="24"/>
              </w:rPr>
            </w:pPr>
            <w:r>
              <w:rPr>
                <w:sz w:val="24"/>
                <w:szCs w:val="24"/>
              </w:rPr>
              <w:t>Usuario</w:t>
            </w:r>
          </w:p>
        </w:tc>
      </w:tr>
      <w:tr w:rsidR="004648F1" w14:paraId="775C8862" w14:textId="77777777">
        <w:tc>
          <w:tcPr>
            <w:tcW w:w="2325" w:type="dxa"/>
            <w:shd w:val="clear" w:color="auto" w:fill="EFEFEF"/>
            <w:tcMar>
              <w:top w:w="100" w:type="dxa"/>
              <w:left w:w="100" w:type="dxa"/>
              <w:bottom w:w="100" w:type="dxa"/>
              <w:right w:w="100" w:type="dxa"/>
            </w:tcMar>
          </w:tcPr>
          <w:p w14:paraId="6AE26162"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09BECA1E" w14:textId="77777777" w:rsidR="004648F1" w:rsidRDefault="00000000">
            <w:pPr>
              <w:widowControl w:val="0"/>
              <w:spacing w:line="240" w:lineRule="auto"/>
              <w:rPr>
                <w:sz w:val="24"/>
                <w:szCs w:val="24"/>
              </w:rPr>
            </w:pPr>
            <w:r>
              <w:rPr>
                <w:sz w:val="24"/>
                <w:szCs w:val="24"/>
              </w:rPr>
              <w:t>Se edita un documento existente en el gestor de documentos.</w:t>
            </w:r>
          </w:p>
        </w:tc>
      </w:tr>
      <w:tr w:rsidR="004648F1" w14:paraId="3A5AC0C6" w14:textId="77777777">
        <w:tc>
          <w:tcPr>
            <w:tcW w:w="2325" w:type="dxa"/>
            <w:shd w:val="clear" w:color="auto" w:fill="EFEFEF"/>
            <w:tcMar>
              <w:top w:w="100" w:type="dxa"/>
              <w:left w:w="100" w:type="dxa"/>
              <w:bottom w:w="100" w:type="dxa"/>
              <w:right w:w="100" w:type="dxa"/>
            </w:tcMar>
          </w:tcPr>
          <w:p w14:paraId="33E90D3D"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0EADBDE5" w14:textId="77777777" w:rsidR="004648F1" w:rsidRDefault="00000000">
            <w:pPr>
              <w:widowControl w:val="0"/>
              <w:spacing w:line="240" w:lineRule="auto"/>
              <w:rPr>
                <w:sz w:val="24"/>
                <w:szCs w:val="24"/>
              </w:rPr>
            </w:pPr>
            <w:r>
              <w:rPr>
                <w:sz w:val="24"/>
                <w:szCs w:val="24"/>
              </w:rPr>
              <w:t>El usuario tiene los permisos necesarios y debe de haber iniciado sesión.</w:t>
            </w:r>
          </w:p>
        </w:tc>
      </w:tr>
      <w:tr w:rsidR="004648F1" w14:paraId="0858A69C" w14:textId="77777777">
        <w:tc>
          <w:tcPr>
            <w:tcW w:w="2325" w:type="dxa"/>
            <w:shd w:val="clear" w:color="auto" w:fill="EFEFEF"/>
            <w:tcMar>
              <w:top w:w="100" w:type="dxa"/>
              <w:left w:w="100" w:type="dxa"/>
              <w:bottom w:w="100" w:type="dxa"/>
              <w:right w:w="100" w:type="dxa"/>
            </w:tcMar>
          </w:tcPr>
          <w:p w14:paraId="46A249D1"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5AF6A141" w14:textId="77777777" w:rsidR="004648F1" w:rsidRDefault="00000000">
            <w:pPr>
              <w:widowControl w:val="0"/>
              <w:numPr>
                <w:ilvl w:val="0"/>
                <w:numId w:val="9"/>
              </w:numPr>
              <w:spacing w:line="240" w:lineRule="auto"/>
              <w:rPr>
                <w:sz w:val="24"/>
                <w:szCs w:val="24"/>
              </w:rPr>
            </w:pPr>
            <w:r>
              <w:rPr>
                <w:sz w:val="24"/>
                <w:szCs w:val="24"/>
              </w:rPr>
              <w:t xml:space="preserve">El usuario debe de seleccionar “Mis unidades”. </w:t>
            </w:r>
          </w:p>
          <w:p w14:paraId="42951BA5" w14:textId="77777777" w:rsidR="004648F1" w:rsidRDefault="00000000">
            <w:pPr>
              <w:widowControl w:val="0"/>
              <w:numPr>
                <w:ilvl w:val="0"/>
                <w:numId w:val="9"/>
              </w:numPr>
              <w:spacing w:line="240" w:lineRule="auto"/>
              <w:rPr>
                <w:sz w:val="24"/>
                <w:szCs w:val="24"/>
              </w:rPr>
            </w:pPr>
            <w:r>
              <w:rPr>
                <w:sz w:val="24"/>
                <w:szCs w:val="24"/>
              </w:rPr>
              <w:t xml:space="preserve">El sistema muestra las unidades permitidas del usuario. </w:t>
            </w:r>
          </w:p>
          <w:p w14:paraId="6D526B65" w14:textId="77777777" w:rsidR="004648F1" w:rsidRDefault="00000000">
            <w:pPr>
              <w:widowControl w:val="0"/>
              <w:numPr>
                <w:ilvl w:val="0"/>
                <w:numId w:val="9"/>
              </w:numPr>
              <w:spacing w:line="240" w:lineRule="auto"/>
              <w:rPr>
                <w:sz w:val="24"/>
                <w:szCs w:val="24"/>
              </w:rPr>
            </w:pPr>
            <w:r>
              <w:rPr>
                <w:sz w:val="24"/>
                <w:szCs w:val="24"/>
              </w:rPr>
              <w:t xml:space="preserve">El usuario selecciona la unidad correspondiente. </w:t>
            </w:r>
          </w:p>
          <w:p w14:paraId="0DEEF576" w14:textId="77777777" w:rsidR="004648F1" w:rsidRDefault="00000000">
            <w:pPr>
              <w:widowControl w:val="0"/>
              <w:numPr>
                <w:ilvl w:val="0"/>
                <w:numId w:val="9"/>
              </w:numPr>
              <w:spacing w:line="240" w:lineRule="auto"/>
              <w:rPr>
                <w:sz w:val="24"/>
                <w:szCs w:val="24"/>
              </w:rPr>
            </w:pPr>
            <w:r>
              <w:rPr>
                <w:sz w:val="24"/>
                <w:szCs w:val="24"/>
              </w:rPr>
              <w:t>El sistema muestra la interfaz del gestor de documentos.</w:t>
            </w:r>
          </w:p>
          <w:p w14:paraId="234B5569" w14:textId="77777777" w:rsidR="004648F1" w:rsidRDefault="00000000">
            <w:pPr>
              <w:widowControl w:val="0"/>
              <w:numPr>
                <w:ilvl w:val="0"/>
                <w:numId w:val="9"/>
              </w:numPr>
              <w:spacing w:line="240" w:lineRule="auto"/>
              <w:rPr>
                <w:sz w:val="24"/>
                <w:szCs w:val="24"/>
              </w:rPr>
            </w:pPr>
            <w:r>
              <w:rPr>
                <w:sz w:val="24"/>
                <w:szCs w:val="24"/>
              </w:rPr>
              <w:t>El usuario selecciona la carpeta correspondiente, selecciona el documento a editar y presiona la opción “Editar”.</w:t>
            </w:r>
          </w:p>
          <w:p w14:paraId="1C1850B3" w14:textId="77777777" w:rsidR="004648F1" w:rsidRDefault="00000000">
            <w:pPr>
              <w:widowControl w:val="0"/>
              <w:numPr>
                <w:ilvl w:val="0"/>
                <w:numId w:val="9"/>
              </w:numPr>
              <w:spacing w:line="240" w:lineRule="auto"/>
              <w:rPr>
                <w:sz w:val="24"/>
                <w:szCs w:val="24"/>
              </w:rPr>
            </w:pPr>
            <w:r>
              <w:rPr>
                <w:sz w:val="24"/>
                <w:szCs w:val="24"/>
              </w:rPr>
              <w:t>Dependiendo del tipo de archivo se abrirá un editor donde se podrá editar el documento, una vez editado se debe de guardar los cambios.</w:t>
            </w:r>
          </w:p>
          <w:p w14:paraId="6BDC954D" w14:textId="77777777" w:rsidR="004648F1" w:rsidRDefault="00000000">
            <w:pPr>
              <w:widowControl w:val="0"/>
              <w:numPr>
                <w:ilvl w:val="0"/>
                <w:numId w:val="9"/>
              </w:numPr>
              <w:spacing w:line="240" w:lineRule="auto"/>
              <w:rPr>
                <w:sz w:val="24"/>
                <w:szCs w:val="24"/>
              </w:rPr>
            </w:pPr>
            <w:r>
              <w:rPr>
                <w:sz w:val="24"/>
                <w:szCs w:val="24"/>
              </w:rPr>
              <w:t>El sistema muestra un mensaje de éxito al guardar cambios.</w:t>
            </w:r>
          </w:p>
        </w:tc>
      </w:tr>
      <w:tr w:rsidR="004648F1" w14:paraId="0B1872E5" w14:textId="77777777">
        <w:tc>
          <w:tcPr>
            <w:tcW w:w="2325" w:type="dxa"/>
            <w:shd w:val="clear" w:color="auto" w:fill="EFEFEF"/>
            <w:tcMar>
              <w:top w:w="100" w:type="dxa"/>
              <w:left w:w="100" w:type="dxa"/>
              <w:bottom w:w="100" w:type="dxa"/>
              <w:right w:w="100" w:type="dxa"/>
            </w:tcMar>
          </w:tcPr>
          <w:p w14:paraId="4BFC570F"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2AA4B09E" w14:textId="77777777" w:rsidR="004648F1" w:rsidRDefault="00000000">
            <w:pPr>
              <w:widowControl w:val="0"/>
              <w:spacing w:line="240" w:lineRule="auto"/>
              <w:rPr>
                <w:sz w:val="24"/>
                <w:szCs w:val="24"/>
              </w:rPr>
            </w:pPr>
            <w:r>
              <w:rPr>
                <w:sz w:val="24"/>
                <w:szCs w:val="24"/>
              </w:rPr>
              <w:t>Se editó y guardó los cambios de un documento existente en el gestor de documentos.</w:t>
            </w:r>
          </w:p>
        </w:tc>
      </w:tr>
    </w:tbl>
    <w:p w14:paraId="43FC7855" w14:textId="77777777" w:rsidR="004648F1" w:rsidRDefault="004648F1"/>
    <w:p w14:paraId="47A1371C" w14:textId="77777777" w:rsidR="004648F1" w:rsidRDefault="004648F1">
      <w:pPr>
        <w:rPr>
          <w:sz w:val="24"/>
          <w:szCs w:val="24"/>
        </w:rPr>
      </w:pPr>
    </w:p>
    <w:tbl>
      <w:tblPr>
        <w:tblStyle w:val="af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44F66719" w14:textId="77777777">
        <w:trPr>
          <w:trHeight w:val="440"/>
        </w:trPr>
        <w:tc>
          <w:tcPr>
            <w:tcW w:w="9000" w:type="dxa"/>
            <w:gridSpan w:val="2"/>
            <w:shd w:val="clear" w:color="auto" w:fill="C9DAF8"/>
            <w:tcMar>
              <w:top w:w="100" w:type="dxa"/>
              <w:left w:w="100" w:type="dxa"/>
              <w:bottom w:w="100" w:type="dxa"/>
              <w:right w:w="100" w:type="dxa"/>
            </w:tcMar>
          </w:tcPr>
          <w:p w14:paraId="0ECC0C09" w14:textId="77777777" w:rsidR="004648F1" w:rsidRDefault="00000000">
            <w:pPr>
              <w:widowControl w:val="0"/>
              <w:spacing w:line="240" w:lineRule="auto"/>
              <w:rPr>
                <w:sz w:val="24"/>
                <w:szCs w:val="24"/>
              </w:rPr>
            </w:pPr>
            <w:r>
              <w:rPr>
                <w:sz w:val="24"/>
                <w:szCs w:val="24"/>
              </w:rPr>
              <w:lastRenderedPageBreak/>
              <w:t>ENVIAR DOCUMENTOS</w:t>
            </w:r>
          </w:p>
        </w:tc>
      </w:tr>
      <w:tr w:rsidR="004648F1" w14:paraId="31B09ADF" w14:textId="77777777">
        <w:tc>
          <w:tcPr>
            <w:tcW w:w="2325" w:type="dxa"/>
            <w:shd w:val="clear" w:color="auto" w:fill="EFEFEF"/>
            <w:tcMar>
              <w:top w:w="100" w:type="dxa"/>
              <w:left w:w="100" w:type="dxa"/>
              <w:bottom w:w="100" w:type="dxa"/>
              <w:right w:w="100" w:type="dxa"/>
            </w:tcMar>
          </w:tcPr>
          <w:p w14:paraId="3BDDFBE8"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4E15B43E" w14:textId="77777777" w:rsidR="004648F1" w:rsidRDefault="00000000">
            <w:pPr>
              <w:widowControl w:val="0"/>
              <w:spacing w:line="240" w:lineRule="auto"/>
              <w:rPr>
                <w:sz w:val="24"/>
                <w:szCs w:val="24"/>
              </w:rPr>
            </w:pPr>
            <w:r>
              <w:rPr>
                <w:sz w:val="24"/>
                <w:szCs w:val="24"/>
              </w:rPr>
              <w:t>Usuario</w:t>
            </w:r>
          </w:p>
        </w:tc>
      </w:tr>
      <w:tr w:rsidR="004648F1" w14:paraId="2870EF80" w14:textId="77777777">
        <w:tc>
          <w:tcPr>
            <w:tcW w:w="2325" w:type="dxa"/>
            <w:shd w:val="clear" w:color="auto" w:fill="EFEFEF"/>
            <w:tcMar>
              <w:top w:w="100" w:type="dxa"/>
              <w:left w:w="100" w:type="dxa"/>
              <w:bottom w:w="100" w:type="dxa"/>
              <w:right w:w="100" w:type="dxa"/>
            </w:tcMar>
          </w:tcPr>
          <w:p w14:paraId="5F322983"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226F71E4" w14:textId="77777777" w:rsidR="004648F1" w:rsidRDefault="00000000">
            <w:pPr>
              <w:widowControl w:val="0"/>
              <w:spacing w:line="240" w:lineRule="auto"/>
              <w:rPr>
                <w:sz w:val="24"/>
                <w:szCs w:val="24"/>
              </w:rPr>
            </w:pPr>
            <w:r>
              <w:rPr>
                <w:sz w:val="24"/>
                <w:szCs w:val="24"/>
              </w:rPr>
              <w:t xml:space="preserve">Se envía un documento a otro lugar dentro del sistema. </w:t>
            </w:r>
          </w:p>
        </w:tc>
      </w:tr>
      <w:tr w:rsidR="004648F1" w14:paraId="2A324F7B" w14:textId="77777777">
        <w:tc>
          <w:tcPr>
            <w:tcW w:w="2325" w:type="dxa"/>
            <w:shd w:val="clear" w:color="auto" w:fill="EFEFEF"/>
            <w:tcMar>
              <w:top w:w="100" w:type="dxa"/>
              <w:left w:w="100" w:type="dxa"/>
              <w:bottom w:w="100" w:type="dxa"/>
              <w:right w:w="100" w:type="dxa"/>
            </w:tcMar>
          </w:tcPr>
          <w:p w14:paraId="0FA0D9C5"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28CF0CFF" w14:textId="77777777" w:rsidR="004648F1" w:rsidRDefault="00000000">
            <w:pPr>
              <w:widowControl w:val="0"/>
              <w:spacing w:line="240" w:lineRule="auto"/>
              <w:rPr>
                <w:sz w:val="24"/>
                <w:szCs w:val="24"/>
              </w:rPr>
            </w:pPr>
            <w:r>
              <w:rPr>
                <w:sz w:val="24"/>
                <w:szCs w:val="24"/>
              </w:rPr>
              <w:t>El usuario tiene los permisos necesarios y debe de haber iniciado sesión.</w:t>
            </w:r>
          </w:p>
        </w:tc>
      </w:tr>
      <w:tr w:rsidR="004648F1" w14:paraId="641A097F" w14:textId="77777777">
        <w:tc>
          <w:tcPr>
            <w:tcW w:w="2325" w:type="dxa"/>
            <w:shd w:val="clear" w:color="auto" w:fill="EFEFEF"/>
            <w:tcMar>
              <w:top w:w="100" w:type="dxa"/>
              <w:left w:w="100" w:type="dxa"/>
              <w:bottom w:w="100" w:type="dxa"/>
              <w:right w:w="100" w:type="dxa"/>
            </w:tcMar>
          </w:tcPr>
          <w:p w14:paraId="671FE80A"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4E15B6FA" w14:textId="77777777" w:rsidR="004648F1" w:rsidRDefault="00000000">
            <w:pPr>
              <w:widowControl w:val="0"/>
              <w:numPr>
                <w:ilvl w:val="0"/>
                <w:numId w:val="11"/>
              </w:numPr>
              <w:spacing w:line="240" w:lineRule="auto"/>
              <w:rPr>
                <w:sz w:val="24"/>
                <w:szCs w:val="24"/>
              </w:rPr>
            </w:pPr>
            <w:r>
              <w:rPr>
                <w:sz w:val="24"/>
                <w:szCs w:val="24"/>
              </w:rPr>
              <w:t xml:space="preserve">El usuario debe de seleccionar “Mis unidades”. </w:t>
            </w:r>
          </w:p>
          <w:p w14:paraId="32196B83" w14:textId="77777777" w:rsidR="004648F1" w:rsidRDefault="00000000">
            <w:pPr>
              <w:widowControl w:val="0"/>
              <w:numPr>
                <w:ilvl w:val="0"/>
                <w:numId w:val="11"/>
              </w:numPr>
              <w:spacing w:line="240" w:lineRule="auto"/>
              <w:rPr>
                <w:sz w:val="24"/>
                <w:szCs w:val="24"/>
              </w:rPr>
            </w:pPr>
            <w:r>
              <w:rPr>
                <w:sz w:val="24"/>
                <w:szCs w:val="24"/>
              </w:rPr>
              <w:t xml:space="preserve">El sistema muestra las unidades permitidas del usuario. </w:t>
            </w:r>
          </w:p>
          <w:p w14:paraId="143E6080" w14:textId="77777777" w:rsidR="004648F1" w:rsidRDefault="00000000">
            <w:pPr>
              <w:widowControl w:val="0"/>
              <w:numPr>
                <w:ilvl w:val="0"/>
                <w:numId w:val="11"/>
              </w:numPr>
              <w:spacing w:line="240" w:lineRule="auto"/>
              <w:rPr>
                <w:sz w:val="24"/>
                <w:szCs w:val="24"/>
              </w:rPr>
            </w:pPr>
            <w:r>
              <w:rPr>
                <w:sz w:val="24"/>
                <w:szCs w:val="24"/>
              </w:rPr>
              <w:t xml:space="preserve">El usuario selecciona la unidad correspondiente. </w:t>
            </w:r>
          </w:p>
          <w:p w14:paraId="3808D528" w14:textId="77777777" w:rsidR="004648F1" w:rsidRDefault="00000000">
            <w:pPr>
              <w:widowControl w:val="0"/>
              <w:numPr>
                <w:ilvl w:val="0"/>
                <w:numId w:val="11"/>
              </w:numPr>
              <w:spacing w:line="240" w:lineRule="auto"/>
              <w:rPr>
                <w:sz w:val="24"/>
                <w:szCs w:val="24"/>
              </w:rPr>
            </w:pPr>
            <w:r>
              <w:rPr>
                <w:sz w:val="24"/>
                <w:szCs w:val="24"/>
              </w:rPr>
              <w:t>El sistema muestra la interfaz del gestor de documentos.</w:t>
            </w:r>
          </w:p>
          <w:p w14:paraId="45E64462" w14:textId="77777777" w:rsidR="004648F1" w:rsidRDefault="00000000">
            <w:pPr>
              <w:widowControl w:val="0"/>
              <w:numPr>
                <w:ilvl w:val="0"/>
                <w:numId w:val="11"/>
              </w:numPr>
              <w:spacing w:line="240" w:lineRule="auto"/>
              <w:rPr>
                <w:sz w:val="24"/>
                <w:szCs w:val="24"/>
              </w:rPr>
            </w:pPr>
            <w:r>
              <w:rPr>
                <w:sz w:val="24"/>
                <w:szCs w:val="24"/>
              </w:rPr>
              <w:t>El usuario selecciona la carpeta correspondiente, selecciona el documento a enviar y presiona la opción “Enviar”.</w:t>
            </w:r>
          </w:p>
          <w:p w14:paraId="2DDA502D" w14:textId="77777777" w:rsidR="004648F1" w:rsidRDefault="00000000">
            <w:pPr>
              <w:widowControl w:val="0"/>
              <w:numPr>
                <w:ilvl w:val="0"/>
                <w:numId w:val="11"/>
              </w:numPr>
              <w:spacing w:line="240" w:lineRule="auto"/>
              <w:rPr>
                <w:sz w:val="24"/>
                <w:szCs w:val="24"/>
              </w:rPr>
            </w:pPr>
            <w:r>
              <w:rPr>
                <w:sz w:val="24"/>
                <w:szCs w:val="24"/>
              </w:rPr>
              <w:t>El sistema muestra un gestor de rutas donde se encuentran todas las unidades y secciones/carpetas.</w:t>
            </w:r>
          </w:p>
          <w:p w14:paraId="2B428965" w14:textId="77777777" w:rsidR="004648F1" w:rsidRDefault="00000000">
            <w:pPr>
              <w:widowControl w:val="0"/>
              <w:numPr>
                <w:ilvl w:val="0"/>
                <w:numId w:val="11"/>
              </w:numPr>
              <w:spacing w:line="240" w:lineRule="auto"/>
              <w:rPr>
                <w:sz w:val="24"/>
                <w:szCs w:val="24"/>
              </w:rPr>
            </w:pPr>
            <w:r>
              <w:rPr>
                <w:sz w:val="24"/>
                <w:szCs w:val="24"/>
              </w:rPr>
              <w:t>El usuario selecciona la ruta a la que desea enviar el documento y presiona “Aceptar”.</w:t>
            </w:r>
          </w:p>
          <w:p w14:paraId="329DA043" w14:textId="77777777" w:rsidR="004648F1" w:rsidRDefault="00000000">
            <w:pPr>
              <w:widowControl w:val="0"/>
              <w:numPr>
                <w:ilvl w:val="0"/>
                <w:numId w:val="11"/>
              </w:numPr>
              <w:spacing w:line="240" w:lineRule="auto"/>
              <w:rPr>
                <w:sz w:val="24"/>
                <w:szCs w:val="24"/>
              </w:rPr>
            </w:pPr>
            <w:r>
              <w:rPr>
                <w:sz w:val="24"/>
                <w:szCs w:val="24"/>
              </w:rPr>
              <w:t>El sistema envía el documento y muestra un mensaje de éxito “Documento enviado”.</w:t>
            </w:r>
          </w:p>
        </w:tc>
      </w:tr>
      <w:tr w:rsidR="004648F1" w14:paraId="22077EE6" w14:textId="77777777">
        <w:tc>
          <w:tcPr>
            <w:tcW w:w="2325" w:type="dxa"/>
            <w:shd w:val="clear" w:color="auto" w:fill="EFEFEF"/>
            <w:tcMar>
              <w:top w:w="100" w:type="dxa"/>
              <w:left w:w="100" w:type="dxa"/>
              <w:bottom w:w="100" w:type="dxa"/>
              <w:right w:w="100" w:type="dxa"/>
            </w:tcMar>
          </w:tcPr>
          <w:p w14:paraId="55EB4133" w14:textId="77777777" w:rsidR="004648F1" w:rsidRDefault="00000000">
            <w:pPr>
              <w:widowControl w:val="0"/>
              <w:spacing w:line="240" w:lineRule="auto"/>
              <w:rPr>
                <w:sz w:val="24"/>
                <w:szCs w:val="24"/>
              </w:rPr>
            </w:pPr>
            <w:r>
              <w:rPr>
                <w:sz w:val="24"/>
                <w:szCs w:val="24"/>
              </w:rPr>
              <w:t>Flujo alternativo: Ruta no permitida</w:t>
            </w:r>
          </w:p>
        </w:tc>
        <w:tc>
          <w:tcPr>
            <w:tcW w:w="6675" w:type="dxa"/>
            <w:shd w:val="clear" w:color="auto" w:fill="EFEFEF"/>
            <w:tcMar>
              <w:top w:w="100" w:type="dxa"/>
              <w:left w:w="100" w:type="dxa"/>
              <w:bottom w:w="100" w:type="dxa"/>
              <w:right w:w="100" w:type="dxa"/>
            </w:tcMar>
          </w:tcPr>
          <w:p w14:paraId="3D31293B" w14:textId="77777777" w:rsidR="004648F1" w:rsidRDefault="00000000">
            <w:pPr>
              <w:widowControl w:val="0"/>
              <w:spacing w:line="240" w:lineRule="auto"/>
              <w:ind w:left="720"/>
              <w:rPr>
                <w:sz w:val="24"/>
                <w:szCs w:val="24"/>
              </w:rPr>
            </w:pPr>
            <w:r>
              <w:rPr>
                <w:sz w:val="24"/>
                <w:szCs w:val="24"/>
              </w:rPr>
              <w:t>8.1  El sistema muestra un mensaje de “Ruta no permitida” y vuelve al gestor de documentos.</w:t>
            </w:r>
          </w:p>
        </w:tc>
      </w:tr>
      <w:tr w:rsidR="004648F1" w14:paraId="0C6A1BB5" w14:textId="77777777">
        <w:tc>
          <w:tcPr>
            <w:tcW w:w="2325" w:type="dxa"/>
            <w:shd w:val="clear" w:color="auto" w:fill="EFEFEF"/>
            <w:tcMar>
              <w:top w:w="100" w:type="dxa"/>
              <w:left w:w="100" w:type="dxa"/>
              <w:bottom w:w="100" w:type="dxa"/>
              <w:right w:w="100" w:type="dxa"/>
            </w:tcMar>
          </w:tcPr>
          <w:p w14:paraId="149BF574"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3E2429F3" w14:textId="77777777" w:rsidR="004648F1" w:rsidRDefault="00000000">
            <w:pPr>
              <w:widowControl w:val="0"/>
              <w:spacing w:line="240" w:lineRule="auto"/>
              <w:rPr>
                <w:sz w:val="24"/>
                <w:szCs w:val="24"/>
              </w:rPr>
            </w:pPr>
            <w:r>
              <w:rPr>
                <w:sz w:val="24"/>
                <w:szCs w:val="24"/>
              </w:rPr>
              <w:t>Se envió un documento existente en el gestor de documentos a otra unidad y/o sección.</w:t>
            </w:r>
          </w:p>
        </w:tc>
      </w:tr>
    </w:tbl>
    <w:p w14:paraId="5DB5ACB8" w14:textId="77777777" w:rsidR="004648F1" w:rsidRDefault="004648F1"/>
    <w:p w14:paraId="1DAFF101" w14:textId="77777777" w:rsidR="004648F1" w:rsidRDefault="004648F1">
      <w:pPr>
        <w:rPr>
          <w:sz w:val="24"/>
          <w:szCs w:val="24"/>
        </w:rPr>
      </w:pPr>
    </w:p>
    <w:tbl>
      <w:tblPr>
        <w:tblStyle w:val="aff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59D45B23" w14:textId="77777777">
        <w:trPr>
          <w:trHeight w:val="440"/>
        </w:trPr>
        <w:tc>
          <w:tcPr>
            <w:tcW w:w="9000" w:type="dxa"/>
            <w:gridSpan w:val="2"/>
            <w:shd w:val="clear" w:color="auto" w:fill="C9DAF8"/>
            <w:tcMar>
              <w:top w:w="100" w:type="dxa"/>
              <w:left w:w="100" w:type="dxa"/>
              <w:bottom w:w="100" w:type="dxa"/>
              <w:right w:w="100" w:type="dxa"/>
            </w:tcMar>
          </w:tcPr>
          <w:p w14:paraId="01BD64E5" w14:textId="77777777" w:rsidR="004648F1" w:rsidRDefault="00000000">
            <w:pPr>
              <w:widowControl w:val="0"/>
              <w:spacing w:line="240" w:lineRule="auto"/>
              <w:rPr>
                <w:sz w:val="24"/>
                <w:szCs w:val="24"/>
              </w:rPr>
            </w:pPr>
            <w:r>
              <w:rPr>
                <w:sz w:val="24"/>
                <w:szCs w:val="24"/>
              </w:rPr>
              <w:t xml:space="preserve">CREAR SECCIONES </w:t>
            </w:r>
          </w:p>
        </w:tc>
      </w:tr>
      <w:tr w:rsidR="004648F1" w14:paraId="05D25DEF" w14:textId="77777777">
        <w:tc>
          <w:tcPr>
            <w:tcW w:w="2325" w:type="dxa"/>
            <w:shd w:val="clear" w:color="auto" w:fill="EFEFEF"/>
            <w:tcMar>
              <w:top w:w="100" w:type="dxa"/>
              <w:left w:w="100" w:type="dxa"/>
              <w:bottom w:w="100" w:type="dxa"/>
              <w:right w:w="100" w:type="dxa"/>
            </w:tcMar>
          </w:tcPr>
          <w:p w14:paraId="42B94587"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58AD2787" w14:textId="77777777" w:rsidR="004648F1" w:rsidRDefault="00000000">
            <w:pPr>
              <w:widowControl w:val="0"/>
              <w:spacing w:line="240" w:lineRule="auto"/>
              <w:rPr>
                <w:sz w:val="24"/>
                <w:szCs w:val="24"/>
              </w:rPr>
            </w:pPr>
            <w:r>
              <w:rPr>
                <w:sz w:val="24"/>
                <w:szCs w:val="24"/>
              </w:rPr>
              <w:t>Usuario</w:t>
            </w:r>
          </w:p>
        </w:tc>
      </w:tr>
      <w:tr w:rsidR="004648F1" w14:paraId="1F00AC7A" w14:textId="77777777">
        <w:tc>
          <w:tcPr>
            <w:tcW w:w="2325" w:type="dxa"/>
            <w:shd w:val="clear" w:color="auto" w:fill="EFEFEF"/>
            <w:tcMar>
              <w:top w:w="100" w:type="dxa"/>
              <w:left w:w="100" w:type="dxa"/>
              <w:bottom w:w="100" w:type="dxa"/>
              <w:right w:w="100" w:type="dxa"/>
            </w:tcMar>
          </w:tcPr>
          <w:p w14:paraId="726A3EE9"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70FC6D79" w14:textId="77777777" w:rsidR="004648F1" w:rsidRDefault="00000000">
            <w:pPr>
              <w:widowControl w:val="0"/>
              <w:spacing w:line="240" w:lineRule="auto"/>
              <w:rPr>
                <w:sz w:val="24"/>
                <w:szCs w:val="24"/>
              </w:rPr>
            </w:pPr>
            <w:r>
              <w:rPr>
                <w:sz w:val="24"/>
                <w:szCs w:val="24"/>
              </w:rPr>
              <w:t>Se crea y agrega una nueva sección/carpeta dentro de alguna unidad u otra sección del gestor de documentos.</w:t>
            </w:r>
          </w:p>
        </w:tc>
      </w:tr>
      <w:tr w:rsidR="004648F1" w14:paraId="1A0CEDB4" w14:textId="77777777">
        <w:tc>
          <w:tcPr>
            <w:tcW w:w="2325" w:type="dxa"/>
            <w:shd w:val="clear" w:color="auto" w:fill="EFEFEF"/>
            <w:tcMar>
              <w:top w:w="100" w:type="dxa"/>
              <w:left w:w="100" w:type="dxa"/>
              <w:bottom w:w="100" w:type="dxa"/>
              <w:right w:w="100" w:type="dxa"/>
            </w:tcMar>
          </w:tcPr>
          <w:p w14:paraId="77E57EFC"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3A45925E" w14:textId="77777777" w:rsidR="004648F1" w:rsidRDefault="00000000">
            <w:pPr>
              <w:widowControl w:val="0"/>
              <w:spacing w:line="240" w:lineRule="auto"/>
              <w:rPr>
                <w:sz w:val="24"/>
                <w:szCs w:val="24"/>
              </w:rPr>
            </w:pPr>
            <w:r>
              <w:rPr>
                <w:sz w:val="24"/>
                <w:szCs w:val="24"/>
              </w:rPr>
              <w:t>El usuario tiene los permisos necesarios y debe de haber iniciado sesión.</w:t>
            </w:r>
          </w:p>
        </w:tc>
      </w:tr>
      <w:tr w:rsidR="004648F1" w14:paraId="2DC75F66" w14:textId="77777777">
        <w:tc>
          <w:tcPr>
            <w:tcW w:w="2325" w:type="dxa"/>
            <w:shd w:val="clear" w:color="auto" w:fill="EFEFEF"/>
            <w:tcMar>
              <w:top w:w="100" w:type="dxa"/>
              <w:left w:w="100" w:type="dxa"/>
              <w:bottom w:w="100" w:type="dxa"/>
              <w:right w:w="100" w:type="dxa"/>
            </w:tcMar>
          </w:tcPr>
          <w:p w14:paraId="7D07C5CA"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2E3BC773" w14:textId="77777777" w:rsidR="004648F1" w:rsidRDefault="00000000">
            <w:pPr>
              <w:widowControl w:val="0"/>
              <w:numPr>
                <w:ilvl w:val="0"/>
                <w:numId w:val="13"/>
              </w:numPr>
              <w:spacing w:line="240" w:lineRule="auto"/>
              <w:rPr>
                <w:sz w:val="24"/>
                <w:szCs w:val="24"/>
              </w:rPr>
            </w:pPr>
            <w:r>
              <w:rPr>
                <w:sz w:val="24"/>
                <w:szCs w:val="24"/>
              </w:rPr>
              <w:t xml:space="preserve">El usuario debe de seleccionar “Mis unidades”. </w:t>
            </w:r>
          </w:p>
          <w:p w14:paraId="465F645D" w14:textId="77777777" w:rsidR="004648F1" w:rsidRDefault="00000000">
            <w:pPr>
              <w:widowControl w:val="0"/>
              <w:numPr>
                <w:ilvl w:val="0"/>
                <w:numId w:val="13"/>
              </w:numPr>
              <w:spacing w:line="240" w:lineRule="auto"/>
              <w:rPr>
                <w:sz w:val="24"/>
                <w:szCs w:val="24"/>
              </w:rPr>
            </w:pPr>
            <w:r>
              <w:rPr>
                <w:sz w:val="24"/>
                <w:szCs w:val="24"/>
              </w:rPr>
              <w:t xml:space="preserve">El sistema muestra las unidades permitidas del usuario. </w:t>
            </w:r>
          </w:p>
          <w:p w14:paraId="549A189A" w14:textId="77777777" w:rsidR="004648F1" w:rsidRDefault="00000000">
            <w:pPr>
              <w:widowControl w:val="0"/>
              <w:numPr>
                <w:ilvl w:val="0"/>
                <w:numId w:val="13"/>
              </w:numPr>
              <w:spacing w:line="240" w:lineRule="auto"/>
              <w:rPr>
                <w:sz w:val="24"/>
                <w:szCs w:val="24"/>
              </w:rPr>
            </w:pPr>
            <w:r>
              <w:rPr>
                <w:sz w:val="24"/>
                <w:szCs w:val="24"/>
              </w:rPr>
              <w:t xml:space="preserve">El usuario selecciona la unidad correspondiente. </w:t>
            </w:r>
          </w:p>
          <w:p w14:paraId="36AEBD76" w14:textId="77777777" w:rsidR="004648F1" w:rsidRDefault="00000000">
            <w:pPr>
              <w:widowControl w:val="0"/>
              <w:numPr>
                <w:ilvl w:val="0"/>
                <w:numId w:val="13"/>
              </w:numPr>
              <w:spacing w:line="240" w:lineRule="auto"/>
              <w:rPr>
                <w:sz w:val="24"/>
                <w:szCs w:val="24"/>
              </w:rPr>
            </w:pPr>
            <w:r>
              <w:rPr>
                <w:sz w:val="24"/>
                <w:szCs w:val="24"/>
              </w:rPr>
              <w:t>El sistema muestra la interfaz del gestor de documentos.</w:t>
            </w:r>
          </w:p>
          <w:p w14:paraId="68A738D2" w14:textId="77777777" w:rsidR="004648F1" w:rsidRDefault="00000000">
            <w:pPr>
              <w:widowControl w:val="0"/>
              <w:numPr>
                <w:ilvl w:val="0"/>
                <w:numId w:val="13"/>
              </w:numPr>
              <w:spacing w:line="240" w:lineRule="auto"/>
              <w:rPr>
                <w:sz w:val="24"/>
                <w:szCs w:val="24"/>
              </w:rPr>
            </w:pPr>
            <w:r>
              <w:rPr>
                <w:sz w:val="24"/>
                <w:szCs w:val="24"/>
              </w:rPr>
              <w:t xml:space="preserve">El usuario selecciona la sección correspondiente y </w:t>
            </w:r>
            <w:r>
              <w:rPr>
                <w:sz w:val="24"/>
                <w:szCs w:val="24"/>
              </w:rPr>
              <w:lastRenderedPageBreak/>
              <w:t>presiona la opción “Crear sección”.</w:t>
            </w:r>
          </w:p>
          <w:p w14:paraId="723BD223" w14:textId="77777777" w:rsidR="004648F1" w:rsidRDefault="00000000">
            <w:pPr>
              <w:widowControl w:val="0"/>
              <w:numPr>
                <w:ilvl w:val="0"/>
                <w:numId w:val="13"/>
              </w:numPr>
              <w:spacing w:line="240" w:lineRule="auto"/>
              <w:rPr>
                <w:sz w:val="24"/>
                <w:szCs w:val="24"/>
              </w:rPr>
            </w:pPr>
            <w:r>
              <w:rPr>
                <w:sz w:val="24"/>
                <w:szCs w:val="24"/>
              </w:rPr>
              <w:t>El usuario ingresa los datos necesarios para crear la sección (nombre, descripción y usuarios permitidos) y presiona “Aceptar”.</w:t>
            </w:r>
          </w:p>
          <w:p w14:paraId="7BF98099" w14:textId="77777777" w:rsidR="004648F1" w:rsidRDefault="00000000">
            <w:pPr>
              <w:widowControl w:val="0"/>
              <w:numPr>
                <w:ilvl w:val="0"/>
                <w:numId w:val="13"/>
              </w:numPr>
              <w:spacing w:line="240" w:lineRule="auto"/>
              <w:rPr>
                <w:sz w:val="24"/>
                <w:szCs w:val="24"/>
              </w:rPr>
            </w:pPr>
            <w:r>
              <w:rPr>
                <w:sz w:val="24"/>
                <w:szCs w:val="24"/>
              </w:rPr>
              <w:t>El sistema crea la sección correspondiente.</w:t>
            </w:r>
          </w:p>
        </w:tc>
      </w:tr>
      <w:tr w:rsidR="004648F1" w14:paraId="668CAB7C" w14:textId="77777777">
        <w:tc>
          <w:tcPr>
            <w:tcW w:w="2325" w:type="dxa"/>
            <w:shd w:val="clear" w:color="auto" w:fill="EFEFEF"/>
            <w:tcMar>
              <w:top w:w="100" w:type="dxa"/>
              <w:left w:w="100" w:type="dxa"/>
              <w:bottom w:w="100" w:type="dxa"/>
              <w:right w:w="100" w:type="dxa"/>
            </w:tcMar>
          </w:tcPr>
          <w:p w14:paraId="54A3A299" w14:textId="77777777" w:rsidR="004648F1" w:rsidRDefault="00000000">
            <w:pPr>
              <w:widowControl w:val="0"/>
              <w:spacing w:line="240" w:lineRule="auto"/>
              <w:rPr>
                <w:sz w:val="24"/>
                <w:szCs w:val="24"/>
              </w:rPr>
            </w:pPr>
            <w:r>
              <w:rPr>
                <w:sz w:val="24"/>
                <w:szCs w:val="24"/>
              </w:rPr>
              <w:lastRenderedPageBreak/>
              <w:t>Post condición</w:t>
            </w:r>
          </w:p>
        </w:tc>
        <w:tc>
          <w:tcPr>
            <w:tcW w:w="6675" w:type="dxa"/>
            <w:shd w:val="clear" w:color="auto" w:fill="EFEFEF"/>
            <w:tcMar>
              <w:top w:w="100" w:type="dxa"/>
              <w:left w:w="100" w:type="dxa"/>
              <w:bottom w:w="100" w:type="dxa"/>
              <w:right w:w="100" w:type="dxa"/>
            </w:tcMar>
          </w:tcPr>
          <w:p w14:paraId="24A1998E" w14:textId="77777777" w:rsidR="004648F1" w:rsidRDefault="00000000">
            <w:pPr>
              <w:widowControl w:val="0"/>
              <w:spacing w:line="240" w:lineRule="auto"/>
              <w:rPr>
                <w:sz w:val="24"/>
                <w:szCs w:val="24"/>
              </w:rPr>
            </w:pPr>
            <w:r>
              <w:rPr>
                <w:sz w:val="24"/>
                <w:szCs w:val="24"/>
              </w:rPr>
              <w:t xml:space="preserve">Se creó una nueva sección dentro del gestor de documentos. </w:t>
            </w:r>
          </w:p>
        </w:tc>
      </w:tr>
    </w:tbl>
    <w:p w14:paraId="3D9B9827" w14:textId="77777777" w:rsidR="004648F1" w:rsidRDefault="004648F1"/>
    <w:p w14:paraId="1528DD6C" w14:textId="77777777" w:rsidR="004648F1" w:rsidRDefault="004648F1">
      <w:pPr>
        <w:rPr>
          <w:sz w:val="24"/>
          <w:szCs w:val="24"/>
        </w:rPr>
      </w:pPr>
    </w:p>
    <w:tbl>
      <w:tblPr>
        <w:tblStyle w:val="aff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6B0044CF" w14:textId="77777777">
        <w:trPr>
          <w:trHeight w:val="440"/>
        </w:trPr>
        <w:tc>
          <w:tcPr>
            <w:tcW w:w="9000" w:type="dxa"/>
            <w:gridSpan w:val="2"/>
            <w:shd w:val="clear" w:color="auto" w:fill="C9DAF8"/>
            <w:tcMar>
              <w:top w:w="100" w:type="dxa"/>
              <w:left w:w="100" w:type="dxa"/>
              <w:bottom w:w="100" w:type="dxa"/>
              <w:right w:w="100" w:type="dxa"/>
            </w:tcMar>
          </w:tcPr>
          <w:p w14:paraId="5BC33620" w14:textId="77777777" w:rsidR="004648F1" w:rsidRDefault="00000000">
            <w:pPr>
              <w:widowControl w:val="0"/>
              <w:spacing w:line="240" w:lineRule="auto"/>
              <w:rPr>
                <w:sz w:val="24"/>
                <w:szCs w:val="24"/>
              </w:rPr>
            </w:pPr>
            <w:r>
              <w:rPr>
                <w:sz w:val="24"/>
                <w:szCs w:val="24"/>
              </w:rPr>
              <w:t>NOTIFICAR USUARIOS</w:t>
            </w:r>
          </w:p>
        </w:tc>
      </w:tr>
      <w:tr w:rsidR="004648F1" w14:paraId="0C562894" w14:textId="77777777">
        <w:tc>
          <w:tcPr>
            <w:tcW w:w="2325" w:type="dxa"/>
            <w:shd w:val="clear" w:color="auto" w:fill="EFEFEF"/>
            <w:tcMar>
              <w:top w:w="100" w:type="dxa"/>
              <w:left w:w="100" w:type="dxa"/>
              <w:bottom w:w="100" w:type="dxa"/>
              <w:right w:w="100" w:type="dxa"/>
            </w:tcMar>
          </w:tcPr>
          <w:p w14:paraId="045CBB94"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7494D256" w14:textId="77777777" w:rsidR="004648F1" w:rsidRDefault="00000000">
            <w:pPr>
              <w:widowControl w:val="0"/>
              <w:spacing w:line="240" w:lineRule="auto"/>
              <w:rPr>
                <w:sz w:val="24"/>
                <w:szCs w:val="24"/>
              </w:rPr>
            </w:pPr>
            <w:r>
              <w:rPr>
                <w:sz w:val="24"/>
                <w:szCs w:val="24"/>
              </w:rPr>
              <w:t>Usuario</w:t>
            </w:r>
          </w:p>
        </w:tc>
      </w:tr>
      <w:tr w:rsidR="004648F1" w14:paraId="3A7FA56E" w14:textId="77777777">
        <w:tc>
          <w:tcPr>
            <w:tcW w:w="2325" w:type="dxa"/>
            <w:shd w:val="clear" w:color="auto" w:fill="EFEFEF"/>
            <w:tcMar>
              <w:top w:w="100" w:type="dxa"/>
              <w:left w:w="100" w:type="dxa"/>
              <w:bottom w:w="100" w:type="dxa"/>
              <w:right w:w="100" w:type="dxa"/>
            </w:tcMar>
          </w:tcPr>
          <w:p w14:paraId="605F68A4"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473E423B" w14:textId="77777777" w:rsidR="004648F1" w:rsidRDefault="00000000">
            <w:pPr>
              <w:widowControl w:val="0"/>
              <w:spacing w:line="240" w:lineRule="auto"/>
              <w:rPr>
                <w:sz w:val="24"/>
                <w:szCs w:val="24"/>
              </w:rPr>
            </w:pPr>
            <w:r>
              <w:rPr>
                <w:sz w:val="24"/>
                <w:szCs w:val="24"/>
              </w:rPr>
              <w:t>Un usuario manda una notificación a otros usuarios que se almacena en el apartado de “Mis notificaciones”.</w:t>
            </w:r>
          </w:p>
        </w:tc>
      </w:tr>
      <w:tr w:rsidR="004648F1" w14:paraId="29EBD427" w14:textId="77777777">
        <w:tc>
          <w:tcPr>
            <w:tcW w:w="2325" w:type="dxa"/>
            <w:shd w:val="clear" w:color="auto" w:fill="EFEFEF"/>
            <w:tcMar>
              <w:top w:w="100" w:type="dxa"/>
              <w:left w:w="100" w:type="dxa"/>
              <w:bottom w:w="100" w:type="dxa"/>
              <w:right w:w="100" w:type="dxa"/>
            </w:tcMar>
          </w:tcPr>
          <w:p w14:paraId="4DFA3830"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134A715E" w14:textId="77777777" w:rsidR="004648F1" w:rsidRDefault="00000000">
            <w:pPr>
              <w:widowControl w:val="0"/>
              <w:spacing w:line="240" w:lineRule="auto"/>
              <w:rPr>
                <w:sz w:val="24"/>
                <w:szCs w:val="24"/>
              </w:rPr>
            </w:pPr>
            <w:r>
              <w:rPr>
                <w:sz w:val="24"/>
                <w:szCs w:val="24"/>
              </w:rPr>
              <w:t>El usuario tiene los permisos necesarios y debe de haber iniciado sesión.</w:t>
            </w:r>
          </w:p>
        </w:tc>
      </w:tr>
      <w:tr w:rsidR="004648F1" w14:paraId="05B038C7" w14:textId="77777777">
        <w:tc>
          <w:tcPr>
            <w:tcW w:w="2325" w:type="dxa"/>
            <w:shd w:val="clear" w:color="auto" w:fill="EFEFEF"/>
            <w:tcMar>
              <w:top w:w="100" w:type="dxa"/>
              <w:left w:w="100" w:type="dxa"/>
              <w:bottom w:w="100" w:type="dxa"/>
              <w:right w:w="100" w:type="dxa"/>
            </w:tcMar>
          </w:tcPr>
          <w:p w14:paraId="5736AE10"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67C08A1B" w14:textId="77777777" w:rsidR="004648F1" w:rsidRDefault="00000000">
            <w:pPr>
              <w:widowControl w:val="0"/>
              <w:numPr>
                <w:ilvl w:val="0"/>
                <w:numId w:val="7"/>
              </w:numPr>
              <w:spacing w:line="240" w:lineRule="auto"/>
              <w:rPr>
                <w:sz w:val="24"/>
                <w:szCs w:val="24"/>
              </w:rPr>
            </w:pPr>
            <w:r>
              <w:rPr>
                <w:sz w:val="24"/>
                <w:szCs w:val="24"/>
              </w:rPr>
              <w:t>El usuario selecciona el apartado de Notificaciones/Enviar notificación.</w:t>
            </w:r>
          </w:p>
          <w:p w14:paraId="607F1608" w14:textId="77777777" w:rsidR="004648F1" w:rsidRDefault="00000000">
            <w:pPr>
              <w:widowControl w:val="0"/>
              <w:numPr>
                <w:ilvl w:val="0"/>
                <w:numId w:val="7"/>
              </w:numPr>
              <w:spacing w:line="240" w:lineRule="auto"/>
              <w:rPr>
                <w:sz w:val="24"/>
                <w:szCs w:val="24"/>
              </w:rPr>
            </w:pPr>
            <w:r>
              <w:rPr>
                <w:sz w:val="24"/>
                <w:szCs w:val="24"/>
              </w:rPr>
              <w:t>El usuario redacta la notificación, selecciona a qué usuarios notificar y presiona el botón “Notificar”.</w:t>
            </w:r>
          </w:p>
          <w:p w14:paraId="067D2426" w14:textId="77777777" w:rsidR="004648F1" w:rsidRDefault="00000000">
            <w:pPr>
              <w:widowControl w:val="0"/>
              <w:numPr>
                <w:ilvl w:val="0"/>
                <w:numId w:val="7"/>
              </w:numPr>
              <w:spacing w:line="240" w:lineRule="auto"/>
              <w:rPr>
                <w:sz w:val="24"/>
                <w:szCs w:val="24"/>
              </w:rPr>
            </w:pPr>
            <w:r>
              <w:rPr>
                <w:sz w:val="24"/>
                <w:szCs w:val="24"/>
              </w:rPr>
              <w:t>El sistema notifica a los usuarios correspondientes.</w:t>
            </w:r>
          </w:p>
          <w:p w14:paraId="09E08739" w14:textId="77777777" w:rsidR="004648F1" w:rsidRDefault="00000000">
            <w:pPr>
              <w:widowControl w:val="0"/>
              <w:numPr>
                <w:ilvl w:val="0"/>
                <w:numId w:val="7"/>
              </w:numPr>
              <w:spacing w:line="240" w:lineRule="auto"/>
              <w:rPr>
                <w:sz w:val="24"/>
                <w:szCs w:val="24"/>
              </w:rPr>
            </w:pPr>
            <w:r>
              <w:rPr>
                <w:sz w:val="24"/>
                <w:szCs w:val="24"/>
              </w:rPr>
              <w:t>El sistema muestra un mensaje de éxito al notificar a los usuarios.</w:t>
            </w:r>
          </w:p>
        </w:tc>
      </w:tr>
      <w:tr w:rsidR="004648F1" w14:paraId="5F3FC51C" w14:textId="77777777">
        <w:tc>
          <w:tcPr>
            <w:tcW w:w="2325" w:type="dxa"/>
            <w:shd w:val="clear" w:color="auto" w:fill="EFEFEF"/>
            <w:tcMar>
              <w:top w:w="100" w:type="dxa"/>
              <w:left w:w="100" w:type="dxa"/>
              <w:bottom w:w="100" w:type="dxa"/>
              <w:right w:w="100" w:type="dxa"/>
            </w:tcMar>
          </w:tcPr>
          <w:p w14:paraId="547EDE11"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221A1FB9" w14:textId="77777777" w:rsidR="004648F1" w:rsidRDefault="00000000">
            <w:pPr>
              <w:widowControl w:val="0"/>
              <w:spacing w:line="240" w:lineRule="auto"/>
              <w:rPr>
                <w:sz w:val="24"/>
                <w:szCs w:val="24"/>
              </w:rPr>
            </w:pPr>
            <w:r>
              <w:rPr>
                <w:sz w:val="24"/>
                <w:szCs w:val="24"/>
              </w:rPr>
              <w:t xml:space="preserve">Se envió y almacenó </w:t>
            </w:r>
            <w:proofErr w:type="spellStart"/>
            <w:r>
              <w:rPr>
                <w:sz w:val="24"/>
                <w:szCs w:val="24"/>
              </w:rPr>
              <w:t>notificacion</w:t>
            </w:r>
            <w:proofErr w:type="spellEnd"/>
            <w:r>
              <w:rPr>
                <w:sz w:val="24"/>
                <w:szCs w:val="24"/>
              </w:rPr>
              <w:t xml:space="preserve"> a usuarios</w:t>
            </w:r>
          </w:p>
        </w:tc>
      </w:tr>
    </w:tbl>
    <w:p w14:paraId="2C79B943" w14:textId="77777777" w:rsidR="004648F1" w:rsidRDefault="004648F1"/>
    <w:p w14:paraId="54C4FD01" w14:textId="77777777" w:rsidR="004648F1" w:rsidRDefault="004648F1">
      <w:pPr>
        <w:rPr>
          <w:sz w:val="24"/>
          <w:szCs w:val="24"/>
        </w:rPr>
      </w:pPr>
    </w:p>
    <w:tbl>
      <w:tblPr>
        <w:tblStyle w:val="aff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4648F1" w14:paraId="2012C11B" w14:textId="77777777">
        <w:trPr>
          <w:trHeight w:val="440"/>
        </w:trPr>
        <w:tc>
          <w:tcPr>
            <w:tcW w:w="9000" w:type="dxa"/>
            <w:gridSpan w:val="2"/>
            <w:shd w:val="clear" w:color="auto" w:fill="C9DAF8"/>
            <w:tcMar>
              <w:top w:w="100" w:type="dxa"/>
              <w:left w:w="100" w:type="dxa"/>
              <w:bottom w:w="100" w:type="dxa"/>
              <w:right w:w="100" w:type="dxa"/>
            </w:tcMar>
          </w:tcPr>
          <w:p w14:paraId="242AFC03" w14:textId="77777777" w:rsidR="004648F1" w:rsidRDefault="00000000">
            <w:pPr>
              <w:widowControl w:val="0"/>
              <w:spacing w:line="240" w:lineRule="auto"/>
              <w:rPr>
                <w:sz w:val="24"/>
                <w:szCs w:val="24"/>
              </w:rPr>
            </w:pPr>
            <w:r>
              <w:rPr>
                <w:sz w:val="24"/>
                <w:szCs w:val="24"/>
              </w:rPr>
              <w:t>Visualizar documento</w:t>
            </w:r>
          </w:p>
        </w:tc>
      </w:tr>
      <w:tr w:rsidR="004648F1" w14:paraId="0B63C7C6" w14:textId="77777777">
        <w:tc>
          <w:tcPr>
            <w:tcW w:w="2325" w:type="dxa"/>
            <w:shd w:val="clear" w:color="auto" w:fill="EFEFEF"/>
            <w:tcMar>
              <w:top w:w="100" w:type="dxa"/>
              <w:left w:w="100" w:type="dxa"/>
              <w:bottom w:w="100" w:type="dxa"/>
              <w:right w:w="100" w:type="dxa"/>
            </w:tcMar>
          </w:tcPr>
          <w:p w14:paraId="0A86DD43" w14:textId="77777777" w:rsidR="004648F1" w:rsidRDefault="00000000">
            <w:pPr>
              <w:widowControl w:val="0"/>
              <w:spacing w:line="240" w:lineRule="auto"/>
              <w:rPr>
                <w:sz w:val="24"/>
                <w:szCs w:val="24"/>
              </w:rPr>
            </w:pPr>
            <w:r>
              <w:rPr>
                <w:sz w:val="24"/>
                <w:szCs w:val="24"/>
              </w:rPr>
              <w:t>Actores</w:t>
            </w:r>
          </w:p>
        </w:tc>
        <w:tc>
          <w:tcPr>
            <w:tcW w:w="6675" w:type="dxa"/>
            <w:shd w:val="clear" w:color="auto" w:fill="EFEFEF"/>
            <w:tcMar>
              <w:top w:w="100" w:type="dxa"/>
              <w:left w:w="100" w:type="dxa"/>
              <w:bottom w:w="100" w:type="dxa"/>
              <w:right w:w="100" w:type="dxa"/>
            </w:tcMar>
          </w:tcPr>
          <w:p w14:paraId="72E30C82" w14:textId="77777777" w:rsidR="004648F1" w:rsidRDefault="00000000">
            <w:pPr>
              <w:widowControl w:val="0"/>
              <w:spacing w:line="240" w:lineRule="auto"/>
              <w:rPr>
                <w:sz w:val="24"/>
                <w:szCs w:val="24"/>
              </w:rPr>
            </w:pPr>
            <w:r>
              <w:rPr>
                <w:sz w:val="24"/>
                <w:szCs w:val="24"/>
              </w:rPr>
              <w:t>Usuario</w:t>
            </w:r>
          </w:p>
        </w:tc>
      </w:tr>
      <w:tr w:rsidR="004648F1" w14:paraId="7257BA26" w14:textId="77777777">
        <w:tc>
          <w:tcPr>
            <w:tcW w:w="2325" w:type="dxa"/>
            <w:shd w:val="clear" w:color="auto" w:fill="EFEFEF"/>
            <w:tcMar>
              <w:top w:w="100" w:type="dxa"/>
              <w:left w:w="100" w:type="dxa"/>
              <w:bottom w:w="100" w:type="dxa"/>
              <w:right w:w="100" w:type="dxa"/>
            </w:tcMar>
          </w:tcPr>
          <w:p w14:paraId="0DF3A3D1" w14:textId="77777777" w:rsidR="004648F1" w:rsidRDefault="00000000">
            <w:pPr>
              <w:widowControl w:val="0"/>
              <w:spacing w:line="240" w:lineRule="auto"/>
              <w:rPr>
                <w:sz w:val="24"/>
                <w:szCs w:val="24"/>
              </w:rPr>
            </w:pPr>
            <w:r>
              <w:rPr>
                <w:sz w:val="24"/>
                <w:szCs w:val="24"/>
              </w:rPr>
              <w:t>Descripción</w:t>
            </w:r>
          </w:p>
        </w:tc>
        <w:tc>
          <w:tcPr>
            <w:tcW w:w="6675" w:type="dxa"/>
            <w:shd w:val="clear" w:color="auto" w:fill="EFEFEF"/>
            <w:tcMar>
              <w:top w:w="100" w:type="dxa"/>
              <w:left w:w="100" w:type="dxa"/>
              <w:bottom w:w="100" w:type="dxa"/>
              <w:right w:w="100" w:type="dxa"/>
            </w:tcMar>
          </w:tcPr>
          <w:p w14:paraId="56E034D5" w14:textId="77777777" w:rsidR="004648F1" w:rsidRDefault="00000000">
            <w:pPr>
              <w:widowControl w:val="0"/>
              <w:spacing w:line="240" w:lineRule="auto"/>
              <w:rPr>
                <w:sz w:val="24"/>
                <w:szCs w:val="24"/>
              </w:rPr>
            </w:pPr>
            <w:r>
              <w:rPr>
                <w:sz w:val="24"/>
                <w:szCs w:val="24"/>
              </w:rPr>
              <w:t>El usuario visualiza algún documento dentro del sistema (En unidades o en documentos oficiales).</w:t>
            </w:r>
          </w:p>
        </w:tc>
      </w:tr>
      <w:tr w:rsidR="004648F1" w14:paraId="109E1786" w14:textId="77777777">
        <w:tc>
          <w:tcPr>
            <w:tcW w:w="2325" w:type="dxa"/>
            <w:shd w:val="clear" w:color="auto" w:fill="EFEFEF"/>
            <w:tcMar>
              <w:top w:w="100" w:type="dxa"/>
              <w:left w:w="100" w:type="dxa"/>
              <w:bottom w:w="100" w:type="dxa"/>
              <w:right w:w="100" w:type="dxa"/>
            </w:tcMar>
          </w:tcPr>
          <w:p w14:paraId="2A8D3DCA" w14:textId="77777777" w:rsidR="004648F1" w:rsidRDefault="00000000">
            <w:pPr>
              <w:widowControl w:val="0"/>
              <w:spacing w:line="240" w:lineRule="auto"/>
              <w:rPr>
                <w:sz w:val="24"/>
                <w:szCs w:val="24"/>
              </w:rPr>
            </w:pPr>
            <w:r>
              <w:rPr>
                <w:sz w:val="24"/>
                <w:szCs w:val="24"/>
              </w:rPr>
              <w:t>Condición previa</w:t>
            </w:r>
          </w:p>
        </w:tc>
        <w:tc>
          <w:tcPr>
            <w:tcW w:w="6675" w:type="dxa"/>
            <w:shd w:val="clear" w:color="auto" w:fill="EFEFEF"/>
            <w:tcMar>
              <w:top w:w="100" w:type="dxa"/>
              <w:left w:w="100" w:type="dxa"/>
              <w:bottom w:w="100" w:type="dxa"/>
              <w:right w:w="100" w:type="dxa"/>
            </w:tcMar>
          </w:tcPr>
          <w:p w14:paraId="07883D23" w14:textId="77777777" w:rsidR="004648F1" w:rsidRDefault="00000000">
            <w:pPr>
              <w:widowControl w:val="0"/>
              <w:spacing w:line="240" w:lineRule="auto"/>
              <w:rPr>
                <w:sz w:val="24"/>
                <w:szCs w:val="24"/>
              </w:rPr>
            </w:pPr>
            <w:r>
              <w:rPr>
                <w:sz w:val="24"/>
                <w:szCs w:val="24"/>
              </w:rPr>
              <w:t>El usuario debe de haber iniciado sesión.</w:t>
            </w:r>
          </w:p>
        </w:tc>
      </w:tr>
      <w:tr w:rsidR="004648F1" w14:paraId="6C6E4EF3" w14:textId="77777777">
        <w:tc>
          <w:tcPr>
            <w:tcW w:w="2325" w:type="dxa"/>
            <w:shd w:val="clear" w:color="auto" w:fill="EFEFEF"/>
            <w:tcMar>
              <w:top w:w="100" w:type="dxa"/>
              <w:left w:w="100" w:type="dxa"/>
              <w:bottom w:w="100" w:type="dxa"/>
              <w:right w:w="100" w:type="dxa"/>
            </w:tcMar>
          </w:tcPr>
          <w:p w14:paraId="1BF91ED0" w14:textId="77777777" w:rsidR="004648F1" w:rsidRDefault="00000000">
            <w:pPr>
              <w:widowControl w:val="0"/>
              <w:spacing w:line="240" w:lineRule="auto"/>
              <w:rPr>
                <w:sz w:val="24"/>
                <w:szCs w:val="24"/>
              </w:rPr>
            </w:pPr>
            <w:r>
              <w:rPr>
                <w:sz w:val="24"/>
                <w:szCs w:val="24"/>
              </w:rPr>
              <w:t>Flujo normal</w:t>
            </w:r>
          </w:p>
        </w:tc>
        <w:tc>
          <w:tcPr>
            <w:tcW w:w="6675" w:type="dxa"/>
            <w:shd w:val="clear" w:color="auto" w:fill="EFEFEF"/>
            <w:tcMar>
              <w:top w:w="100" w:type="dxa"/>
              <w:left w:w="100" w:type="dxa"/>
              <w:bottom w:w="100" w:type="dxa"/>
              <w:right w:w="100" w:type="dxa"/>
            </w:tcMar>
          </w:tcPr>
          <w:p w14:paraId="3F1FCEB4" w14:textId="77777777" w:rsidR="004648F1" w:rsidRDefault="00000000">
            <w:pPr>
              <w:widowControl w:val="0"/>
              <w:numPr>
                <w:ilvl w:val="0"/>
                <w:numId w:val="23"/>
              </w:numPr>
              <w:spacing w:line="240" w:lineRule="auto"/>
              <w:rPr>
                <w:sz w:val="24"/>
                <w:szCs w:val="24"/>
              </w:rPr>
            </w:pPr>
            <w:r>
              <w:rPr>
                <w:sz w:val="24"/>
                <w:szCs w:val="24"/>
              </w:rPr>
              <w:t>El usuario selecciona algún documento dentro del sistema.</w:t>
            </w:r>
          </w:p>
          <w:p w14:paraId="4249B19F" w14:textId="77777777" w:rsidR="004648F1" w:rsidRDefault="00000000">
            <w:pPr>
              <w:widowControl w:val="0"/>
              <w:numPr>
                <w:ilvl w:val="0"/>
                <w:numId w:val="23"/>
              </w:numPr>
              <w:spacing w:line="240" w:lineRule="auto"/>
              <w:rPr>
                <w:sz w:val="24"/>
                <w:szCs w:val="24"/>
              </w:rPr>
            </w:pPr>
            <w:r>
              <w:rPr>
                <w:sz w:val="24"/>
                <w:szCs w:val="24"/>
              </w:rPr>
              <w:t xml:space="preserve">El usuario presiona el botón “Abrir” o da doble </w:t>
            </w:r>
            <w:proofErr w:type="spellStart"/>
            <w:r>
              <w:rPr>
                <w:sz w:val="24"/>
                <w:szCs w:val="24"/>
              </w:rPr>
              <w:t>click</w:t>
            </w:r>
            <w:proofErr w:type="spellEnd"/>
            <w:r>
              <w:rPr>
                <w:sz w:val="24"/>
                <w:szCs w:val="24"/>
              </w:rPr>
              <w:t xml:space="preserve"> sobre el documento.</w:t>
            </w:r>
          </w:p>
          <w:p w14:paraId="202FFFA0" w14:textId="77777777" w:rsidR="004648F1" w:rsidRDefault="00000000">
            <w:pPr>
              <w:widowControl w:val="0"/>
              <w:numPr>
                <w:ilvl w:val="0"/>
                <w:numId w:val="23"/>
              </w:numPr>
              <w:spacing w:line="240" w:lineRule="auto"/>
              <w:rPr>
                <w:sz w:val="24"/>
                <w:szCs w:val="24"/>
              </w:rPr>
            </w:pPr>
            <w:r>
              <w:rPr>
                <w:sz w:val="24"/>
                <w:szCs w:val="24"/>
              </w:rPr>
              <w:t>El sistema muestra el contenido del archivo.</w:t>
            </w:r>
          </w:p>
        </w:tc>
      </w:tr>
      <w:tr w:rsidR="004648F1" w14:paraId="01AC3A27" w14:textId="77777777">
        <w:tc>
          <w:tcPr>
            <w:tcW w:w="2325" w:type="dxa"/>
            <w:shd w:val="clear" w:color="auto" w:fill="EFEFEF"/>
            <w:tcMar>
              <w:top w:w="100" w:type="dxa"/>
              <w:left w:w="100" w:type="dxa"/>
              <w:bottom w:w="100" w:type="dxa"/>
              <w:right w:w="100" w:type="dxa"/>
            </w:tcMar>
          </w:tcPr>
          <w:p w14:paraId="5ED7B876" w14:textId="77777777" w:rsidR="004648F1" w:rsidRDefault="00000000">
            <w:pPr>
              <w:widowControl w:val="0"/>
              <w:spacing w:line="240" w:lineRule="auto"/>
              <w:rPr>
                <w:sz w:val="24"/>
                <w:szCs w:val="24"/>
              </w:rPr>
            </w:pPr>
            <w:r>
              <w:rPr>
                <w:sz w:val="24"/>
                <w:szCs w:val="24"/>
              </w:rPr>
              <w:t>Post condición</w:t>
            </w:r>
          </w:p>
        </w:tc>
        <w:tc>
          <w:tcPr>
            <w:tcW w:w="6675" w:type="dxa"/>
            <w:shd w:val="clear" w:color="auto" w:fill="EFEFEF"/>
            <w:tcMar>
              <w:top w:w="100" w:type="dxa"/>
              <w:left w:w="100" w:type="dxa"/>
              <w:bottom w:w="100" w:type="dxa"/>
              <w:right w:w="100" w:type="dxa"/>
            </w:tcMar>
          </w:tcPr>
          <w:p w14:paraId="14CC6E32" w14:textId="77777777" w:rsidR="004648F1" w:rsidRDefault="00000000">
            <w:pPr>
              <w:widowControl w:val="0"/>
              <w:spacing w:line="240" w:lineRule="auto"/>
              <w:rPr>
                <w:sz w:val="24"/>
                <w:szCs w:val="24"/>
              </w:rPr>
            </w:pPr>
            <w:r>
              <w:rPr>
                <w:sz w:val="24"/>
                <w:szCs w:val="24"/>
              </w:rPr>
              <w:t>El usuario visualizo un documento.</w:t>
            </w:r>
          </w:p>
        </w:tc>
      </w:tr>
    </w:tbl>
    <w:p w14:paraId="473F904E" w14:textId="77777777" w:rsidR="004648F1" w:rsidRDefault="004648F1"/>
    <w:p w14:paraId="6C8FEBA2" w14:textId="77777777" w:rsidR="004648F1" w:rsidRDefault="00000000">
      <w:pPr>
        <w:pStyle w:val="Ttulo2"/>
        <w:numPr>
          <w:ilvl w:val="1"/>
          <w:numId w:val="15"/>
        </w:numPr>
      </w:pPr>
      <w:bookmarkStart w:id="56" w:name="_heading=h.4h042r0" w:colFirst="0" w:colLast="0"/>
      <w:bookmarkEnd w:id="56"/>
      <w:r>
        <w:lastRenderedPageBreak/>
        <w:t>Modelamiento de datos</w:t>
      </w:r>
    </w:p>
    <w:p w14:paraId="684F9AE3" w14:textId="77777777" w:rsidR="004648F1" w:rsidRDefault="004648F1">
      <w:pPr>
        <w:rPr>
          <w:u w:val="single"/>
        </w:rPr>
      </w:pPr>
    </w:p>
    <w:p w14:paraId="50F5EC2D" w14:textId="77777777" w:rsidR="004648F1" w:rsidRDefault="004648F1"/>
    <w:p w14:paraId="057261E7" w14:textId="77777777" w:rsidR="004648F1" w:rsidRDefault="00000000">
      <w:pPr>
        <w:jc w:val="center"/>
      </w:pPr>
      <w:r>
        <w:rPr>
          <w:noProof/>
        </w:rPr>
        <w:drawing>
          <wp:inline distT="0" distB="0" distL="0" distR="0" wp14:anchorId="33827188" wp14:editId="2E4A2BD9">
            <wp:extent cx="5353050" cy="3676650"/>
            <wp:effectExtent l="0" t="0" r="0" b="0"/>
            <wp:docPr id="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353050" cy="3676650"/>
                    </a:xfrm>
                    <a:prstGeom prst="rect">
                      <a:avLst/>
                    </a:prstGeom>
                    <a:ln/>
                  </pic:spPr>
                </pic:pic>
              </a:graphicData>
            </a:graphic>
          </wp:inline>
        </w:drawing>
      </w:r>
    </w:p>
    <w:p w14:paraId="10228F72" w14:textId="77777777" w:rsidR="004648F1" w:rsidRDefault="00000000">
      <w:pPr>
        <w:jc w:val="center"/>
      </w:pPr>
      <w:r>
        <w:rPr>
          <w:b/>
          <w:sz w:val="20"/>
          <w:szCs w:val="20"/>
        </w:rPr>
        <w:t>Figura 20. Diagrama de clases</w:t>
      </w:r>
    </w:p>
    <w:p w14:paraId="18E5C88E" w14:textId="77777777" w:rsidR="004648F1" w:rsidRDefault="004648F1">
      <w:pPr>
        <w:jc w:val="center"/>
      </w:pPr>
    </w:p>
    <w:p w14:paraId="424BB5A5" w14:textId="77777777" w:rsidR="004648F1" w:rsidRDefault="00000000">
      <w:pPr>
        <w:keepNext/>
        <w:keepLines/>
        <w:pBdr>
          <w:top w:val="nil"/>
          <w:left w:val="nil"/>
          <w:bottom w:val="nil"/>
          <w:right w:val="nil"/>
          <w:between w:val="nil"/>
        </w:pBdr>
        <w:spacing w:before="320" w:after="80"/>
        <w:rPr>
          <w:color w:val="000000"/>
          <w:sz w:val="28"/>
          <w:szCs w:val="28"/>
        </w:rPr>
      </w:pPr>
      <w:r>
        <w:rPr>
          <w:color w:val="000000"/>
          <w:sz w:val="28"/>
          <w:szCs w:val="28"/>
        </w:rPr>
        <w:lastRenderedPageBreak/>
        <w:br/>
      </w:r>
    </w:p>
    <w:p w14:paraId="6D844E69" w14:textId="77777777" w:rsidR="004648F1" w:rsidRDefault="00000000">
      <w:pPr>
        <w:jc w:val="center"/>
      </w:pPr>
      <w:r>
        <w:rPr>
          <w:noProof/>
        </w:rPr>
        <w:drawing>
          <wp:inline distT="114300" distB="114300" distL="114300" distR="114300" wp14:anchorId="6E80FB92" wp14:editId="654004C7">
            <wp:extent cx="5731200" cy="5549900"/>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731200" cy="5549900"/>
                    </a:xfrm>
                    <a:prstGeom prst="rect">
                      <a:avLst/>
                    </a:prstGeom>
                    <a:ln/>
                  </pic:spPr>
                </pic:pic>
              </a:graphicData>
            </a:graphic>
          </wp:inline>
        </w:drawing>
      </w:r>
    </w:p>
    <w:p w14:paraId="07C0F953" w14:textId="77777777" w:rsidR="004648F1" w:rsidRDefault="00000000">
      <w:pPr>
        <w:jc w:val="center"/>
      </w:pPr>
      <w:r>
        <w:rPr>
          <w:b/>
          <w:sz w:val="20"/>
          <w:szCs w:val="20"/>
        </w:rPr>
        <w:t>Figura 21. Modelo relacional</w:t>
      </w:r>
    </w:p>
    <w:p w14:paraId="11299D47" w14:textId="77777777" w:rsidR="004648F1" w:rsidRDefault="004648F1"/>
    <w:p w14:paraId="04836225" w14:textId="77777777" w:rsidR="004648F1" w:rsidRDefault="004648F1"/>
    <w:p w14:paraId="3F58E581" w14:textId="77777777" w:rsidR="004648F1" w:rsidRDefault="00000000">
      <w:r>
        <w:rPr>
          <w:noProof/>
        </w:rPr>
        <w:lastRenderedPageBreak/>
        <w:drawing>
          <wp:inline distT="0" distB="0" distL="0" distR="0" wp14:anchorId="64042021" wp14:editId="0D518A07">
            <wp:extent cx="5038725" cy="4010025"/>
            <wp:effectExtent l="0" t="0" r="0" b="0"/>
            <wp:docPr id="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5038725" cy="4010025"/>
                    </a:xfrm>
                    <a:prstGeom prst="rect">
                      <a:avLst/>
                    </a:prstGeom>
                    <a:ln/>
                  </pic:spPr>
                </pic:pic>
              </a:graphicData>
            </a:graphic>
          </wp:inline>
        </w:drawing>
      </w:r>
    </w:p>
    <w:p w14:paraId="50696B51" w14:textId="77777777" w:rsidR="004648F1" w:rsidRDefault="00000000">
      <w:pPr>
        <w:jc w:val="center"/>
      </w:pPr>
      <w:r>
        <w:rPr>
          <w:b/>
          <w:sz w:val="20"/>
          <w:szCs w:val="20"/>
        </w:rPr>
        <w:t>Figura 22. Diagrama de clases con asociaciones</w:t>
      </w:r>
    </w:p>
    <w:p w14:paraId="7746DA04" w14:textId="77777777" w:rsidR="004648F1" w:rsidRDefault="004648F1">
      <w:pPr>
        <w:jc w:val="center"/>
      </w:pPr>
    </w:p>
    <w:p w14:paraId="7426B240" w14:textId="77777777" w:rsidR="004648F1" w:rsidRDefault="00000000">
      <w:pPr>
        <w:pStyle w:val="Ttulo2"/>
      </w:pPr>
      <w:bookmarkStart w:id="57" w:name="_heading=h.2w5ecyt" w:colFirst="0" w:colLast="0"/>
      <w:bookmarkEnd w:id="57"/>
      <w:r>
        <w:br w:type="page"/>
      </w:r>
    </w:p>
    <w:p w14:paraId="0B91498C" w14:textId="77777777" w:rsidR="004648F1" w:rsidRDefault="00000000">
      <w:pPr>
        <w:pStyle w:val="Ttulo2"/>
        <w:numPr>
          <w:ilvl w:val="1"/>
          <w:numId w:val="15"/>
        </w:numPr>
      </w:pPr>
      <w:bookmarkStart w:id="58" w:name="_heading=h.35lgl2w4ld6u" w:colFirst="0" w:colLast="0"/>
      <w:bookmarkEnd w:id="58"/>
      <w:r>
        <w:lastRenderedPageBreak/>
        <w:t>Diagramas de secuencia</w:t>
      </w:r>
    </w:p>
    <w:p w14:paraId="5FBF42EB" w14:textId="77777777" w:rsidR="004648F1" w:rsidRDefault="004648F1">
      <w:pPr>
        <w:ind w:left="720"/>
      </w:pPr>
    </w:p>
    <w:p w14:paraId="47772104" w14:textId="77777777" w:rsidR="004648F1" w:rsidRDefault="004648F1">
      <w:pPr>
        <w:ind w:left="720"/>
      </w:pPr>
    </w:p>
    <w:p w14:paraId="403A62A8" w14:textId="77777777" w:rsidR="004648F1" w:rsidRDefault="00000000">
      <w:pPr>
        <w:jc w:val="center"/>
        <w:rPr>
          <w:b/>
          <w:sz w:val="20"/>
          <w:szCs w:val="20"/>
        </w:rPr>
      </w:pPr>
      <w:r>
        <w:rPr>
          <w:b/>
          <w:noProof/>
          <w:sz w:val="20"/>
          <w:szCs w:val="20"/>
        </w:rPr>
        <w:drawing>
          <wp:inline distT="114300" distB="114300" distL="114300" distR="114300" wp14:anchorId="0C28E193" wp14:editId="17626C44">
            <wp:extent cx="5731200" cy="4013200"/>
            <wp:effectExtent l="0" t="0" r="0" b="0"/>
            <wp:docPr id="9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731200" cy="4013200"/>
                    </a:xfrm>
                    <a:prstGeom prst="rect">
                      <a:avLst/>
                    </a:prstGeom>
                    <a:ln/>
                  </pic:spPr>
                </pic:pic>
              </a:graphicData>
            </a:graphic>
          </wp:inline>
        </w:drawing>
      </w:r>
    </w:p>
    <w:p w14:paraId="1AE79675" w14:textId="77777777" w:rsidR="004648F1" w:rsidRDefault="00000000">
      <w:pPr>
        <w:jc w:val="center"/>
        <w:rPr>
          <w:b/>
          <w:sz w:val="20"/>
          <w:szCs w:val="20"/>
        </w:rPr>
      </w:pPr>
      <w:r>
        <w:rPr>
          <w:b/>
          <w:sz w:val="20"/>
          <w:szCs w:val="20"/>
        </w:rPr>
        <w:t>Figura 23. Diagrama de secuencia: Iniciar sesión</w:t>
      </w:r>
    </w:p>
    <w:p w14:paraId="4183CEA9" w14:textId="77777777" w:rsidR="004648F1" w:rsidRDefault="004648F1">
      <w:pPr>
        <w:jc w:val="center"/>
        <w:rPr>
          <w:b/>
          <w:sz w:val="20"/>
          <w:szCs w:val="20"/>
        </w:rPr>
      </w:pPr>
    </w:p>
    <w:p w14:paraId="789C0029" w14:textId="77777777" w:rsidR="004648F1" w:rsidRDefault="00000000">
      <w:pPr>
        <w:jc w:val="center"/>
        <w:rPr>
          <w:b/>
          <w:sz w:val="20"/>
          <w:szCs w:val="20"/>
        </w:rPr>
      </w:pPr>
      <w:r>
        <w:rPr>
          <w:b/>
          <w:noProof/>
          <w:sz w:val="20"/>
          <w:szCs w:val="20"/>
        </w:rPr>
        <w:lastRenderedPageBreak/>
        <w:drawing>
          <wp:inline distT="114300" distB="114300" distL="114300" distR="114300" wp14:anchorId="35E03875" wp14:editId="75E2AC7A">
            <wp:extent cx="5731200" cy="4610100"/>
            <wp:effectExtent l="0" t="0" r="0" b="0"/>
            <wp:docPr id="9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5731200" cy="4610100"/>
                    </a:xfrm>
                    <a:prstGeom prst="rect">
                      <a:avLst/>
                    </a:prstGeom>
                    <a:ln/>
                  </pic:spPr>
                </pic:pic>
              </a:graphicData>
            </a:graphic>
          </wp:inline>
        </w:drawing>
      </w:r>
    </w:p>
    <w:p w14:paraId="13BF0BC6" w14:textId="77777777" w:rsidR="004648F1" w:rsidRDefault="00000000">
      <w:pPr>
        <w:jc w:val="center"/>
        <w:rPr>
          <w:b/>
          <w:sz w:val="20"/>
          <w:szCs w:val="20"/>
        </w:rPr>
      </w:pPr>
      <w:r>
        <w:rPr>
          <w:b/>
          <w:sz w:val="20"/>
          <w:szCs w:val="20"/>
        </w:rPr>
        <w:t>Figura 24. Diagrama de secuencia: Crear usuarios</w:t>
      </w:r>
    </w:p>
    <w:p w14:paraId="23336D8B" w14:textId="77777777" w:rsidR="004648F1" w:rsidRDefault="004648F1">
      <w:pPr>
        <w:jc w:val="center"/>
        <w:rPr>
          <w:b/>
          <w:sz w:val="20"/>
          <w:szCs w:val="20"/>
        </w:rPr>
      </w:pPr>
    </w:p>
    <w:p w14:paraId="06FE3355" w14:textId="77777777" w:rsidR="004648F1" w:rsidRDefault="00000000">
      <w:pPr>
        <w:jc w:val="center"/>
        <w:rPr>
          <w:b/>
          <w:sz w:val="20"/>
          <w:szCs w:val="20"/>
        </w:rPr>
      </w:pPr>
      <w:r>
        <w:rPr>
          <w:b/>
          <w:noProof/>
          <w:sz w:val="20"/>
          <w:szCs w:val="20"/>
        </w:rPr>
        <w:drawing>
          <wp:inline distT="114300" distB="114300" distL="114300" distR="114300" wp14:anchorId="13FFCB92" wp14:editId="57314E45">
            <wp:extent cx="5731200" cy="3822700"/>
            <wp:effectExtent l="0" t="0" r="0" b="0"/>
            <wp:docPr id="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5731200" cy="3822700"/>
                    </a:xfrm>
                    <a:prstGeom prst="rect">
                      <a:avLst/>
                    </a:prstGeom>
                    <a:ln/>
                  </pic:spPr>
                </pic:pic>
              </a:graphicData>
            </a:graphic>
          </wp:inline>
        </w:drawing>
      </w:r>
    </w:p>
    <w:p w14:paraId="61040271" w14:textId="77777777" w:rsidR="004648F1" w:rsidRDefault="00000000">
      <w:pPr>
        <w:jc w:val="center"/>
        <w:rPr>
          <w:b/>
          <w:sz w:val="20"/>
          <w:szCs w:val="20"/>
        </w:rPr>
      </w:pPr>
      <w:r>
        <w:rPr>
          <w:b/>
          <w:sz w:val="20"/>
          <w:szCs w:val="20"/>
        </w:rPr>
        <w:lastRenderedPageBreak/>
        <w:t>Figura 25. Diagrama de secuencia: Editar usuarios</w:t>
      </w:r>
    </w:p>
    <w:p w14:paraId="71DE9C96" w14:textId="77777777" w:rsidR="004648F1" w:rsidRDefault="004648F1">
      <w:pPr>
        <w:jc w:val="center"/>
        <w:rPr>
          <w:b/>
          <w:sz w:val="20"/>
          <w:szCs w:val="20"/>
        </w:rPr>
      </w:pPr>
    </w:p>
    <w:p w14:paraId="042A2A25" w14:textId="77777777" w:rsidR="004648F1" w:rsidRDefault="00000000">
      <w:pPr>
        <w:jc w:val="center"/>
        <w:rPr>
          <w:b/>
          <w:sz w:val="20"/>
          <w:szCs w:val="20"/>
        </w:rPr>
      </w:pPr>
      <w:r>
        <w:rPr>
          <w:b/>
          <w:noProof/>
          <w:sz w:val="20"/>
          <w:szCs w:val="20"/>
        </w:rPr>
        <w:drawing>
          <wp:inline distT="114300" distB="114300" distL="114300" distR="114300" wp14:anchorId="199489AE" wp14:editId="72729F2A">
            <wp:extent cx="5172075" cy="4124325"/>
            <wp:effectExtent l="0" t="0" r="0" b="0"/>
            <wp:docPr id="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172075" cy="4124325"/>
                    </a:xfrm>
                    <a:prstGeom prst="rect">
                      <a:avLst/>
                    </a:prstGeom>
                    <a:ln/>
                  </pic:spPr>
                </pic:pic>
              </a:graphicData>
            </a:graphic>
          </wp:inline>
        </w:drawing>
      </w:r>
    </w:p>
    <w:p w14:paraId="609F8676" w14:textId="77777777" w:rsidR="004648F1" w:rsidRDefault="00000000">
      <w:pPr>
        <w:jc w:val="center"/>
        <w:rPr>
          <w:b/>
          <w:sz w:val="20"/>
          <w:szCs w:val="20"/>
        </w:rPr>
      </w:pPr>
      <w:r>
        <w:rPr>
          <w:b/>
          <w:sz w:val="20"/>
          <w:szCs w:val="20"/>
        </w:rPr>
        <w:t>Figura 26. Diagrama de secuencia: Eliminar usuarios</w:t>
      </w:r>
    </w:p>
    <w:p w14:paraId="62F63F79" w14:textId="77777777" w:rsidR="004648F1" w:rsidRDefault="004648F1">
      <w:pPr>
        <w:jc w:val="center"/>
        <w:rPr>
          <w:b/>
          <w:sz w:val="20"/>
          <w:szCs w:val="20"/>
        </w:rPr>
      </w:pPr>
    </w:p>
    <w:p w14:paraId="1BEDE04C" w14:textId="77777777" w:rsidR="004648F1" w:rsidRDefault="00000000">
      <w:pPr>
        <w:jc w:val="center"/>
        <w:rPr>
          <w:b/>
          <w:sz w:val="20"/>
          <w:szCs w:val="20"/>
        </w:rPr>
      </w:pPr>
      <w:r>
        <w:rPr>
          <w:b/>
          <w:noProof/>
          <w:sz w:val="20"/>
          <w:szCs w:val="20"/>
        </w:rPr>
        <w:drawing>
          <wp:inline distT="114300" distB="114300" distL="114300" distR="114300" wp14:anchorId="32510EFC" wp14:editId="6AB8B5C8">
            <wp:extent cx="5731200" cy="3873500"/>
            <wp:effectExtent l="0" t="0" r="0" b="0"/>
            <wp:docPr id="9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731200" cy="3873500"/>
                    </a:xfrm>
                    <a:prstGeom prst="rect">
                      <a:avLst/>
                    </a:prstGeom>
                    <a:ln/>
                  </pic:spPr>
                </pic:pic>
              </a:graphicData>
            </a:graphic>
          </wp:inline>
        </w:drawing>
      </w:r>
    </w:p>
    <w:p w14:paraId="0FC28733" w14:textId="77777777" w:rsidR="004648F1" w:rsidRDefault="00000000">
      <w:pPr>
        <w:jc w:val="center"/>
        <w:rPr>
          <w:b/>
          <w:sz w:val="20"/>
          <w:szCs w:val="20"/>
        </w:rPr>
      </w:pPr>
      <w:r>
        <w:rPr>
          <w:b/>
          <w:sz w:val="20"/>
          <w:szCs w:val="20"/>
        </w:rPr>
        <w:t>Figura 27. Diagrama de secuencia: Subir documentos</w:t>
      </w:r>
    </w:p>
    <w:p w14:paraId="34C95CDC" w14:textId="77777777" w:rsidR="004648F1" w:rsidRDefault="004648F1">
      <w:pPr>
        <w:jc w:val="center"/>
        <w:rPr>
          <w:b/>
          <w:sz w:val="20"/>
          <w:szCs w:val="20"/>
        </w:rPr>
      </w:pPr>
    </w:p>
    <w:p w14:paraId="2BFC39A4" w14:textId="77777777" w:rsidR="004648F1" w:rsidRDefault="00000000">
      <w:pPr>
        <w:jc w:val="center"/>
        <w:rPr>
          <w:b/>
          <w:sz w:val="20"/>
          <w:szCs w:val="20"/>
        </w:rPr>
      </w:pPr>
      <w:r>
        <w:rPr>
          <w:b/>
          <w:noProof/>
          <w:sz w:val="20"/>
          <w:szCs w:val="20"/>
        </w:rPr>
        <w:drawing>
          <wp:inline distT="114300" distB="114300" distL="114300" distR="114300" wp14:anchorId="4B22AA7F" wp14:editId="0BF3B91C">
            <wp:extent cx="5362575" cy="4124325"/>
            <wp:effectExtent l="0" t="0" r="0" b="0"/>
            <wp:docPr id="9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5362575" cy="4124325"/>
                    </a:xfrm>
                    <a:prstGeom prst="rect">
                      <a:avLst/>
                    </a:prstGeom>
                    <a:ln/>
                  </pic:spPr>
                </pic:pic>
              </a:graphicData>
            </a:graphic>
          </wp:inline>
        </w:drawing>
      </w:r>
    </w:p>
    <w:p w14:paraId="063C1AA1" w14:textId="77777777" w:rsidR="004648F1" w:rsidRDefault="00000000">
      <w:pPr>
        <w:jc w:val="center"/>
        <w:rPr>
          <w:b/>
          <w:sz w:val="20"/>
          <w:szCs w:val="20"/>
        </w:rPr>
      </w:pPr>
      <w:r>
        <w:rPr>
          <w:b/>
          <w:sz w:val="20"/>
          <w:szCs w:val="20"/>
        </w:rPr>
        <w:t>Figura 28. Diagrama de secuencia: Eliminar documentos</w:t>
      </w:r>
    </w:p>
    <w:p w14:paraId="4AD641FE" w14:textId="77777777" w:rsidR="004648F1" w:rsidRDefault="004648F1">
      <w:pPr>
        <w:jc w:val="center"/>
        <w:rPr>
          <w:b/>
          <w:sz w:val="20"/>
          <w:szCs w:val="20"/>
        </w:rPr>
      </w:pPr>
    </w:p>
    <w:p w14:paraId="18AE8D42" w14:textId="77777777" w:rsidR="004648F1" w:rsidRDefault="00000000">
      <w:pPr>
        <w:jc w:val="center"/>
        <w:rPr>
          <w:b/>
          <w:sz w:val="20"/>
          <w:szCs w:val="20"/>
        </w:rPr>
      </w:pPr>
      <w:r>
        <w:rPr>
          <w:b/>
          <w:noProof/>
          <w:sz w:val="20"/>
          <w:szCs w:val="20"/>
        </w:rPr>
        <w:lastRenderedPageBreak/>
        <w:drawing>
          <wp:inline distT="114300" distB="114300" distL="114300" distR="114300" wp14:anchorId="20111B06" wp14:editId="4B468354">
            <wp:extent cx="5731200" cy="4292600"/>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31200" cy="4292600"/>
                    </a:xfrm>
                    <a:prstGeom prst="rect">
                      <a:avLst/>
                    </a:prstGeom>
                    <a:ln/>
                  </pic:spPr>
                </pic:pic>
              </a:graphicData>
            </a:graphic>
          </wp:inline>
        </w:drawing>
      </w:r>
    </w:p>
    <w:p w14:paraId="7B6DEA99" w14:textId="77777777" w:rsidR="004648F1" w:rsidRDefault="00000000">
      <w:pPr>
        <w:jc w:val="center"/>
        <w:rPr>
          <w:b/>
          <w:sz w:val="20"/>
          <w:szCs w:val="20"/>
        </w:rPr>
      </w:pPr>
      <w:r>
        <w:rPr>
          <w:b/>
          <w:sz w:val="20"/>
          <w:szCs w:val="20"/>
        </w:rPr>
        <w:t>Figura 29. Diagrama de secuencia: Editar documentos</w:t>
      </w:r>
    </w:p>
    <w:p w14:paraId="42CDF6AE" w14:textId="77777777" w:rsidR="004648F1" w:rsidRDefault="004648F1">
      <w:pPr>
        <w:jc w:val="center"/>
        <w:rPr>
          <w:b/>
          <w:sz w:val="20"/>
          <w:szCs w:val="20"/>
        </w:rPr>
      </w:pPr>
    </w:p>
    <w:p w14:paraId="727D37DE" w14:textId="77777777" w:rsidR="004648F1" w:rsidRDefault="00000000">
      <w:pPr>
        <w:jc w:val="center"/>
        <w:rPr>
          <w:b/>
          <w:sz w:val="20"/>
          <w:szCs w:val="20"/>
        </w:rPr>
      </w:pPr>
      <w:r>
        <w:rPr>
          <w:b/>
          <w:noProof/>
          <w:sz w:val="20"/>
          <w:szCs w:val="20"/>
        </w:rPr>
        <w:lastRenderedPageBreak/>
        <w:drawing>
          <wp:inline distT="114300" distB="114300" distL="114300" distR="114300" wp14:anchorId="6B2918A9" wp14:editId="22A401DC">
            <wp:extent cx="5731200" cy="4406900"/>
            <wp:effectExtent l="0" t="0" r="0" b="0"/>
            <wp:docPr id="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731200" cy="4406900"/>
                    </a:xfrm>
                    <a:prstGeom prst="rect">
                      <a:avLst/>
                    </a:prstGeom>
                    <a:ln/>
                  </pic:spPr>
                </pic:pic>
              </a:graphicData>
            </a:graphic>
          </wp:inline>
        </w:drawing>
      </w:r>
    </w:p>
    <w:p w14:paraId="48D52480" w14:textId="77777777" w:rsidR="004648F1" w:rsidRDefault="00000000">
      <w:pPr>
        <w:jc w:val="center"/>
        <w:rPr>
          <w:b/>
          <w:sz w:val="20"/>
          <w:szCs w:val="20"/>
        </w:rPr>
      </w:pPr>
      <w:r>
        <w:rPr>
          <w:b/>
          <w:sz w:val="20"/>
          <w:szCs w:val="20"/>
        </w:rPr>
        <w:t>Figura 30. Diagrama de secuencia: Enviar documentos</w:t>
      </w:r>
    </w:p>
    <w:p w14:paraId="33E62F39" w14:textId="77777777" w:rsidR="004648F1" w:rsidRDefault="004648F1">
      <w:pPr>
        <w:jc w:val="center"/>
        <w:rPr>
          <w:b/>
          <w:sz w:val="20"/>
          <w:szCs w:val="20"/>
        </w:rPr>
      </w:pPr>
    </w:p>
    <w:p w14:paraId="20AE66B0" w14:textId="77777777" w:rsidR="004648F1" w:rsidRDefault="00000000">
      <w:pPr>
        <w:jc w:val="center"/>
        <w:rPr>
          <w:b/>
          <w:sz w:val="20"/>
          <w:szCs w:val="20"/>
        </w:rPr>
      </w:pPr>
      <w:r>
        <w:rPr>
          <w:b/>
          <w:noProof/>
          <w:sz w:val="20"/>
          <w:szCs w:val="20"/>
        </w:rPr>
        <w:lastRenderedPageBreak/>
        <w:drawing>
          <wp:inline distT="114300" distB="114300" distL="114300" distR="114300" wp14:anchorId="08E80F25" wp14:editId="4999B716">
            <wp:extent cx="5305425" cy="4124325"/>
            <wp:effectExtent l="0" t="0" r="0"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305425" cy="4124325"/>
                    </a:xfrm>
                    <a:prstGeom prst="rect">
                      <a:avLst/>
                    </a:prstGeom>
                    <a:ln/>
                  </pic:spPr>
                </pic:pic>
              </a:graphicData>
            </a:graphic>
          </wp:inline>
        </w:drawing>
      </w:r>
    </w:p>
    <w:p w14:paraId="5DA644A1" w14:textId="77777777" w:rsidR="004648F1" w:rsidRDefault="00000000">
      <w:pPr>
        <w:jc w:val="center"/>
        <w:rPr>
          <w:b/>
          <w:sz w:val="20"/>
          <w:szCs w:val="20"/>
        </w:rPr>
      </w:pPr>
      <w:r>
        <w:rPr>
          <w:b/>
          <w:sz w:val="20"/>
          <w:szCs w:val="20"/>
        </w:rPr>
        <w:t>Figura 31. Diagrama de secuencia: Crear secciones</w:t>
      </w:r>
    </w:p>
    <w:p w14:paraId="4EA3B465" w14:textId="77777777" w:rsidR="004648F1" w:rsidRDefault="004648F1">
      <w:pPr>
        <w:jc w:val="center"/>
        <w:rPr>
          <w:b/>
          <w:sz w:val="20"/>
          <w:szCs w:val="20"/>
        </w:rPr>
      </w:pPr>
    </w:p>
    <w:p w14:paraId="794C73B5" w14:textId="77777777" w:rsidR="004648F1" w:rsidRDefault="00000000">
      <w:pPr>
        <w:jc w:val="center"/>
        <w:rPr>
          <w:b/>
          <w:sz w:val="20"/>
          <w:szCs w:val="20"/>
        </w:rPr>
      </w:pPr>
      <w:r>
        <w:rPr>
          <w:b/>
          <w:noProof/>
          <w:sz w:val="20"/>
          <w:szCs w:val="20"/>
        </w:rPr>
        <w:drawing>
          <wp:inline distT="114300" distB="114300" distL="114300" distR="114300" wp14:anchorId="2911AD1F" wp14:editId="262B47D8">
            <wp:extent cx="5731200" cy="3987800"/>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731200" cy="3987800"/>
                    </a:xfrm>
                    <a:prstGeom prst="rect">
                      <a:avLst/>
                    </a:prstGeom>
                    <a:ln/>
                  </pic:spPr>
                </pic:pic>
              </a:graphicData>
            </a:graphic>
          </wp:inline>
        </w:drawing>
      </w:r>
    </w:p>
    <w:p w14:paraId="04FFF1FA" w14:textId="77777777" w:rsidR="004648F1" w:rsidRDefault="00000000">
      <w:pPr>
        <w:jc w:val="center"/>
        <w:rPr>
          <w:b/>
          <w:sz w:val="20"/>
          <w:szCs w:val="20"/>
        </w:rPr>
      </w:pPr>
      <w:r>
        <w:rPr>
          <w:b/>
          <w:sz w:val="20"/>
          <w:szCs w:val="20"/>
        </w:rPr>
        <w:t>Figura 32. Diagrama de secuencia: Notificar usuarios</w:t>
      </w:r>
    </w:p>
    <w:p w14:paraId="69F2A3D0" w14:textId="77777777" w:rsidR="004648F1" w:rsidRDefault="004648F1">
      <w:pPr>
        <w:jc w:val="center"/>
        <w:rPr>
          <w:b/>
          <w:sz w:val="20"/>
          <w:szCs w:val="20"/>
        </w:rPr>
      </w:pPr>
    </w:p>
    <w:p w14:paraId="1C8351E9" w14:textId="77777777" w:rsidR="004648F1" w:rsidRDefault="00000000">
      <w:pPr>
        <w:jc w:val="center"/>
        <w:rPr>
          <w:b/>
          <w:sz w:val="20"/>
          <w:szCs w:val="20"/>
        </w:rPr>
      </w:pPr>
      <w:r>
        <w:rPr>
          <w:b/>
          <w:noProof/>
          <w:sz w:val="20"/>
          <w:szCs w:val="20"/>
        </w:rPr>
        <w:lastRenderedPageBreak/>
        <w:drawing>
          <wp:inline distT="114300" distB="114300" distL="114300" distR="114300" wp14:anchorId="656FEB2E" wp14:editId="119E2904">
            <wp:extent cx="4295775" cy="4124325"/>
            <wp:effectExtent l="0" t="0" r="0" b="0"/>
            <wp:docPr id="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4295775" cy="4124325"/>
                    </a:xfrm>
                    <a:prstGeom prst="rect">
                      <a:avLst/>
                    </a:prstGeom>
                    <a:ln/>
                  </pic:spPr>
                </pic:pic>
              </a:graphicData>
            </a:graphic>
          </wp:inline>
        </w:drawing>
      </w:r>
    </w:p>
    <w:p w14:paraId="74EA07F8" w14:textId="77777777" w:rsidR="004648F1" w:rsidRDefault="00000000">
      <w:pPr>
        <w:jc w:val="center"/>
        <w:rPr>
          <w:b/>
          <w:sz w:val="20"/>
          <w:szCs w:val="20"/>
        </w:rPr>
      </w:pPr>
      <w:r>
        <w:rPr>
          <w:b/>
          <w:sz w:val="20"/>
          <w:szCs w:val="20"/>
        </w:rPr>
        <w:t>Figura 33. Diagrama de secuencia: Visualizar documentos</w:t>
      </w:r>
    </w:p>
    <w:p w14:paraId="5140BB5D" w14:textId="77777777" w:rsidR="004648F1" w:rsidRDefault="004648F1">
      <w:pPr>
        <w:jc w:val="center"/>
        <w:rPr>
          <w:b/>
          <w:sz w:val="20"/>
          <w:szCs w:val="20"/>
        </w:rPr>
      </w:pPr>
    </w:p>
    <w:p w14:paraId="3B60CBCE" w14:textId="77777777" w:rsidR="004648F1" w:rsidRDefault="00000000">
      <w:pPr>
        <w:pStyle w:val="Ttulo1"/>
        <w:numPr>
          <w:ilvl w:val="0"/>
          <w:numId w:val="15"/>
        </w:numPr>
        <w:rPr>
          <w:b/>
          <w:sz w:val="32"/>
          <w:szCs w:val="32"/>
        </w:rPr>
      </w:pPr>
      <w:bookmarkStart w:id="59" w:name="_heading=h.1baon6m" w:colFirst="0" w:colLast="0"/>
      <w:bookmarkEnd w:id="59"/>
      <w:r>
        <w:t>Implementación del sistema</w:t>
      </w:r>
    </w:p>
    <w:p w14:paraId="0B7782B1" w14:textId="77777777" w:rsidR="004648F1" w:rsidRDefault="00000000">
      <w:pPr>
        <w:pStyle w:val="Ttulo2"/>
        <w:numPr>
          <w:ilvl w:val="1"/>
          <w:numId w:val="15"/>
        </w:numPr>
      </w:pPr>
      <w:bookmarkStart w:id="60" w:name="_heading=h.5e4inmsstlkv" w:colFirst="0" w:colLast="0"/>
      <w:bookmarkEnd w:id="60"/>
      <w:proofErr w:type="spellStart"/>
      <w:r>
        <w:t>Frontend</w:t>
      </w:r>
      <w:proofErr w:type="spellEnd"/>
    </w:p>
    <w:p w14:paraId="02DD8683" w14:textId="77777777" w:rsidR="004648F1" w:rsidRDefault="00000000">
      <w:r>
        <w:t xml:space="preserve">Dado que se utilizó </w:t>
      </w:r>
      <w:proofErr w:type="spellStart"/>
      <w:r>
        <w:t>react</w:t>
      </w:r>
      <w:proofErr w:type="spellEnd"/>
      <w:r>
        <w:t xml:space="preserve"> como </w:t>
      </w:r>
      <w:proofErr w:type="spellStart"/>
      <w:r>
        <w:t>framework</w:t>
      </w:r>
      <w:proofErr w:type="spellEnd"/>
      <w:r>
        <w:t xml:space="preserve"> para el </w:t>
      </w:r>
      <w:proofErr w:type="spellStart"/>
      <w:r>
        <w:t>frontend</w:t>
      </w:r>
      <w:proofErr w:type="spellEnd"/>
      <w:r>
        <w:t>, partes importantes que se utilizan son los componentes y contextos de estos, se explicara detalladamente estos en sus respectivas secciones.</w:t>
      </w:r>
    </w:p>
    <w:p w14:paraId="077E0AA3" w14:textId="77777777" w:rsidR="004648F1" w:rsidRDefault="00000000">
      <w:pPr>
        <w:pStyle w:val="Ttulo3"/>
        <w:numPr>
          <w:ilvl w:val="2"/>
          <w:numId w:val="15"/>
        </w:numPr>
      </w:pPr>
      <w:bookmarkStart w:id="61" w:name="_heading=h.7ul8kbtx8hf5" w:colFirst="0" w:colLast="0"/>
      <w:bookmarkEnd w:id="61"/>
      <w:r>
        <w:t>Componentes</w:t>
      </w:r>
    </w:p>
    <w:p w14:paraId="096AC7CB" w14:textId="77777777" w:rsidR="004648F1" w:rsidRDefault="00000000">
      <w:r>
        <w:t xml:space="preserve">Los componentes en </w:t>
      </w:r>
      <w:proofErr w:type="spellStart"/>
      <w:r>
        <w:t>React</w:t>
      </w:r>
      <w:proofErr w:type="spellEnd"/>
      <w:r>
        <w:t xml:space="preserve"> son funciones que devuelven elementos </w:t>
      </w:r>
      <w:proofErr w:type="spellStart"/>
      <w:r>
        <w:t>React</w:t>
      </w:r>
      <w:proofErr w:type="spellEnd"/>
      <w:r>
        <w:t xml:space="preserve">, estos elementos utilizan el lenguaje de programación JSX, que es una combinación de código </w:t>
      </w:r>
      <w:proofErr w:type="spellStart"/>
      <w:r>
        <w:t>javascript</w:t>
      </w:r>
      <w:proofErr w:type="spellEnd"/>
      <w:r>
        <w:t xml:space="preserve"> y </w:t>
      </w:r>
      <w:proofErr w:type="spellStart"/>
      <w:r>
        <w:t>html</w:t>
      </w:r>
      <w:proofErr w:type="spellEnd"/>
      <w:r>
        <w:t xml:space="preserve">, esto permite poder manipular código </w:t>
      </w:r>
      <w:proofErr w:type="spellStart"/>
      <w:r>
        <w:t>html</w:t>
      </w:r>
      <w:proofErr w:type="spellEnd"/>
      <w:r>
        <w:t xml:space="preserve"> usando </w:t>
      </w:r>
      <w:proofErr w:type="spellStart"/>
      <w:r>
        <w:t>javascript</w:t>
      </w:r>
      <w:proofErr w:type="spellEnd"/>
      <w:r>
        <w:t xml:space="preserve">. Los componentes son porciones de código que se utilizan para la creación de páginas. </w:t>
      </w:r>
    </w:p>
    <w:p w14:paraId="607F602C" w14:textId="77777777" w:rsidR="004648F1" w:rsidRDefault="00000000">
      <w:r>
        <w:t>A continuación se muestran los componentes utilizados para el proyecto:</w:t>
      </w:r>
    </w:p>
    <w:p w14:paraId="119953BA" w14:textId="77777777" w:rsidR="004648F1" w:rsidRDefault="00000000">
      <w:pPr>
        <w:jc w:val="center"/>
      </w:pPr>
      <w:r>
        <w:rPr>
          <w:noProof/>
        </w:rPr>
        <w:lastRenderedPageBreak/>
        <w:drawing>
          <wp:inline distT="114300" distB="114300" distL="114300" distR="114300" wp14:anchorId="7B98481B" wp14:editId="1C1322DB">
            <wp:extent cx="2047875" cy="3581400"/>
            <wp:effectExtent l="0" t="0" r="0" b="0"/>
            <wp:docPr id="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2047875" cy="3581400"/>
                    </a:xfrm>
                    <a:prstGeom prst="rect">
                      <a:avLst/>
                    </a:prstGeom>
                    <a:ln/>
                  </pic:spPr>
                </pic:pic>
              </a:graphicData>
            </a:graphic>
          </wp:inline>
        </w:drawing>
      </w:r>
    </w:p>
    <w:p w14:paraId="422DCE0D" w14:textId="77777777" w:rsidR="004648F1" w:rsidRDefault="00000000">
      <w:pPr>
        <w:jc w:val="center"/>
        <w:rPr>
          <w:b/>
          <w:sz w:val="20"/>
          <w:szCs w:val="20"/>
        </w:rPr>
      </w:pPr>
      <w:r>
        <w:rPr>
          <w:b/>
          <w:sz w:val="20"/>
          <w:szCs w:val="20"/>
        </w:rPr>
        <w:t>Figura 34. Componentes</w:t>
      </w:r>
    </w:p>
    <w:p w14:paraId="7246AD80" w14:textId="77777777" w:rsidR="004648F1" w:rsidRDefault="004648F1">
      <w:pPr>
        <w:jc w:val="center"/>
      </w:pPr>
    </w:p>
    <w:p w14:paraId="1C7AED1B" w14:textId="77777777" w:rsidR="004648F1" w:rsidRDefault="00000000">
      <w:pPr>
        <w:numPr>
          <w:ilvl w:val="0"/>
          <w:numId w:val="17"/>
        </w:numPr>
      </w:pPr>
      <w:r>
        <w:t>Los componentes dentro de la carpeta cuenta están relacionados a la cuenta de usuarios.</w:t>
      </w:r>
    </w:p>
    <w:p w14:paraId="32E6E3F9" w14:textId="77777777" w:rsidR="004648F1" w:rsidRDefault="00000000">
      <w:pPr>
        <w:numPr>
          <w:ilvl w:val="0"/>
          <w:numId w:val="17"/>
        </w:numPr>
      </w:pPr>
      <w:r>
        <w:t xml:space="preserve">Los componentes dentro de la carpeta </w:t>
      </w:r>
      <w:proofErr w:type="spellStart"/>
      <w:r>
        <w:t>documentos_oficiales</w:t>
      </w:r>
      <w:proofErr w:type="spellEnd"/>
      <w:r>
        <w:t xml:space="preserve"> están relacionados a los documentos oficiales.</w:t>
      </w:r>
    </w:p>
    <w:p w14:paraId="5EC4A604" w14:textId="77777777" w:rsidR="004648F1" w:rsidRDefault="00000000">
      <w:pPr>
        <w:numPr>
          <w:ilvl w:val="0"/>
          <w:numId w:val="17"/>
        </w:numPr>
      </w:pPr>
      <w:r>
        <w:t>Los componentes dentro de la carpeta menú están relacionados con la barra de navegación del sistema.</w:t>
      </w:r>
    </w:p>
    <w:p w14:paraId="3921CA22" w14:textId="77777777" w:rsidR="004648F1" w:rsidRDefault="00000000">
      <w:pPr>
        <w:numPr>
          <w:ilvl w:val="0"/>
          <w:numId w:val="17"/>
        </w:numPr>
      </w:pPr>
      <w:r>
        <w:t>Los componentes dentro de la carpeta unidades están relacionados con la sección de unidades del sistema.</w:t>
      </w:r>
    </w:p>
    <w:p w14:paraId="60545CA8" w14:textId="77777777" w:rsidR="004648F1" w:rsidRDefault="00000000">
      <w:pPr>
        <w:numPr>
          <w:ilvl w:val="0"/>
          <w:numId w:val="17"/>
        </w:numPr>
      </w:pPr>
      <w:r>
        <w:t xml:space="preserve">El componente </w:t>
      </w:r>
      <w:proofErr w:type="spellStart"/>
      <w:r>
        <w:t>ProtectedRoutes.jsx</w:t>
      </w:r>
      <w:proofErr w:type="spellEnd"/>
      <w:r>
        <w:t xml:space="preserve"> es el encargado de proteger la ruta y que estas solo se muestran si el usuario ha sido autenticado.</w:t>
      </w:r>
    </w:p>
    <w:p w14:paraId="1F737EDC" w14:textId="77777777" w:rsidR="004648F1" w:rsidRDefault="00000000">
      <w:pPr>
        <w:pStyle w:val="Ttulo3"/>
        <w:numPr>
          <w:ilvl w:val="2"/>
          <w:numId w:val="15"/>
        </w:numPr>
      </w:pPr>
      <w:bookmarkStart w:id="62" w:name="_heading=h.dnw6zd3mvbg9" w:colFirst="0" w:colLast="0"/>
      <w:bookmarkEnd w:id="62"/>
      <w:r>
        <w:t>Contextos</w:t>
      </w:r>
    </w:p>
    <w:p w14:paraId="2CD691FE" w14:textId="77777777" w:rsidR="004648F1" w:rsidRDefault="00000000">
      <w:r>
        <w:t xml:space="preserve">El contexto es un elemento que podemos crear en </w:t>
      </w:r>
      <w:proofErr w:type="spellStart"/>
      <w:r>
        <w:t>React</w:t>
      </w:r>
      <w:proofErr w:type="spellEnd"/>
      <w:r>
        <w:t xml:space="preserve"> para establecer una comunicación directa entre un componente en un nivel muy alto y uno en un nivel mucho más bajo.</w:t>
      </w:r>
    </w:p>
    <w:p w14:paraId="3EAB8F78" w14:textId="77777777" w:rsidR="004648F1" w:rsidRDefault="00000000">
      <w:r>
        <w:t>A continuación se muestran los contextos creados para el proyecto:</w:t>
      </w:r>
    </w:p>
    <w:p w14:paraId="56ABD266" w14:textId="77777777" w:rsidR="004648F1" w:rsidRDefault="00000000">
      <w:pPr>
        <w:jc w:val="center"/>
      </w:pPr>
      <w:r>
        <w:rPr>
          <w:noProof/>
        </w:rPr>
        <w:drawing>
          <wp:inline distT="114300" distB="114300" distL="114300" distR="114300" wp14:anchorId="252CE687" wp14:editId="4694A102">
            <wp:extent cx="2924175" cy="1085850"/>
            <wp:effectExtent l="0" t="0" r="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2924175" cy="1085850"/>
                    </a:xfrm>
                    <a:prstGeom prst="rect">
                      <a:avLst/>
                    </a:prstGeom>
                    <a:ln/>
                  </pic:spPr>
                </pic:pic>
              </a:graphicData>
            </a:graphic>
          </wp:inline>
        </w:drawing>
      </w:r>
    </w:p>
    <w:p w14:paraId="18B36ACC" w14:textId="77777777" w:rsidR="004648F1" w:rsidRDefault="00000000">
      <w:pPr>
        <w:jc w:val="center"/>
        <w:rPr>
          <w:b/>
          <w:sz w:val="20"/>
          <w:szCs w:val="20"/>
        </w:rPr>
      </w:pPr>
      <w:r>
        <w:rPr>
          <w:b/>
          <w:sz w:val="20"/>
          <w:szCs w:val="20"/>
        </w:rPr>
        <w:t>Figura 35. Contextos</w:t>
      </w:r>
    </w:p>
    <w:p w14:paraId="3614E27C" w14:textId="77777777" w:rsidR="004648F1" w:rsidRDefault="004648F1">
      <w:pPr>
        <w:jc w:val="center"/>
      </w:pPr>
    </w:p>
    <w:p w14:paraId="5A4188BC" w14:textId="77777777" w:rsidR="004648F1" w:rsidRDefault="00000000">
      <w:pPr>
        <w:numPr>
          <w:ilvl w:val="0"/>
          <w:numId w:val="19"/>
        </w:numPr>
      </w:pPr>
      <w:proofErr w:type="spellStart"/>
      <w:r>
        <w:t>accionesContext.jsx</w:t>
      </w:r>
      <w:proofErr w:type="spellEnd"/>
      <w:r>
        <w:t>: Está encargado de las funcionalidades de las acciones que pueden realizar los usuarios.</w:t>
      </w:r>
    </w:p>
    <w:p w14:paraId="1F277E66" w14:textId="77777777" w:rsidR="004648F1" w:rsidRDefault="00000000">
      <w:pPr>
        <w:numPr>
          <w:ilvl w:val="0"/>
          <w:numId w:val="19"/>
        </w:numPr>
      </w:pPr>
      <w:proofErr w:type="spellStart"/>
      <w:r>
        <w:lastRenderedPageBreak/>
        <w:t>postContex.jsx</w:t>
      </w:r>
      <w:proofErr w:type="spellEnd"/>
      <w:r>
        <w:t>: Está encargado de las funcionalidades de los documentos y carpetas.</w:t>
      </w:r>
    </w:p>
    <w:p w14:paraId="4928CA53" w14:textId="77777777" w:rsidR="004648F1" w:rsidRDefault="00000000">
      <w:pPr>
        <w:numPr>
          <w:ilvl w:val="0"/>
          <w:numId w:val="19"/>
        </w:numPr>
      </w:pPr>
      <w:proofErr w:type="spellStart"/>
      <w:r>
        <w:t>showContext.jsc</w:t>
      </w:r>
      <w:proofErr w:type="spellEnd"/>
      <w:r>
        <w:t xml:space="preserve">: Está encargado de la activación y desactivación de componentes, mostrando los componentes cuando estos están activos. </w:t>
      </w:r>
    </w:p>
    <w:p w14:paraId="3CE69FA1" w14:textId="77777777" w:rsidR="004648F1" w:rsidRDefault="00000000">
      <w:pPr>
        <w:numPr>
          <w:ilvl w:val="0"/>
          <w:numId w:val="19"/>
        </w:numPr>
      </w:pPr>
      <w:proofErr w:type="spellStart"/>
      <w:r>
        <w:t>usuarioContext</w:t>
      </w:r>
      <w:proofErr w:type="spellEnd"/>
      <w:r>
        <w:t>: Está encargado de las funcionalidades de los usuarios.</w:t>
      </w:r>
    </w:p>
    <w:p w14:paraId="7686B648" w14:textId="77777777" w:rsidR="004648F1" w:rsidRDefault="00000000">
      <w:pPr>
        <w:pStyle w:val="Ttulo3"/>
        <w:numPr>
          <w:ilvl w:val="2"/>
          <w:numId w:val="15"/>
        </w:numPr>
      </w:pPr>
      <w:bookmarkStart w:id="63" w:name="_heading=h.g3kwpi3f77fo" w:colFirst="0" w:colLast="0"/>
      <w:bookmarkEnd w:id="63"/>
      <w:r>
        <w:t>Pages</w:t>
      </w:r>
    </w:p>
    <w:p w14:paraId="290BDD59" w14:textId="77777777" w:rsidR="004648F1" w:rsidRDefault="00000000">
      <w:r>
        <w:t>Las páginas son elementos que se mostrarán dependiendo de la ruta en que se encuentre, estos están creados a partir de componentes.</w:t>
      </w:r>
    </w:p>
    <w:p w14:paraId="4737561B" w14:textId="77777777" w:rsidR="004648F1" w:rsidRDefault="00000000">
      <w:r>
        <w:t xml:space="preserve">A continuación se muestran las páginas y las rutas en cual </w:t>
      </w:r>
      <w:proofErr w:type="spellStart"/>
      <w:r>
        <w:t>estan</w:t>
      </w:r>
      <w:proofErr w:type="spellEnd"/>
      <w:r>
        <w:t xml:space="preserve"> estas </w:t>
      </w:r>
      <w:proofErr w:type="spellStart"/>
      <w:r>
        <w:t>paginas</w:t>
      </w:r>
      <w:proofErr w:type="spellEnd"/>
      <w:r>
        <w:t>:</w:t>
      </w:r>
    </w:p>
    <w:p w14:paraId="30EF1B2F" w14:textId="77777777" w:rsidR="004648F1" w:rsidRDefault="00000000">
      <w:pPr>
        <w:jc w:val="center"/>
      </w:pPr>
      <w:r>
        <w:rPr>
          <w:noProof/>
        </w:rPr>
        <w:drawing>
          <wp:inline distT="114300" distB="114300" distL="114300" distR="114300" wp14:anchorId="4EF1AD02" wp14:editId="2886F30E">
            <wp:extent cx="2743200" cy="1295400"/>
            <wp:effectExtent l="0" t="0" r="0" b="0"/>
            <wp:docPr id="10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2743200" cy="1295400"/>
                    </a:xfrm>
                    <a:prstGeom prst="rect">
                      <a:avLst/>
                    </a:prstGeom>
                    <a:ln/>
                  </pic:spPr>
                </pic:pic>
              </a:graphicData>
            </a:graphic>
          </wp:inline>
        </w:drawing>
      </w:r>
    </w:p>
    <w:p w14:paraId="5FF29797" w14:textId="77777777" w:rsidR="004648F1" w:rsidRDefault="00000000">
      <w:pPr>
        <w:jc w:val="center"/>
        <w:rPr>
          <w:b/>
          <w:sz w:val="20"/>
          <w:szCs w:val="20"/>
        </w:rPr>
      </w:pPr>
      <w:r>
        <w:rPr>
          <w:b/>
          <w:sz w:val="20"/>
          <w:szCs w:val="20"/>
        </w:rPr>
        <w:t>Figura 36. Pages</w:t>
      </w:r>
    </w:p>
    <w:p w14:paraId="78AE5A90" w14:textId="77777777" w:rsidR="004648F1" w:rsidRDefault="00000000">
      <w:pPr>
        <w:jc w:val="center"/>
      </w:pPr>
      <w:r>
        <w:rPr>
          <w:noProof/>
        </w:rPr>
        <w:lastRenderedPageBreak/>
        <w:drawing>
          <wp:inline distT="114300" distB="114300" distL="114300" distR="114300" wp14:anchorId="5C2724F2" wp14:editId="64C12EFB">
            <wp:extent cx="5524500" cy="6286500"/>
            <wp:effectExtent l="0" t="0" r="0" b="0"/>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5524500" cy="6286500"/>
                    </a:xfrm>
                    <a:prstGeom prst="rect">
                      <a:avLst/>
                    </a:prstGeom>
                    <a:ln/>
                  </pic:spPr>
                </pic:pic>
              </a:graphicData>
            </a:graphic>
          </wp:inline>
        </w:drawing>
      </w:r>
    </w:p>
    <w:p w14:paraId="53D536EE" w14:textId="77777777" w:rsidR="004648F1" w:rsidRDefault="00000000">
      <w:pPr>
        <w:jc w:val="center"/>
        <w:rPr>
          <w:b/>
          <w:sz w:val="20"/>
          <w:szCs w:val="20"/>
        </w:rPr>
      </w:pPr>
      <w:r>
        <w:rPr>
          <w:b/>
          <w:sz w:val="20"/>
          <w:szCs w:val="20"/>
        </w:rPr>
        <w:t xml:space="preserve">Figura 37. </w:t>
      </w:r>
      <w:proofErr w:type="spellStart"/>
      <w:r>
        <w:rPr>
          <w:b/>
          <w:sz w:val="20"/>
          <w:szCs w:val="20"/>
        </w:rPr>
        <w:t>App.jsx</w:t>
      </w:r>
      <w:proofErr w:type="spellEnd"/>
      <w:r>
        <w:rPr>
          <w:b/>
          <w:sz w:val="20"/>
          <w:szCs w:val="20"/>
        </w:rPr>
        <w:t>: Rutas de páginas</w:t>
      </w:r>
    </w:p>
    <w:p w14:paraId="35A9229A" w14:textId="77777777" w:rsidR="004648F1" w:rsidRDefault="004648F1">
      <w:pPr>
        <w:jc w:val="center"/>
      </w:pPr>
    </w:p>
    <w:p w14:paraId="34A13521" w14:textId="77777777" w:rsidR="004648F1" w:rsidRDefault="00000000">
      <w:r>
        <w:t xml:space="preserve">Como se puede observar el componente </w:t>
      </w:r>
      <w:proofErr w:type="spellStart"/>
      <w:r>
        <w:t>ProtectedRoutes</w:t>
      </w:r>
      <w:proofErr w:type="spellEnd"/>
      <w:r>
        <w:t xml:space="preserve"> está protegiendo la ruta de todas las páginas excepto la del </w:t>
      </w:r>
      <w:proofErr w:type="spellStart"/>
      <w:r>
        <w:t>Login</w:t>
      </w:r>
      <w:proofErr w:type="spellEnd"/>
      <w:r>
        <w:t>, esto porque esa es la página que se usa para autenticar el usuario y permitirá al usuario acceder a las demás páginas del sistema.</w:t>
      </w:r>
    </w:p>
    <w:p w14:paraId="277FFBE5" w14:textId="77777777" w:rsidR="004648F1" w:rsidRDefault="00000000">
      <w:pPr>
        <w:pStyle w:val="Ttulo3"/>
        <w:numPr>
          <w:ilvl w:val="2"/>
          <w:numId w:val="15"/>
        </w:numPr>
      </w:pPr>
      <w:bookmarkStart w:id="64" w:name="_heading=h.gdi0bbhoan01" w:colFirst="0" w:colLast="0"/>
      <w:bookmarkEnd w:id="64"/>
      <w:proofErr w:type="spellStart"/>
      <w:r>
        <w:t>Login</w:t>
      </w:r>
      <w:proofErr w:type="spellEnd"/>
    </w:p>
    <w:p w14:paraId="73EF4FEA" w14:textId="77777777" w:rsidR="004648F1" w:rsidRDefault="00000000">
      <w:r>
        <w:t>Como se puede observar en la figura 38, esta es la vista del sistema para que el usuario inicie su sesión, ingresando su usuario y contraseña.</w:t>
      </w:r>
    </w:p>
    <w:p w14:paraId="3ED9A80A" w14:textId="77777777" w:rsidR="004648F1" w:rsidRDefault="00000000">
      <w:pPr>
        <w:jc w:val="center"/>
      </w:pPr>
      <w:r>
        <w:rPr>
          <w:noProof/>
        </w:rPr>
        <w:lastRenderedPageBreak/>
        <w:drawing>
          <wp:inline distT="114300" distB="114300" distL="114300" distR="114300" wp14:anchorId="62342F92" wp14:editId="0711CC75">
            <wp:extent cx="5731200" cy="3416300"/>
            <wp:effectExtent l="0" t="0" r="0" b="0"/>
            <wp:docPr id="8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5731200" cy="3416300"/>
                    </a:xfrm>
                    <a:prstGeom prst="rect">
                      <a:avLst/>
                    </a:prstGeom>
                    <a:ln/>
                  </pic:spPr>
                </pic:pic>
              </a:graphicData>
            </a:graphic>
          </wp:inline>
        </w:drawing>
      </w:r>
    </w:p>
    <w:p w14:paraId="3F104DFE" w14:textId="77777777" w:rsidR="004648F1" w:rsidRDefault="00000000">
      <w:pPr>
        <w:jc w:val="center"/>
        <w:rPr>
          <w:b/>
          <w:sz w:val="20"/>
          <w:szCs w:val="20"/>
        </w:rPr>
      </w:pPr>
      <w:r>
        <w:rPr>
          <w:b/>
          <w:sz w:val="20"/>
          <w:szCs w:val="20"/>
        </w:rPr>
        <w:t xml:space="preserve">Figura 38. </w:t>
      </w:r>
      <w:proofErr w:type="spellStart"/>
      <w:r>
        <w:rPr>
          <w:b/>
          <w:sz w:val="20"/>
          <w:szCs w:val="20"/>
        </w:rPr>
        <w:t>Login</w:t>
      </w:r>
      <w:proofErr w:type="spellEnd"/>
    </w:p>
    <w:p w14:paraId="6F8CD240" w14:textId="77777777" w:rsidR="004648F1" w:rsidRDefault="00000000">
      <w:pPr>
        <w:pStyle w:val="Ttulo3"/>
        <w:numPr>
          <w:ilvl w:val="2"/>
          <w:numId w:val="15"/>
        </w:numPr>
      </w:pPr>
      <w:bookmarkStart w:id="65" w:name="_heading=h.h35pxbmh4eva" w:colFirst="0" w:colLast="0"/>
      <w:bookmarkEnd w:id="65"/>
      <w:r>
        <w:t>Home</w:t>
      </w:r>
    </w:p>
    <w:p w14:paraId="086ADE4F" w14:textId="77777777" w:rsidR="004648F1" w:rsidRDefault="00000000">
      <w:r>
        <w:t>Como se puede observar en la figura 39, esta es la vista del sistema una vez el usuario ya haya sido autenticado, tendrá una barra de navegación en el lateral izquierdo que podrá usar para dirigirse a las secciones.</w:t>
      </w:r>
    </w:p>
    <w:p w14:paraId="06DF3653" w14:textId="77777777" w:rsidR="004648F1" w:rsidRDefault="00000000">
      <w:r>
        <w:rPr>
          <w:noProof/>
        </w:rPr>
        <w:drawing>
          <wp:inline distT="114300" distB="114300" distL="114300" distR="114300" wp14:anchorId="50DD64DE" wp14:editId="5873739C">
            <wp:extent cx="5731200" cy="3416300"/>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7"/>
                    <a:srcRect/>
                    <a:stretch>
                      <a:fillRect/>
                    </a:stretch>
                  </pic:blipFill>
                  <pic:spPr>
                    <a:xfrm>
                      <a:off x="0" y="0"/>
                      <a:ext cx="5731200" cy="3416300"/>
                    </a:xfrm>
                    <a:prstGeom prst="rect">
                      <a:avLst/>
                    </a:prstGeom>
                    <a:ln/>
                  </pic:spPr>
                </pic:pic>
              </a:graphicData>
            </a:graphic>
          </wp:inline>
        </w:drawing>
      </w:r>
    </w:p>
    <w:p w14:paraId="3C33B56A" w14:textId="77777777" w:rsidR="004648F1" w:rsidRDefault="00000000">
      <w:pPr>
        <w:jc w:val="center"/>
        <w:rPr>
          <w:b/>
          <w:sz w:val="20"/>
          <w:szCs w:val="20"/>
        </w:rPr>
      </w:pPr>
      <w:r>
        <w:rPr>
          <w:b/>
          <w:sz w:val="20"/>
          <w:szCs w:val="20"/>
        </w:rPr>
        <w:t>Figura 39. Home</w:t>
      </w:r>
    </w:p>
    <w:p w14:paraId="26C3843E" w14:textId="77777777" w:rsidR="004648F1" w:rsidRDefault="00000000">
      <w:pPr>
        <w:pStyle w:val="Ttulo3"/>
        <w:numPr>
          <w:ilvl w:val="2"/>
          <w:numId w:val="15"/>
        </w:numPr>
      </w:pPr>
      <w:bookmarkStart w:id="66" w:name="_heading=h.m2i6h7gnes2t" w:colFirst="0" w:colLast="0"/>
      <w:bookmarkEnd w:id="66"/>
      <w:r>
        <w:lastRenderedPageBreak/>
        <w:t>Unidades</w:t>
      </w:r>
    </w:p>
    <w:p w14:paraId="35B5051B" w14:textId="77777777" w:rsidR="004648F1" w:rsidRDefault="00000000">
      <w:r>
        <w:t>Como se puede observar en la figura 40, esta es la vista del sistema para la sección de las unidades, en específico “Mis unidades”, se muestran las carpetas y archivos dentro de la unidad 1(Podremos retroceder carpetas seleccionando el historial de rutas de la parte superior), las acciones que se puede realizar y las opciones de subir un documento o crear una carpeta en la parte inferior, al momento de crear una carpeta podremos seleccionar los usuarios permitidos a la carpeta a crear.</w:t>
      </w:r>
    </w:p>
    <w:p w14:paraId="7C91BAB1" w14:textId="77777777" w:rsidR="004648F1" w:rsidRDefault="00000000">
      <w:r>
        <w:rPr>
          <w:noProof/>
        </w:rPr>
        <w:drawing>
          <wp:inline distT="114300" distB="114300" distL="114300" distR="114300" wp14:anchorId="60271524" wp14:editId="5662EE61">
            <wp:extent cx="5731200" cy="3416300"/>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731200" cy="3416300"/>
                    </a:xfrm>
                    <a:prstGeom prst="rect">
                      <a:avLst/>
                    </a:prstGeom>
                    <a:ln/>
                  </pic:spPr>
                </pic:pic>
              </a:graphicData>
            </a:graphic>
          </wp:inline>
        </w:drawing>
      </w:r>
    </w:p>
    <w:p w14:paraId="7DB408FD" w14:textId="77777777" w:rsidR="004648F1" w:rsidRDefault="00000000">
      <w:pPr>
        <w:jc w:val="center"/>
        <w:rPr>
          <w:b/>
          <w:sz w:val="20"/>
          <w:szCs w:val="20"/>
        </w:rPr>
      </w:pPr>
      <w:r>
        <w:rPr>
          <w:b/>
          <w:sz w:val="20"/>
          <w:szCs w:val="20"/>
        </w:rPr>
        <w:t>Figura 40. Mis unidades</w:t>
      </w:r>
    </w:p>
    <w:p w14:paraId="7EC9D94D" w14:textId="77777777" w:rsidR="004648F1" w:rsidRDefault="00000000">
      <w:pPr>
        <w:pStyle w:val="Ttulo3"/>
        <w:numPr>
          <w:ilvl w:val="2"/>
          <w:numId w:val="15"/>
        </w:numPr>
      </w:pPr>
      <w:bookmarkStart w:id="67" w:name="_heading=h.mrmq1ank7zbp" w:colFirst="0" w:colLast="0"/>
      <w:bookmarkEnd w:id="67"/>
      <w:r>
        <w:t>Documentos oficiales</w:t>
      </w:r>
    </w:p>
    <w:p w14:paraId="20A267DE" w14:textId="77777777" w:rsidR="004648F1" w:rsidRDefault="00000000">
      <w:r>
        <w:t xml:space="preserve">Como se puede observar en la figura 41, esta es la vista del sistema para la sección de los documentos oficiales, esta vista es bastante parecida a la de Mis unidades con la diferencia de que </w:t>
      </w:r>
      <w:proofErr w:type="spellStart"/>
      <w:r>
        <w:t>aca</w:t>
      </w:r>
      <w:proofErr w:type="spellEnd"/>
      <w:r>
        <w:t xml:space="preserve"> solo se encontraran documentos validados por la decana (usuario de tipo </w:t>
      </w:r>
      <w:proofErr w:type="spellStart"/>
      <w:r>
        <w:t>admin</w:t>
      </w:r>
      <w:proofErr w:type="spellEnd"/>
      <w:r>
        <w:t>).</w:t>
      </w:r>
    </w:p>
    <w:p w14:paraId="11778419" w14:textId="77777777" w:rsidR="004648F1" w:rsidRDefault="004648F1"/>
    <w:p w14:paraId="31135B65" w14:textId="77777777" w:rsidR="004648F1" w:rsidRDefault="00000000">
      <w:r>
        <w:rPr>
          <w:noProof/>
        </w:rPr>
        <w:lastRenderedPageBreak/>
        <w:drawing>
          <wp:inline distT="114300" distB="114300" distL="114300" distR="114300" wp14:anchorId="2C5FD316" wp14:editId="7331B048">
            <wp:extent cx="5731200" cy="3429000"/>
            <wp:effectExtent l="0" t="0" r="0" b="0"/>
            <wp:docPr id="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5731200" cy="3429000"/>
                    </a:xfrm>
                    <a:prstGeom prst="rect">
                      <a:avLst/>
                    </a:prstGeom>
                    <a:ln/>
                  </pic:spPr>
                </pic:pic>
              </a:graphicData>
            </a:graphic>
          </wp:inline>
        </w:drawing>
      </w:r>
    </w:p>
    <w:p w14:paraId="4EA600E4" w14:textId="77777777" w:rsidR="004648F1" w:rsidRDefault="00000000">
      <w:pPr>
        <w:jc w:val="center"/>
        <w:rPr>
          <w:b/>
          <w:sz w:val="20"/>
          <w:szCs w:val="20"/>
        </w:rPr>
      </w:pPr>
      <w:r>
        <w:rPr>
          <w:b/>
          <w:sz w:val="20"/>
          <w:szCs w:val="20"/>
        </w:rPr>
        <w:t>Figura 41. Documentos oficiales</w:t>
      </w:r>
    </w:p>
    <w:p w14:paraId="517D0471" w14:textId="77777777" w:rsidR="004648F1" w:rsidRDefault="00000000">
      <w:pPr>
        <w:pStyle w:val="Ttulo3"/>
        <w:numPr>
          <w:ilvl w:val="2"/>
          <w:numId w:val="15"/>
        </w:numPr>
      </w:pPr>
      <w:bookmarkStart w:id="68" w:name="_heading=h.9d2yyd1ars1r" w:colFirst="0" w:colLast="0"/>
      <w:bookmarkEnd w:id="68"/>
      <w:r>
        <w:t>Cuenta</w:t>
      </w:r>
    </w:p>
    <w:p w14:paraId="4420462E" w14:textId="77777777" w:rsidR="004648F1" w:rsidRDefault="00000000">
      <w:pPr>
        <w:numPr>
          <w:ilvl w:val="3"/>
          <w:numId w:val="15"/>
        </w:numPr>
        <w:rPr>
          <w:b/>
        </w:rPr>
      </w:pPr>
      <w:r>
        <w:rPr>
          <w:b/>
        </w:rPr>
        <w:t>Mi cuenta</w:t>
      </w:r>
    </w:p>
    <w:p w14:paraId="25313877" w14:textId="77777777" w:rsidR="004648F1" w:rsidRDefault="00000000">
      <w:r>
        <w:t>Como se puede observar en la figura 42, esta es la vista de los datos de la cuenta en la que se encuentra el usuario.</w:t>
      </w:r>
    </w:p>
    <w:p w14:paraId="6C4FFA54" w14:textId="77777777" w:rsidR="004648F1" w:rsidRDefault="00000000">
      <w:r>
        <w:rPr>
          <w:noProof/>
        </w:rPr>
        <w:drawing>
          <wp:inline distT="114300" distB="114300" distL="114300" distR="114300" wp14:anchorId="5444AA53" wp14:editId="694708D8">
            <wp:extent cx="5731200" cy="3429000"/>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731200" cy="3429000"/>
                    </a:xfrm>
                    <a:prstGeom prst="rect">
                      <a:avLst/>
                    </a:prstGeom>
                    <a:ln/>
                  </pic:spPr>
                </pic:pic>
              </a:graphicData>
            </a:graphic>
          </wp:inline>
        </w:drawing>
      </w:r>
    </w:p>
    <w:p w14:paraId="53436532" w14:textId="77777777" w:rsidR="004648F1" w:rsidRDefault="00000000">
      <w:pPr>
        <w:jc w:val="center"/>
        <w:rPr>
          <w:b/>
          <w:sz w:val="20"/>
          <w:szCs w:val="20"/>
        </w:rPr>
      </w:pPr>
      <w:r>
        <w:rPr>
          <w:b/>
          <w:sz w:val="20"/>
          <w:szCs w:val="20"/>
        </w:rPr>
        <w:t>Figura 42. Mi cuenta</w:t>
      </w:r>
    </w:p>
    <w:p w14:paraId="5B8E1298" w14:textId="77777777" w:rsidR="004648F1" w:rsidRDefault="004648F1">
      <w:pPr>
        <w:jc w:val="center"/>
      </w:pPr>
    </w:p>
    <w:p w14:paraId="746C2C7B" w14:textId="77777777" w:rsidR="004648F1" w:rsidRDefault="004648F1">
      <w:pPr>
        <w:jc w:val="center"/>
      </w:pPr>
    </w:p>
    <w:p w14:paraId="74F34DA9" w14:textId="77777777" w:rsidR="004648F1" w:rsidRDefault="00000000">
      <w:pPr>
        <w:numPr>
          <w:ilvl w:val="3"/>
          <w:numId w:val="15"/>
        </w:numPr>
        <w:rPr>
          <w:b/>
        </w:rPr>
      </w:pPr>
      <w:r>
        <w:rPr>
          <w:b/>
        </w:rPr>
        <w:t>Gestor de cuentas</w:t>
      </w:r>
    </w:p>
    <w:p w14:paraId="34F74AA6" w14:textId="77777777" w:rsidR="004648F1" w:rsidRDefault="00000000">
      <w:r>
        <w:lastRenderedPageBreak/>
        <w:t xml:space="preserve">A continuación se muestran las vistas del sistema para el gestor de cuentas, cabe destacar que estas vistas solo pueden ser accedidas por usuarios de tipo </w:t>
      </w:r>
      <w:proofErr w:type="spellStart"/>
      <w:r>
        <w:t>admin</w:t>
      </w:r>
      <w:proofErr w:type="spellEnd"/>
      <w:r>
        <w:t>, se tienen dos apartados, uno de crear cuenta figura 43 y otra de edición o eliminación de cuentas figura 44.</w:t>
      </w:r>
    </w:p>
    <w:p w14:paraId="0DF79EB2" w14:textId="77777777" w:rsidR="004648F1" w:rsidRDefault="004648F1"/>
    <w:p w14:paraId="6F8FC4B7" w14:textId="77777777" w:rsidR="004648F1" w:rsidRDefault="00000000">
      <w:r>
        <w:rPr>
          <w:noProof/>
        </w:rPr>
        <w:drawing>
          <wp:inline distT="114300" distB="114300" distL="114300" distR="114300" wp14:anchorId="652B2660" wp14:editId="436C1DE5">
            <wp:extent cx="5731200" cy="342900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5731200" cy="3429000"/>
                    </a:xfrm>
                    <a:prstGeom prst="rect">
                      <a:avLst/>
                    </a:prstGeom>
                    <a:ln/>
                  </pic:spPr>
                </pic:pic>
              </a:graphicData>
            </a:graphic>
          </wp:inline>
        </w:drawing>
      </w:r>
    </w:p>
    <w:p w14:paraId="797A8734" w14:textId="77777777" w:rsidR="004648F1" w:rsidRDefault="00000000">
      <w:pPr>
        <w:jc w:val="center"/>
        <w:rPr>
          <w:b/>
          <w:sz w:val="20"/>
          <w:szCs w:val="20"/>
        </w:rPr>
      </w:pPr>
      <w:r>
        <w:rPr>
          <w:b/>
          <w:sz w:val="20"/>
          <w:szCs w:val="20"/>
        </w:rPr>
        <w:t>Figura 43. Crear cuentas</w:t>
      </w:r>
    </w:p>
    <w:p w14:paraId="6CA1D74A" w14:textId="77777777" w:rsidR="004648F1" w:rsidRDefault="004648F1">
      <w:pPr>
        <w:jc w:val="center"/>
      </w:pPr>
    </w:p>
    <w:p w14:paraId="17CD2666" w14:textId="77777777" w:rsidR="004648F1" w:rsidRDefault="004648F1">
      <w:pPr>
        <w:jc w:val="center"/>
      </w:pPr>
    </w:p>
    <w:p w14:paraId="3446DBEA" w14:textId="77777777" w:rsidR="004648F1" w:rsidRDefault="00000000">
      <w:pPr>
        <w:jc w:val="center"/>
      </w:pPr>
      <w:r>
        <w:rPr>
          <w:noProof/>
        </w:rPr>
        <w:drawing>
          <wp:inline distT="114300" distB="114300" distL="114300" distR="114300" wp14:anchorId="25C3BF0C" wp14:editId="6184F591">
            <wp:extent cx="5731200" cy="3429000"/>
            <wp:effectExtent l="0" t="0" r="0" b="0"/>
            <wp:docPr id="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2"/>
                    <a:srcRect/>
                    <a:stretch>
                      <a:fillRect/>
                    </a:stretch>
                  </pic:blipFill>
                  <pic:spPr>
                    <a:xfrm>
                      <a:off x="0" y="0"/>
                      <a:ext cx="5731200" cy="3429000"/>
                    </a:xfrm>
                    <a:prstGeom prst="rect">
                      <a:avLst/>
                    </a:prstGeom>
                    <a:ln/>
                  </pic:spPr>
                </pic:pic>
              </a:graphicData>
            </a:graphic>
          </wp:inline>
        </w:drawing>
      </w:r>
    </w:p>
    <w:p w14:paraId="1D6F7714" w14:textId="77777777" w:rsidR="004648F1" w:rsidRDefault="00000000">
      <w:pPr>
        <w:jc w:val="center"/>
        <w:rPr>
          <w:b/>
          <w:sz w:val="20"/>
          <w:szCs w:val="20"/>
        </w:rPr>
      </w:pPr>
      <w:r>
        <w:rPr>
          <w:b/>
          <w:sz w:val="20"/>
          <w:szCs w:val="20"/>
        </w:rPr>
        <w:t>Figura 44.Gestor de cuentas</w:t>
      </w:r>
    </w:p>
    <w:p w14:paraId="5837F04A" w14:textId="77777777" w:rsidR="004648F1" w:rsidRDefault="00000000">
      <w:pPr>
        <w:pStyle w:val="Ttulo2"/>
        <w:numPr>
          <w:ilvl w:val="1"/>
          <w:numId w:val="15"/>
        </w:numPr>
      </w:pPr>
      <w:bookmarkStart w:id="69" w:name="_heading=h.qh3ivumx8dkg" w:colFirst="0" w:colLast="0"/>
      <w:bookmarkEnd w:id="69"/>
      <w:proofErr w:type="spellStart"/>
      <w:r>
        <w:lastRenderedPageBreak/>
        <w:t>Backend</w:t>
      </w:r>
      <w:proofErr w:type="spellEnd"/>
    </w:p>
    <w:p w14:paraId="750A1F4C" w14:textId="77777777" w:rsidR="004648F1" w:rsidRDefault="00000000">
      <w:r>
        <w:t xml:space="preserve">Dado que se utilizó </w:t>
      </w:r>
      <w:proofErr w:type="spellStart"/>
      <w:r>
        <w:t>node</w:t>
      </w:r>
      <w:proofErr w:type="spellEnd"/>
      <w:r>
        <w:t xml:space="preserve"> como </w:t>
      </w:r>
      <w:proofErr w:type="spellStart"/>
      <w:r>
        <w:t>framework</w:t>
      </w:r>
      <w:proofErr w:type="spellEnd"/>
      <w:r>
        <w:t xml:space="preserve"> para el </w:t>
      </w:r>
      <w:proofErr w:type="spellStart"/>
      <w:r>
        <w:t>backend</w:t>
      </w:r>
      <w:proofErr w:type="spellEnd"/>
      <w:r>
        <w:t>, partes importantes que se utilizan son las rutas y controladores, se explicara detalladamente estos en sus respectivas secciones.</w:t>
      </w:r>
    </w:p>
    <w:p w14:paraId="205F8D57" w14:textId="77777777" w:rsidR="004648F1" w:rsidRDefault="004648F1"/>
    <w:p w14:paraId="0CBDF749" w14:textId="77777777" w:rsidR="004648F1" w:rsidRDefault="00000000">
      <w:pPr>
        <w:pStyle w:val="Ttulo3"/>
        <w:numPr>
          <w:ilvl w:val="2"/>
          <w:numId w:val="15"/>
        </w:numPr>
      </w:pPr>
      <w:bookmarkStart w:id="70" w:name="_heading=h.t18fx238tz9k" w:colFirst="0" w:colLast="0"/>
      <w:bookmarkEnd w:id="70"/>
      <w:r>
        <w:t>Rutas</w:t>
      </w:r>
    </w:p>
    <w:p w14:paraId="6EC4533B" w14:textId="77777777" w:rsidR="004648F1" w:rsidRDefault="00000000">
      <w:r>
        <w:t>A continuación se muestran todas las rutas del servidor, las funciones que ejecutan las rutas se mostrarán en la sección de controladores.</w:t>
      </w:r>
    </w:p>
    <w:p w14:paraId="7CB9E29C" w14:textId="77777777" w:rsidR="004648F1" w:rsidRDefault="00000000">
      <w:pPr>
        <w:jc w:val="center"/>
      </w:pPr>
      <w:r>
        <w:rPr>
          <w:noProof/>
        </w:rPr>
        <w:drawing>
          <wp:inline distT="114300" distB="114300" distL="114300" distR="114300" wp14:anchorId="44CD9D15" wp14:editId="1F100D91">
            <wp:extent cx="5731200" cy="2971800"/>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5731200" cy="2971800"/>
                    </a:xfrm>
                    <a:prstGeom prst="rect">
                      <a:avLst/>
                    </a:prstGeom>
                    <a:ln/>
                  </pic:spPr>
                </pic:pic>
              </a:graphicData>
            </a:graphic>
          </wp:inline>
        </w:drawing>
      </w:r>
    </w:p>
    <w:p w14:paraId="02377555" w14:textId="77777777" w:rsidR="004648F1" w:rsidRDefault="00000000">
      <w:pPr>
        <w:jc w:val="center"/>
        <w:rPr>
          <w:b/>
          <w:sz w:val="20"/>
          <w:szCs w:val="20"/>
        </w:rPr>
      </w:pPr>
      <w:r>
        <w:rPr>
          <w:b/>
          <w:sz w:val="20"/>
          <w:szCs w:val="20"/>
        </w:rPr>
        <w:t>Figura 45. Rutas del servidor</w:t>
      </w:r>
    </w:p>
    <w:p w14:paraId="249CFEB2" w14:textId="77777777" w:rsidR="004648F1" w:rsidRDefault="00000000">
      <w:pPr>
        <w:pStyle w:val="Ttulo3"/>
        <w:numPr>
          <w:ilvl w:val="2"/>
          <w:numId w:val="15"/>
        </w:numPr>
      </w:pPr>
      <w:bookmarkStart w:id="71" w:name="_heading=h.2v2n6n19mcct" w:colFirst="0" w:colLast="0"/>
      <w:bookmarkEnd w:id="71"/>
      <w:r>
        <w:t>Controladores</w:t>
      </w:r>
    </w:p>
    <w:p w14:paraId="35E3AAB7" w14:textId="77777777" w:rsidR="004648F1" w:rsidRDefault="00000000">
      <w:r>
        <w:t>Los controladores son las funciones que se ejecutan al hacer una petición a alguna ruta del servidor, a continuación se muestra la carpeta de controladores del proyecto.</w:t>
      </w:r>
    </w:p>
    <w:p w14:paraId="7A18F3DC" w14:textId="77777777" w:rsidR="004648F1" w:rsidRDefault="00000000">
      <w:pPr>
        <w:jc w:val="center"/>
      </w:pPr>
      <w:r>
        <w:rPr>
          <w:noProof/>
        </w:rPr>
        <w:drawing>
          <wp:inline distT="114300" distB="114300" distL="114300" distR="114300" wp14:anchorId="45E52C79" wp14:editId="03E7EBA9">
            <wp:extent cx="2943225" cy="866775"/>
            <wp:effectExtent l="0" t="0" r="0" b="0"/>
            <wp:docPr id="10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4"/>
                    <a:srcRect/>
                    <a:stretch>
                      <a:fillRect/>
                    </a:stretch>
                  </pic:blipFill>
                  <pic:spPr>
                    <a:xfrm>
                      <a:off x="0" y="0"/>
                      <a:ext cx="2943225" cy="866775"/>
                    </a:xfrm>
                    <a:prstGeom prst="rect">
                      <a:avLst/>
                    </a:prstGeom>
                    <a:ln/>
                  </pic:spPr>
                </pic:pic>
              </a:graphicData>
            </a:graphic>
          </wp:inline>
        </w:drawing>
      </w:r>
    </w:p>
    <w:p w14:paraId="2A5046C5" w14:textId="77777777" w:rsidR="004648F1" w:rsidRDefault="00000000">
      <w:pPr>
        <w:jc w:val="center"/>
        <w:rPr>
          <w:b/>
          <w:sz w:val="20"/>
          <w:szCs w:val="20"/>
        </w:rPr>
      </w:pPr>
      <w:r>
        <w:rPr>
          <w:b/>
          <w:sz w:val="20"/>
          <w:szCs w:val="20"/>
        </w:rPr>
        <w:t>Figura 46. Controladores</w:t>
      </w:r>
    </w:p>
    <w:p w14:paraId="64B7B32E" w14:textId="77777777" w:rsidR="004648F1" w:rsidRDefault="004648F1">
      <w:pPr>
        <w:jc w:val="center"/>
      </w:pPr>
    </w:p>
    <w:p w14:paraId="7661CDB7" w14:textId="77777777" w:rsidR="004648F1" w:rsidRDefault="00000000">
      <w:pPr>
        <w:numPr>
          <w:ilvl w:val="0"/>
          <w:numId w:val="20"/>
        </w:numPr>
      </w:pPr>
      <w:r>
        <w:t>folders.controllers.js: Es la encargada de los controladores relacionados a las carpetas.</w:t>
      </w:r>
    </w:p>
    <w:p w14:paraId="211DD5CD" w14:textId="77777777" w:rsidR="004648F1" w:rsidRDefault="00000000">
      <w:pPr>
        <w:numPr>
          <w:ilvl w:val="0"/>
          <w:numId w:val="20"/>
        </w:numPr>
      </w:pPr>
      <w:r>
        <w:t>posts.controllers.js: Es la encargada de los controladores relacionados a los documentos.</w:t>
      </w:r>
    </w:p>
    <w:p w14:paraId="109FD7BE" w14:textId="77777777" w:rsidR="004648F1" w:rsidRDefault="00000000">
      <w:pPr>
        <w:numPr>
          <w:ilvl w:val="0"/>
          <w:numId w:val="20"/>
        </w:numPr>
      </w:pPr>
      <w:r>
        <w:t>users.controllers.js: Es la encargada de los controladores relacionados a los usuarios.</w:t>
      </w:r>
    </w:p>
    <w:p w14:paraId="5F244553" w14:textId="77777777" w:rsidR="004648F1" w:rsidRDefault="00000000">
      <w:r>
        <w:t>A continuación se muestra un ejemplo de un controlador, esta función está encargada de eliminar una carpeta y todas las subcarpetas y documentos que tenga dentro.</w:t>
      </w:r>
    </w:p>
    <w:p w14:paraId="0D846EED" w14:textId="77777777" w:rsidR="004648F1" w:rsidRDefault="00000000">
      <w:pPr>
        <w:jc w:val="center"/>
      </w:pPr>
      <w:r>
        <w:rPr>
          <w:noProof/>
        </w:rPr>
        <w:lastRenderedPageBreak/>
        <w:drawing>
          <wp:inline distT="114300" distB="114300" distL="114300" distR="114300" wp14:anchorId="734873BB" wp14:editId="3D8CB5C2">
            <wp:extent cx="5248275" cy="6067425"/>
            <wp:effectExtent l="0" t="0" r="0" b="0"/>
            <wp:docPr id="10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5248275" cy="6067425"/>
                    </a:xfrm>
                    <a:prstGeom prst="rect">
                      <a:avLst/>
                    </a:prstGeom>
                    <a:ln/>
                  </pic:spPr>
                </pic:pic>
              </a:graphicData>
            </a:graphic>
          </wp:inline>
        </w:drawing>
      </w:r>
    </w:p>
    <w:p w14:paraId="2CA0318C" w14:textId="77777777" w:rsidR="004648F1" w:rsidRDefault="00000000">
      <w:pPr>
        <w:jc w:val="center"/>
        <w:rPr>
          <w:b/>
          <w:sz w:val="20"/>
          <w:szCs w:val="20"/>
        </w:rPr>
      </w:pPr>
      <w:r>
        <w:rPr>
          <w:b/>
          <w:sz w:val="20"/>
          <w:szCs w:val="20"/>
        </w:rPr>
        <w:t xml:space="preserve">Figura 47. Ejemplo controlador </w:t>
      </w:r>
      <w:proofErr w:type="spellStart"/>
      <w:r>
        <w:rPr>
          <w:b/>
          <w:sz w:val="20"/>
          <w:szCs w:val="20"/>
        </w:rPr>
        <w:t>deleteFolder</w:t>
      </w:r>
      <w:proofErr w:type="spellEnd"/>
    </w:p>
    <w:p w14:paraId="18998B39" w14:textId="77777777" w:rsidR="004648F1" w:rsidRDefault="00000000">
      <w:pPr>
        <w:pStyle w:val="Ttulo3"/>
        <w:numPr>
          <w:ilvl w:val="2"/>
          <w:numId w:val="15"/>
        </w:numPr>
      </w:pPr>
      <w:bookmarkStart w:id="72" w:name="_heading=h.jotswtvb6wkt" w:colFirst="0" w:colLast="0"/>
      <w:bookmarkEnd w:id="72"/>
      <w:r>
        <w:t>Repositorio de documentos</w:t>
      </w:r>
    </w:p>
    <w:p w14:paraId="557EC87F" w14:textId="77777777" w:rsidR="004648F1" w:rsidRDefault="00000000">
      <w:r>
        <w:t xml:space="preserve">Los documentos subidos al sistema se almacenan en la carpeta “subido” que se encuentra en el servidor, para la realización de esto se usó el paquete </w:t>
      </w:r>
      <w:proofErr w:type="spellStart"/>
      <w:r>
        <w:t>multer</w:t>
      </w:r>
      <w:proofErr w:type="spellEnd"/>
      <w:r>
        <w:t>.</w:t>
      </w:r>
    </w:p>
    <w:p w14:paraId="7BDE9237" w14:textId="77777777" w:rsidR="004648F1" w:rsidRDefault="00000000">
      <w:pPr>
        <w:jc w:val="center"/>
      </w:pPr>
      <w:r>
        <w:rPr>
          <w:noProof/>
        </w:rPr>
        <w:drawing>
          <wp:inline distT="114300" distB="114300" distL="114300" distR="114300" wp14:anchorId="5A25B1CF" wp14:editId="73234656">
            <wp:extent cx="3067050" cy="666750"/>
            <wp:effectExtent l="0" t="0" r="0" b="0"/>
            <wp:docPr id="8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6"/>
                    <a:srcRect/>
                    <a:stretch>
                      <a:fillRect/>
                    </a:stretch>
                  </pic:blipFill>
                  <pic:spPr>
                    <a:xfrm>
                      <a:off x="0" y="0"/>
                      <a:ext cx="3067050" cy="666750"/>
                    </a:xfrm>
                    <a:prstGeom prst="rect">
                      <a:avLst/>
                    </a:prstGeom>
                    <a:ln/>
                  </pic:spPr>
                </pic:pic>
              </a:graphicData>
            </a:graphic>
          </wp:inline>
        </w:drawing>
      </w:r>
    </w:p>
    <w:p w14:paraId="249C3F45" w14:textId="77777777" w:rsidR="004648F1" w:rsidRDefault="00000000">
      <w:pPr>
        <w:jc w:val="center"/>
        <w:rPr>
          <w:b/>
          <w:sz w:val="20"/>
          <w:szCs w:val="20"/>
        </w:rPr>
      </w:pPr>
      <w:r>
        <w:rPr>
          <w:b/>
          <w:sz w:val="20"/>
          <w:szCs w:val="20"/>
        </w:rPr>
        <w:t>Figura 48. Carpeta subido</w:t>
      </w:r>
    </w:p>
    <w:p w14:paraId="1933F423" w14:textId="77777777" w:rsidR="004648F1" w:rsidRDefault="00000000">
      <w:pPr>
        <w:jc w:val="center"/>
      </w:pPr>
      <w:r>
        <w:rPr>
          <w:noProof/>
        </w:rPr>
        <w:lastRenderedPageBreak/>
        <w:drawing>
          <wp:inline distT="114300" distB="114300" distL="114300" distR="114300" wp14:anchorId="2B4E3FEA" wp14:editId="73F6B26C">
            <wp:extent cx="5731200" cy="3683000"/>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5731200" cy="3683000"/>
                    </a:xfrm>
                    <a:prstGeom prst="rect">
                      <a:avLst/>
                    </a:prstGeom>
                    <a:ln/>
                  </pic:spPr>
                </pic:pic>
              </a:graphicData>
            </a:graphic>
          </wp:inline>
        </w:drawing>
      </w:r>
    </w:p>
    <w:p w14:paraId="7929B3C9" w14:textId="77777777" w:rsidR="004648F1" w:rsidRDefault="00000000">
      <w:pPr>
        <w:jc w:val="center"/>
        <w:rPr>
          <w:b/>
          <w:sz w:val="20"/>
          <w:szCs w:val="20"/>
        </w:rPr>
      </w:pPr>
      <w:r>
        <w:rPr>
          <w:b/>
          <w:sz w:val="20"/>
          <w:szCs w:val="20"/>
        </w:rPr>
        <w:t>Figura 49. index.js del servidor</w:t>
      </w:r>
    </w:p>
    <w:p w14:paraId="4FE31463" w14:textId="77777777" w:rsidR="004648F1" w:rsidRDefault="00000000">
      <w:pPr>
        <w:pStyle w:val="Ttulo3"/>
        <w:numPr>
          <w:ilvl w:val="2"/>
          <w:numId w:val="15"/>
        </w:numPr>
      </w:pPr>
      <w:bookmarkStart w:id="73" w:name="_heading=h.ysnbffnjiwfu" w:colFirst="0" w:colLast="0"/>
      <w:bookmarkEnd w:id="73"/>
      <w:r>
        <w:t xml:space="preserve">Conexión con el </w:t>
      </w:r>
      <w:proofErr w:type="spellStart"/>
      <w:r>
        <w:t>frontend</w:t>
      </w:r>
      <w:proofErr w:type="spellEnd"/>
      <w:r>
        <w:t xml:space="preserve"> </w:t>
      </w:r>
    </w:p>
    <w:p w14:paraId="5592093B" w14:textId="77777777" w:rsidR="004648F1" w:rsidRDefault="00000000">
      <w:r>
        <w:t xml:space="preserve">Para la conexión del </w:t>
      </w:r>
      <w:proofErr w:type="spellStart"/>
      <w:r>
        <w:t>frontend</w:t>
      </w:r>
      <w:proofErr w:type="spellEnd"/>
      <w:r>
        <w:t xml:space="preserve"> con el </w:t>
      </w:r>
      <w:proofErr w:type="spellStart"/>
      <w:r>
        <w:t>backend</w:t>
      </w:r>
      <w:proofErr w:type="spellEnd"/>
      <w:r>
        <w:t xml:space="preserve"> se utilizó el paquete </w:t>
      </w:r>
      <w:proofErr w:type="spellStart"/>
      <w:r>
        <w:t>axios</w:t>
      </w:r>
      <w:proofErr w:type="spellEnd"/>
      <w:r>
        <w:t xml:space="preserve"> para realizar las peticiones al servidor, esto se muestra en la siguiente imagen.</w:t>
      </w:r>
    </w:p>
    <w:p w14:paraId="5E791285" w14:textId="77777777" w:rsidR="004648F1" w:rsidRDefault="00000000">
      <w:pPr>
        <w:jc w:val="center"/>
      </w:pPr>
      <w:r>
        <w:rPr>
          <w:noProof/>
        </w:rPr>
        <w:drawing>
          <wp:inline distT="114300" distB="114300" distL="114300" distR="114300" wp14:anchorId="5A27BED6" wp14:editId="41D0FD45">
            <wp:extent cx="2867025" cy="666750"/>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2867025" cy="666750"/>
                    </a:xfrm>
                    <a:prstGeom prst="rect">
                      <a:avLst/>
                    </a:prstGeom>
                    <a:ln/>
                  </pic:spPr>
                </pic:pic>
              </a:graphicData>
            </a:graphic>
          </wp:inline>
        </w:drawing>
      </w:r>
    </w:p>
    <w:p w14:paraId="65C85C58" w14:textId="77777777" w:rsidR="004648F1" w:rsidRDefault="00000000">
      <w:pPr>
        <w:jc w:val="center"/>
        <w:rPr>
          <w:b/>
          <w:sz w:val="20"/>
          <w:szCs w:val="20"/>
        </w:rPr>
      </w:pPr>
      <w:r>
        <w:rPr>
          <w:b/>
          <w:sz w:val="20"/>
          <w:szCs w:val="20"/>
        </w:rPr>
        <w:t>Figura 50. Carpeta api</w:t>
      </w:r>
    </w:p>
    <w:p w14:paraId="528B889D" w14:textId="77777777" w:rsidR="004648F1" w:rsidRDefault="00000000">
      <w:r>
        <w:rPr>
          <w:noProof/>
        </w:rPr>
        <w:lastRenderedPageBreak/>
        <w:drawing>
          <wp:inline distT="114300" distB="114300" distL="114300" distR="114300" wp14:anchorId="09911EA1" wp14:editId="1F50C2CF">
            <wp:extent cx="5731200" cy="4000500"/>
            <wp:effectExtent l="0" t="0" r="0" b="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5731200" cy="4000500"/>
                    </a:xfrm>
                    <a:prstGeom prst="rect">
                      <a:avLst/>
                    </a:prstGeom>
                    <a:ln/>
                  </pic:spPr>
                </pic:pic>
              </a:graphicData>
            </a:graphic>
          </wp:inline>
        </w:drawing>
      </w:r>
    </w:p>
    <w:p w14:paraId="4E04D769" w14:textId="77777777" w:rsidR="004648F1" w:rsidRDefault="00000000">
      <w:pPr>
        <w:jc w:val="center"/>
        <w:rPr>
          <w:b/>
          <w:sz w:val="20"/>
          <w:szCs w:val="20"/>
        </w:rPr>
      </w:pPr>
      <w:r>
        <w:rPr>
          <w:b/>
          <w:sz w:val="20"/>
          <w:szCs w:val="20"/>
        </w:rPr>
        <w:t>Figura 51. api/posts.js</w:t>
      </w:r>
    </w:p>
    <w:p w14:paraId="2AC8B1F6" w14:textId="77777777" w:rsidR="004648F1" w:rsidRDefault="00000000">
      <w:pPr>
        <w:pStyle w:val="Ttulo1"/>
        <w:numPr>
          <w:ilvl w:val="0"/>
          <w:numId w:val="15"/>
        </w:numPr>
      </w:pPr>
      <w:bookmarkStart w:id="74" w:name="_heading=h.soct7cd8m77i" w:colFirst="0" w:colLast="0"/>
      <w:bookmarkEnd w:id="74"/>
      <w:r>
        <w:t>Pruebas</w:t>
      </w:r>
    </w:p>
    <w:p w14:paraId="705FE389" w14:textId="77777777" w:rsidR="004648F1" w:rsidRDefault="00000000">
      <w:r>
        <w:t>En esta sección se mostrarán algunas pruebas del sistema, cabe recalcar que el sistema es funcional y se está utilizando de manera local.</w:t>
      </w:r>
    </w:p>
    <w:p w14:paraId="29A8EF50" w14:textId="77777777" w:rsidR="004648F1" w:rsidRDefault="00000000">
      <w:pPr>
        <w:pStyle w:val="Ttulo2"/>
        <w:numPr>
          <w:ilvl w:val="1"/>
          <w:numId w:val="15"/>
        </w:numPr>
      </w:pPr>
      <w:bookmarkStart w:id="75" w:name="_heading=h.6tsc7263dm66" w:colFirst="0" w:colLast="0"/>
      <w:bookmarkEnd w:id="75"/>
      <w:r>
        <w:t>Documentos</w:t>
      </w:r>
    </w:p>
    <w:p w14:paraId="50F1A34F" w14:textId="77777777" w:rsidR="004648F1" w:rsidRDefault="00000000">
      <w:pPr>
        <w:pStyle w:val="Ttulo3"/>
        <w:numPr>
          <w:ilvl w:val="2"/>
          <w:numId w:val="15"/>
        </w:numPr>
      </w:pPr>
      <w:bookmarkStart w:id="76" w:name="_heading=h.a1l9xkijojf7" w:colFirst="0" w:colLast="0"/>
      <w:bookmarkEnd w:id="76"/>
      <w:r>
        <w:t>Subir documento</w:t>
      </w:r>
    </w:p>
    <w:p w14:paraId="6112DFF8" w14:textId="77777777" w:rsidR="004648F1" w:rsidRDefault="00000000">
      <w:r>
        <w:t>Para subir un documento debemos de entrar a alguna carpeta del sistema como se muestra en la siguiente imagen:</w:t>
      </w:r>
    </w:p>
    <w:p w14:paraId="2C2717DE" w14:textId="77777777" w:rsidR="004648F1" w:rsidRDefault="00000000">
      <w:r>
        <w:rPr>
          <w:noProof/>
        </w:rPr>
        <w:lastRenderedPageBreak/>
        <w:drawing>
          <wp:inline distT="114300" distB="114300" distL="114300" distR="114300" wp14:anchorId="784E3B24" wp14:editId="6C3FB9E7">
            <wp:extent cx="5731200" cy="3441700"/>
            <wp:effectExtent l="0" t="0" r="0" b="0"/>
            <wp:docPr id="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5731200" cy="3441700"/>
                    </a:xfrm>
                    <a:prstGeom prst="rect">
                      <a:avLst/>
                    </a:prstGeom>
                    <a:ln/>
                  </pic:spPr>
                </pic:pic>
              </a:graphicData>
            </a:graphic>
          </wp:inline>
        </w:drawing>
      </w:r>
    </w:p>
    <w:p w14:paraId="72CB7344" w14:textId="77777777" w:rsidR="004648F1" w:rsidRDefault="00000000">
      <w:pPr>
        <w:jc w:val="center"/>
        <w:rPr>
          <w:b/>
          <w:sz w:val="20"/>
          <w:szCs w:val="20"/>
        </w:rPr>
      </w:pPr>
      <w:r>
        <w:rPr>
          <w:b/>
          <w:sz w:val="20"/>
          <w:szCs w:val="20"/>
        </w:rPr>
        <w:t>Figura 52. Subir documento: 1</w:t>
      </w:r>
    </w:p>
    <w:p w14:paraId="0211ECD2" w14:textId="77777777" w:rsidR="004648F1" w:rsidRDefault="004648F1"/>
    <w:p w14:paraId="04B6E42C" w14:textId="77777777" w:rsidR="004648F1" w:rsidRDefault="004648F1"/>
    <w:p w14:paraId="775C2215" w14:textId="77777777" w:rsidR="004648F1" w:rsidRDefault="00000000">
      <w:r>
        <w:t>Luego se debe de presionar “Seleccionar archivo” de la parte inferior, esto abrirá el explorador de archivos del computador, debemos de seleccionar el archivo a subir como se muestra en la siguiente imagen:</w:t>
      </w:r>
    </w:p>
    <w:p w14:paraId="24947602" w14:textId="77777777" w:rsidR="004648F1" w:rsidRDefault="00000000">
      <w:r>
        <w:rPr>
          <w:noProof/>
        </w:rPr>
        <w:drawing>
          <wp:inline distT="114300" distB="114300" distL="114300" distR="114300" wp14:anchorId="63CBCD6D" wp14:editId="1C94A7D7">
            <wp:extent cx="5731200" cy="3441700"/>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731200" cy="3441700"/>
                    </a:xfrm>
                    <a:prstGeom prst="rect">
                      <a:avLst/>
                    </a:prstGeom>
                    <a:ln/>
                  </pic:spPr>
                </pic:pic>
              </a:graphicData>
            </a:graphic>
          </wp:inline>
        </w:drawing>
      </w:r>
    </w:p>
    <w:p w14:paraId="6E7FF521" w14:textId="77777777" w:rsidR="004648F1" w:rsidRDefault="00000000">
      <w:pPr>
        <w:jc w:val="center"/>
        <w:rPr>
          <w:b/>
          <w:sz w:val="20"/>
          <w:szCs w:val="20"/>
        </w:rPr>
      </w:pPr>
      <w:r>
        <w:rPr>
          <w:b/>
          <w:sz w:val="20"/>
          <w:szCs w:val="20"/>
        </w:rPr>
        <w:t>Figura 53. Subir documento: 2</w:t>
      </w:r>
    </w:p>
    <w:p w14:paraId="3DEBDAFD" w14:textId="77777777" w:rsidR="004648F1" w:rsidRDefault="004648F1"/>
    <w:p w14:paraId="1C3CFA3F" w14:textId="77777777" w:rsidR="004648F1" w:rsidRDefault="004648F1"/>
    <w:p w14:paraId="6A5910A9" w14:textId="77777777" w:rsidR="004648F1" w:rsidRDefault="004648F1"/>
    <w:p w14:paraId="75E11210" w14:textId="77777777" w:rsidR="004648F1" w:rsidRDefault="00000000">
      <w:r>
        <w:lastRenderedPageBreak/>
        <w:t>Presionamos Abrir en el explorador de archivos y Guardar en el sistema, esto guardará en el sistema los datos del documento (en la carpeta actual) y en el servidor el documento en sí, esto se ve en la siguiente imagen:</w:t>
      </w:r>
    </w:p>
    <w:p w14:paraId="567ED484" w14:textId="77777777" w:rsidR="004648F1" w:rsidRDefault="00000000">
      <w:r>
        <w:rPr>
          <w:noProof/>
        </w:rPr>
        <w:drawing>
          <wp:inline distT="114300" distB="114300" distL="114300" distR="114300" wp14:anchorId="0DF7A366" wp14:editId="70442DAF">
            <wp:extent cx="5731200" cy="3429000"/>
            <wp:effectExtent l="0" t="0" r="0" b="0"/>
            <wp:docPr id="1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2"/>
                    <a:srcRect/>
                    <a:stretch>
                      <a:fillRect/>
                    </a:stretch>
                  </pic:blipFill>
                  <pic:spPr>
                    <a:xfrm>
                      <a:off x="0" y="0"/>
                      <a:ext cx="5731200" cy="3429000"/>
                    </a:xfrm>
                    <a:prstGeom prst="rect">
                      <a:avLst/>
                    </a:prstGeom>
                    <a:ln/>
                  </pic:spPr>
                </pic:pic>
              </a:graphicData>
            </a:graphic>
          </wp:inline>
        </w:drawing>
      </w:r>
    </w:p>
    <w:p w14:paraId="5AABAA96" w14:textId="77777777" w:rsidR="004648F1" w:rsidRDefault="00000000">
      <w:pPr>
        <w:jc w:val="center"/>
        <w:rPr>
          <w:b/>
          <w:sz w:val="20"/>
          <w:szCs w:val="20"/>
        </w:rPr>
      </w:pPr>
      <w:r>
        <w:rPr>
          <w:b/>
          <w:sz w:val="20"/>
          <w:szCs w:val="20"/>
        </w:rPr>
        <w:t>Figura 54. Subir documento: 3</w:t>
      </w:r>
    </w:p>
    <w:p w14:paraId="06BC2625" w14:textId="77777777" w:rsidR="004648F1" w:rsidRDefault="00000000">
      <w:pPr>
        <w:pStyle w:val="Ttulo3"/>
        <w:numPr>
          <w:ilvl w:val="2"/>
          <w:numId w:val="15"/>
        </w:numPr>
      </w:pPr>
      <w:bookmarkStart w:id="77" w:name="_heading=h.kvcc4689fbhr" w:colFirst="0" w:colLast="0"/>
      <w:bookmarkEnd w:id="77"/>
      <w:r>
        <w:t>Bajar documento</w:t>
      </w:r>
    </w:p>
    <w:p w14:paraId="7B101142" w14:textId="77777777" w:rsidR="004648F1" w:rsidRDefault="00000000">
      <w:r>
        <w:t>Para bajar un documento debemos de seleccionar un documento y presionar “Descargar” de la barra de acciones que se encuentra en el lateral derecho, luego de hacer esto el sistema buscará el documento y empezará la descarga, esto se muestra en la siguiente imagen:</w:t>
      </w:r>
    </w:p>
    <w:p w14:paraId="32731D8B" w14:textId="77777777" w:rsidR="004648F1" w:rsidRDefault="00000000">
      <w:r>
        <w:rPr>
          <w:noProof/>
        </w:rPr>
        <w:drawing>
          <wp:inline distT="114300" distB="114300" distL="114300" distR="114300" wp14:anchorId="0299842B" wp14:editId="5670272F">
            <wp:extent cx="5731200" cy="3429000"/>
            <wp:effectExtent l="0" t="0" r="0" b="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731200" cy="3429000"/>
                    </a:xfrm>
                    <a:prstGeom prst="rect">
                      <a:avLst/>
                    </a:prstGeom>
                    <a:ln/>
                  </pic:spPr>
                </pic:pic>
              </a:graphicData>
            </a:graphic>
          </wp:inline>
        </w:drawing>
      </w:r>
    </w:p>
    <w:p w14:paraId="05412E0C" w14:textId="77777777" w:rsidR="004648F1" w:rsidRDefault="00000000">
      <w:pPr>
        <w:jc w:val="center"/>
        <w:rPr>
          <w:b/>
          <w:sz w:val="20"/>
          <w:szCs w:val="20"/>
        </w:rPr>
      </w:pPr>
      <w:r>
        <w:rPr>
          <w:b/>
          <w:sz w:val="20"/>
          <w:szCs w:val="20"/>
        </w:rPr>
        <w:lastRenderedPageBreak/>
        <w:t>Figura 55. Bajar documento</w:t>
      </w:r>
    </w:p>
    <w:p w14:paraId="30903FF4" w14:textId="77777777" w:rsidR="004648F1" w:rsidRDefault="00000000">
      <w:pPr>
        <w:pStyle w:val="Ttulo3"/>
        <w:numPr>
          <w:ilvl w:val="2"/>
          <w:numId w:val="15"/>
        </w:numPr>
      </w:pPr>
      <w:bookmarkStart w:id="78" w:name="_heading=h.ng572hgfp2a8" w:colFirst="0" w:colLast="0"/>
      <w:bookmarkEnd w:id="78"/>
      <w:r>
        <w:t>Mover documento</w:t>
      </w:r>
    </w:p>
    <w:p w14:paraId="28F232F5" w14:textId="77777777" w:rsidR="004648F1" w:rsidRDefault="00000000">
      <w:r>
        <w:t>Para mover un documentos debemos de seleccionar el documento y presionar “Mover a” de la barra de acciones, esto nos mostrará una notificación como se muestra en la siguiente imagen:</w:t>
      </w:r>
    </w:p>
    <w:p w14:paraId="6E99A722" w14:textId="77777777" w:rsidR="004648F1" w:rsidRDefault="00000000">
      <w:r>
        <w:rPr>
          <w:noProof/>
        </w:rPr>
        <w:drawing>
          <wp:inline distT="114300" distB="114300" distL="114300" distR="114300" wp14:anchorId="279C0D72" wp14:editId="28BC90F4">
            <wp:extent cx="5731200" cy="3441700"/>
            <wp:effectExtent l="0" t="0" r="0" b="0"/>
            <wp:docPr id="11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4"/>
                    <a:srcRect/>
                    <a:stretch>
                      <a:fillRect/>
                    </a:stretch>
                  </pic:blipFill>
                  <pic:spPr>
                    <a:xfrm>
                      <a:off x="0" y="0"/>
                      <a:ext cx="5731200" cy="3441700"/>
                    </a:xfrm>
                    <a:prstGeom prst="rect">
                      <a:avLst/>
                    </a:prstGeom>
                    <a:ln/>
                  </pic:spPr>
                </pic:pic>
              </a:graphicData>
            </a:graphic>
          </wp:inline>
        </w:drawing>
      </w:r>
    </w:p>
    <w:p w14:paraId="17ADC428" w14:textId="77777777" w:rsidR="004648F1" w:rsidRDefault="00000000">
      <w:pPr>
        <w:jc w:val="center"/>
        <w:rPr>
          <w:b/>
          <w:sz w:val="20"/>
          <w:szCs w:val="20"/>
        </w:rPr>
      </w:pPr>
      <w:r>
        <w:rPr>
          <w:b/>
          <w:sz w:val="20"/>
          <w:szCs w:val="20"/>
        </w:rPr>
        <w:t>Figura 56. Mover documento: 1</w:t>
      </w:r>
    </w:p>
    <w:p w14:paraId="004AEF4D" w14:textId="77777777" w:rsidR="004648F1" w:rsidRDefault="004648F1"/>
    <w:p w14:paraId="55CB1C5C" w14:textId="77777777" w:rsidR="004648F1" w:rsidRDefault="004648F1"/>
    <w:p w14:paraId="6C0BE8E3" w14:textId="77777777" w:rsidR="004648F1" w:rsidRDefault="00000000">
      <w:r>
        <w:t>Luego si cambiamos a otra carpeta y volvemos a presionar el mismo botón nos aparecerá lo que se muestra en la figura 57 y se habrá movido el documento.</w:t>
      </w:r>
    </w:p>
    <w:p w14:paraId="1FF2312C" w14:textId="77777777" w:rsidR="004648F1" w:rsidRDefault="00000000">
      <w:r>
        <w:rPr>
          <w:noProof/>
        </w:rPr>
        <w:lastRenderedPageBreak/>
        <w:drawing>
          <wp:inline distT="114300" distB="114300" distL="114300" distR="114300" wp14:anchorId="65119F81" wp14:editId="702100E9">
            <wp:extent cx="5731200" cy="3441700"/>
            <wp:effectExtent l="0" t="0" r="0" b="0"/>
            <wp:docPr id="12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5"/>
                    <a:srcRect/>
                    <a:stretch>
                      <a:fillRect/>
                    </a:stretch>
                  </pic:blipFill>
                  <pic:spPr>
                    <a:xfrm>
                      <a:off x="0" y="0"/>
                      <a:ext cx="5731200" cy="3441700"/>
                    </a:xfrm>
                    <a:prstGeom prst="rect">
                      <a:avLst/>
                    </a:prstGeom>
                    <a:ln/>
                  </pic:spPr>
                </pic:pic>
              </a:graphicData>
            </a:graphic>
          </wp:inline>
        </w:drawing>
      </w:r>
    </w:p>
    <w:p w14:paraId="29551D42" w14:textId="77777777" w:rsidR="004648F1" w:rsidRDefault="00000000">
      <w:pPr>
        <w:jc w:val="center"/>
        <w:rPr>
          <w:b/>
          <w:sz w:val="20"/>
          <w:szCs w:val="20"/>
        </w:rPr>
      </w:pPr>
      <w:r>
        <w:rPr>
          <w:b/>
          <w:sz w:val="20"/>
          <w:szCs w:val="20"/>
        </w:rPr>
        <w:t>Figura 57. Mover documento: 2</w:t>
      </w:r>
    </w:p>
    <w:p w14:paraId="41503043" w14:textId="77777777" w:rsidR="004648F1" w:rsidRDefault="00000000">
      <w:pPr>
        <w:pStyle w:val="Ttulo2"/>
        <w:ind w:firstLine="720"/>
      </w:pPr>
      <w:bookmarkStart w:id="79" w:name="_heading=h.wfx7geuh7vba" w:colFirst="0" w:colLast="0"/>
      <w:bookmarkEnd w:id="79"/>
      <w:r>
        <w:br w:type="page"/>
      </w:r>
    </w:p>
    <w:p w14:paraId="3C585886" w14:textId="77777777" w:rsidR="004648F1" w:rsidRDefault="00000000">
      <w:pPr>
        <w:pStyle w:val="Ttulo2"/>
        <w:numPr>
          <w:ilvl w:val="1"/>
          <w:numId w:val="15"/>
        </w:numPr>
      </w:pPr>
      <w:bookmarkStart w:id="80" w:name="_heading=h.pyviu9lryqv4" w:colFirst="0" w:colLast="0"/>
      <w:bookmarkEnd w:id="80"/>
      <w:r>
        <w:lastRenderedPageBreak/>
        <w:t>Carpetas</w:t>
      </w:r>
    </w:p>
    <w:p w14:paraId="2448F2E2" w14:textId="77777777" w:rsidR="004648F1" w:rsidRDefault="00000000">
      <w:pPr>
        <w:pStyle w:val="Ttulo3"/>
        <w:numPr>
          <w:ilvl w:val="2"/>
          <w:numId w:val="15"/>
        </w:numPr>
      </w:pPr>
      <w:bookmarkStart w:id="81" w:name="_heading=h.6r6f0fnp80ca" w:colFirst="0" w:colLast="0"/>
      <w:bookmarkEnd w:id="81"/>
      <w:r>
        <w:t>Crear carpeta</w:t>
      </w:r>
    </w:p>
    <w:p w14:paraId="1D9A98A7" w14:textId="77777777" w:rsidR="004648F1" w:rsidRDefault="00000000">
      <w:r>
        <w:t>Para crear una carpeta nos debemos de dirigir hacia alguna carpeta y presionar “Crear carpeta” de la parte inferior, esto nos mostrará lo siguiente:</w:t>
      </w:r>
    </w:p>
    <w:p w14:paraId="4EDEFC42" w14:textId="77777777" w:rsidR="004648F1" w:rsidRDefault="00000000">
      <w:r>
        <w:rPr>
          <w:noProof/>
        </w:rPr>
        <w:drawing>
          <wp:inline distT="114300" distB="114300" distL="114300" distR="114300" wp14:anchorId="3D2CDDCF" wp14:editId="7D462F14">
            <wp:extent cx="5731200" cy="3441700"/>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5731200" cy="3441700"/>
                    </a:xfrm>
                    <a:prstGeom prst="rect">
                      <a:avLst/>
                    </a:prstGeom>
                    <a:ln/>
                  </pic:spPr>
                </pic:pic>
              </a:graphicData>
            </a:graphic>
          </wp:inline>
        </w:drawing>
      </w:r>
    </w:p>
    <w:p w14:paraId="5B8055A7" w14:textId="77777777" w:rsidR="004648F1" w:rsidRDefault="00000000">
      <w:pPr>
        <w:jc w:val="center"/>
        <w:rPr>
          <w:b/>
          <w:sz w:val="20"/>
          <w:szCs w:val="20"/>
        </w:rPr>
      </w:pPr>
      <w:r>
        <w:rPr>
          <w:b/>
          <w:sz w:val="20"/>
          <w:szCs w:val="20"/>
        </w:rPr>
        <w:t>Figura 58. Crear carpeta</w:t>
      </w:r>
    </w:p>
    <w:p w14:paraId="6562D42A" w14:textId="77777777" w:rsidR="004648F1" w:rsidRDefault="004648F1"/>
    <w:p w14:paraId="1B7229B3" w14:textId="77777777" w:rsidR="004648F1" w:rsidRDefault="004648F1"/>
    <w:p w14:paraId="05B674B9" w14:textId="77777777" w:rsidR="004648F1" w:rsidRDefault="00000000">
      <w:r>
        <w:t>Donde podremos ingresar el nombre de la carpeta y los usuarios permitidos, para crear la carpeta presionamos aceptar.</w:t>
      </w:r>
    </w:p>
    <w:p w14:paraId="43A895A1" w14:textId="77777777" w:rsidR="004648F1" w:rsidRDefault="00000000">
      <w:pPr>
        <w:pStyle w:val="Ttulo3"/>
        <w:numPr>
          <w:ilvl w:val="2"/>
          <w:numId w:val="15"/>
        </w:numPr>
      </w:pPr>
      <w:bookmarkStart w:id="82" w:name="_heading=h.xcnfxjk4bc7x" w:colFirst="0" w:colLast="0"/>
      <w:bookmarkEnd w:id="82"/>
      <w:r>
        <w:t>Eliminar carpeta</w:t>
      </w:r>
    </w:p>
    <w:p w14:paraId="358112B6" w14:textId="77777777" w:rsidR="004648F1" w:rsidRDefault="00000000">
      <w:r>
        <w:t>Para eliminar una carpeta debemos de seleccionar la carpeta a eliminar y presionar el botón “Eliminar”, esto nos mostrará una notificación de confirmación como se muestra en la figura 59.</w:t>
      </w:r>
    </w:p>
    <w:p w14:paraId="33B7A610" w14:textId="77777777" w:rsidR="004648F1" w:rsidRDefault="00000000">
      <w:r>
        <w:rPr>
          <w:noProof/>
        </w:rPr>
        <w:lastRenderedPageBreak/>
        <w:drawing>
          <wp:inline distT="114300" distB="114300" distL="114300" distR="114300" wp14:anchorId="08890D27" wp14:editId="0CCA4074">
            <wp:extent cx="5731200" cy="3429000"/>
            <wp:effectExtent l="0" t="0" r="0" b="0"/>
            <wp:docPr id="8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5731200" cy="3429000"/>
                    </a:xfrm>
                    <a:prstGeom prst="rect">
                      <a:avLst/>
                    </a:prstGeom>
                    <a:ln/>
                  </pic:spPr>
                </pic:pic>
              </a:graphicData>
            </a:graphic>
          </wp:inline>
        </w:drawing>
      </w:r>
    </w:p>
    <w:p w14:paraId="276A7467" w14:textId="77777777" w:rsidR="004648F1" w:rsidRDefault="00000000">
      <w:pPr>
        <w:jc w:val="center"/>
        <w:rPr>
          <w:b/>
          <w:sz w:val="20"/>
          <w:szCs w:val="20"/>
        </w:rPr>
      </w:pPr>
      <w:r>
        <w:rPr>
          <w:b/>
          <w:sz w:val="20"/>
          <w:szCs w:val="20"/>
        </w:rPr>
        <w:t>Figura 59. Eliminar carpeta</w:t>
      </w:r>
    </w:p>
    <w:p w14:paraId="3A005CEC" w14:textId="77777777" w:rsidR="004648F1" w:rsidRDefault="004648F1"/>
    <w:p w14:paraId="3AF9AAD8" w14:textId="77777777" w:rsidR="004648F1" w:rsidRDefault="004648F1">
      <w:pPr>
        <w:pStyle w:val="Ttulo2"/>
      </w:pPr>
      <w:bookmarkStart w:id="83" w:name="_heading=h.595kbeeockhc" w:colFirst="0" w:colLast="0"/>
      <w:bookmarkEnd w:id="83"/>
    </w:p>
    <w:p w14:paraId="171BE388" w14:textId="77777777" w:rsidR="004648F1" w:rsidRDefault="004648F1"/>
    <w:p w14:paraId="23F4A1B0" w14:textId="77777777" w:rsidR="004648F1" w:rsidRDefault="004648F1">
      <w:pPr>
        <w:pStyle w:val="Ttulo2"/>
      </w:pPr>
      <w:bookmarkStart w:id="84" w:name="_heading=h.cukx70moqwux" w:colFirst="0" w:colLast="0"/>
      <w:bookmarkEnd w:id="84"/>
    </w:p>
    <w:p w14:paraId="7AEBA923" w14:textId="77777777" w:rsidR="004648F1" w:rsidRDefault="00000000">
      <w:pPr>
        <w:pStyle w:val="Ttulo2"/>
      </w:pPr>
      <w:bookmarkStart w:id="85" w:name="_heading=h.krstzocbul9n" w:colFirst="0" w:colLast="0"/>
      <w:bookmarkEnd w:id="85"/>
      <w:r>
        <w:br w:type="page"/>
      </w:r>
    </w:p>
    <w:p w14:paraId="3DC49981" w14:textId="77777777" w:rsidR="004648F1" w:rsidRDefault="00000000">
      <w:pPr>
        <w:pStyle w:val="Ttulo2"/>
        <w:numPr>
          <w:ilvl w:val="1"/>
          <w:numId w:val="15"/>
        </w:numPr>
      </w:pPr>
      <w:bookmarkStart w:id="86" w:name="_heading=h.8b0ixbohyiiq" w:colFirst="0" w:colLast="0"/>
      <w:bookmarkEnd w:id="86"/>
      <w:r>
        <w:lastRenderedPageBreak/>
        <w:t>Usuarios</w:t>
      </w:r>
    </w:p>
    <w:p w14:paraId="3A41B205" w14:textId="77777777" w:rsidR="004648F1" w:rsidRDefault="00000000">
      <w:pPr>
        <w:pStyle w:val="Ttulo3"/>
        <w:numPr>
          <w:ilvl w:val="2"/>
          <w:numId w:val="15"/>
        </w:numPr>
      </w:pPr>
      <w:bookmarkStart w:id="87" w:name="_heading=h.f3z4pkdtfzcb" w:colFirst="0" w:colLast="0"/>
      <w:bookmarkEnd w:id="87"/>
      <w:r>
        <w:t>Crear usuario</w:t>
      </w:r>
    </w:p>
    <w:p w14:paraId="05574096" w14:textId="77777777" w:rsidR="004648F1" w:rsidRDefault="00000000">
      <w:r>
        <w:t xml:space="preserve">Para crear usuarios se debe de estar en una cuenta de tipo </w:t>
      </w:r>
      <w:proofErr w:type="spellStart"/>
      <w:r>
        <w:t>admin</w:t>
      </w:r>
      <w:proofErr w:type="spellEnd"/>
      <w:r>
        <w:t>, se debe de ir a la sección “Mi cuenta” y rellenar el formulario con los datos del usuario como se muestra en la figura 60.</w:t>
      </w:r>
    </w:p>
    <w:p w14:paraId="7F557B00" w14:textId="77777777" w:rsidR="004648F1" w:rsidRDefault="00000000">
      <w:pPr>
        <w:jc w:val="center"/>
      </w:pPr>
      <w:r>
        <w:rPr>
          <w:noProof/>
        </w:rPr>
        <w:drawing>
          <wp:inline distT="114300" distB="114300" distL="114300" distR="114300" wp14:anchorId="461746DB" wp14:editId="0606198D">
            <wp:extent cx="5731200" cy="3429000"/>
            <wp:effectExtent l="0" t="0" r="0" b="0"/>
            <wp:docPr id="10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5731200" cy="3429000"/>
                    </a:xfrm>
                    <a:prstGeom prst="rect">
                      <a:avLst/>
                    </a:prstGeom>
                    <a:ln/>
                  </pic:spPr>
                </pic:pic>
              </a:graphicData>
            </a:graphic>
          </wp:inline>
        </w:drawing>
      </w:r>
    </w:p>
    <w:p w14:paraId="0D5CBE44" w14:textId="77777777" w:rsidR="004648F1" w:rsidRDefault="00000000">
      <w:pPr>
        <w:jc w:val="center"/>
        <w:rPr>
          <w:b/>
          <w:sz w:val="20"/>
          <w:szCs w:val="20"/>
        </w:rPr>
      </w:pPr>
      <w:r>
        <w:rPr>
          <w:b/>
          <w:sz w:val="20"/>
          <w:szCs w:val="20"/>
        </w:rPr>
        <w:t>Figura 60. Crear usuario</w:t>
      </w:r>
    </w:p>
    <w:p w14:paraId="39FBF592" w14:textId="77777777" w:rsidR="004648F1" w:rsidRDefault="004648F1">
      <w:pPr>
        <w:pStyle w:val="Ttulo1"/>
      </w:pPr>
      <w:bookmarkStart w:id="88" w:name="_heading=h.541kzzxljg6u" w:colFirst="0" w:colLast="0"/>
      <w:bookmarkEnd w:id="88"/>
    </w:p>
    <w:p w14:paraId="1208A4BA" w14:textId="77777777" w:rsidR="004648F1" w:rsidRDefault="00000000">
      <w:pPr>
        <w:pStyle w:val="Ttulo1"/>
      </w:pPr>
      <w:bookmarkStart w:id="89" w:name="_heading=h.ghln2n89ko0d" w:colFirst="0" w:colLast="0"/>
      <w:bookmarkEnd w:id="89"/>
      <w:r>
        <w:br w:type="page"/>
      </w:r>
    </w:p>
    <w:p w14:paraId="70A4405F" w14:textId="77777777" w:rsidR="004648F1" w:rsidRDefault="00000000">
      <w:pPr>
        <w:pStyle w:val="Ttulo1"/>
        <w:numPr>
          <w:ilvl w:val="0"/>
          <w:numId w:val="15"/>
        </w:numPr>
        <w:rPr>
          <w:b/>
          <w:sz w:val="32"/>
          <w:szCs w:val="32"/>
        </w:rPr>
      </w:pPr>
      <w:bookmarkStart w:id="90" w:name="_heading=h.tlqmt3rvvrow" w:colFirst="0" w:colLast="0"/>
      <w:bookmarkEnd w:id="90"/>
      <w:r>
        <w:lastRenderedPageBreak/>
        <w:t>Conclusión</w:t>
      </w:r>
    </w:p>
    <w:p w14:paraId="68465D51" w14:textId="77777777" w:rsidR="004648F1" w:rsidRDefault="00000000">
      <w:r>
        <w:t xml:space="preserve">En esta última etapa de avance del proyecto se continuó con el proyecto, metiéndose más a la programación del </w:t>
      </w:r>
      <w:proofErr w:type="spellStart"/>
      <w:r>
        <w:t>frontend</w:t>
      </w:r>
      <w:proofErr w:type="spellEnd"/>
      <w:r>
        <w:t xml:space="preserve"> y </w:t>
      </w:r>
      <w:proofErr w:type="spellStart"/>
      <w:r>
        <w:t>backend</w:t>
      </w:r>
      <w:proofErr w:type="spellEnd"/>
      <w:r>
        <w:t>, realizando una extensa investigación acerca de los tópicos necesarios para el desarrollo exitoso del sistema, realizando pruebas y resolviendo errores que se ocasionaron.</w:t>
      </w:r>
    </w:p>
    <w:p w14:paraId="6E76E056" w14:textId="77777777" w:rsidR="004648F1" w:rsidRDefault="00000000">
      <w:pPr>
        <w:jc w:val="both"/>
        <w:rPr>
          <w:sz w:val="24"/>
          <w:szCs w:val="24"/>
        </w:rPr>
      </w:pPr>
      <w:r>
        <w:rPr>
          <w:sz w:val="24"/>
          <w:szCs w:val="24"/>
        </w:rPr>
        <w:t xml:space="preserve">Mediante el desarrollo del proyecto se obtuvo extenso conocimiento en el </w:t>
      </w:r>
      <w:proofErr w:type="spellStart"/>
      <w:r>
        <w:rPr>
          <w:sz w:val="24"/>
          <w:szCs w:val="24"/>
        </w:rPr>
        <w:t>stack</w:t>
      </w:r>
      <w:proofErr w:type="spellEnd"/>
      <w:r>
        <w:rPr>
          <w:sz w:val="24"/>
          <w:szCs w:val="24"/>
        </w:rPr>
        <w:t xml:space="preserve"> de tecnologías MERN, el cual está conformado de </w:t>
      </w:r>
      <w:proofErr w:type="spellStart"/>
      <w:r>
        <w:rPr>
          <w:sz w:val="24"/>
          <w:szCs w:val="24"/>
        </w:rPr>
        <w:t>Mysql</w:t>
      </w:r>
      <w:proofErr w:type="spellEnd"/>
      <w:r>
        <w:rPr>
          <w:sz w:val="24"/>
          <w:szCs w:val="24"/>
        </w:rPr>
        <w:t xml:space="preserve">, Express, </w:t>
      </w:r>
      <w:proofErr w:type="spellStart"/>
      <w:r>
        <w:rPr>
          <w:sz w:val="24"/>
          <w:szCs w:val="24"/>
        </w:rPr>
        <w:t>React</w:t>
      </w:r>
      <w:proofErr w:type="spellEnd"/>
      <w:r>
        <w:rPr>
          <w:sz w:val="24"/>
          <w:szCs w:val="24"/>
        </w:rPr>
        <w:t xml:space="preserve"> y </w:t>
      </w:r>
      <w:proofErr w:type="spellStart"/>
      <w:r>
        <w:rPr>
          <w:sz w:val="24"/>
          <w:szCs w:val="24"/>
        </w:rPr>
        <w:t>Node</w:t>
      </w:r>
      <w:proofErr w:type="spellEnd"/>
      <w:r>
        <w:rPr>
          <w:sz w:val="24"/>
          <w:szCs w:val="24"/>
        </w:rPr>
        <w:t>, profundizando en estas tecnologías y cómo funcionan en conjunto. Cabe recalcar que se tenía conocimiento muy pobre de estas tecnologías y se acabó con una base sólida de estas.</w:t>
      </w:r>
    </w:p>
    <w:p w14:paraId="6189435E" w14:textId="77777777" w:rsidR="004648F1" w:rsidRDefault="004648F1">
      <w:pPr>
        <w:jc w:val="both"/>
        <w:rPr>
          <w:sz w:val="24"/>
          <w:szCs w:val="24"/>
        </w:rPr>
      </w:pPr>
    </w:p>
    <w:p w14:paraId="69EA5E5D" w14:textId="77777777" w:rsidR="004648F1" w:rsidRDefault="00000000">
      <w:pPr>
        <w:jc w:val="both"/>
        <w:rPr>
          <w:sz w:val="24"/>
          <w:szCs w:val="24"/>
        </w:rPr>
      </w:pPr>
      <w:r>
        <w:rPr>
          <w:sz w:val="24"/>
          <w:szCs w:val="24"/>
        </w:rPr>
        <w:t>Por otro lado, la comunicación con el cliente fue buena, aunque con algunos problemas en el intercambio de información respecto al proyecto, esto afectó en la planificación del proyecto.</w:t>
      </w:r>
    </w:p>
    <w:p w14:paraId="5F33013B" w14:textId="77777777" w:rsidR="004648F1" w:rsidRDefault="00000000">
      <w:pPr>
        <w:jc w:val="both"/>
        <w:rPr>
          <w:sz w:val="24"/>
          <w:szCs w:val="24"/>
        </w:rPr>
      </w:pPr>
      <w:r>
        <w:rPr>
          <w:sz w:val="24"/>
          <w:szCs w:val="24"/>
        </w:rPr>
        <w:t>Por último, se logró un sistema funcional estable, pero no completando todos los requisitos del proyecto y diseño del mismo, estos por falta de tiempo y organización, además de que el proyecto en sí es bastante extenso teniendo en cuenta las demás actividades estudiantiles que se deben de cumplir y el trabajo individual, sin un equipo que apoye en el desarrollo del sistema, se planea completar el proyecto en su totalidad en posteriores periodos.</w:t>
      </w:r>
    </w:p>
    <w:p w14:paraId="42C32068" w14:textId="77777777" w:rsidR="004648F1" w:rsidRDefault="004648F1"/>
    <w:p w14:paraId="5EFCFE24" w14:textId="77777777" w:rsidR="00A95F08" w:rsidRDefault="00A95F08">
      <w:pPr>
        <w:rPr>
          <w:ins w:id="91" w:author="Diego Aracena" w:date="2022-12-22T12:53:00Z"/>
        </w:rPr>
      </w:pPr>
      <w:proofErr w:type="spellStart"/>
      <w:ins w:id="92" w:author="Diego Aracena" w:date="2022-12-22T12:52:00Z">
        <w:r>
          <w:t>Obs</w:t>
        </w:r>
        <w:proofErr w:type="spellEnd"/>
        <w:r>
          <w:t xml:space="preserve">: </w:t>
        </w:r>
      </w:ins>
      <w:ins w:id="93" w:author="Diego Aracena" w:date="2022-12-22T12:53:00Z">
        <w:r>
          <w:t>Buen informe, adolece de aspecto no relacionados y no considerados en el proyecto</w:t>
        </w:r>
      </w:ins>
    </w:p>
    <w:p w14:paraId="52BF05CE" w14:textId="0E2B0F18" w:rsidR="004648F1" w:rsidRDefault="00A95F08">
      <w:ins w:id="94" w:author="Diego Aracena" w:date="2022-12-22T12:53:00Z">
        <w:r>
          <w:t xml:space="preserve">Es un sistema de </w:t>
        </w:r>
        <w:proofErr w:type="spellStart"/>
        <w:r>
          <w:t>informeción</w:t>
        </w:r>
        <w:proofErr w:type="spellEnd"/>
        <w:r>
          <w:t>, el cual es ap</w:t>
        </w:r>
      </w:ins>
      <w:ins w:id="95" w:author="Diego Aracena" w:date="2022-12-22T12:54:00Z">
        <w:r>
          <w:t xml:space="preserve">to para realizar un manejo </w:t>
        </w:r>
      </w:ins>
      <w:ins w:id="96" w:author="Diego Aracena" w:date="2022-12-22T13:03:00Z">
        <w:r w:rsidR="007A403B">
          <w:t>fácil</w:t>
        </w:r>
      </w:ins>
      <w:ins w:id="97" w:author="Diego Aracena" w:date="2022-12-22T12:54:00Z">
        <w:r>
          <w:t xml:space="preserve"> de los diagrama de documentación.. al parecer no se logro tener ese conocimiento ..</w:t>
        </w:r>
      </w:ins>
      <w:r w:rsidR="00000000">
        <w:br w:type="page"/>
      </w:r>
    </w:p>
    <w:p w14:paraId="054E8961" w14:textId="77777777" w:rsidR="004648F1" w:rsidRDefault="00000000">
      <w:pPr>
        <w:pStyle w:val="Ttulo1"/>
        <w:numPr>
          <w:ilvl w:val="0"/>
          <w:numId w:val="15"/>
        </w:numPr>
      </w:pPr>
      <w:bookmarkStart w:id="98" w:name="_heading=h.3vac5uf" w:colFirst="0" w:colLast="0"/>
      <w:bookmarkEnd w:id="98"/>
      <w:r>
        <w:lastRenderedPageBreak/>
        <w:t>Referencias</w:t>
      </w:r>
    </w:p>
    <w:p w14:paraId="30F9040A" w14:textId="77777777" w:rsidR="004648F1" w:rsidRDefault="00000000">
      <w:pPr>
        <w:rPr>
          <w:sz w:val="24"/>
          <w:szCs w:val="24"/>
        </w:rPr>
      </w:pPr>
      <w:r>
        <w:rPr>
          <w:sz w:val="24"/>
          <w:szCs w:val="24"/>
        </w:rPr>
        <w:t xml:space="preserve">[1] Facultad de Odontología Universidad de Chile: </w:t>
      </w:r>
      <w:hyperlink r:id="rId69">
        <w:r>
          <w:rPr>
            <w:color w:val="0000FF"/>
            <w:sz w:val="24"/>
            <w:szCs w:val="24"/>
            <w:u w:val="single"/>
          </w:rPr>
          <w:t>https://odontologia.uchile.cl/</w:t>
        </w:r>
      </w:hyperlink>
    </w:p>
    <w:p w14:paraId="5C1CB724" w14:textId="77777777" w:rsidR="004648F1" w:rsidRDefault="00000000">
      <w:pPr>
        <w:rPr>
          <w:sz w:val="24"/>
          <w:szCs w:val="24"/>
        </w:rPr>
      </w:pPr>
      <w:r>
        <w:rPr>
          <w:sz w:val="24"/>
          <w:szCs w:val="24"/>
        </w:rPr>
        <w:t xml:space="preserve">[2] Patrón de diseño MVC: </w:t>
      </w:r>
      <w:hyperlink r:id="rId70">
        <w:r>
          <w:rPr>
            <w:color w:val="0000FF"/>
            <w:sz w:val="24"/>
            <w:szCs w:val="24"/>
            <w:u w:val="single"/>
          </w:rPr>
          <w:t>https://developer.mozilla.org/es/docs/Glossary/MVC</w:t>
        </w:r>
      </w:hyperlink>
    </w:p>
    <w:p w14:paraId="54AAD32B" w14:textId="77777777" w:rsidR="004648F1" w:rsidRDefault="00000000">
      <w:pPr>
        <w:rPr>
          <w:sz w:val="24"/>
          <w:szCs w:val="24"/>
        </w:rPr>
      </w:pPr>
      <w:r>
        <w:rPr>
          <w:sz w:val="24"/>
          <w:szCs w:val="24"/>
        </w:rPr>
        <w:t xml:space="preserve">[3] Patrón de diseño MVVM: </w:t>
      </w:r>
      <w:hyperlink r:id="rId71">
        <w:r>
          <w:rPr>
            <w:color w:val="0000FF"/>
            <w:sz w:val="24"/>
            <w:szCs w:val="24"/>
            <w:u w:val="single"/>
          </w:rPr>
          <w:t>https://learn.microsoft.com/es-es/xamarin/xamarin-forms/enterprise-application-patterns/mvvm</w:t>
        </w:r>
      </w:hyperlink>
    </w:p>
    <w:p w14:paraId="3873F276" w14:textId="77777777" w:rsidR="004648F1" w:rsidRDefault="00000000">
      <w:pPr>
        <w:rPr>
          <w:sz w:val="24"/>
          <w:szCs w:val="24"/>
        </w:rPr>
      </w:pPr>
      <w:r>
        <w:rPr>
          <w:sz w:val="24"/>
          <w:szCs w:val="24"/>
        </w:rPr>
        <w:t xml:space="preserve">[4] Patrón de diseño publicador suscriptor: </w:t>
      </w:r>
      <w:hyperlink r:id="rId72">
        <w:r>
          <w:rPr>
            <w:color w:val="0000FF"/>
            <w:sz w:val="24"/>
            <w:szCs w:val="24"/>
            <w:u w:val="single"/>
          </w:rPr>
          <w:t>https://learn.microsoft.com/es-es/azure/architecture/patterns/publisher-subscriber</w:t>
        </w:r>
      </w:hyperlink>
    </w:p>
    <w:p w14:paraId="53296A8A" w14:textId="77777777" w:rsidR="004648F1" w:rsidRDefault="00000000">
      <w:pPr>
        <w:rPr>
          <w:sz w:val="24"/>
          <w:szCs w:val="24"/>
        </w:rPr>
      </w:pPr>
      <w:r>
        <w:rPr>
          <w:sz w:val="24"/>
          <w:szCs w:val="24"/>
        </w:rPr>
        <w:t xml:space="preserve">[5] MongoDB: </w:t>
      </w:r>
      <w:hyperlink r:id="rId73">
        <w:r>
          <w:rPr>
            <w:color w:val="1155CC"/>
            <w:sz w:val="24"/>
            <w:szCs w:val="24"/>
            <w:u w:val="single"/>
          </w:rPr>
          <w:t>https://www.mongodb.com/</w:t>
        </w:r>
      </w:hyperlink>
    </w:p>
    <w:p w14:paraId="76E90985" w14:textId="77777777" w:rsidR="004648F1" w:rsidRDefault="00000000">
      <w:pPr>
        <w:rPr>
          <w:sz w:val="24"/>
          <w:szCs w:val="24"/>
        </w:rPr>
      </w:pPr>
      <w:r>
        <w:rPr>
          <w:sz w:val="24"/>
          <w:szCs w:val="24"/>
        </w:rPr>
        <w:t xml:space="preserve">[6] </w:t>
      </w:r>
      <w:proofErr w:type="spellStart"/>
      <w:r>
        <w:rPr>
          <w:sz w:val="24"/>
          <w:szCs w:val="24"/>
        </w:rPr>
        <w:t>ExpressJS</w:t>
      </w:r>
      <w:proofErr w:type="spellEnd"/>
      <w:r>
        <w:rPr>
          <w:sz w:val="24"/>
          <w:szCs w:val="24"/>
        </w:rPr>
        <w:t xml:space="preserve">: </w:t>
      </w:r>
      <w:hyperlink r:id="rId74">
        <w:r>
          <w:rPr>
            <w:color w:val="1155CC"/>
            <w:sz w:val="24"/>
            <w:szCs w:val="24"/>
            <w:u w:val="single"/>
          </w:rPr>
          <w:t>https://expressjs.com/es/</w:t>
        </w:r>
      </w:hyperlink>
    </w:p>
    <w:p w14:paraId="651F27E7" w14:textId="77777777" w:rsidR="004648F1" w:rsidRDefault="00000000">
      <w:pPr>
        <w:rPr>
          <w:sz w:val="24"/>
          <w:szCs w:val="24"/>
        </w:rPr>
      </w:pPr>
      <w:r>
        <w:rPr>
          <w:sz w:val="24"/>
          <w:szCs w:val="24"/>
        </w:rPr>
        <w:t xml:space="preserve">[7] Vue.js: </w:t>
      </w:r>
      <w:hyperlink r:id="rId75">
        <w:r>
          <w:rPr>
            <w:color w:val="1155CC"/>
            <w:sz w:val="24"/>
            <w:szCs w:val="24"/>
            <w:u w:val="single"/>
          </w:rPr>
          <w:t>https://vuejs.org/</w:t>
        </w:r>
      </w:hyperlink>
    </w:p>
    <w:p w14:paraId="774ABB08" w14:textId="77777777" w:rsidR="004648F1" w:rsidRDefault="00000000">
      <w:pPr>
        <w:rPr>
          <w:sz w:val="24"/>
          <w:szCs w:val="24"/>
        </w:rPr>
      </w:pPr>
      <w:r>
        <w:rPr>
          <w:sz w:val="24"/>
          <w:szCs w:val="24"/>
        </w:rPr>
        <w:t xml:space="preserve">[8] </w:t>
      </w:r>
      <w:proofErr w:type="spellStart"/>
      <w:r>
        <w:rPr>
          <w:sz w:val="24"/>
          <w:szCs w:val="24"/>
        </w:rPr>
        <w:t>NodeJS</w:t>
      </w:r>
      <w:proofErr w:type="spellEnd"/>
      <w:r>
        <w:rPr>
          <w:sz w:val="24"/>
          <w:szCs w:val="24"/>
        </w:rPr>
        <w:t xml:space="preserve">: </w:t>
      </w:r>
      <w:hyperlink r:id="rId76">
        <w:r>
          <w:rPr>
            <w:color w:val="1155CC"/>
            <w:sz w:val="24"/>
            <w:szCs w:val="24"/>
            <w:u w:val="single"/>
          </w:rPr>
          <w:t>https://nodejs.org/es/</w:t>
        </w:r>
      </w:hyperlink>
    </w:p>
    <w:p w14:paraId="08F61440" w14:textId="77777777" w:rsidR="004648F1" w:rsidRDefault="00000000">
      <w:pPr>
        <w:rPr>
          <w:sz w:val="24"/>
          <w:szCs w:val="24"/>
        </w:rPr>
      </w:pPr>
      <w:r>
        <w:rPr>
          <w:sz w:val="24"/>
          <w:szCs w:val="24"/>
        </w:rPr>
        <w:t xml:space="preserve"> </w:t>
      </w:r>
    </w:p>
    <w:p w14:paraId="637395EB" w14:textId="77777777" w:rsidR="004648F1" w:rsidRDefault="004648F1"/>
    <w:p w14:paraId="644B3AD3" w14:textId="77777777" w:rsidR="004648F1" w:rsidRDefault="004648F1"/>
    <w:p w14:paraId="351CA46B" w14:textId="77777777" w:rsidR="004648F1" w:rsidRDefault="004648F1">
      <w:pPr>
        <w:widowControl w:val="0"/>
        <w:spacing w:after="200"/>
        <w:rPr>
          <w:sz w:val="24"/>
          <w:szCs w:val="24"/>
        </w:rPr>
      </w:pPr>
    </w:p>
    <w:sectPr w:rsidR="004648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FC5"/>
    <w:multiLevelType w:val="multilevel"/>
    <w:tmpl w:val="A522B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45C71"/>
    <w:multiLevelType w:val="multilevel"/>
    <w:tmpl w:val="2D4C444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6CD1A47"/>
    <w:multiLevelType w:val="multilevel"/>
    <w:tmpl w:val="7F7C4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907785"/>
    <w:multiLevelType w:val="multilevel"/>
    <w:tmpl w:val="DCECE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157FBD"/>
    <w:multiLevelType w:val="multilevel"/>
    <w:tmpl w:val="9FF60EA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rPr>
        <w:color w:val="00000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197D7A72"/>
    <w:multiLevelType w:val="multilevel"/>
    <w:tmpl w:val="5A98CD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A0D2A8F"/>
    <w:multiLevelType w:val="multilevel"/>
    <w:tmpl w:val="D7DC9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0F647D"/>
    <w:multiLevelType w:val="multilevel"/>
    <w:tmpl w:val="AE82476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C9F062C"/>
    <w:multiLevelType w:val="multilevel"/>
    <w:tmpl w:val="D2F21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D1068AF"/>
    <w:multiLevelType w:val="multilevel"/>
    <w:tmpl w:val="ADA2B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DF4791"/>
    <w:multiLevelType w:val="multilevel"/>
    <w:tmpl w:val="729C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A7193B"/>
    <w:multiLevelType w:val="multilevel"/>
    <w:tmpl w:val="56DA6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ED1C87"/>
    <w:multiLevelType w:val="multilevel"/>
    <w:tmpl w:val="47783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294A63"/>
    <w:multiLevelType w:val="multilevel"/>
    <w:tmpl w:val="D4F8C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E23AC0"/>
    <w:multiLevelType w:val="multilevel"/>
    <w:tmpl w:val="144AA2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544363F8"/>
    <w:multiLevelType w:val="multilevel"/>
    <w:tmpl w:val="F29E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62B6AF6"/>
    <w:multiLevelType w:val="multilevel"/>
    <w:tmpl w:val="43020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DA7EAF"/>
    <w:multiLevelType w:val="multilevel"/>
    <w:tmpl w:val="C624F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523E53"/>
    <w:multiLevelType w:val="multilevel"/>
    <w:tmpl w:val="93801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6F47384"/>
    <w:multiLevelType w:val="multilevel"/>
    <w:tmpl w:val="BEBA9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660CC1"/>
    <w:multiLevelType w:val="multilevel"/>
    <w:tmpl w:val="E0082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D1A5237"/>
    <w:multiLevelType w:val="multilevel"/>
    <w:tmpl w:val="A4526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40D6C0B"/>
    <w:multiLevelType w:val="multilevel"/>
    <w:tmpl w:val="3D44B0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70F5E29"/>
    <w:multiLevelType w:val="multilevel"/>
    <w:tmpl w:val="4C7CB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1302474">
    <w:abstractNumId w:val="18"/>
  </w:num>
  <w:num w:numId="2" w16cid:durableId="1853372244">
    <w:abstractNumId w:val="20"/>
  </w:num>
  <w:num w:numId="3" w16cid:durableId="7559234">
    <w:abstractNumId w:val="5"/>
  </w:num>
  <w:num w:numId="4" w16cid:durableId="115568446">
    <w:abstractNumId w:val="8"/>
  </w:num>
  <w:num w:numId="5" w16cid:durableId="605426494">
    <w:abstractNumId w:val="7"/>
  </w:num>
  <w:num w:numId="6" w16cid:durableId="239603819">
    <w:abstractNumId w:val="12"/>
  </w:num>
  <w:num w:numId="7" w16cid:durableId="1322344020">
    <w:abstractNumId w:val="21"/>
  </w:num>
  <w:num w:numId="8" w16cid:durableId="295373539">
    <w:abstractNumId w:val="14"/>
  </w:num>
  <w:num w:numId="9" w16cid:durableId="1714038822">
    <w:abstractNumId w:val="2"/>
  </w:num>
  <w:num w:numId="10" w16cid:durableId="1912495869">
    <w:abstractNumId w:val="11"/>
  </w:num>
  <w:num w:numId="11" w16cid:durableId="881333878">
    <w:abstractNumId w:val="17"/>
  </w:num>
  <w:num w:numId="12" w16cid:durableId="1238902816">
    <w:abstractNumId w:val="0"/>
  </w:num>
  <w:num w:numId="13" w16cid:durableId="232275879">
    <w:abstractNumId w:val="16"/>
  </w:num>
  <w:num w:numId="14" w16cid:durableId="851064806">
    <w:abstractNumId w:val="19"/>
  </w:num>
  <w:num w:numId="15" w16cid:durableId="952202010">
    <w:abstractNumId w:val="4"/>
  </w:num>
  <w:num w:numId="16" w16cid:durableId="346950413">
    <w:abstractNumId w:val="1"/>
  </w:num>
  <w:num w:numId="17" w16cid:durableId="922032154">
    <w:abstractNumId w:val="9"/>
  </w:num>
  <w:num w:numId="18" w16cid:durableId="2020156985">
    <w:abstractNumId w:val="22"/>
  </w:num>
  <w:num w:numId="19" w16cid:durableId="1854295854">
    <w:abstractNumId w:val="3"/>
  </w:num>
  <w:num w:numId="20" w16cid:durableId="2029328619">
    <w:abstractNumId w:val="15"/>
  </w:num>
  <w:num w:numId="21" w16cid:durableId="700204013">
    <w:abstractNumId w:val="10"/>
  </w:num>
  <w:num w:numId="22" w16cid:durableId="1835147120">
    <w:abstractNumId w:val="23"/>
  </w:num>
  <w:num w:numId="23" w16cid:durableId="61559772">
    <w:abstractNumId w:val="13"/>
  </w:num>
  <w:num w:numId="24" w16cid:durableId="100073950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8F1"/>
    <w:rsid w:val="004648F1"/>
    <w:rsid w:val="007A403B"/>
    <w:rsid w:val="00A95F0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59FBD"/>
  <w15:docId w15:val="{0E54CC31-2AF5-4DF0-BBC4-6DCAB8A8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258"/>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paragraph" w:styleId="Descripcin">
    <w:name w:val="caption"/>
    <w:basedOn w:val="Normal"/>
    <w:next w:val="Normal"/>
    <w:uiPriority w:val="35"/>
    <w:semiHidden/>
    <w:unhideWhenUsed/>
    <w:qFormat/>
    <w:rsid w:val="003A6125"/>
    <w:pPr>
      <w:spacing w:after="200" w:line="240" w:lineRule="auto"/>
    </w:pPr>
    <w:rPr>
      <w:i/>
      <w:iCs/>
      <w:color w:val="1F497D" w:themeColor="text2"/>
      <w:sz w:val="18"/>
      <w:szCs w:val="18"/>
    </w:rPr>
  </w:style>
  <w:style w:type="paragraph" w:customStyle="1" w:styleId="a5">
    <w:basedOn w:val="Normal"/>
    <w:next w:val="Normal"/>
    <w:unhideWhenUsed/>
    <w:qFormat/>
    <w:rsid w:val="003C7B1C"/>
    <w:pPr>
      <w:suppressAutoHyphens/>
      <w:spacing w:line="240" w:lineRule="auto"/>
    </w:pPr>
    <w:rPr>
      <w:rFonts w:eastAsia="Times New Roman" w:cs="Times New Roman"/>
      <w:b/>
      <w:bCs/>
      <w:sz w:val="20"/>
      <w:szCs w:val="20"/>
      <w:lang w:val="es-ES" w:eastAsia="ar-SA"/>
    </w:rPr>
  </w:style>
  <w:style w:type="character" w:styleId="Hipervnculo">
    <w:name w:val="Hyperlink"/>
    <w:basedOn w:val="Fuentedeprrafopredeter"/>
    <w:uiPriority w:val="99"/>
    <w:unhideWhenUsed/>
    <w:rsid w:val="00C4129B"/>
    <w:rPr>
      <w:color w:val="0000FF" w:themeColor="hyperlink"/>
      <w:u w:val="single"/>
    </w:rPr>
  </w:style>
  <w:style w:type="character" w:styleId="Mencinsinresolver">
    <w:name w:val="Unresolved Mention"/>
    <w:basedOn w:val="Fuentedeprrafopredeter"/>
    <w:uiPriority w:val="99"/>
    <w:semiHidden/>
    <w:unhideWhenUsed/>
    <w:rsid w:val="00C4129B"/>
    <w:rPr>
      <w:color w:val="605E5C"/>
      <w:shd w:val="clear" w:color="auto" w:fill="E1DFDD"/>
    </w:rPr>
  </w:style>
  <w:style w:type="paragraph" w:styleId="TDC1">
    <w:name w:val="toc 1"/>
    <w:basedOn w:val="Normal"/>
    <w:next w:val="Normal"/>
    <w:autoRedefine/>
    <w:uiPriority w:val="39"/>
    <w:unhideWhenUsed/>
    <w:rsid w:val="007A7121"/>
    <w:pPr>
      <w:spacing w:after="100"/>
    </w:pPr>
  </w:style>
  <w:style w:type="paragraph" w:styleId="TDC2">
    <w:name w:val="toc 2"/>
    <w:basedOn w:val="Normal"/>
    <w:next w:val="Normal"/>
    <w:autoRedefine/>
    <w:uiPriority w:val="39"/>
    <w:unhideWhenUsed/>
    <w:rsid w:val="007A7121"/>
    <w:pPr>
      <w:spacing w:after="100"/>
      <w:ind w:left="220"/>
    </w:pPr>
  </w:style>
  <w:style w:type="paragraph" w:styleId="TDC3">
    <w:name w:val="toc 3"/>
    <w:basedOn w:val="Normal"/>
    <w:next w:val="Normal"/>
    <w:autoRedefine/>
    <w:uiPriority w:val="39"/>
    <w:unhideWhenUsed/>
    <w:rsid w:val="007A7121"/>
    <w:pPr>
      <w:spacing w:after="100"/>
      <w:ind w:left="440"/>
    </w:p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F74BF"/>
    <w:pPr>
      <w:ind w:left="720"/>
      <w:contextualSpacing/>
    </w:pPr>
  </w:style>
  <w:style w:type="paragraph" w:styleId="NormalWeb">
    <w:name w:val="Normal (Web)"/>
    <w:basedOn w:val="Normal"/>
    <w:uiPriority w:val="99"/>
    <w:semiHidden/>
    <w:unhideWhenUsed/>
    <w:rsid w:val="00886878"/>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TDC4">
    <w:name w:val="toc 4"/>
    <w:basedOn w:val="Normal"/>
    <w:next w:val="Normal"/>
    <w:autoRedefine/>
    <w:uiPriority w:val="39"/>
    <w:unhideWhenUsed/>
    <w:rsid w:val="0096783A"/>
    <w:pPr>
      <w:spacing w:after="100"/>
      <w:ind w:left="660"/>
    </w:pPr>
  </w:style>
  <w:style w:type="character" w:styleId="Hipervnculovisitado">
    <w:name w:val="FollowedHyperlink"/>
    <w:basedOn w:val="Fuentedeprrafopredeter"/>
    <w:uiPriority w:val="99"/>
    <w:semiHidden/>
    <w:unhideWhenUsed/>
    <w:rsid w:val="00DC5E2E"/>
    <w:rPr>
      <w:color w:val="800080" w:themeColor="followedHyperlink"/>
      <w:u w:val="single"/>
    </w:r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A95F0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yperlink" Target="https://expressjs.com/e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yperlink" Target="https://odontologia.uchile.cl/" TargetMode="External"/><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hyperlink" Target="https://learn.microsoft.com/es-es/azure/architecture/patterns/publisher-subscriber"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developer.mozilla.org/es/docs/Glossary/MVC" TargetMode="External"/><Relationship Id="rId75" Type="http://schemas.openxmlformats.org/officeDocument/2006/relationships/hyperlink" Target="https://vuejs.or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github.com/ZeyronJ/gestor-documentos" TargetMode="External"/><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yperlink" Target="https://www.mongodb.com/" TargetMode="Externa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s://nodejs.org/es/" TargetMode="External"/><Relationship Id="rId7" Type="http://schemas.openxmlformats.org/officeDocument/2006/relationships/image" Target="media/image2.png"/><Relationship Id="rId71" Type="http://schemas.openxmlformats.org/officeDocument/2006/relationships/hyperlink" Target="https://learn.microsoft.com/es-es/xamarin/xamarin-forms/enterprise-application-patterns/mvvm" TargetMode="External"/><Relationship Id="rId2" Type="http://schemas.openxmlformats.org/officeDocument/2006/relationships/numbering" Target="numbering.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Lczfgni7kurPSzutLdZSpseQGQ==">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8161</Words>
  <Characters>44888</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2022-09-26T02:12:00Z</dcterms:created>
  <dcterms:modified xsi:type="dcterms:W3CDTF">2022-12-22T16:03:00Z</dcterms:modified>
</cp:coreProperties>
</file>