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C8CEE" w14:textId="77777777" w:rsidR="00B85CB5" w:rsidRDefault="00000000">
      <w:pPr>
        <w:widowControl w:val="0"/>
        <w:spacing w:before="79" w:line="240" w:lineRule="auto"/>
        <w:ind w:left="2692" w:right="2652"/>
        <w:jc w:val="center"/>
        <w:rPr>
          <w:b/>
          <w:sz w:val="24"/>
          <w:szCs w:val="24"/>
        </w:rPr>
      </w:pPr>
      <w:r>
        <w:rPr>
          <w:b/>
          <w:sz w:val="24"/>
          <w:szCs w:val="24"/>
        </w:rPr>
        <w:t>UNIVERSIDAD DE TARAPACÁ DEPARTAMENTO DE INGENIERÍA</w:t>
      </w:r>
    </w:p>
    <w:p w14:paraId="24475823" w14:textId="77777777" w:rsidR="00B85CB5" w:rsidRDefault="00000000">
      <w:pPr>
        <w:widowControl w:val="0"/>
        <w:spacing w:line="240" w:lineRule="auto"/>
        <w:ind w:left="1171" w:right="1004"/>
        <w:jc w:val="center"/>
        <w:rPr>
          <w:b/>
          <w:sz w:val="24"/>
          <w:szCs w:val="24"/>
        </w:rPr>
      </w:pPr>
      <w:r>
        <w:rPr>
          <w:b/>
          <w:sz w:val="24"/>
          <w:szCs w:val="24"/>
        </w:rPr>
        <w:t>INGENIERÍA CIVIL EN COMPUTACIÓN E INFORMÁTICA ARICA – CHILE</w:t>
      </w:r>
    </w:p>
    <w:p w14:paraId="600CE9BD" w14:textId="77777777" w:rsidR="00B85CB5" w:rsidRDefault="00B85CB5">
      <w:pPr>
        <w:widowControl w:val="0"/>
        <w:spacing w:line="240" w:lineRule="auto"/>
        <w:rPr>
          <w:b/>
          <w:sz w:val="20"/>
          <w:szCs w:val="20"/>
        </w:rPr>
      </w:pPr>
    </w:p>
    <w:p w14:paraId="6A6FEC3F" w14:textId="77777777" w:rsidR="00B85CB5" w:rsidRDefault="00B85CB5">
      <w:pPr>
        <w:widowControl w:val="0"/>
        <w:spacing w:line="240" w:lineRule="auto"/>
        <w:rPr>
          <w:b/>
          <w:sz w:val="20"/>
          <w:szCs w:val="20"/>
        </w:rPr>
      </w:pPr>
    </w:p>
    <w:p w14:paraId="62C71F00" w14:textId="77777777" w:rsidR="00B85CB5" w:rsidRDefault="00000000">
      <w:pPr>
        <w:widowControl w:val="0"/>
        <w:spacing w:before="6" w:line="240" w:lineRule="auto"/>
        <w:rPr>
          <w:b/>
          <w:sz w:val="28"/>
          <w:szCs w:val="28"/>
        </w:rPr>
      </w:pPr>
      <w:r>
        <w:rPr>
          <w:noProof/>
        </w:rPr>
        <w:drawing>
          <wp:anchor distT="0" distB="0" distL="0" distR="0" simplePos="0" relativeHeight="251658240" behindDoc="0" locked="0" layoutInCell="1" hidden="0" allowOverlap="1" wp14:anchorId="26C6948D" wp14:editId="2B3DA2E4">
            <wp:simplePos x="0" y="0"/>
            <wp:positionH relativeFrom="column">
              <wp:posOffset>2179954</wp:posOffset>
            </wp:positionH>
            <wp:positionV relativeFrom="paragraph">
              <wp:posOffset>233129</wp:posOffset>
            </wp:positionV>
            <wp:extent cx="1526001" cy="2180272"/>
            <wp:effectExtent l="0" t="0" r="0" b="0"/>
            <wp:wrapTopAndBottom distT="0" distB="0"/>
            <wp:docPr id="2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
                    <a:srcRect/>
                    <a:stretch>
                      <a:fillRect/>
                    </a:stretch>
                  </pic:blipFill>
                  <pic:spPr>
                    <a:xfrm>
                      <a:off x="0" y="0"/>
                      <a:ext cx="1526001" cy="2180272"/>
                    </a:xfrm>
                    <a:prstGeom prst="rect">
                      <a:avLst/>
                    </a:prstGeom>
                    <a:ln/>
                  </pic:spPr>
                </pic:pic>
              </a:graphicData>
            </a:graphic>
          </wp:anchor>
        </w:drawing>
      </w:r>
    </w:p>
    <w:p w14:paraId="0BFD3558" w14:textId="77777777" w:rsidR="00B85CB5" w:rsidRDefault="00B85CB5">
      <w:pPr>
        <w:widowControl w:val="0"/>
        <w:spacing w:line="240" w:lineRule="auto"/>
        <w:rPr>
          <w:b/>
          <w:sz w:val="20"/>
          <w:szCs w:val="20"/>
        </w:rPr>
      </w:pPr>
    </w:p>
    <w:p w14:paraId="0BF42B7E" w14:textId="77777777" w:rsidR="00B85CB5" w:rsidRDefault="00B85CB5">
      <w:pPr>
        <w:widowControl w:val="0"/>
        <w:spacing w:line="240" w:lineRule="auto"/>
        <w:rPr>
          <w:b/>
          <w:sz w:val="20"/>
          <w:szCs w:val="20"/>
        </w:rPr>
      </w:pPr>
    </w:p>
    <w:p w14:paraId="31352EEE" w14:textId="77777777" w:rsidR="00B85CB5" w:rsidRDefault="00B85CB5">
      <w:pPr>
        <w:widowControl w:val="0"/>
        <w:spacing w:before="8" w:line="240" w:lineRule="auto"/>
        <w:rPr>
          <w:b/>
        </w:rPr>
      </w:pPr>
    </w:p>
    <w:p w14:paraId="6056361A" w14:textId="77777777" w:rsidR="00B85CB5" w:rsidRDefault="00000000">
      <w:pPr>
        <w:widowControl w:val="0"/>
        <w:spacing w:line="240" w:lineRule="auto"/>
        <w:ind w:left="1106" w:right="1004"/>
        <w:jc w:val="center"/>
        <w:rPr>
          <w:b/>
          <w:sz w:val="24"/>
          <w:szCs w:val="24"/>
        </w:rPr>
      </w:pPr>
      <w:r>
        <w:rPr>
          <w:b/>
          <w:sz w:val="24"/>
          <w:szCs w:val="24"/>
        </w:rPr>
        <w:t>Sistema inteligente de turnos operacionales</w:t>
      </w:r>
    </w:p>
    <w:p w14:paraId="666674E2" w14:textId="77777777" w:rsidR="00B85CB5" w:rsidRDefault="00B85CB5">
      <w:pPr>
        <w:widowControl w:val="0"/>
        <w:spacing w:line="240" w:lineRule="auto"/>
        <w:rPr>
          <w:b/>
          <w:sz w:val="26"/>
          <w:szCs w:val="26"/>
        </w:rPr>
      </w:pPr>
    </w:p>
    <w:p w14:paraId="039F0275" w14:textId="77777777" w:rsidR="00B85CB5" w:rsidRDefault="00B85CB5">
      <w:pPr>
        <w:widowControl w:val="0"/>
        <w:spacing w:line="240" w:lineRule="auto"/>
        <w:rPr>
          <w:b/>
          <w:sz w:val="26"/>
          <w:szCs w:val="26"/>
        </w:rPr>
      </w:pPr>
    </w:p>
    <w:p w14:paraId="062DFBC1" w14:textId="77777777" w:rsidR="00B85CB5" w:rsidRDefault="00B85CB5">
      <w:pPr>
        <w:widowControl w:val="0"/>
        <w:spacing w:line="240" w:lineRule="auto"/>
        <w:rPr>
          <w:b/>
          <w:sz w:val="26"/>
          <w:szCs w:val="26"/>
        </w:rPr>
      </w:pPr>
    </w:p>
    <w:p w14:paraId="2D1FC5E6" w14:textId="77777777" w:rsidR="00B85CB5" w:rsidRDefault="00B85CB5">
      <w:pPr>
        <w:widowControl w:val="0"/>
        <w:spacing w:line="240" w:lineRule="auto"/>
        <w:rPr>
          <w:b/>
          <w:sz w:val="26"/>
          <w:szCs w:val="26"/>
        </w:rPr>
      </w:pPr>
    </w:p>
    <w:p w14:paraId="36F7D788" w14:textId="77777777" w:rsidR="00B85CB5" w:rsidRDefault="00B85CB5">
      <w:pPr>
        <w:widowControl w:val="0"/>
        <w:spacing w:line="240" w:lineRule="auto"/>
        <w:rPr>
          <w:b/>
          <w:sz w:val="34"/>
          <w:szCs w:val="34"/>
        </w:rPr>
      </w:pPr>
    </w:p>
    <w:p w14:paraId="5D14411D" w14:textId="77777777" w:rsidR="00B85CB5" w:rsidRDefault="00000000">
      <w:pPr>
        <w:widowControl w:val="0"/>
        <w:spacing w:line="240" w:lineRule="auto"/>
        <w:ind w:left="3600" w:right="118" w:firstLine="720"/>
        <w:rPr>
          <w:b/>
          <w:sz w:val="24"/>
          <w:szCs w:val="24"/>
        </w:rPr>
      </w:pPr>
      <w:r>
        <w:rPr>
          <w:b/>
          <w:sz w:val="24"/>
          <w:szCs w:val="24"/>
        </w:rPr>
        <w:t xml:space="preserve">  Equipo de Desarrollo: Gabriel E.</w:t>
      </w:r>
    </w:p>
    <w:p w14:paraId="6D12E507" w14:textId="77777777" w:rsidR="00B85CB5" w:rsidRDefault="00000000">
      <w:pPr>
        <w:widowControl w:val="0"/>
        <w:spacing w:line="240" w:lineRule="auto"/>
        <w:ind w:left="5760" w:right="118" w:firstLine="720"/>
        <w:rPr>
          <w:b/>
          <w:sz w:val="24"/>
          <w:szCs w:val="24"/>
        </w:rPr>
      </w:pPr>
      <w:r>
        <w:rPr>
          <w:b/>
          <w:sz w:val="24"/>
          <w:szCs w:val="24"/>
        </w:rPr>
        <w:t xml:space="preserve">        Javier R.</w:t>
      </w:r>
    </w:p>
    <w:p w14:paraId="08E9222D" w14:textId="77777777" w:rsidR="00B85CB5" w:rsidRDefault="00000000">
      <w:pPr>
        <w:widowControl w:val="0"/>
        <w:spacing w:line="240" w:lineRule="auto"/>
        <w:ind w:left="4459" w:right="116"/>
        <w:jc w:val="both"/>
        <w:rPr>
          <w:b/>
          <w:sz w:val="24"/>
          <w:szCs w:val="24"/>
        </w:rPr>
      </w:pPr>
      <w:r>
        <w:rPr>
          <w:b/>
          <w:sz w:val="24"/>
          <w:szCs w:val="24"/>
        </w:rPr>
        <w:t>Empresa: Ariaca</w:t>
      </w:r>
    </w:p>
    <w:p w14:paraId="72D0C9B9" w14:textId="77777777" w:rsidR="00B85CB5" w:rsidRDefault="00000000">
      <w:pPr>
        <w:widowControl w:val="0"/>
        <w:spacing w:line="240" w:lineRule="auto"/>
        <w:ind w:left="4459" w:right="116"/>
        <w:jc w:val="both"/>
        <w:rPr>
          <w:b/>
          <w:sz w:val="24"/>
          <w:szCs w:val="24"/>
        </w:rPr>
      </w:pPr>
      <w:r>
        <w:rPr>
          <w:b/>
          <w:sz w:val="24"/>
          <w:szCs w:val="24"/>
        </w:rPr>
        <w:t>Curso: Proyecto IV ICCI</w:t>
      </w:r>
    </w:p>
    <w:p w14:paraId="4ED7B2F2" w14:textId="77777777" w:rsidR="00B85CB5" w:rsidRDefault="00000000">
      <w:pPr>
        <w:widowControl w:val="0"/>
        <w:spacing w:line="240" w:lineRule="auto"/>
        <w:ind w:left="4459" w:right="116"/>
        <w:jc w:val="both"/>
        <w:rPr>
          <w:b/>
          <w:sz w:val="24"/>
          <w:szCs w:val="24"/>
        </w:rPr>
      </w:pPr>
      <w:r>
        <w:rPr>
          <w:b/>
          <w:sz w:val="24"/>
          <w:szCs w:val="24"/>
        </w:rPr>
        <w:t>Profesor: Diego Aracena Pizarro</w:t>
      </w:r>
    </w:p>
    <w:p w14:paraId="43F8C7C1" w14:textId="77777777" w:rsidR="00B85CB5" w:rsidRDefault="00B85CB5">
      <w:pPr>
        <w:widowControl w:val="0"/>
        <w:spacing w:line="240" w:lineRule="auto"/>
        <w:rPr>
          <w:b/>
          <w:sz w:val="26"/>
          <w:szCs w:val="26"/>
        </w:rPr>
      </w:pPr>
    </w:p>
    <w:p w14:paraId="3A1408C9" w14:textId="77777777" w:rsidR="00B85CB5" w:rsidRDefault="00B85CB5">
      <w:pPr>
        <w:widowControl w:val="0"/>
        <w:spacing w:line="240" w:lineRule="auto"/>
        <w:rPr>
          <w:b/>
          <w:sz w:val="26"/>
          <w:szCs w:val="26"/>
        </w:rPr>
      </w:pPr>
    </w:p>
    <w:p w14:paraId="2DA1E069" w14:textId="77777777" w:rsidR="00B85CB5" w:rsidRDefault="00B85CB5">
      <w:pPr>
        <w:widowControl w:val="0"/>
        <w:spacing w:line="240" w:lineRule="auto"/>
        <w:rPr>
          <w:b/>
          <w:sz w:val="26"/>
          <w:szCs w:val="26"/>
        </w:rPr>
      </w:pPr>
    </w:p>
    <w:p w14:paraId="362AEA5F" w14:textId="77777777" w:rsidR="00B85CB5" w:rsidRDefault="00B85CB5">
      <w:pPr>
        <w:widowControl w:val="0"/>
        <w:spacing w:line="240" w:lineRule="auto"/>
        <w:rPr>
          <w:b/>
          <w:sz w:val="26"/>
          <w:szCs w:val="26"/>
        </w:rPr>
      </w:pPr>
    </w:p>
    <w:p w14:paraId="276E0A44" w14:textId="77777777" w:rsidR="00B85CB5" w:rsidRDefault="00B85CB5">
      <w:pPr>
        <w:widowControl w:val="0"/>
        <w:spacing w:line="240" w:lineRule="auto"/>
        <w:rPr>
          <w:b/>
          <w:sz w:val="26"/>
          <w:szCs w:val="26"/>
        </w:rPr>
      </w:pPr>
    </w:p>
    <w:p w14:paraId="438C9EAE" w14:textId="77777777" w:rsidR="00B85CB5" w:rsidRDefault="00B85CB5">
      <w:pPr>
        <w:widowControl w:val="0"/>
        <w:spacing w:line="240" w:lineRule="auto"/>
        <w:rPr>
          <w:b/>
          <w:sz w:val="26"/>
          <w:szCs w:val="26"/>
        </w:rPr>
      </w:pPr>
    </w:p>
    <w:p w14:paraId="04B05A19" w14:textId="77777777" w:rsidR="00B85CB5" w:rsidRDefault="00B85CB5">
      <w:pPr>
        <w:widowControl w:val="0"/>
        <w:spacing w:line="240" w:lineRule="auto"/>
        <w:rPr>
          <w:b/>
          <w:sz w:val="26"/>
          <w:szCs w:val="26"/>
        </w:rPr>
      </w:pPr>
    </w:p>
    <w:p w14:paraId="7C7D1F3C" w14:textId="77777777" w:rsidR="00B85CB5" w:rsidRDefault="00B85CB5">
      <w:pPr>
        <w:widowControl w:val="0"/>
        <w:spacing w:line="240" w:lineRule="auto"/>
        <w:rPr>
          <w:b/>
          <w:sz w:val="26"/>
          <w:szCs w:val="26"/>
        </w:rPr>
      </w:pPr>
    </w:p>
    <w:p w14:paraId="67243CCD" w14:textId="77777777" w:rsidR="00B85CB5" w:rsidRDefault="00B85CB5">
      <w:pPr>
        <w:widowControl w:val="0"/>
        <w:spacing w:line="240" w:lineRule="auto"/>
        <w:rPr>
          <w:b/>
          <w:sz w:val="26"/>
          <w:szCs w:val="26"/>
        </w:rPr>
      </w:pPr>
    </w:p>
    <w:p w14:paraId="743D75FC" w14:textId="77777777" w:rsidR="00B85CB5" w:rsidRDefault="00B85CB5">
      <w:pPr>
        <w:widowControl w:val="0"/>
        <w:spacing w:line="240" w:lineRule="auto"/>
        <w:rPr>
          <w:b/>
          <w:sz w:val="26"/>
          <w:szCs w:val="26"/>
        </w:rPr>
      </w:pPr>
    </w:p>
    <w:p w14:paraId="74E44BDD" w14:textId="77777777" w:rsidR="00B85CB5" w:rsidRDefault="00B85CB5">
      <w:pPr>
        <w:widowControl w:val="0"/>
        <w:spacing w:line="240" w:lineRule="auto"/>
        <w:rPr>
          <w:b/>
          <w:sz w:val="26"/>
          <w:szCs w:val="26"/>
        </w:rPr>
      </w:pPr>
    </w:p>
    <w:p w14:paraId="753F5F48" w14:textId="77777777" w:rsidR="00B85CB5" w:rsidRDefault="00B85CB5">
      <w:pPr>
        <w:widowControl w:val="0"/>
        <w:spacing w:before="1" w:line="240" w:lineRule="auto"/>
        <w:rPr>
          <w:b/>
          <w:sz w:val="36"/>
          <w:szCs w:val="36"/>
        </w:rPr>
      </w:pPr>
    </w:p>
    <w:p w14:paraId="1B37530E" w14:textId="77777777" w:rsidR="00B85CB5" w:rsidRDefault="00B85CB5">
      <w:pPr>
        <w:widowControl w:val="0"/>
        <w:spacing w:line="240" w:lineRule="auto"/>
        <w:ind w:left="2694" w:right="2807"/>
        <w:rPr>
          <w:b/>
          <w:sz w:val="24"/>
          <w:szCs w:val="24"/>
        </w:rPr>
      </w:pPr>
    </w:p>
    <w:p w14:paraId="347A0A57" w14:textId="77777777" w:rsidR="00B85CB5" w:rsidRDefault="00000000">
      <w:r>
        <w:br w:type="page"/>
      </w:r>
    </w:p>
    <w:p w14:paraId="48EB85AB" w14:textId="77777777" w:rsidR="00B85CB5" w:rsidRDefault="00000000">
      <w:pPr>
        <w:pStyle w:val="Ttulo1"/>
      </w:pPr>
      <w:bookmarkStart w:id="0" w:name="_svqyueh6f3j5" w:colFirst="0" w:colLast="0"/>
      <w:bookmarkEnd w:id="0"/>
      <w:r>
        <w:lastRenderedPageBreak/>
        <w:t>Tabla de Contenido</w:t>
      </w:r>
    </w:p>
    <w:sdt>
      <w:sdtPr>
        <w:id w:val="1714533692"/>
        <w:docPartObj>
          <w:docPartGallery w:val="Table of Contents"/>
          <w:docPartUnique/>
        </w:docPartObj>
      </w:sdtPr>
      <w:sdtContent>
        <w:p w14:paraId="0E73D7B4" w14:textId="77777777" w:rsidR="00B85CB5" w:rsidRDefault="00000000">
          <w:pPr>
            <w:tabs>
              <w:tab w:val="right" w:pos="9025"/>
            </w:tabs>
            <w:spacing w:before="80" w:line="240" w:lineRule="auto"/>
            <w:rPr>
              <w:b/>
              <w:color w:val="000000"/>
            </w:rPr>
          </w:pPr>
          <w:r>
            <w:fldChar w:fldCharType="begin"/>
          </w:r>
          <w:r>
            <w:instrText xml:space="preserve"> TOC \h \u \z </w:instrText>
          </w:r>
          <w:r>
            <w:fldChar w:fldCharType="separate"/>
          </w:r>
          <w:hyperlink w:anchor="_svqyueh6f3j5">
            <w:r>
              <w:rPr>
                <w:b/>
                <w:color w:val="000000"/>
              </w:rPr>
              <w:t>Tabla de Contenido</w:t>
            </w:r>
          </w:hyperlink>
          <w:r>
            <w:rPr>
              <w:b/>
              <w:color w:val="000000"/>
            </w:rPr>
            <w:tab/>
          </w:r>
          <w:r>
            <w:fldChar w:fldCharType="begin"/>
          </w:r>
          <w:r>
            <w:instrText xml:space="preserve"> PAGEREF _svqyueh6f3j5 \h </w:instrText>
          </w:r>
          <w:r>
            <w:fldChar w:fldCharType="separate"/>
          </w:r>
          <w:r>
            <w:rPr>
              <w:b/>
              <w:color w:val="000000"/>
            </w:rPr>
            <w:t>2</w:t>
          </w:r>
          <w:r>
            <w:fldChar w:fldCharType="end"/>
          </w:r>
        </w:p>
        <w:p w14:paraId="0D26BB0F" w14:textId="77777777" w:rsidR="00B85CB5" w:rsidRDefault="00000000">
          <w:pPr>
            <w:tabs>
              <w:tab w:val="right" w:pos="9025"/>
            </w:tabs>
            <w:spacing w:before="200" w:line="240" w:lineRule="auto"/>
            <w:rPr>
              <w:b/>
              <w:color w:val="000000"/>
            </w:rPr>
          </w:pPr>
          <w:hyperlink w:anchor="_j7axh9qioi4b">
            <w:r>
              <w:rPr>
                <w:b/>
                <w:color w:val="000000"/>
              </w:rPr>
              <w:t>I. INTRODUCCIÓN</w:t>
            </w:r>
          </w:hyperlink>
          <w:r>
            <w:rPr>
              <w:b/>
              <w:color w:val="000000"/>
            </w:rPr>
            <w:tab/>
          </w:r>
          <w:r>
            <w:fldChar w:fldCharType="begin"/>
          </w:r>
          <w:r>
            <w:instrText xml:space="preserve"> PAGEREF _j7axh9qioi4b \h </w:instrText>
          </w:r>
          <w:r>
            <w:fldChar w:fldCharType="separate"/>
          </w:r>
          <w:r>
            <w:rPr>
              <w:b/>
              <w:color w:val="000000"/>
            </w:rPr>
            <w:t>3</w:t>
          </w:r>
          <w:r>
            <w:fldChar w:fldCharType="end"/>
          </w:r>
        </w:p>
        <w:p w14:paraId="21E2D770" w14:textId="77777777" w:rsidR="00B85CB5" w:rsidRDefault="00000000">
          <w:pPr>
            <w:tabs>
              <w:tab w:val="right" w:pos="9025"/>
            </w:tabs>
            <w:spacing w:before="200" w:line="240" w:lineRule="auto"/>
            <w:rPr>
              <w:b/>
              <w:color w:val="000000"/>
            </w:rPr>
          </w:pPr>
          <w:hyperlink w:anchor="_ip1v9012l1to">
            <w:r>
              <w:rPr>
                <w:b/>
                <w:color w:val="000000"/>
              </w:rPr>
              <w:t>II. OBJETIVOS</w:t>
            </w:r>
          </w:hyperlink>
          <w:r>
            <w:rPr>
              <w:b/>
              <w:color w:val="000000"/>
            </w:rPr>
            <w:tab/>
          </w:r>
          <w:r>
            <w:fldChar w:fldCharType="begin"/>
          </w:r>
          <w:r>
            <w:instrText xml:space="preserve"> PAGEREF _ip1v9012l1to \h </w:instrText>
          </w:r>
          <w:r>
            <w:fldChar w:fldCharType="separate"/>
          </w:r>
          <w:r>
            <w:rPr>
              <w:b/>
              <w:color w:val="000000"/>
            </w:rPr>
            <w:t>4</w:t>
          </w:r>
          <w:r>
            <w:fldChar w:fldCharType="end"/>
          </w:r>
        </w:p>
        <w:p w14:paraId="166FA4E1" w14:textId="77777777" w:rsidR="00B85CB5" w:rsidRDefault="00000000">
          <w:pPr>
            <w:tabs>
              <w:tab w:val="right" w:pos="9025"/>
            </w:tabs>
            <w:spacing w:before="60" w:line="240" w:lineRule="auto"/>
            <w:ind w:left="360"/>
            <w:rPr>
              <w:color w:val="000000"/>
            </w:rPr>
          </w:pPr>
          <w:hyperlink w:anchor="_xdmov7hgaqrm">
            <w:r>
              <w:rPr>
                <w:color w:val="000000"/>
              </w:rPr>
              <w:t>2.1. Objetivo General</w:t>
            </w:r>
          </w:hyperlink>
          <w:r>
            <w:rPr>
              <w:color w:val="000000"/>
            </w:rPr>
            <w:tab/>
          </w:r>
          <w:r>
            <w:fldChar w:fldCharType="begin"/>
          </w:r>
          <w:r>
            <w:instrText xml:space="preserve"> PAGEREF _xdmov7hgaqrm \h </w:instrText>
          </w:r>
          <w:r>
            <w:fldChar w:fldCharType="separate"/>
          </w:r>
          <w:r>
            <w:rPr>
              <w:color w:val="000000"/>
            </w:rPr>
            <w:t>4</w:t>
          </w:r>
          <w:r>
            <w:fldChar w:fldCharType="end"/>
          </w:r>
        </w:p>
        <w:p w14:paraId="54150043" w14:textId="77777777" w:rsidR="00B85CB5" w:rsidRDefault="00000000">
          <w:pPr>
            <w:tabs>
              <w:tab w:val="right" w:pos="9025"/>
            </w:tabs>
            <w:spacing w:before="60" w:line="240" w:lineRule="auto"/>
            <w:ind w:left="360"/>
            <w:rPr>
              <w:color w:val="000000"/>
            </w:rPr>
          </w:pPr>
          <w:hyperlink w:anchor="_9cbr4agd66eo">
            <w:r>
              <w:rPr>
                <w:color w:val="000000"/>
              </w:rPr>
              <w:t>2.2. Objetivo Específico</w:t>
            </w:r>
          </w:hyperlink>
          <w:r>
            <w:rPr>
              <w:color w:val="000000"/>
            </w:rPr>
            <w:tab/>
          </w:r>
          <w:r>
            <w:fldChar w:fldCharType="begin"/>
          </w:r>
          <w:r>
            <w:instrText xml:space="preserve"> PAGEREF _9cbr4agd66eo \h </w:instrText>
          </w:r>
          <w:r>
            <w:fldChar w:fldCharType="separate"/>
          </w:r>
          <w:r>
            <w:rPr>
              <w:color w:val="000000"/>
            </w:rPr>
            <w:t>4</w:t>
          </w:r>
          <w:r>
            <w:fldChar w:fldCharType="end"/>
          </w:r>
        </w:p>
        <w:p w14:paraId="44B7F0D7" w14:textId="77777777" w:rsidR="00B85CB5" w:rsidRDefault="00000000">
          <w:pPr>
            <w:tabs>
              <w:tab w:val="right" w:pos="9025"/>
            </w:tabs>
            <w:spacing w:before="200" w:line="240" w:lineRule="auto"/>
            <w:rPr>
              <w:b/>
              <w:color w:val="000000"/>
            </w:rPr>
          </w:pPr>
          <w:hyperlink w:anchor="_2q597o9fxu2l">
            <w:r>
              <w:rPr>
                <w:b/>
                <w:color w:val="000000"/>
              </w:rPr>
              <w:t>III. DESARROLLO</w:t>
            </w:r>
          </w:hyperlink>
          <w:r>
            <w:rPr>
              <w:b/>
              <w:color w:val="000000"/>
            </w:rPr>
            <w:tab/>
          </w:r>
          <w:r>
            <w:fldChar w:fldCharType="begin"/>
          </w:r>
          <w:r>
            <w:instrText xml:space="preserve"> PAGEREF _2q597o9fxu2l \h </w:instrText>
          </w:r>
          <w:r>
            <w:fldChar w:fldCharType="separate"/>
          </w:r>
          <w:r>
            <w:rPr>
              <w:b/>
              <w:color w:val="000000"/>
            </w:rPr>
            <w:t>5</w:t>
          </w:r>
          <w:r>
            <w:fldChar w:fldCharType="end"/>
          </w:r>
        </w:p>
        <w:p w14:paraId="5F9F5486" w14:textId="77777777" w:rsidR="00B85CB5" w:rsidRDefault="00000000">
          <w:pPr>
            <w:tabs>
              <w:tab w:val="right" w:pos="9025"/>
            </w:tabs>
            <w:spacing w:before="60" w:line="240" w:lineRule="auto"/>
            <w:ind w:left="360"/>
            <w:rPr>
              <w:color w:val="000000"/>
            </w:rPr>
          </w:pPr>
          <w:hyperlink w:anchor="_c7w3ip71xvym">
            <w:r>
              <w:rPr>
                <w:color w:val="000000"/>
              </w:rPr>
              <w:t>3.1. Panorama general del proyecto</w:t>
            </w:r>
          </w:hyperlink>
          <w:r>
            <w:rPr>
              <w:color w:val="000000"/>
            </w:rPr>
            <w:tab/>
          </w:r>
          <w:r>
            <w:fldChar w:fldCharType="begin"/>
          </w:r>
          <w:r>
            <w:instrText xml:space="preserve"> PAGEREF _c7w3ip71xvym \h </w:instrText>
          </w:r>
          <w:r>
            <w:fldChar w:fldCharType="separate"/>
          </w:r>
          <w:r>
            <w:rPr>
              <w:color w:val="000000"/>
            </w:rPr>
            <w:t>5</w:t>
          </w:r>
          <w:r>
            <w:fldChar w:fldCharType="end"/>
          </w:r>
        </w:p>
        <w:p w14:paraId="7E7A9282" w14:textId="77777777" w:rsidR="00B85CB5" w:rsidRDefault="00000000">
          <w:pPr>
            <w:tabs>
              <w:tab w:val="right" w:pos="9025"/>
            </w:tabs>
            <w:spacing w:before="60" w:line="240" w:lineRule="auto"/>
            <w:ind w:left="720"/>
            <w:rPr>
              <w:color w:val="000000"/>
            </w:rPr>
          </w:pPr>
          <w:hyperlink w:anchor="_ogja19fbptta">
            <w:r>
              <w:rPr>
                <w:color w:val="000000"/>
              </w:rPr>
              <w:t>3.1.1. Descripción de la Empresa</w:t>
            </w:r>
          </w:hyperlink>
          <w:r>
            <w:rPr>
              <w:color w:val="000000"/>
            </w:rPr>
            <w:tab/>
          </w:r>
          <w:r>
            <w:fldChar w:fldCharType="begin"/>
          </w:r>
          <w:r>
            <w:instrText xml:space="preserve"> PAGEREF _ogja19fbptta \h </w:instrText>
          </w:r>
          <w:r>
            <w:fldChar w:fldCharType="separate"/>
          </w:r>
          <w:r>
            <w:rPr>
              <w:color w:val="000000"/>
            </w:rPr>
            <w:t>5</w:t>
          </w:r>
          <w:r>
            <w:fldChar w:fldCharType="end"/>
          </w:r>
        </w:p>
        <w:p w14:paraId="3F5392C4" w14:textId="77777777" w:rsidR="00B85CB5" w:rsidRDefault="00000000">
          <w:pPr>
            <w:tabs>
              <w:tab w:val="right" w:pos="9025"/>
            </w:tabs>
            <w:spacing w:before="60" w:line="240" w:lineRule="auto"/>
            <w:ind w:left="720"/>
            <w:rPr>
              <w:color w:val="000000"/>
            </w:rPr>
          </w:pPr>
          <w:hyperlink w:anchor="_h9qsqjnttiy0">
            <w:r>
              <w:rPr>
                <w:color w:val="000000"/>
              </w:rPr>
              <w:t>3.1.2. Trabajo relacionados y experiencias reportadas</w:t>
            </w:r>
          </w:hyperlink>
          <w:r>
            <w:rPr>
              <w:color w:val="000000"/>
            </w:rPr>
            <w:tab/>
          </w:r>
          <w:r>
            <w:fldChar w:fldCharType="begin"/>
          </w:r>
          <w:r>
            <w:instrText xml:space="preserve"> PAGEREF _h9qsqjnttiy0 \h </w:instrText>
          </w:r>
          <w:r>
            <w:fldChar w:fldCharType="separate"/>
          </w:r>
          <w:r>
            <w:rPr>
              <w:color w:val="000000"/>
            </w:rPr>
            <w:t>6</w:t>
          </w:r>
          <w:r>
            <w:fldChar w:fldCharType="end"/>
          </w:r>
        </w:p>
        <w:p w14:paraId="043247B1" w14:textId="77777777" w:rsidR="00B85CB5" w:rsidRDefault="00000000">
          <w:pPr>
            <w:tabs>
              <w:tab w:val="right" w:pos="9025"/>
            </w:tabs>
            <w:spacing w:before="60" w:line="240" w:lineRule="auto"/>
            <w:ind w:left="720"/>
            <w:rPr>
              <w:color w:val="000000"/>
            </w:rPr>
          </w:pPr>
          <w:hyperlink w:anchor="_wkznezr0s5em">
            <w:r>
              <w:rPr>
                <w:color w:val="000000"/>
              </w:rPr>
              <w:t>3.1.3. Planteamiento del problema</w:t>
            </w:r>
          </w:hyperlink>
          <w:r>
            <w:rPr>
              <w:color w:val="000000"/>
            </w:rPr>
            <w:tab/>
          </w:r>
          <w:r>
            <w:fldChar w:fldCharType="begin"/>
          </w:r>
          <w:r>
            <w:instrText xml:space="preserve"> PAGEREF _wkznezr0s5em \h </w:instrText>
          </w:r>
          <w:r>
            <w:fldChar w:fldCharType="separate"/>
          </w:r>
          <w:r>
            <w:rPr>
              <w:color w:val="000000"/>
            </w:rPr>
            <w:t>6</w:t>
          </w:r>
          <w:r>
            <w:fldChar w:fldCharType="end"/>
          </w:r>
        </w:p>
        <w:p w14:paraId="17F506A7" w14:textId="77777777" w:rsidR="00B85CB5" w:rsidRDefault="00000000">
          <w:pPr>
            <w:tabs>
              <w:tab w:val="right" w:pos="9025"/>
            </w:tabs>
            <w:spacing w:before="60" w:line="240" w:lineRule="auto"/>
            <w:ind w:left="720"/>
            <w:rPr>
              <w:color w:val="000000"/>
            </w:rPr>
          </w:pPr>
          <w:hyperlink w:anchor="_v7ge4tshyx6w">
            <w:r>
              <w:rPr>
                <w:color w:val="000000"/>
              </w:rPr>
              <w:t>3.1.4. Solución propuesta</w:t>
            </w:r>
          </w:hyperlink>
          <w:r>
            <w:rPr>
              <w:color w:val="000000"/>
            </w:rPr>
            <w:tab/>
          </w:r>
          <w:r>
            <w:fldChar w:fldCharType="begin"/>
          </w:r>
          <w:r>
            <w:instrText xml:space="preserve"> PAGEREF _v7ge4tshyx6w \h </w:instrText>
          </w:r>
          <w:r>
            <w:fldChar w:fldCharType="separate"/>
          </w:r>
          <w:r>
            <w:rPr>
              <w:color w:val="000000"/>
            </w:rPr>
            <w:t>8</w:t>
          </w:r>
          <w:r>
            <w:fldChar w:fldCharType="end"/>
          </w:r>
        </w:p>
        <w:p w14:paraId="2E0CF4BC" w14:textId="77777777" w:rsidR="00B85CB5" w:rsidRDefault="00000000">
          <w:pPr>
            <w:tabs>
              <w:tab w:val="right" w:pos="9025"/>
            </w:tabs>
            <w:spacing w:before="60" w:line="240" w:lineRule="auto"/>
            <w:ind w:left="720"/>
            <w:rPr>
              <w:color w:val="000000"/>
            </w:rPr>
          </w:pPr>
          <w:hyperlink w:anchor="_ol6yushz42rm">
            <w:r>
              <w:rPr>
                <w:color w:val="000000"/>
              </w:rPr>
              <w:t>3.1.5. Alcance del proyecto</w:t>
            </w:r>
          </w:hyperlink>
          <w:r>
            <w:rPr>
              <w:color w:val="000000"/>
            </w:rPr>
            <w:tab/>
          </w:r>
          <w:r>
            <w:fldChar w:fldCharType="begin"/>
          </w:r>
          <w:r>
            <w:instrText xml:space="preserve"> PAGEREF _ol6yushz42rm \h </w:instrText>
          </w:r>
          <w:r>
            <w:fldChar w:fldCharType="separate"/>
          </w:r>
          <w:r>
            <w:rPr>
              <w:color w:val="000000"/>
            </w:rPr>
            <w:t>8</w:t>
          </w:r>
          <w:r>
            <w:fldChar w:fldCharType="end"/>
          </w:r>
        </w:p>
        <w:p w14:paraId="42158F63" w14:textId="77777777" w:rsidR="00B85CB5" w:rsidRDefault="00000000">
          <w:pPr>
            <w:tabs>
              <w:tab w:val="right" w:pos="9025"/>
            </w:tabs>
            <w:spacing w:before="60" w:line="240" w:lineRule="auto"/>
            <w:ind w:left="360"/>
            <w:rPr>
              <w:color w:val="000000"/>
            </w:rPr>
          </w:pPr>
          <w:hyperlink w:anchor="_kknu2j3aoa4c">
            <w:r>
              <w:rPr>
                <w:color w:val="000000"/>
              </w:rPr>
              <w:t>3.2. Planificación de proyecto</w:t>
            </w:r>
          </w:hyperlink>
          <w:r>
            <w:rPr>
              <w:color w:val="000000"/>
            </w:rPr>
            <w:tab/>
          </w:r>
          <w:r>
            <w:fldChar w:fldCharType="begin"/>
          </w:r>
          <w:r>
            <w:instrText xml:space="preserve"> PAGEREF _kknu2j3aoa4c \h </w:instrText>
          </w:r>
          <w:r>
            <w:fldChar w:fldCharType="separate"/>
          </w:r>
          <w:r>
            <w:rPr>
              <w:color w:val="000000"/>
            </w:rPr>
            <w:t>9</w:t>
          </w:r>
          <w:r>
            <w:fldChar w:fldCharType="end"/>
          </w:r>
        </w:p>
        <w:p w14:paraId="502AA08E" w14:textId="77777777" w:rsidR="00B85CB5" w:rsidRDefault="00000000">
          <w:pPr>
            <w:tabs>
              <w:tab w:val="right" w:pos="9025"/>
            </w:tabs>
            <w:spacing w:before="60" w:line="240" w:lineRule="auto"/>
            <w:ind w:left="720"/>
            <w:rPr>
              <w:color w:val="000000"/>
            </w:rPr>
          </w:pPr>
          <w:hyperlink w:anchor="_ekptvpvjxkhj">
            <w:r>
              <w:rPr>
                <w:color w:val="000000"/>
              </w:rPr>
              <w:t>3.2.1. Carta gantt</w:t>
            </w:r>
          </w:hyperlink>
          <w:r>
            <w:rPr>
              <w:color w:val="000000"/>
            </w:rPr>
            <w:tab/>
          </w:r>
          <w:r>
            <w:fldChar w:fldCharType="begin"/>
          </w:r>
          <w:r>
            <w:instrText xml:space="preserve"> PAGEREF _ekptvpvjxkhj \h </w:instrText>
          </w:r>
          <w:r>
            <w:fldChar w:fldCharType="separate"/>
          </w:r>
          <w:r>
            <w:rPr>
              <w:color w:val="000000"/>
            </w:rPr>
            <w:t>9</w:t>
          </w:r>
          <w:r>
            <w:fldChar w:fldCharType="end"/>
          </w:r>
        </w:p>
        <w:p w14:paraId="0E5E4E64" w14:textId="77777777" w:rsidR="00B85CB5" w:rsidRDefault="00000000">
          <w:pPr>
            <w:tabs>
              <w:tab w:val="right" w:pos="9025"/>
            </w:tabs>
            <w:spacing w:before="60" w:line="240" w:lineRule="auto"/>
            <w:ind w:left="720"/>
            <w:rPr>
              <w:color w:val="000000"/>
            </w:rPr>
          </w:pPr>
          <w:hyperlink w:anchor="_yckvh6caw3jg">
            <w:r>
              <w:rPr>
                <w:color w:val="000000"/>
              </w:rPr>
              <w:t>3.2.2. Metodología de trabajo</w:t>
            </w:r>
          </w:hyperlink>
          <w:r>
            <w:rPr>
              <w:color w:val="000000"/>
            </w:rPr>
            <w:tab/>
          </w:r>
          <w:r>
            <w:fldChar w:fldCharType="begin"/>
          </w:r>
          <w:r>
            <w:instrText xml:space="preserve"> PAGEREF _yckvh6caw3jg \h </w:instrText>
          </w:r>
          <w:r>
            <w:fldChar w:fldCharType="separate"/>
          </w:r>
          <w:r>
            <w:rPr>
              <w:color w:val="000000"/>
            </w:rPr>
            <w:t>10</w:t>
          </w:r>
          <w:r>
            <w:fldChar w:fldCharType="end"/>
          </w:r>
        </w:p>
        <w:p w14:paraId="52F20DE5" w14:textId="77777777" w:rsidR="00B85CB5" w:rsidRDefault="00000000">
          <w:pPr>
            <w:tabs>
              <w:tab w:val="right" w:pos="9025"/>
            </w:tabs>
            <w:spacing w:before="60" w:line="240" w:lineRule="auto"/>
            <w:ind w:left="720"/>
            <w:rPr>
              <w:color w:val="000000"/>
            </w:rPr>
          </w:pPr>
          <w:hyperlink w:anchor="_maklnpn7lnf8">
            <w:r>
              <w:rPr>
                <w:color w:val="000000"/>
              </w:rPr>
              <w:t>3.2.3. Arquitectura del sistema</w:t>
            </w:r>
          </w:hyperlink>
          <w:r>
            <w:rPr>
              <w:color w:val="000000"/>
            </w:rPr>
            <w:tab/>
          </w:r>
          <w:r>
            <w:fldChar w:fldCharType="begin"/>
          </w:r>
          <w:r>
            <w:instrText xml:space="preserve"> PAGEREF _maklnpn7lnf8 \h </w:instrText>
          </w:r>
          <w:r>
            <w:fldChar w:fldCharType="separate"/>
          </w:r>
          <w:r>
            <w:rPr>
              <w:color w:val="000000"/>
            </w:rPr>
            <w:t>11</w:t>
          </w:r>
          <w:r>
            <w:fldChar w:fldCharType="end"/>
          </w:r>
        </w:p>
        <w:p w14:paraId="2B0BF38B" w14:textId="77777777" w:rsidR="00B85CB5" w:rsidRDefault="00000000">
          <w:pPr>
            <w:tabs>
              <w:tab w:val="right" w:pos="9025"/>
            </w:tabs>
            <w:spacing w:before="60" w:line="240" w:lineRule="auto"/>
            <w:ind w:left="720"/>
            <w:rPr>
              <w:color w:val="000000"/>
            </w:rPr>
          </w:pPr>
          <w:hyperlink w:anchor="_jtji54xouz0y">
            <w:r>
              <w:rPr>
                <w:color w:val="000000"/>
              </w:rPr>
              <w:t>3.2.4. Herramientas de gestión del proyecto</w:t>
            </w:r>
          </w:hyperlink>
          <w:r>
            <w:rPr>
              <w:color w:val="000000"/>
            </w:rPr>
            <w:tab/>
          </w:r>
          <w:r>
            <w:fldChar w:fldCharType="begin"/>
          </w:r>
          <w:r>
            <w:instrText xml:space="preserve"> PAGEREF _jtji54xouz0y \h </w:instrText>
          </w:r>
          <w:r>
            <w:fldChar w:fldCharType="separate"/>
          </w:r>
          <w:r>
            <w:rPr>
              <w:color w:val="000000"/>
            </w:rPr>
            <w:t>12</w:t>
          </w:r>
          <w:r>
            <w:fldChar w:fldCharType="end"/>
          </w:r>
        </w:p>
        <w:p w14:paraId="048ADDD0" w14:textId="77777777" w:rsidR="00B85CB5" w:rsidRDefault="00000000">
          <w:pPr>
            <w:tabs>
              <w:tab w:val="right" w:pos="9025"/>
            </w:tabs>
            <w:spacing w:before="60" w:line="240" w:lineRule="auto"/>
            <w:ind w:left="720"/>
            <w:rPr>
              <w:color w:val="000000"/>
            </w:rPr>
          </w:pPr>
          <w:hyperlink w:anchor="_c0jy5lnlrlqy">
            <w:r>
              <w:rPr>
                <w:color w:val="000000"/>
              </w:rPr>
              <w:t>3.2.5. Modelo BPMN</w:t>
            </w:r>
          </w:hyperlink>
          <w:r>
            <w:rPr>
              <w:color w:val="000000"/>
            </w:rPr>
            <w:tab/>
          </w:r>
          <w:r>
            <w:fldChar w:fldCharType="begin"/>
          </w:r>
          <w:r>
            <w:instrText xml:space="preserve"> PAGEREF _c0jy5lnlrlqy \h </w:instrText>
          </w:r>
          <w:r>
            <w:fldChar w:fldCharType="separate"/>
          </w:r>
          <w:r>
            <w:rPr>
              <w:color w:val="000000"/>
            </w:rPr>
            <w:t>13</w:t>
          </w:r>
          <w:r>
            <w:fldChar w:fldCharType="end"/>
          </w:r>
        </w:p>
        <w:p w14:paraId="5E6C1E85" w14:textId="77777777" w:rsidR="00B85CB5" w:rsidRDefault="00000000">
          <w:pPr>
            <w:tabs>
              <w:tab w:val="right" w:pos="9025"/>
            </w:tabs>
            <w:spacing w:before="60" w:line="240" w:lineRule="auto"/>
            <w:ind w:left="720"/>
            <w:rPr>
              <w:color w:val="000000"/>
            </w:rPr>
          </w:pPr>
          <w:hyperlink w:anchor="_m7ph5v3j232e">
            <w:r>
              <w:rPr>
                <w:color w:val="000000"/>
              </w:rPr>
              <w:t>3.2.6. Frameworks y herramientas</w:t>
            </w:r>
          </w:hyperlink>
          <w:r>
            <w:rPr>
              <w:color w:val="000000"/>
            </w:rPr>
            <w:tab/>
          </w:r>
          <w:r>
            <w:fldChar w:fldCharType="begin"/>
          </w:r>
          <w:r>
            <w:instrText xml:space="preserve"> PAGEREF _m7ph5v3j232e \h </w:instrText>
          </w:r>
          <w:r>
            <w:fldChar w:fldCharType="separate"/>
          </w:r>
          <w:r>
            <w:rPr>
              <w:color w:val="000000"/>
            </w:rPr>
            <w:t>14</w:t>
          </w:r>
          <w:r>
            <w:fldChar w:fldCharType="end"/>
          </w:r>
        </w:p>
        <w:p w14:paraId="74DBC9BA" w14:textId="77777777" w:rsidR="00B85CB5" w:rsidRDefault="00000000">
          <w:pPr>
            <w:tabs>
              <w:tab w:val="right" w:pos="9025"/>
            </w:tabs>
            <w:spacing w:before="60" w:line="240" w:lineRule="auto"/>
            <w:ind w:left="720"/>
            <w:rPr>
              <w:color w:val="000000"/>
            </w:rPr>
          </w:pPr>
          <w:hyperlink w:anchor="_96mdcqdsfpe6">
            <w:r>
              <w:rPr>
                <w:color w:val="000000"/>
              </w:rPr>
              <w:t>3.2.7. Alcance del producto</w:t>
            </w:r>
          </w:hyperlink>
          <w:r>
            <w:rPr>
              <w:color w:val="000000"/>
            </w:rPr>
            <w:tab/>
          </w:r>
          <w:r>
            <w:fldChar w:fldCharType="begin"/>
          </w:r>
          <w:r>
            <w:instrText xml:space="preserve"> PAGEREF _96mdcqdsfpe6 \h </w:instrText>
          </w:r>
          <w:r>
            <w:fldChar w:fldCharType="separate"/>
          </w:r>
          <w:r>
            <w:rPr>
              <w:color w:val="000000"/>
            </w:rPr>
            <w:t>15</w:t>
          </w:r>
          <w:r>
            <w:fldChar w:fldCharType="end"/>
          </w:r>
        </w:p>
        <w:p w14:paraId="2ED6D69D" w14:textId="77777777" w:rsidR="00B85CB5" w:rsidRDefault="00000000">
          <w:pPr>
            <w:tabs>
              <w:tab w:val="right" w:pos="9025"/>
            </w:tabs>
            <w:spacing w:before="60" w:line="240" w:lineRule="auto"/>
            <w:ind w:left="720"/>
            <w:rPr>
              <w:color w:val="000000"/>
            </w:rPr>
          </w:pPr>
          <w:hyperlink w:anchor="_b9wybdn7qp64">
            <w:r>
              <w:rPr>
                <w:color w:val="000000"/>
              </w:rPr>
              <w:t>3.2.8. Repositorio GitHub</w:t>
            </w:r>
          </w:hyperlink>
          <w:r>
            <w:rPr>
              <w:color w:val="000000"/>
            </w:rPr>
            <w:tab/>
          </w:r>
          <w:r>
            <w:fldChar w:fldCharType="begin"/>
          </w:r>
          <w:r>
            <w:instrText xml:space="preserve"> PAGEREF _b9wybdn7qp64 \h </w:instrText>
          </w:r>
          <w:r>
            <w:fldChar w:fldCharType="separate"/>
          </w:r>
          <w:r>
            <w:rPr>
              <w:color w:val="000000"/>
            </w:rPr>
            <w:t>15</w:t>
          </w:r>
          <w:r>
            <w:fldChar w:fldCharType="end"/>
          </w:r>
        </w:p>
        <w:p w14:paraId="02F40A33" w14:textId="77777777" w:rsidR="00B85CB5" w:rsidRDefault="00000000">
          <w:pPr>
            <w:tabs>
              <w:tab w:val="right" w:pos="9025"/>
            </w:tabs>
            <w:spacing w:before="60" w:line="240" w:lineRule="auto"/>
            <w:ind w:left="360"/>
            <w:rPr>
              <w:color w:val="000000"/>
            </w:rPr>
          </w:pPr>
          <w:hyperlink w:anchor="_4fm7wvccp3fc">
            <w:r>
              <w:rPr>
                <w:color w:val="000000"/>
              </w:rPr>
              <w:t>3.3. Análisis y diseño del proyecto</w:t>
            </w:r>
          </w:hyperlink>
          <w:r>
            <w:rPr>
              <w:color w:val="000000"/>
            </w:rPr>
            <w:tab/>
          </w:r>
          <w:r>
            <w:fldChar w:fldCharType="begin"/>
          </w:r>
          <w:r>
            <w:instrText xml:space="preserve"> PAGEREF _4fm7wvccp3fc \h </w:instrText>
          </w:r>
          <w:r>
            <w:fldChar w:fldCharType="separate"/>
          </w:r>
          <w:r>
            <w:rPr>
              <w:color w:val="000000"/>
            </w:rPr>
            <w:t>16</w:t>
          </w:r>
          <w:r>
            <w:fldChar w:fldCharType="end"/>
          </w:r>
        </w:p>
        <w:p w14:paraId="6737ECBD" w14:textId="77777777" w:rsidR="00B85CB5" w:rsidRDefault="00000000">
          <w:pPr>
            <w:tabs>
              <w:tab w:val="right" w:pos="9025"/>
            </w:tabs>
            <w:spacing w:before="60" w:line="240" w:lineRule="auto"/>
            <w:ind w:left="720"/>
            <w:rPr>
              <w:color w:val="000000"/>
            </w:rPr>
          </w:pPr>
          <w:hyperlink w:anchor="_nrzw89nzxxwa">
            <w:r>
              <w:rPr>
                <w:color w:val="000000"/>
              </w:rPr>
              <w:t>3.3.1. Requerimiento de alto nivel</w:t>
            </w:r>
          </w:hyperlink>
          <w:r>
            <w:rPr>
              <w:color w:val="000000"/>
            </w:rPr>
            <w:tab/>
          </w:r>
          <w:r>
            <w:fldChar w:fldCharType="begin"/>
          </w:r>
          <w:r>
            <w:instrText xml:space="preserve"> PAGEREF _nrzw89nzxxwa \h </w:instrText>
          </w:r>
          <w:r>
            <w:fldChar w:fldCharType="separate"/>
          </w:r>
          <w:r>
            <w:rPr>
              <w:color w:val="000000"/>
            </w:rPr>
            <w:t>16</w:t>
          </w:r>
          <w:r>
            <w:fldChar w:fldCharType="end"/>
          </w:r>
        </w:p>
        <w:p w14:paraId="678200ED" w14:textId="77777777" w:rsidR="00B85CB5" w:rsidRDefault="00000000">
          <w:pPr>
            <w:tabs>
              <w:tab w:val="right" w:pos="9025"/>
            </w:tabs>
            <w:spacing w:before="60" w:line="240" w:lineRule="auto"/>
            <w:ind w:left="720"/>
            <w:rPr>
              <w:color w:val="000000"/>
            </w:rPr>
          </w:pPr>
          <w:hyperlink w:anchor="_6bm6x9kyvhef">
            <w:r>
              <w:rPr>
                <w:color w:val="000000"/>
              </w:rPr>
              <w:t>3.3.2. Requisito funcionales</w:t>
            </w:r>
          </w:hyperlink>
          <w:r>
            <w:rPr>
              <w:color w:val="000000"/>
            </w:rPr>
            <w:tab/>
          </w:r>
          <w:r>
            <w:fldChar w:fldCharType="begin"/>
          </w:r>
          <w:r>
            <w:instrText xml:space="preserve"> PAGEREF _6bm6x9kyvhef \h </w:instrText>
          </w:r>
          <w:r>
            <w:fldChar w:fldCharType="separate"/>
          </w:r>
          <w:r>
            <w:rPr>
              <w:color w:val="000000"/>
            </w:rPr>
            <w:t>16</w:t>
          </w:r>
          <w:r>
            <w:fldChar w:fldCharType="end"/>
          </w:r>
        </w:p>
        <w:p w14:paraId="016A7505" w14:textId="77777777" w:rsidR="00B85CB5" w:rsidRDefault="00000000">
          <w:pPr>
            <w:tabs>
              <w:tab w:val="right" w:pos="9025"/>
            </w:tabs>
            <w:spacing w:before="60" w:line="240" w:lineRule="auto"/>
            <w:ind w:left="720"/>
            <w:rPr>
              <w:color w:val="000000"/>
            </w:rPr>
          </w:pPr>
          <w:hyperlink w:anchor="_tfo7enn9n4uf">
            <w:r>
              <w:rPr>
                <w:color w:val="000000"/>
              </w:rPr>
              <w:t>3.3.3. Requisito no funcionales</w:t>
            </w:r>
          </w:hyperlink>
          <w:r>
            <w:rPr>
              <w:color w:val="000000"/>
            </w:rPr>
            <w:tab/>
          </w:r>
          <w:r>
            <w:fldChar w:fldCharType="begin"/>
          </w:r>
          <w:r>
            <w:instrText xml:space="preserve"> PAGEREF _tfo7enn9n4uf \h </w:instrText>
          </w:r>
          <w:r>
            <w:fldChar w:fldCharType="separate"/>
          </w:r>
          <w:r>
            <w:rPr>
              <w:color w:val="000000"/>
            </w:rPr>
            <w:t>18</w:t>
          </w:r>
          <w:r>
            <w:fldChar w:fldCharType="end"/>
          </w:r>
        </w:p>
        <w:p w14:paraId="6C17EA06" w14:textId="77777777" w:rsidR="00B85CB5" w:rsidRDefault="00000000">
          <w:pPr>
            <w:tabs>
              <w:tab w:val="right" w:pos="9025"/>
            </w:tabs>
            <w:spacing w:before="60" w:line="240" w:lineRule="auto"/>
            <w:ind w:left="720"/>
            <w:rPr>
              <w:color w:val="000000"/>
            </w:rPr>
          </w:pPr>
          <w:hyperlink w:anchor="_iiu7b5lpewis">
            <w:r>
              <w:rPr>
                <w:color w:val="000000"/>
              </w:rPr>
              <w:t>3.3.4. Modelo de contexto</w:t>
            </w:r>
          </w:hyperlink>
          <w:r>
            <w:rPr>
              <w:color w:val="000000"/>
            </w:rPr>
            <w:tab/>
          </w:r>
          <w:r>
            <w:fldChar w:fldCharType="begin"/>
          </w:r>
          <w:r>
            <w:instrText xml:space="preserve"> PAGEREF _iiu7b5lpewis \h </w:instrText>
          </w:r>
          <w:r>
            <w:fldChar w:fldCharType="separate"/>
          </w:r>
          <w:r>
            <w:rPr>
              <w:color w:val="000000"/>
            </w:rPr>
            <w:t>18</w:t>
          </w:r>
          <w:r>
            <w:fldChar w:fldCharType="end"/>
          </w:r>
        </w:p>
        <w:p w14:paraId="6C79E4A2" w14:textId="77777777" w:rsidR="00B85CB5" w:rsidRDefault="00000000">
          <w:pPr>
            <w:tabs>
              <w:tab w:val="right" w:pos="9025"/>
            </w:tabs>
            <w:spacing w:before="60" w:line="240" w:lineRule="auto"/>
            <w:ind w:left="720"/>
            <w:rPr>
              <w:color w:val="000000"/>
            </w:rPr>
          </w:pPr>
          <w:hyperlink w:anchor="_hi7vrqa6zdtu">
            <w:r>
              <w:rPr>
                <w:color w:val="000000"/>
              </w:rPr>
              <w:t>3.3.5. Identificación de subsistemas</w:t>
            </w:r>
          </w:hyperlink>
          <w:r>
            <w:rPr>
              <w:color w:val="000000"/>
            </w:rPr>
            <w:tab/>
          </w:r>
          <w:r>
            <w:fldChar w:fldCharType="begin"/>
          </w:r>
          <w:r>
            <w:instrText xml:space="preserve"> PAGEREF _hi7vrqa6zdtu \h </w:instrText>
          </w:r>
          <w:r>
            <w:fldChar w:fldCharType="separate"/>
          </w:r>
          <w:r>
            <w:rPr>
              <w:color w:val="000000"/>
            </w:rPr>
            <w:t>19</w:t>
          </w:r>
          <w:r>
            <w:fldChar w:fldCharType="end"/>
          </w:r>
        </w:p>
        <w:p w14:paraId="1B451B5B" w14:textId="77777777" w:rsidR="00B85CB5" w:rsidRDefault="00000000">
          <w:pPr>
            <w:tabs>
              <w:tab w:val="right" w:pos="9025"/>
            </w:tabs>
            <w:spacing w:before="60" w:line="240" w:lineRule="auto"/>
            <w:ind w:left="720"/>
            <w:rPr>
              <w:color w:val="000000"/>
            </w:rPr>
          </w:pPr>
          <w:hyperlink w:anchor="_258w5q3qgzgw">
            <w:r>
              <w:rPr>
                <w:color w:val="000000"/>
              </w:rPr>
              <w:t>3.3.6. Bosquejo de aspectos iniciales</w:t>
            </w:r>
          </w:hyperlink>
          <w:r>
            <w:rPr>
              <w:color w:val="000000"/>
            </w:rPr>
            <w:tab/>
          </w:r>
          <w:r>
            <w:fldChar w:fldCharType="begin"/>
          </w:r>
          <w:r>
            <w:instrText xml:space="preserve"> PAGEREF _258w5q3qgzgw \h </w:instrText>
          </w:r>
          <w:r>
            <w:fldChar w:fldCharType="separate"/>
          </w:r>
          <w:r>
            <w:rPr>
              <w:color w:val="000000"/>
            </w:rPr>
            <w:t>20</w:t>
          </w:r>
          <w:r>
            <w:fldChar w:fldCharType="end"/>
          </w:r>
        </w:p>
        <w:p w14:paraId="45373951" w14:textId="77777777" w:rsidR="00B85CB5" w:rsidRDefault="00000000">
          <w:pPr>
            <w:tabs>
              <w:tab w:val="right" w:pos="9025"/>
            </w:tabs>
            <w:spacing w:before="60" w:line="240" w:lineRule="auto"/>
            <w:ind w:left="720"/>
            <w:rPr>
              <w:color w:val="000000"/>
            </w:rPr>
          </w:pPr>
          <w:hyperlink w:anchor="_4i0y95cl56xz">
            <w:r>
              <w:rPr>
                <w:color w:val="000000"/>
              </w:rPr>
              <w:t>3.3.7. Diagramas de casos de uso</w:t>
            </w:r>
          </w:hyperlink>
          <w:r>
            <w:rPr>
              <w:color w:val="000000"/>
            </w:rPr>
            <w:tab/>
          </w:r>
          <w:r>
            <w:fldChar w:fldCharType="begin"/>
          </w:r>
          <w:r>
            <w:instrText xml:space="preserve"> PAGEREF _4i0y95cl56xz \h </w:instrText>
          </w:r>
          <w:r>
            <w:fldChar w:fldCharType="separate"/>
          </w:r>
          <w:r>
            <w:rPr>
              <w:color w:val="000000"/>
            </w:rPr>
            <w:t>21</w:t>
          </w:r>
          <w:r>
            <w:fldChar w:fldCharType="end"/>
          </w:r>
        </w:p>
        <w:p w14:paraId="729EA84C" w14:textId="77777777" w:rsidR="00B85CB5" w:rsidRDefault="00000000">
          <w:pPr>
            <w:tabs>
              <w:tab w:val="right" w:pos="9025"/>
            </w:tabs>
            <w:spacing w:before="60" w:line="240" w:lineRule="auto"/>
            <w:ind w:left="720"/>
            <w:rPr>
              <w:color w:val="000000"/>
            </w:rPr>
          </w:pPr>
          <w:hyperlink w:anchor="_5hk8jvmfbu90">
            <w:r>
              <w:rPr>
                <w:color w:val="000000"/>
              </w:rPr>
              <w:t>3.3.8. Descripción de casos uso</w:t>
            </w:r>
          </w:hyperlink>
          <w:r>
            <w:rPr>
              <w:color w:val="000000"/>
            </w:rPr>
            <w:tab/>
          </w:r>
          <w:r>
            <w:fldChar w:fldCharType="begin"/>
          </w:r>
          <w:r>
            <w:instrText xml:space="preserve"> PAGEREF _5hk8jvmfbu90 \h </w:instrText>
          </w:r>
          <w:r>
            <w:fldChar w:fldCharType="separate"/>
          </w:r>
          <w:r>
            <w:rPr>
              <w:color w:val="000000"/>
            </w:rPr>
            <w:t>23</w:t>
          </w:r>
          <w:r>
            <w:fldChar w:fldCharType="end"/>
          </w:r>
        </w:p>
        <w:p w14:paraId="4BAB5D93" w14:textId="77777777" w:rsidR="00B85CB5" w:rsidRDefault="00000000">
          <w:pPr>
            <w:tabs>
              <w:tab w:val="right" w:pos="9025"/>
            </w:tabs>
            <w:spacing w:before="60" w:line="240" w:lineRule="auto"/>
            <w:ind w:left="720"/>
            <w:rPr>
              <w:color w:val="000000"/>
            </w:rPr>
          </w:pPr>
          <w:hyperlink w:anchor="_a32pxm3qbyxg">
            <w:r>
              <w:rPr>
                <w:color w:val="000000"/>
              </w:rPr>
              <w:t>3.3.9. Diagramas colaborativos</w:t>
            </w:r>
          </w:hyperlink>
          <w:r>
            <w:rPr>
              <w:color w:val="000000"/>
            </w:rPr>
            <w:tab/>
          </w:r>
          <w:r>
            <w:fldChar w:fldCharType="begin"/>
          </w:r>
          <w:r>
            <w:instrText xml:space="preserve"> PAGEREF _a32pxm3qbyxg \h </w:instrText>
          </w:r>
          <w:r>
            <w:fldChar w:fldCharType="separate"/>
          </w:r>
          <w:r>
            <w:rPr>
              <w:color w:val="000000"/>
            </w:rPr>
            <w:t>36</w:t>
          </w:r>
          <w:r>
            <w:fldChar w:fldCharType="end"/>
          </w:r>
        </w:p>
        <w:p w14:paraId="0831B4E3" w14:textId="77777777" w:rsidR="00B85CB5" w:rsidRDefault="00000000">
          <w:pPr>
            <w:tabs>
              <w:tab w:val="right" w:pos="9025"/>
            </w:tabs>
            <w:spacing w:before="60" w:line="240" w:lineRule="auto"/>
            <w:ind w:left="720"/>
            <w:rPr>
              <w:color w:val="000000"/>
            </w:rPr>
          </w:pPr>
          <w:hyperlink w:anchor="_vpwhpnz94lao">
            <w:r>
              <w:rPr>
                <w:color w:val="000000"/>
              </w:rPr>
              <w:t>3.3.10. Diseño de modelo ER</w:t>
            </w:r>
          </w:hyperlink>
          <w:r>
            <w:rPr>
              <w:color w:val="000000"/>
            </w:rPr>
            <w:tab/>
          </w:r>
          <w:r>
            <w:fldChar w:fldCharType="begin"/>
          </w:r>
          <w:r>
            <w:instrText xml:space="preserve"> PAGEREF _vpwhpnz94lao \h </w:instrText>
          </w:r>
          <w:r>
            <w:fldChar w:fldCharType="separate"/>
          </w:r>
          <w:r>
            <w:rPr>
              <w:color w:val="000000"/>
            </w:rPr>
            <w:t>41</w:t>
          </w:r>
          <w:r>
            <w:fldChar w:fldCharType="end"/>
          </w:r>
        </w:p>
        <w:p w14:paraId="75F50BD4" w14:textId="77777777" w:rsidR="00B85CB5" w:rsidRDefault="00000000">
          <w:pPr>
            <w:tabs>
              <w:tab w:val="right" w:pos="9025"/>
            </w:tabs>
            <w:spacing w:before="200" w:line="240" w:lineRule="auto"/>
            <w:rPr>
              <w:b/>
              <w:color w:val="000000"/>
            </w:rPr>
          </w:pPr>
          <w:hyperlink w:anchor="_d3kdlhhup6yi">
            <w:r>
              <w:rPr>
                <w:b/>
                <w:color w:val="000000"/>
              </w:rPr>
              <w:t>IV. CONCLUSIÓN</w:t>
            </w:r>
          </w:hyperlink>
          <w:r>
            <w:rPr>
              <w:b/>
              <w:color w:val="000000"/>
            </w:rPr>
            <w:tab/>
          </w:r>
          <w:r>
            <w:fldChar w:fldCharType="begin"/>
          </w:r>
          <w:r>
            <w:instrText xml:space="preserve"> PAGEREF _d3kdlhhup6yi \h </w:instrText>
          </w:r>
          <w:r>
            <w:fldChar w:fldCharType="separate"/>
          </w:r>
          <w:r>
            <w:rPr>
              <w:b/>
              <w:color w:val="000000"/>
            </w:rPr>
            <w:t>42</w:t>
          </w:r>
          <w:r>
            <w:fldChar w:fldCharType="end"/>
          </w:r>
        </w:p>
        <w:p w14:paraId="54D3BA07" w14:textId="77777777" w:rsidR="00B85CB5" w:rsidRDefault="00000000">
          <w:pPr>
            <w:tabs>
              <w:tab w:val="right" w:pos="9025"/>
            </w:tabs>
            <w:spacing w:before="200" w:after="80" w:line="240" w:lineRule="auto"/>
            <w:rPr>
              <w:b/>
              <w:color w:val="000000"/>
            </w:rPr>
          </w:pPr>
          <w:hyperlink w:anchor="_d5dyihy1ovu8">
            <w:r>
              <w:rPr>
                <w:b/>
                <w:color w:val="000000"/>
              </w:rPr>
              <w:t>V. REFERENCIAS</w:t>
            </w:r>
          </w:hyperlink>
          <w:r>
            <w:rPr>
              <w:b/>
              <w:color w:val="000000"/>
            </w:rPr>
            <w:tab/>
          </w:r>
          <w:r>
            <w:fldChar w:fldCharType="begin"/>
          </w:r>
          <w:r>
            <w:instrText xml:space="preserve"> PAGEREF _d5dyihy1ovu8 \h </w:instrText>
          </w:r>
          <w:r>
            <w:fldChar w:fldCharType="separate"/>
          </w:r>
          <w:r>
            <w:rPr>
              <w:b/>
              <w:color w:val="000000"/>
            </w:rPr>
            <w:t>43</w:t>
          </w:r>
          <w:r>
            <w:fldChar w:fldCharType="end"/>
          </w:r>
          <w:r>
            <w:fldChar w:fldCharType="end"/>
          </w:r>
        </w:p>
      </w:sdtContent>
    </w:sdt>
    <w:p w14:paraId="59947BAD" w14:textId="77777777" w:rsidR="00B85CB5" w:rsidRDefault="00B85CB5"/>
    <w:p w14:paraId="30599396" w14:textId="77777777" w:rsidR="00B85CB5" w:rsidRDefault="00000000">
      <w:r>
        <w:br w:type="page"/>
      </w:r>
    </w:p>
    <w:p w14:paraId="777F9F01" w14:textId="77777777" w:rsidR="00B85CB5" w:rsidRDefault="00000000">
      <w:pPr>
        <w:pStyle w:val="Ttulo1"/>
        <w:numPr>
          <w:ilvl w:val="0"/>
          <w:numId w:val="10"/>
        </w:numPr>
        <w:spacing w:before="0"/>
      </w:pPr>
      <w:bookmarkStart w:id="1" w:name="_j7axh9qioi4b" w:colFirst="0" w:colLast="0"/>
      <w:bookmarkEnd w:id="1"/>
      <w:r>
        <w:lastRenderedPageBreak/>
        <w:t xml:space="preserve"> INTRODUCCIÓN</w:t>
      </w:r>
    </w:p>
    <w:p w14:paraId="7603EE6F" w14:textId="77777777" w:rsidR="00B85CB5" w:rsidRDefault="00000000">
      <w:pPr>
        <w:spacing w:line="360" w:lineRule="auto"/>
        <w:jc w:val="both"/>
        <w:rPr>
          <w:sz w:val="24"/>
          <w:szCs w:val="24"/>
        </w:rPr>
      </w:pPr>
      <w:r>
        <w:rPr>
          <w:sz w:val="24"/>
          <w:szCs w:val="24"/>
        </w:rPr>
        <w:t>El tema general trata de la empresa Waki Labs [1] quien realiza un nexo con la empresa Ariaca [2] para obtener alguna problemática que se presente en esta, realizando así, las soluciones pertinentes logrando satisfacer las necesidades del cliente principal. Por un lado, Ariaca tiene la principal problemática de que los turnos se distribuyen de manera manual, causando lentitud a la hora de asignar los turnos y provocando que los empleados sientan que existe algún tipo de preferencia a la hora de asignar los turnos.</w:t>
      </w:r>
    </w:p>
    <w:p w14:paraId="0FDF08F2" w14:textId="77777777" w:rsidR="00B85CB5" w:rsidRDefault="00B85CB5">
      <w:pPr>
        <w:spacing w:line="360" w:lineRule="auto"/>
        <w:jc w:val="both"/>
        <w:rPr>
          <w:sz w:val="24"/>
          <w:szCs w:val="24"/>
        </w:rPr>
      </w:pPr>
    </w:p>
    <w:p w14:paraId="7A66DFB0" w14:textId="77777777" w:rsidR="00B85CB5" w:rsidRDefault="00000000">
      <w:pPr>
        <w:spacing w:line="360" w:lineRule="auto"/>
        <w:jc w:val="both"/>
        <w:rPr>
          <w:sz w:val="24"/>
          <w:szCs w:val="24"/>
        </w:rPr>
      </w:pPr>
      <w:r>
        <w:rPr>
          <w:sz w:val="24"/>
          <w:szCs w:val="24"/>
        </w:rPr>
        <w:t>La segunda problemática es que los trabajadores de nuestro cliente, se sienten pasados a llevar cuando son asignados a turnos que no son de su preferencia, en donde la solución a este problema es la distribución equitativa de carga de trabajo por parte del sistema.</w:t>
      </w:r>
    </w:p>
    <w:p w14:paraId="57A0507B" w14:textId="77777777" w:rsidR="00B85CB5" w:rsidRDefault="00B85CB5">
      <w:pPr>
        <w:spacing w:line="360" w:lineRule="auto"/>
        <w:jc w:val="both"/>
        <w:rPr>
          <w:sz w:val="24"/>
          <w:szCs w:val="24"/>
        </w:rPr>
      </w:pPr>
    </w:p>
    <w:p w14:paraId="3C3C6E1A" w14:textId="77777777" w:rsidR="00B85CB5" w:rsidRDefault="00000000">
      <w:pPr>
        <w:spacing w:line="360" w:lineRule="auto"/>
        <w:jc w:val="both"/>
        <w:rPr>
          <w:sz w:val="24"/>
          <w:szCs w:val="24"/>
        </w:rPr>
      </w:pPr>
      <w:r>
        <w:rPr>
          <w:sz w:val="24"/>
          <w:szCs w:val="24"/>
        </w:rPr>
        <w:t>A continuación, se observan todos los requerimientos del sistema, con sus respectivos casos de uso, modelos de contexto, entre otros puntos importantes a destacar, para finalmente presentar el sistema ya terminado.</w:t>
      </w:r>
    </w:p>
    <w:p w14:paraId="7558B91A" w14:textId="77777777" w:rsidR="00B85CB5" w:rsidRDefault="00B85CB5">
      <w:pPr>
        <w:spacing w:line="360" w:lineRule="auto"/>
        <w:jc w:val="both"/>
        <w:rPr>
          <w:sz w:val="24"/>
          <w:szCs w:val="24"/>
        </w:rPr>
      </w:pPr>
    </w:p>
    <w:p w14:paraId="67C21C98" w14:textId="77777777" w:rsidR="00B85CB5" w:rsidRDefault="00000000">
      <w:pPr>
        <w:spacing w:line="360" w:lineRule="auto"/>
        <w:jc w:val="center"/>
        <w:rPr>
          <w:sz w:val="24"/>
          <w:szCs w:val="24"/>
        </w:rPr>
      </w:pPr>
      <w:r>
        <w:rPr>
          <w:noProof/>
          <w:sz w:val="24"/>
          <w:szCs w:val="24"/>
        </w:rPr>
        <w:drawing>
          <wp:inline distT="114300" distB="114300" distL="114300" distR="114300" wp14:anchorId="769ECB1C" wp14:editId="44E2D98C">
            <wp:extent cx="4481513" cy="142932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481513" cy="1429320"/>
                    </a:xfrm>
                    <a:prstGeom prst="rect">
                      <a:avLst/>
                    </a:prstGeom>
                    <a:ln/>
                  </pic:spPr>
                </pic:pic>
              </a:graphicData>
            </a:graphic>
          </wp:inline>
        </w:drawing>
      </w:r>
    </w:p>
    <w:p w14:paraId="1CCFE0B1" w14:textId="77777777" w:rsidR="00B85CB5" w:rsidRDefault="00000000">
      <w:pPr>
        <w:widowControl w:val="0"/>
        <w:spacing w:line="360" w:lineRule="auto"/>
        <w:jc w:val="center"/>
        <w:rPr>
          <w:sz w:val="24"/>
          <w:szCs w:val="24"/>
        </w:rPr>
      </w:pPr>
      <w:r>
        <w:rPr>
          <w:i/>
          <w:sz w:val="18"/>
          <w:szCs w:val="18"/>
        </w:rPr>
        <w:t>Ilustración 1. Waki Labs (Fuente: Waki Labs.cl)</w:t>
      </w:r>
    </w:p>
    <w:p w14:paraId="6DEBA83C" w14:textId="77777777" w:rsidR="00B85CB5" w:rsidRDefault="00000000">
      <w:r>
        <w:br w:type="page"/>
      </w:r>
    </w:p>
    <w:p w14:paraId="04A20002" w14:textId="77777777" w:rsidR="00B85CB5" w:rsidRDefault="00000000">
      <w:pPr>
        <w:pStyle w:val="Ttulo1"/>
        <w:numPr>
          <w:ilvl w:val="0"/>
          <w:numId w:val="10"/>
        </w:numPr>
        <w:spacing w:before="0"/>
      </w:pPr>
      <w:bookmarkStart w:id="2" w:name="_ip1v9012l1to" w:colFirst="0" w:colLast="0"/>
      <w:bookmarkEnd w:id="2"/>
      <w:r>
        <w:lastRenderedPageBreak/>
        <w:t>OBJETIVOS</w:t>
      </w:r>
    </w:p>
    <w:p w14:paraId="55E70A18" w14:textId="77777777" w:rsidR="00B85CB5" w:rsidRDefault="00B85CB5"/>
    <w:p w14:paraId="1B7B0B7E" w14:textId="77777777" w:rsidR="00B85CB5" w:rsidRDefault="00000000">
      <w:pPr>
        <w:pStyle w:val="Ttulo2"/>
      </w:pPr>
      <w:bookmarkStart w:id="3" w:name="_xdmov7hgaqrm" w:colFirst="0" w:colLast="0"/>
      <w:bookmarkEnd w:id="3"/>
      <w:r>
        <w:t>2.1. Objetivo General</w:t>
      </w:r>
    </w:p>
    <w:p w14:paraId="5A74B345" w14:textId="77777777" w:rsidR="00B85CB5" w:rsidRDefault="00000000">
      <w:pPr>
        <w:spacing w:line="360" w:lineRule="auto"/>
        <w:jc w:val="both"/>
        <w:rPr>
          <w:sz w:val="24"/>
          <w:szCs w:val="24"/>
        </w:rPr>
      </w:pPr>
      <w:r>
        <w:rPr>
          <w:sz w:val="24"/>
          <w:szCs w:val="24"/>
        </w:rPr>
        <w:t>Desarrollar un sistema inteligente que genere turnos operacionales hacia los trabajadores para tener una carga de trabajo balanceada.</w:t>
      </w:r>
    </w:p>
    <w:p w14:paraId="4A0E3761" w14:textId="77777777" w:rsidR="00B85CB5" w:rsidRDefault="00B85CB5">
      <w:pPr>
        <w:spacing w:line="360" w:lineRule="auto"/>
        <w:jc w:val="both"/>
        <w:rPr>
          <w:sz w:val="24"/>
          <w:szCs w:val="24"/>
        </w:rPr>
      </w:pPr>
    </w:p>
    <w:p w14:paraId="1E6F71DC" w14:textId="77777777" w:rsidR="00B85CB5" w:rsidRDefault="00000000">
      <w:pPr>
        <w:pStyle w:val="Ttulo2"/>
      </w:pPr>
      <w:bookmarkStart w:id="4" w:name="_9cbr4agd66eo" w:colFirst="0" w:colLast="0"/>
      <w:bookmarkEnd w:id="4"/>
      <w:r>
        <w:t>2.2. Objetivo Específico</w:t>
      </w:r>
    </w:p>
    <w:p w14:paraId="346FD4CC" w14:textId="77777777" w:rsidR="00B85CB5" w:rsidRDefault="00000000">
      <w:pPr>
        <w:widowControl w:val="0"/>
        <w:numPr>
          <w:ilvl w:val="0"/>
          <w:numId w:val="7"/>
        </w:numPr>
        <w:pBdr>
          <w:top w:val="nil"/>
          <w:left w:val="nil"/>
          <w:bottom w:val="nil"/>
          <w:right w:val="nil"/>
          <w:between w:val="nil"/>
        </w:pBdr>
        <w:spacing w:line="360" w:lineRule="auto"/>
        <w:jc w:val="both"/>
        <w:rPr>
          <w:sz w:val="24"/>
          <w:szCs w:val="24"/>
        </w:rPr>
      </w:pPr>
      <w:r>
        <w:rPr>
          <w:sz w:val="24"/>
          <w:szCs w:val="24"/>
        </w:rPr>
        <w:t>O1: Analizar y comprender la problemática del cliente mediante entrevistas.</w:t>
      </w:r>
    </w:p>
    <w:p w14:paraId="414361B6" w14:textId="77777777" w:rsidR="00B85CB5" w:rsidRDefault="00000000">
      <w:pPr>
        <w:widowControl w:val="0"/>
        <w:numPr>
          <w:ilvl w:val="0"/>
          <w:numId w:val="7"/>
        </w:numPr>
        <w:pBdr>
          <w:top w:val="nil"/>
          <w:left w:val="nil"/>
          <w:bottom w:val="nil"/>
          <w:right w:val="nil"/>
          <w:between w:val="nil"/>
        </w:pBdr>
        <w:spacing w:line="360" w:lineRule="auto"/>
        <w:jc w:val="both"/>
        <w:rPr>
          <w:sz w:val="24"/>
          <w:szCs w:val="24"/>
        </w:rPr>
      </w:pPr>
      <w:r>
        <w:rPr>
          <w:sz w:val="24"/>
          <w:szCs w:val="24"/>
        </w:rPr>
        <w:t>O2: Plantear una solución que satisfaga las necesidades del cliente, utilizando la Inteligencia Artificial (</w:t>
      </w:r>
      <w:r>
        <w:rPr>
          <w:i/>
          <w:sz w:val="24"/>
          <w:szCs w:val="24"/>
        </w:rPr>
        <w:t>Constraint Satisfaction Problem</w:t>
      </w:r>
      <w:r>
        <w:rPr>
          <w:sz w:val="24"/>
          <w:szCs w:val="24"/>
        </w:rPr>
        <w:t>).</w:t>
      </w:r>
    </w:p>
    <w:p w14:paraId="51086785" w14:textId="77777777" w:rsidR="00B85CB5" w:rsidRDefault="00000000">
      <w:pPr>
        <w:widowControl w:val="0"/>
        <w:numPr>
          <w:ilvl w:val="0"/>
          <w:numId w:val="7"/>
        </w:numPr>
        <w:pBdr>
          <w:top w:val="nil"/>
          <w:left w:val="nil"/>
          <w:bottom w:val="nil"/>
          <w:right w:val="nil"/>
          <w:between w:val="nil"/>
        </w:pBdr>
        <w:spacing w:line="360" w:lineRule="auto"/>
        <w:jc w:val="both"/>
        <w:rPr>
          <w:sz w:val="24"/>
          <w:szCs w:val="24"/>
        </w:rPr>
      </w:pPr>
      <w:r>
        <w:rPr>
          <w:sz w:val="24"/>
          <w:szCs w:val="24"/>
        </w:rPr>
        <w:t>O3: Definir los requerimientos del proyecto y la documentación pertinente para el desarrollo del proyecto.</w:t>
      </w:r>
    </w:p>
    <w:p w14:paraId="4A784271" w14:textId="77777777" w:rsidR="00B85CB5" w:rsidRDefault="00000000">
      <w:pPr>
        <w:widowControl w:val="0"/>
        <w:numPr>
          <w:ilvl w:val="0"/>
          <w:numId w:val="7"/>
        </w:numPr>
        <w:pBdr>
          <w:top w:val="nil"/>
          <w:left w:val="nil"/>
          <w:bottom w:val="nil"/>
          <w:right w:val="nil"/>
          <w:between w:val="nil"/>
        </w:pBdr>
        <w:spacing w:line="360" w:lineRule="auto"/>
        <w:jc w:val="both"/>
        <w:rPr>
          <w:sz w:val="24"/>
          <w:szCs w:val="24"/>
        </w:rPr>
      </w:pPr>
      <w:r>
        <w:rPr>
          <w:sz w:val="24"/>
          <w:szCs w:val="24"/>
        </w:rPr>
        <w:t>O4: Desarrollar el Frontend y el Backend del sistema, considerando los requisitos del proyecto.</w:t>
      </w:r>
    </w:p>
    <w:p w14:paraId="0299BCD3" w14:textId="77777777" w:rsidR="00B85CB5" w:rsidRDefault="00000000">
      <w:pPr>
        <w:widowControl w:val="0"/>
        <w:numPr>
          <w:ilvl w:val="0"/>
          <w:numId w:val="7"/>
        </w:numPr>
        <w:pBdr>
          <w:top w:val="nil"/>
          <w:left w:val="nil"/>
          <w:bottom w:val="nil"/>
          <w:right w:val="nil"/>
          <w:between w:val="nil"/>
        </w:pBdr>
        <w:spacing w:line="360" w:lineRule="auto"/>
        <w:jc w:val="both"/>
        <w:rPr>
          <w:sz w:val="24"/>
          <w:szCs w:val="24"/>
        </w:rPr>
      </w:pPr>
      <w:r>
        <w:rPr>
          <w:sz w:val="24"/>
          <w:szCs w:val="24"/>
        </w:rPr>
        <w:t>O5: Realizar pruebas del sistema implementado y analizar los resultados obtenidos.</w:t>
      </w:r>
    </w:p>
    <w:p w14:paraId="5EEDA0F9" w14:textId="77777777" w:rsidR="00B85CB5" w:rsidRDefault="00B85CB5">
      <w:pPr>
        <w:widowControl w:val="0"/>
        <w:pBdr>
          <w:top w:val="nil"/>
          <w:left w:val="nil"/>
          <w:bottom w:val="nil"/>
          <w:right w:val="nil"/>
          <w:between w:val="nil"/>
        </w:pBdr>
        <w:spacing w:line="360" w:lineRule="auto"/>
        <w:rPr>
          <w:sz w:val="24"/>
          <w:szCs w:val="24"/>
        </w:rPr>
      </w:pPr>
    </w:p>
    <w:p w14:paraId="5D4564BF" w14:textId="77777777" w:rsidR="00B85CB5" w:rsidRDefault="00000000">
      <w:pPr>
        <w:spacing w:line="360" w:lineRule="auto"/>
        <w:jc w:val="both"/>
      </w:pPr>
      <w:r>
        <w:br w:type="page"/>
      </w:r>
    </w:p>
    <w:p w14:paraId="4A36E0A2" w14:textId="77777777" w:rsidR="00B85CB5" w:rsidRDefault="00B85CB5">
      <w:pPr>
        <w:ind w:left="720"/>
      </w:pPr>
    </w:p>
    <w:p w14:paraId="36547A3F" w14:textId="77777777" w:rsidR="00B85CB5" w:rsidRDefault="00000000">
      <w:pPr>
        <w:pStyle w:val="Ttulo1"/>
        <w:numPr>
          <w:ilvl w:val="0"/>
          <w:numId w:val="10"/>
        </w:numPr>
        <w:spacing w:before="0"/>
      </w:pPr>
      <w:bookmarkStart w:id="5" w:name="_2q597o9fxu2l" w:colFirst="0" w:colLast="0"/>
      <w:bookmarkEnd w:id="5"/>
      <w:r>
        <w:t>DESARROLLO</w:t>
      </w:r>
    </w:p>
    <w:p w14:paraId="61E2A318" w14:textId="77777777" w:rsidR="00B85CB5" w:rsidRDefault="00000000">
      <w:pPr>
        <w:pStyle w:val="Ttulo2"/>
      </w:pPr>
      <w:bookmarkStart w:id="6" w:name="_c7w3ip71xvym" w:colFirst="0" w:colLast="0"/>
      <w:bookmarkEnd w:id="6"/>
      <w:r>
        <w:t>3.1. Panorama general del proyecto</w:t>
      </w:r>
    </w:p>
    <w:p w14:paraId="4E97B240" w14:textId="77777777" w:rsidR="00B85CB5" w:rsidRDefault="00000000">
      <w:pPr>
        <w:spacing w:line="360" w:lineRule="auto"/>
        <w:jc w:val="both"/>
        <w:rPr>
          <w:sz w:val="24"/>
          <w:szCs w:val="24"/>
        </w:rPr>
      </w:pPr>
      <w:r>
        <w:rPr>
          <w:sz w:val="24"/>
          <w:szCs w:val="24"/>
        </w:rPr>
        <w:t>En esta sección se ven los puntos importantes del proyecto relacionados a la descripción de la empresa, metodología de trabajo que fue seleccionada, trabajos relacionados a investigación realizadas con anterioridad por otros profesionales, experiencias reportadas por parte del avance del equipo de trabajo y como se ve el progreso. Por otro lado, se explica el planteamiento del problema, la solución propuesta, el alcance del proyecto y finalmente el modelo de contexto del sistema.</w:t>
      </w:r>
    </w:p>
    <w:p w14:paraId="2C9E159F" w14:textId="77777777" w:rsidR="00B85CB5" w:rsidRDefault="00B85CB5">
      <w:pPr>
        <w:pStyle w:val="Ttulo3"/>
      </w:pPr>
      <w:bookmarkStart w:id="7" w:name="_dgq8d1y3b92d" w:colFirst="0" w:colLast="0"/>
      <w:bookmarkEnd w:id="7"/>
    </w:p>
    <w:p w14:paraId="47B03C78" w14:textId="77777777" w:rsidR="00B85CB5" w:rsidRDefault="00000000">
      <w:pPr>
        <w:pStyle w:val="Ttulo3"/>
      </w:pPr>
      <w:bookmarkStart w:id="8" w:name="_ogja19fbptta" w:colFirst="0" w:colLast="0"/>
      <w:bookmarkEnd w:id="8"/>
      <w:r>
        <w:t>3.1.1. Descripción de la Empresa</w:t>
      </w:r>
    </w:p>
    <w:p w14:paraId="4F0C9AEA" w14:textId="77777777" w:rsidR="00B85CB5" w:rsidRDefault="00000000">
      <w:pPr>
        <w:widowControl w:val="0"/>
        <w:spacing w:line="360" w:lineRule="auto"/>
        <w:jc w:val="both"/>
        <w:rPr>
          <w:sz w:val="24"/>
          <w:szCs w:val="24"/>
        </w:rPr>
      </w:pPr>
      <w:r>
        <w:rPr>
          <w:sz w:val="24"/>
          <w:szCs w:val="24"/>
        </w:rPr>
        <w:t xml:space="preserve">La Sociedad Comercial ARIACA, es una empresa que lleva más de 40 años en el oficio de proveer combustible a los aviones, empresas, agentes particulares, etc.; o cualquier otro que requiera su servicio. La empresa ARIACA funciona las 24 horas y para cada día existen 3 turnos de trabajo que deben asumir los empleados. </w:t>
      </w:r>
    </w:p>
    <w:p w14:paraId="319FDC40" w14:textId="77777777" w:rsidR="00B85CB5" w:rsidRDefault="00B85CB5">
      <w:pPr>
        <w:widowControl w:val="0"/>
        <w:spacing w:line="360" w:lineRule="auto"/>
        <w:jc w:val="both"/>
        <w:rPr>
          <w:sz w:val="24"/>
          <w:szCs w:val="24"/>
        </w:rPr>
      </w:pPr>
    </w:p>
    <w:p w14:paraId="5CD14389" w14:textId="77777777" w:rsidR="00B85CB5" w:rsidRDefault="00000000">
      <w:pPr>
        <w:widowControl w:val="0"/>
        <w:spacing w:line="360" w:lineRule="auto"/>
        <w:jc w:val="both"/>
        <w:rPr>
          <w:sz w:val="24"/>
          <w:szCs w:val="24"/>
        </w:rPr>
      </w:pPr>
      <w:r>
        <w:rPr>
          <w:sz w:val="24"/>
          <w:szCs w:val="24"/>
        </w:rPr>
        <w:t>Entre los principales clientes, se pueden destacar las líneas aéreas SKY, LATAM y JETSMART. Otros clientes, son los aviones particulares que solicitan el mismo servicio. Cabe destacar, que la empresa a lo largo de los años ha recibido varios reconocimientos por brindar un buen servicio.</w:t>
      </w:r>
    </w:p>
    <w:p w14:paraId="6318D920" w14:textId="77777777" w:rsidR="00B85CB5" w:rsidRDefault="00B85CB5">
      <w:pPr>
        <w:widowControl w:val="0"/>
        <w:spacing w:line="360" w:lineRule="auto"/>
        <w:jc w:val="both"/>
        <w:rPr>
          <w:sz w:val="24"/>
          <w:szCs w:val="24"/>
        </w:rPr>
      </w:pPr>
    </w:p>
    <w:p w14:paraId="4B4E9237" w14:textId="77777777" w:rsidR="00B85CB5" w:rsidRDefault="00000000">
      <w:pPr>
        <w:widowControl w:val="0"/>
        <w:spacing w:line="360" w:lineRule="auto"/>
        <w:jc w:val="center"/>
        <w:rPr>
          <w:sz w:val="24"/>
          <w:szCs w:val="24"/>
        </w:rPr>
      </w:pPr>
      <w:r>
        <w:rPr>
          <w:noProof/>
          <w:sz w:val="24"/>
          <w:szCs w:val="24"/>
        </w:rPr>
        <w:drawing>
          <wp:inline distT="114300" distB="114300" distL="114300" distR="114300" wp14:anchorId="4DC0AABF" wp14:editId="736347E3">
            <wp:extent cx="3433763" cy="2287274"/>
            <wp:effectExtent l="0" t="0" r="0" b="0"/>
            <wp:docPr id="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3433763" cy="2287274"/>
                    </a:xfrm>
                    <a:prstGeom prst="rect">
                      <a:avLst/>
                    </a:prstGeom>
                    <a:ln/>
                  </pic:spPr>
                </pic:pic>
              </a:graphicData>
            </a:graphic>
          </wp:inline>
        </w:drawing>
      </w:r>
    </w:p>
    <w:p w14:paraId="204C2FE9" w14:textId="77777777" w:rsidR="00B85CB5" w:rsidRDefault="00000000">
      <w:pPr>
        <w:widowControl w:val="0"/>
        <w:spacing w:line="360" w:lineRule="auto"/>
        <w:jc w:val="center"/>
        <w:rPr>
          <w:i/>
          <w:sz w:val="18"/>
          <w:szCs w:val="18"/>
        </w:rPr>
      </w:pPr>
      <w:r>
        <w:rPr>
          <w:i/>
          <w:sz w:val="18"/>
          <w:szCs w:val="18"/>
        </w:rPr>
        <w:t>Ilustración 2. Líneas aéreas (Fuente: LaTercera.com)</w:t>
      </w:r>
    </w:p>
    <w:p w14:paraId="25D6AEA6" w14:textId="77777777" w:rsidR="00B85CB5" w:rsidRDefault="00000000">
      <w:pPr>
        <w:pStyle w:val="Ttulo3"/>
      </w:pPr>
      <w:bookmarkStart w:id="9" w:name="_h9qsqjnttiy0" w:colFirst="0" w:colLast="0"/>
      <w:bookmarkEnd w:id="9"/>
      <w:r>
        <w:lastRenderedPageBreak/>
        <w:t>3.1.2. Trabajos relacionados y experiencias reportadas</w:t>
      </w:r>
    </w:p>
    <w:p w14:paraId="37F6E834" w14:textId="77777777" w:rsidR="00B85CB5" w:rsidRDefault="00000000">
      <w:pPr>
        <w:spacing w:line="360" w:lineRule="auto"/>
        <w:rPr>
          <w:sz w:val="24"/>
          <w:szCs w:val="24"/>
        </w:rPr>
      </w:pPr>
      <w:r>
        <w:rPr>
          <w:sz w:val="24"/>
          <w:szCs w:val="24"/>
        </w:rPr>
        <w:t>Para obtener nuevas ideas de funcionalidades, diseño, etc; se buscaron trabajos que hayan tenido una problemática similar a este proyecto. Entre los trabajos relacionados que se encontraron se tiene:</w:t>
      </w:r>
    </w:p>
    <w:p w14:paraId="1636DAD3" w14:textId="77777777" w:rsidR="00B85CB5" w:rsidRDefault="00000000">
      <w:pPr>
        <w:numPr>
          <w:ilvl w:val="0"/>
          <w:numId w:val="3"/>
        </w:numPr>
        <w:spacing w:after="200"/>
        <w:rPr>
          <w:sz w:val="24"/>
          <w:szCs w:val="24"/>
        </w:rPr>
      </w:pPr>
      <w:r>
        <w:rPr>
          <w:b/>
          <w:sz w:val="24"/>
          <w:szCs w:val="24"/>
        </w:rPr>
        <w:t>Sistema organizador de turnos [3]:</w:t>
      </w:r>
      <w:r>
        <w:rPr>
          <w:sz w:val="24"/>
          <w:szCs w:val="24"/>
        </w:rPr>
        <w:t xml:space="preserve"> Donde se va a rescatar el funcionamiento del calendario para organizar los turnos y el diseño mismo.</w:t>
      </w:r>
    </w:p>
    <w:p w14:paraId="51759283" w14:textId="77777777" w:rsidR="00B85CB5" w:rsidRDefault="00000000">
      <w:pPr>
        <w:numPr>
          <w:ilvl w:val="0"/>
          <w:numId w:val="3"/>
        </w:numPr>
        <w:spacing w:after="200"/>
        <w:rPr>
          <w:sz w:val="24"/>
          <w:szCs w:val="24"/>
        </w:rPr>
      </w:pPr>
      <w:r>
        <w:rPr>
          <w:b/>
          <w:sz w:val="24"/>
          <w:szCs w:val="24"/>
        </w:rPr>
        <w:t>Sistema administrador de turnos para bancos [4]:</w:t>
      </w:r>
      <w:r>
        <w:rPr>
          <w:sz w:val="24"/>
          <w:szCs w:val="24"/>
        </w:rPr>
        <w:t xml:space="preserve"> En proyecto se va a rescatar como generar el documento PDF para la planificación de turno.</w:t>
      </w:r>
    </w:p>
    <w:p w14:paraId="26829ED5" w14:textId="77777777" w:rsidR="00B85CB5" w:rsidRDefault="00000000">
      <w:pPr>
        <w:numPr>
          <w:ilvl w:val="0"/>
          <w:numId w:val="3"/>
        </w:numPr>
        <w:spacing w:after="200"/>
        <w:rPr>
          <w:sz w:val="24"/>
          <w:szCs w:val="24"/>
        </w:rPr>
      </w:pPr>
      <w:r>
        <w:rPr>
          <w:b/>
          <w:sz w:val="24"/>
          <w:szCs w:val="24"/>
        </w:rPr>
        <w:t xml:space="preserve">miTurno - Reserva tu turno [5]: </w:t>
      </w:r>
      <w:r>
        <w:rPr>
          <w:sz w:val="24"/>
          <w:szCs w:val="24"/>
        </w:rPr>
        <w:t>Para este proyecto se va a rescatar cómo se realiza la reserva de turno.</w:t>
      </w:r>
    </w:p>
    <w:p w14:paraId="7C1412CA" w14:textId="77777777" w:rsidR="00B85CB5" w:rsidRDefault="00B85CB5"/>
    <w:p w14:paraId="2921BF2D" w14:textId="77777777" w:rsidR="00B85CB5" w:rsidRDefault="00000000">
      <w:pPr>
        <w:pStyle w:val="Ttulo3"/>
      </w:pPr>
      <w:bookmarkStart w:id="10" w:name="_wkznezr0s5em" w:colFirst="0" w:colLast="0"/>
      <w:bookmarkEnd w:id="10"/>
      <w:r>
        <w:t>3.1.3. Planteamiento del problema</w:t>
      </w:r>
    </w:p>
    <w:p w14:paraId="0EAFFB7D" w14:textId="77777777" w:rsidR="00B85CB5" w:rsidRDefault="00000000">
      <w:pPr>
        <w:spacing w:line="360" w:lineRule="auto"/>
        <w:jc w:val="both"/>
        <w:rPr>
          <w:sz w:val="24"/>
          <w:szCs w:val="24"/>
        </w:rPr>
      </w:pPr>
      <w:r>
        <w:rPr>
          <w:sz w:val="24"/>
          <w:szCs w:val="24"/>
        </w:rPr>
        <w:t>En la sociedad Comercial Arica actualmente, existe un empleado que se encarga de planificar la asignación de turnos de los trabajadores de un mes. Para lo anterior, se requiere que las líneas aéreas SKY, LATAM y JET SMART entreguen su itinerario del vuelo del mes siguiente.</w:t>
      </w:r>
    </w:p>
    <w:p w14:paraId="104FB198" w14:textId="77777777" w:rsidR="00B85CB5" w:rsidRDefault="00000000">
      <w:pPr>
        <w:jc w:val="center"/>
        <w:rPr>
          <w:sz w:val="24"/>
          <w:szCs w:val="24"/>
        </w:rPr>
      </w:pPr>
      <w:r>
        <w:rPr>
          <w:noProof/>
          <w:sz w:val="24"/>
          <w:szCs w:val="24"/>
        </w:rPr>
        <w:drawing>
          <wp:inline distT="114300" distB="114300" distL="114300" distR="114300" wp14:anchorId="42C9BBE3" wp14:editId="5039C702">
            <wp:extent cx="3006606" cy="1680859"/>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006606" cy="1680859"/>
                    </a:xfrm>
                    <a:prstGeom prst="rect">
                      <a:avLst/>
                    </a:prstGeom>
                    <a:ln/>
                  </pic:spPr>
                </pic:pic>
              </a:graphicData>
            </a:graphic>
          </wp:inline>
        </w:drawing>
      </w:r>
    </w:p>
    <w:p w14:paraId="5C5CDD1F" w14:textId="77777777" w:rsidR="00B85CB5" w:rsidRDefault="00000000">
      <w:pPr>
        <w:ind w:left="720"/>
        <w:jc w:val="center"/>
        <w:rPr>
          <w:sz w:val="24"/>
          <w:szCs w:val="24"/>
        </w:rPr>
      </w:pPr>
      <w:r>
        <w:rPr>
          <w:i/>
          <w:sz w:val="18"/>
          <w:szCs w:val="18"/>
        </w:rPr>
        <w:t>Ilustración 3. Itinerario de aviones de septiembre. (Fuente: Ariaca)</w:t>
      </w:r>
    </w:p>
    <w:p w14:paraId="719BE459" w14:textId="77777777" w:rsidR="00B85CB5" w:rsidRDefault="00B85CB5">
      <w:pPr>
        <w:spacing w:line="360" w:lineRule="auto"/>
        <w:jc w:val="both"/>
        <w:rPr>
          <w:sz w:val="24"/>
          <w:szCs w:val="24"/>
        </w:rPr>
      </w:pPr>
    </w:p>
    <w:p w14:paraId="04940E5E" w14:textId="77777777" w:rsidR="00B85CB5" w:rsidRDefault="00000000">
      <w:pPr>
        <w:spacing w:line="360" w:lineRule="auto"/>
        <w:jc w:val="both"/>
        <w:rPr>
          <w:sz w:val="24"/>
          <w:szCs w:val="24"/>
        </w:rPr>
      </w:pPr>
      <w:r>
        <w:br w:type="page"/>
      </w:r>
    </w:p>
    <w:p w14:paraId="3EF7CC25" w14:textId="77777777" w:rsidR="00B85CB5" w:rsidRDefault="00000000">
      <w:pPr>
        <w:spacing w:line="360" w:lineRule="auto"/>
        <w:jc w:val="both"/>
        <w:rPr>
          <w:sz w:val="24"/>
          <w:szCs w:val="24"/>
        </w:rPr>
      </w:pPr>
      <w:r>
        <w:rPr>
          <w:sz w:val="24"/>
          <w:szCs w:val="24"/>
        </w:rPr>
        <w:lastRenderedPageBreak/>
        <w:t>Además, se debe tener en cuenta las siguientes restricciones:</w:t>
      </w:r>
    </w:p>
    <w:p w14:paraId="435F706C" w14:textId="77777777" w:rsidR="00B85CB5" w:rsidRDefault="00000000">
      <w:pPr>
        <w:numPr>
          <w:ilvl w:val="0"/>
          <w:numId w:val="6"/>
        </w:numPr>
        <w:spacing w:line="360" w:lineRule="auto"/>
        <w:jc w:val="both"/>
        <w:rPr>
          <w:sz w:val="24"/>
          <w:szCs w:val="24"/>
        </w:rPr>
      </w:pPr>
      <w:r>
        <w:rPr>
          <w:sz w:val="24"/>
          <w:szCs w:val="24"/>
        </w:rPr>
        <w:t>Cada trabajador durante la semana tiene 1 día libre.</w:t>
      </w:r>
    </w:p>
    <w:p w14:paraId="3F68B5ED" w14:textId="77777777" w:rsidR="00B85CB5" w:rsidRDefault="00000000">
      <w:pPr>
        <w:numPr>
          <w:ilvl w:val="0"/>
          <w:numId w:val="6"/>
        </w:numPr>
        <w:spacing w:line="360" w:lineRule="auto"/>
        <w:jc w:val="both"/>
        <w:rPr>
          <w:sz w:val="24"/>
          <w:szCs w:val="24"/>
        </w:rPr>
      </w:pPr>
      <w:r>
        <w:rPr>
          <w:sz w:val="24"/>
          <w:szCs w:val="24"/>
        </w:rPr>
        <w:t>Los trabajadores durante el mes de trabajo deben tener 2 domingos libres.</w:t>
      </w:r>
    </w:p>
    <w:p w14:paraId="2F182502" w14:textId="77777777" w:rsidR="00B85CB5" w:rsidRDefault="00000000">
      <w:pPr>
        <w:numPr>
          <w:ilvl w:val="0"/>
          <w:numId w:val="6"/>
        </w:numPr>
        <w:spacing w:line="360" w:lineRule="auto"/>
        <w:jc w:val="both"/>
        <w:rPr>
          <w:sz w:val="24"/>
          <w:szCs w:val="24"/>
        </w:rPr>
      </w:pPr>
      <w:r>
        <w:rPr>
          <w:sz w:val="24"/>
          <w:szCs w:val="24"/>
        </w:rPr>
        <w:t>En caso de que dos o más aviones de las líneas aéreas SKY, LATAM y JET SMART lleguen a la misma hora o con una diferencia de menos de 20 minutos a reabastecerse de combustible, es necesario tener la misma cantidad de empleados que de aviones para ese turno.</w:t>
      </w:r>
    </w:p>
    <w:p w14:paraId="4C508462" w14:textId="77777777" w:rsidR="00B85CB5" w:rsidRDefault="00000000">
      <w:pPr>
        <w:numPr>
          <w:ilvl w:val="0"/>
          <w:numId w:val="6"/>
        </w:numPr>
        <w:spacing w:line="360" w:lineRule="auto"/>
        <w:jc w:val="both"/>
        <w:rPr>
          <w:sz w:val="24"/>
          <w:szCs w:val="24"/>
        </w:rPr>
      </w:pPr>
      <w:r>
        <w:rPr>
          <w:sz w:val="24"/>
          <w:szCs w:val="24"/>
        </w:rPr>
        <w:t>En la empresa hay 5 empleados para la distribución de los turnos.</w:t>
      </w:r>
    </w:p>
    <w:p w14:paraId="47F38874" w14:textId="77777777" w:rsidR="00B85CB5" w:rsidRDefault="00000000">
      <w:pPr>
        <w:numPr>
          <w:ilvl w:val="0"/>
          <w:numId w:val="6"/>
        </w:numPr>
        <w:spacing w:after="240" w:line="360" w:lineRule="auto"/>
        <w:jc w:val="both"/>
        <w:rPr>
          <w:sz w:val="24"/>
          <w:szCs w:val="24"/>
        </w:rPr>
      </w:pPr>
      <w:r>
        <w:rPr>
          <w:sz w:val="24"/>
          <w:szCs w:val="24"/>
        </w:rPr>
        <w:t>La carga de trabajo de los empleados debe ser equilibrada.</w:t>
      </w:r>
    </w:p>
    <w:p w14:paraId="64C6B6B6" w14:textId="77777777" w:rsidR="00B85CB5" w:rsidRDefault="00000000">
      <w:pPr>
        <w:jc w:val="both"/>
        <w:rPr>
          <w:sz w:val="24"/>
          <w:szCs w:val="24"/>
        </w:rPr>
      </w:pPr>
      <w:r>
        <w:rPr>
          <w:sz w:val="24"/>
          <w:szCs w:val="24"/>
        </w:rPr>
        <w:t>Con esta información se realiza la planificación de los turnos de los empleados del mes siguiente.</w:t>
      </w:r>
    </w:p>
    <w:p w14:paraId="365C4586" w14:textId="77777777" w:rsidR="00B85CB5" w:rsidRDefault="00000000">
      <w:pPr>
        <w:jc w:val="center"/>
        <w:rPr>
          <w:sz w:val="24"/>
          <w:szCs w:val="24"/>
        </w:rPr>
      </w:pPr>
      <w:r>
        <w:rPr>
          <w:noProof/>
          <w:sz w:val="24"/>
          <w:szCs w:val="24"/>
        </w:rPr>
        <w:drawing>
          <wp:inline distT="114300" distB="114300" distL="114300" distR="114300" wp14:anchorId="539485DF" wp14:editId="03E0964E">
            <wp:extent cx="4008600" cy="119102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008600" cy="1191025"/>
                    </a:xfrm>
                    <a:prstGeom prst="rect">
                      <a:avLst/>
                    </a:prstGeom>
                    <a:ln/>
                  </pic:spPr>
                </pic:pic>
              </a:graphicData>
            </a:graphic>
          </wp:inline>
        </w:drawing>
      </w:r>
    </w:p>
    <w:p w14:paraId="0CE4049E" w14:textId="77777777" w:rsidR="00B85CB5" w:rsidRDefault="00000000">
      <w:pPr>
        <w:ind w:left="720"/>
        <w:jc w:val="center"/>
        <w:rPr>
          <w:i/>
          <w:sz w:val="20"/>
          <w:szCs w:val="20"/>
        </w:rPr>
      </w:pPr>
      <w:r>
        <w:rPr>
          <w:i/>
          <w:sz w:val="18"/>
          <w:szCs w:val="18"/>
        </w:rPr>
        <w:t>Ilustración 4</w:t>
      </w:r>
      <w:r>
        <w:rPr>
          <w:i/>
          <w:sz w:val="20"/>
          <w:szCs w:val="20"/>
        </w:rPr>
        <w:t>. Planificación de Turnos de Septiembre.</w:t>
      </w:r>
    </w:p>
    <w:p w14:paraId="2291DA32" w14:textId="77777777" w:rsidR="00B85CB5" w:rsidRDefault="00000000">
      <w:pPr>
        <w:ind w:left="720"/>
        <w:rPr>
          <w:sz w:val="24"/>
          <w:szCs w:val="24"/>
        </w:rPr>
      </w:pPr>
      <w:r>
        <w:rPr>
          <w:sz w:val="24"/>
          <w:szCs w:val="24"/>
        </w:rPr>
        <w:t xml:space="preserve"> </w:t>
      </w:r>
    </w:p>
    <w:p w14:paraId="506C7DDD" w14:textId="77777777" w:rsidR="00B85CB5" w:rsidRDefault="00000000">
      <w:pPr>
        <w:spacing w:line="360" w:lineRule="auto"/>
        <w:jc w:val="both"/>
        <w:rPr>
          <w:sz w:val="24"/>
          <w:szCs w:val="24"/>
        </w:rPr>
      </w:pPr>
      <w:r>
        <w:rPr>
          <w:sz w:val="24"/>
          <w:szCs w:val="24"/>
        </w:rPr>
        <w:t>Sin embargo, la problemática yace en hacer esta misma planificación, ya que genera dos problemas en la empresa. Uno de ellos es el tiempo que toma en hacer la misma planificación, ya que requiere de múltiples variables como se explicó anteriormente y, por otro lado, la planificación al realizarla una persona dentro de la empresa no existe imparcialidad desde el punto de vista de los empleados, por tanto, llega a generar descontento en ellos.</w:t>
      </w:r>
    </w:p>
    <w:p w14:paraId="6D256EFC" w14:textId="77777777" w:rsidR="00B85CB5" w:rsidRDefault="00B85CB5">
      <w:pPr>
        <w:spacing w:line="360" w:lineRule="auto"/>
        <w:jc w:val="both"/>
        <w:rPr>
          <w:sz w:val="24"/>
          <w:szCs w:val="24"/>
        </w:rPr>
      </w:pPr>
    </w:p>
    <w:p w14:paraId="501FA25F" w14:textId="77777777" w:rsidR="00B85CB5" w:rsidRDefault="00000000">
      <w:pPr>
        <w:pStyle w:val="Ttulo3"/>
      </w:pPr>
      <w:bookmarkStart w:id="11" w:name="_on55jzjuminl" w:colFirst="0" w:colLast="0"/>
      <w:bookmarkEnd w:id="11"/>
      <w:r>
        <w:br w:type="page"/>
      </w:r>
    </w:p>
    <w:p w14:paraId="68A4F4D8" w14:textId="77777777" w:rsidR="00B85CB5" w:rsidRDefault="00000000">
      <w:pPr>
        <w:pStyle w:val="Ttulo3"/>
      </w:pPr>
      <w:bookmarkStart w:id="12" w:name="_v7ge4tshyx6w" w:colFirst="0" w:colLast="0"/>
      <w:bookmarkEnd w:id="12"/>
      <w:r>
        <w:lastRenderedPageBreak/>
        <w:t>3.1.4. Solución propuesta</w:t>
      </w:r>
    </w:p>
    <w:p w14:paraId="1B51F69C" w14:textId="77777777" w:rsidR="00B85CB5" w:rsidRDefault="00000000">
      <w:pPr>
        <w:spacing w:line="360" w:lineRule="auto"/>
        <w:jc w:val="both"/>
        <w:rPr>
          <w:sz w:val="24"/>
          <w:szCs w:val="24"/>
        </w:rPr>
      </w:pPr>
      <w:r>
        <w:rPr>
          <w:sz w:val="24"/>
          <w:szCs w:val="24"/>
        </w:rPr>
        <w:t xml:space="preserve">La solución que se propone al cliente es crear un software que, mediante Inteligencia Artificial, pueda realizar la planificación de los turnos, teniendo en cuenta todas las restricciones que corresponda para este proceso. </w:t>
      </w:r>
    </w:p>
    <w:p w14:paraId="326E86FB" w14:textId="77777777" w:rsidR="00B85CB5" w:rsidRDefault="00B85CB5">
      <w:pPr>
        <w:spacing w:line="360" w:lineRule="auto"/>
        <w:rPr>
          <w:sz w:val="24"/>
          <w:szCs w:val="24"/>
        </w:rPr>
      </w:pPr>
    </w:p>
    <w:p w14:paraId="553D0986" w14:textId="77777777" w:rsidR="00B85CB5" w:rsidRDefault="00000000">
      <w:pPr>
        <w:spacing w:line="360" w:lineRule="auto"/>
        <w:jc w:val="both"/>
        <w:rPr>
          <w:sz w:val="24"/>
          <w:szCs w:val="24"/>
        </w:rPr>
      </w:pPr>
      <w:r>
        <w:rPr>
          <w:sz w:val="24"/>
          <w:szCs w:val="24"/>
        </w:rPr>
        <w:t>De esta forma, al utilizar Inteligencia Artificial, el tiempo de planificación disminuye notablemente, además de generar imparcialidad a la hora de distribuir los turnos entre los empleados, ya que lo hace el sistema y no una persona que puede llegar a ser parcial.</w:t>
      </w:r>
    </w:p>
    <w:p w14:paraId="21A33851" w14:textId="77777777" w:rsidR="00B85CB5" w:rsidRDefault="00B85CB5">
      <w:pPr>
        <w:pStyle w:val="Ttulo3"/>
      </w:pPr>
      <w:bookmarkStart w:id="13" w:name="_g5efzx295yqk" w:colFirst="0" w:colLast="0"/>
      <w:bookmarkEnd w:id="13"/>
    </w:p>
    <w:p w14:paraId="0DB43EB7" w14:textId="77777777" w:rsidR="00B85CB5" w:rsidRDefault="00000000">
      <w:pPr>
        <w:pStyle w:val="Ttulo3"/>
      </w:pPr>
      <w:bookmarkStart w:id="14" w:name="_ol6yushz42rm" w:colFirst="0" w:colLast="0"/>
      <w:bookmarkEnd w:id="14"/>
      <w:r>
        <w:t>3.1.5. Alcance del proyecto</w:t>
      </w:r>
    </w:p>
    <w:p w14:paraId="56D6AA4D" w14:textId="77777777" w:rsidR="00B85CB5" w:rsidRDefault="00000000">
      <w:pPr>
        <w:spacing w:line="360" w:lineRule="auto"/>
        <w:jc w:val="both"/>
        <w:rPr>
          <w:sz w:val="24"/>
          <w:szCs w:val="24"/>
        </w:rPr>
      </w:pPr>
      <w:r>
        <w:rPr>
          <w:sz w:val="24"/>
          <w:szCs w:val="24"/>
        </w:rPr>
        <w:t>A continuación, se establecen los criterios que son considerados dentro del proyecto, estos son:</w:t>
      </w:r>
    </w:p>
    <w:p w14:paraId="0450322E" w14:textId="77777777" w:rsidR="00B85CB5" w:rsidRDefault="00000000">
      <w:pPr>
        <w:numPr>
          <w:ilvl w:val="0"/>
          <w:numId w:val="4"/>
        </w:numPr>
        <w:spacing w:line="360" w:lineRule="auto"/>
        <w:jc w:val="both"/>
        <w:rPr>
          <w:sz w:val="24"/>
          <w:szCs w:val="24"/>
        </w:rPr>
      </w:pPr>
      <w:r>
        <w:rPr>
          <w:sz w:val="24"/>
          <w:szCs w:val="24"/>
        </w:rPr>
        <w:t>Los lenguajes de programación considerados para el proyecto son JavaScript, TypeScript, Python, HTML y CSS.</w:t>
      </w:r>
    </w:p>
    <w:p w14:paraId="13A1B8E6" w14:textId="77777777" w:rsidR="00B85CB5" w:rsidRDefault="00000000">
      <w:pPr>
        <w:numPr>
          <w:ilvl w:val="0"/>
          <w:numId w:val="4"/>
        </w:numPr>
        <w:spacing w:line="360" w:lineRule="auto"/>
        <w:jc w:val="both"/>
        <w:rPr>
          <w:sz w:val="24"/>
          <w:szCs w:val="24"/>
        </w:rPr>
      </w:pPr>
      <w:r>
        <w:rPr>
          <w:sz w:val="24"/>
          <w:szCs w:val="24"/>
        </w:rPr>
        <w:t>El Framework o Marco de trabajo como herramienta principal del Frontend va a ser Angular.</w:t>
      </w:r>
    </w:p>
    <w:p w14:paraId="3E3F0D25" w14:textId="77777777" w:rsidR="00B85CB5" w:rsidRDefault="00000000">
      <w:pPr>
        <w:numPr>
          <w:ilvl w:val="0"/>
          <w:numId w:val="4"/>
        </w:numPr>
        <w:spacing w:line="360" w:lineRule="auto"/>
        <w:jc w:val="both"/>
        <w:rPr>
          <w:sz w:val="24"/>
          <w:szCs w:val="24"/>
        </w:rPr>
      </w:pPr>
      <w:r>
        <w:rPr>
          <w:sz w:val="24"/>
          <w:szCs w:val="24"/>
        </w:rPr>
        <w:t>El entorno de ejecución para el desarrollo del Backend va a ser Node.</w:t>
      </w:r>
    </w:p>
    <w:p w14:paraId="13E82A1F" w14:textId="77777777" w:rsidR="00B85CB5" w:rsidRDefault="00000000">
      <w:pPr>
        <w:numPr>
          <w:ilvl w:val="0"/>
          <w:numId w:val="4"/>
        </w:numPr>
        <w:spacing w:line="360" w:lineRule="auto"/>
        <w:jc w:val="both"/>
        <w:rPr>
          <w:sz w:val="24"/>
          <w:szCs w:val="24"/>
        </w:rPr>
      </w:pPr>
      <w:r>
        <w:rPr>
          <w:sz w:val="24"/>
          <w:szCs w:val="24"/>
        </w:rPr>
        <w:t>La compilación del algoritmo con Inteligencia Artificial utiliza Or-Tools, el cual nos va ayudar a encontrar la solución más óptima para un conjunto de restricciones o de reglas.</w:t>
      </w:r>
    </w:p>
    <w:p w14:paraId="4CA4AD65" w14:textId="77777777" w:rsidR="00B85CB5" w:rsidRDefault="00000000">
      <w:pPr>
        <w:numPr>
          <w:ilvl w:val="0"/>
          <w:numId w:val="4"/>
        </w:numPr>
        <w:spacing w:line="360" w:lineRule="auto"/>
        <w:jc w:val="both"/>
        <w:rPr>
          <w:sz w:val="24"/>
          <w:szCs w:val="24"/>
        </w:rPr>
      </w:pPr>
      <w:r>
        <w:rPr>
          <w:sz w:val="24"/>
          <w:szCs w:val="24"/>
        </w:rPr>
        <w:t>El usuario va a poder hacer uso del sistema a través de la UI.</w:t>
      </w:r>
    </w:p>
    <w:p w14:paraId="649CD621" w14:textId="77777777" w:rsidR="00B85CB5" w:rsidRDefault="00000000">
      <w:pPr>
        <w:numPr>
          <w:ilvl w:val="0"/>
          <w:numId w:val="4"/>
        </w:numPr>
        <w:spacing w:line="360" w:lineRule="auto"/>
        <w:jc w:val="both"/>
        <w:rPr>
          <w:sz w:val="24"/>
          <w:szCs w:val="24"/>
        </w:rPr>
      </w:pPr>
      <w:r>
        <w:rPr>
          <w:sz w:val="24"/>
          <w:szCs w:val="24"/>
        </w:rPr>
        <w:t>El diseño de experiencia de usuario (UX) tendrá un nivel inferior al actual en el mercado.</w:t>
      </w:r>
    </w:p>
    <w:p w14:paraId="6FCF930A" w14:textId="77777777" w:rsidR="00B85CB5" w:rsidRDefault="00B85CB5">
      <w:pPr>
        <w:spacing w:line="360" w:lineRule="auto"/>
        <w:ind w:left="720"/>
        <w:jc w:val="both"/>
      </w:pPr>
    </w:p>
    <w:p w14:paraId="0948EBC9" w14:textId="77777777" w:rsidR="00B85CB5" w:rsidRDefault="00B85CB5">
      <w:pPr>
        <w:spacing w:line="360" w:lineRule="auto"/>
        <w:jc w:val="both"/>
      </w:pPr>
    </w:p>
    <w:p w14:paraId="4D8A28F4" w14:textId="77777777" w:rsidR="00B85CB5" w:rsidRDefault="00000000">
      <w:pPr>
        <w:spacing w:line="360" w:lineRule="auto"/>
        <w:jc w:val="center"/>
      </w:pPr>
      <w:r>
        <w:rPr>
          <w:noProof/>
        </w:rPr>
        <w:drawing>
          <wp:inline distT="114300" distB="114300" distL="114300" distR="114300" wp14:anchorId="59F2DD17" wp14:editId="5518A262">
            <wp:extent cx="1479713" cy="1479713"/>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479713" cy="1479713"/>
                    </a:xfrm>
                    <a:prstGeom prst="rect">
                      <a:avLst/>
                    </a:prstGeom>
                    <a:ln/>
                  </pic:spPr>
                </pic:pic>
              </a:graphicData>
            </a:graphic>
          </wp:inline>
        </w:drawing>
      </w:r>
    </w:p>
    <w:p w14:paraId="4851F58D" w14:textId="77777777" w:rsidR="00B85CB5" w:rsidRDefault="00000000">
      <w:pPr>
        <w:jc w:val="center"/>
        <w:rPr>
          <w:i/>
          <w:sz w:val="20"/>
          <w:szCs w:val="20"/>
        </w:rPr>
      </w:pPr>
      <w:r>
        <w:rPr>
          <w:i/>
          <w:sz w:val="18"/>
          <w:szCs w:val="18"/>
        </w:rPr>
        <w:lastRenderedPageBreak/>
        <w:t>Ilustración 5</w:t>
      </w:r>
      <w:r>
        <w:rPr>
          <w:i/>
          <w:sz w:val="20"/>
          <w:szCs w:val="20"/>
        </w:rPr>
        <w:t>. Alcance de un proyecto.</w:t>
      </w:r>
    </w:p>
    <w:p w14:paraId="0B46050E" w14:textId="77777777" w:rsidR="00B85CB5" w:rsidRDefault="00B85CB5">
      <w:pPr>
        <w:spacing w:line="360" w:lineRule="auto"/>
      </w:pPr>
    </w:p>
    <w:p w14:paraId="183CB3F8" w14:textId="77777777" w:rsidR="00B85CB5" w:rsidRDefault="00000000">
      <w:pPr>
        <w:pStyle w:val="Ttulo2"/>
      </w:pPr>
      <w:bookmarkStart w:id="15" w:name="_kknu2j3aoa4c" w:colFirst="0" w:colLast="0"/>
      <w:bookmarkEnd w:id="15"/>
      <w:r>
        <w:t>3.2. Planificación de proyecto</w:t>
      </w:r>
    </w:p>
    <w:p w14:paraId="6BD0E850" w14:textId="77777777" w:rsidR="00B85CB5" w:rsidRDefault="00000000">
      <w:pPr>
        <w:pStyle w:val="Ttulo3"/>
      </w:pPr>
      <w:bookmarkStart w:id="16" w:name="_ekptvpvjxkhj" w:colFirst="0" w:colLast="0"/>
      <w:bookmarkEnd w:id="16"/>
      <w:r>
        <w:t>3.2.1. Carta gantt</w:t>
      </w:r>
    </w:p>
    <w:p w14:paraId="486D403F" w14:textId="77777777" w:rsidR="00B85CB5" w:rsidRDefault="00000000">
      <w:pPr>
        <w:rPr>
          <w:sz w:val="24"/>
          <w:szCs w:val="24"/>
        </w:rPr>
      </w:pPr>
      <w:r>
        <w:rPr>
          <w:sz w:val="24"/>
          <w:szCs w:val="24"/>
        </w:rPr>
        <w:t>A continuación, se observa la carta gantt del proyecto extraído de Redmine.</w:t>
      </w:r>
    </w:p>
    <w:p w14:paraId="22467C0B" w14:textId="77777777" w:rsidR="00B85CB5" w:rsidRDefault="00B85CB5"/>
    <w:p w14:paraId="05116C98" w14:textId="77777777" w:rsidR="00B85CB5" w:rsidRDefault="00000000">
      <w:pPr>
        <w:jc w:val="center"/>
      </w:pPr>
      <w:r>
        <w:rPr>
          <w:noProof/>
        </w:rPr>
        <w:drawing>
          <wp:inline distT="114300" distB="114300" distL="114300" distR="114300" wp14:anchorId="2D1A5A13" wp14:editId="66FE67E3">
            <wp:extent cx="5731200" cy="35306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31200" cy="3530600"/>
                    </a:xfrm>
                    <a:prstGeom prst="rect">
                      <a:avLst/>
                    </a:prstGeom>
                    <a:ln/>
                  </pic:spPr>
                </pic:pic>
              </a:graphicData>
            </a:graphic>
          </wp:inline>
        </w:drawing>
      </w:r>
    </w:p>
    <w:p w14:paraId="087FB859" w14:textId="77777777" w:rsidR="00B85CB5" w:rsidRDefault="00000000">
      <w:pPr>
        <w:jc w:val="center"/>
        <w:rPr>
          <w:i/>
          <w:sz w:val="20"/>
          <w:szCs w:val="20"/>
        </w:rPr>
      </w:pPr>
      <w:r>
        <w:rPr>
          <w:i/>
          <w:sz w:val="18"/>
          <w:szCs w:val="18"/>
        </w:rPr>
        <w:t>Ilustración 6</w:t>
      </w:r>
      <w:r>
        <w:rPr>
          <w:i/>
          <w:sz w:val="20"/>
          <w:szCs w:val="20"/>
        </w:rPr>
        <w:t>. Carta Gantt. (Fuente: Gabriel Echeverría y Javier Rojas)</w:t>
      </w:r>
    </w:p>
    <w:p w14:paraId="26CFD97E" w14:textId="77777777" w:rsidR="00B85CB5" w:rsidRDefault="00B85CB5">
      <w:pPr>
        <w:jc w:val="center"/>
        <w:rPr>
          <w:i/>
          <w:sz w:val="20"/>
          <w:szCs w:val="20"/>
        </w:rPr>
      </w:pPr>
    </w:p>
    <w:p w14:paraId="0ED7823B" w14:textId="77777777" w:rsidR="00B85CB5" w:rsidRDefault="00000000">
      <w:pPr>
        <w:pStyle w:val="Ttulo3"/>
      </w:pPr>
      <w:bookmarkStart w:id="17" w:name="_6wodwbmv9jao" w:colFirst="0" w:colLast="0"/>
      <w:bookmarkEnd w:id="17"/>
      <w:r>
        <w:br w:type="page"/>
      </w:r>
    </w:p>
    <w:p w14:paraId="7CABC189" w14:textId="77777777" w:rsidR="00B85CB5" w:rsidRDefault="00000000">
      <w:pPr>
        <w:pStyle w:val="Ttulo3"/>
      </w:pPr>
      <w:bookmarkStart w:id="18" w:name="_yckvh6caw3jg" w:colFirst="0" w:colLast="0"/>
      <w:bookmarkEnd w:id="18"/>
      <w:r>
        <w:lastRenderedPageBreak/>
        <w:t>3.2.2. Metodología de trabajo</w:t>
      </w:r>
    </w:p>
    <w:p w14:paraId="642C9622" w14:textId="77777777" w:rsidR="00B85CB5" w:rsidRDefault="00000000">
      <w:pPr>
        <w:spacing w:line="360" w:lineRule="auto"/>
        <w:jc w:val="both"/>
        <w:rPr>
          <w:sz w:val="24"/>
          <w:szCs w:val="24"/>
        </w:rPr>
      </w:pPr>
      <w:r>
        <w:rPr>
          <w:sz w:val="24"/>
          <w:szCs w:val="24"/>
        </w:rPr>
        <w:t>La metodología de trabajo que se va a autilizar para el proyecto es el modelo de desarrollo de software basado en Scrum en conjunto con Kanban para la realización de las tareas del sprint.</w:t>
      </w:r>
    </w:p>
    <w:p w14:paraId="1D888FD0" w14:textId="77777777" w:rsidR="00B85CB5" w:rsidRDefault="00000000">
      <w:r>
        <w:rPr>
          <w:noProof/>
        </w:rPr>
        <w:drawing>
          <wp:inline distT="114300" distB="114300" distL="114300" distR="114300" wp14:anchorId="48E45943" wp14:editId="7B414B75">
            <wp:extent cx="5691188" cy="2635918"/>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l="13455" t="11509" r="23421" b="37119"/>
                    <a:stretch>
                      <a:fillRect/>
                    </a:stretch>
                  </pic:blipFill>
                  <pic:spPr>
                    <a:xfrm>
                      <a:off x="0" y="0"/>
                      <a:ext cx="5691188" cy="2635918"/>
                    </a:xfrm>
                    <a:prstGeom prst="rect">
                      <a:avLst/>
                    </a:prstGeom>
                    <a:ln/>
                  </pic:spPr>
                </pic:pic>
              </a:graphicData>
            </a:graphic>
          </wp:inline>
        </w:drawing>
      </w:r>
    </w:p>
    <w:p w14:paraId="1B01E2E6" w14:textId="77777777" w:rsidR="00B85CB5" w:rsidRDefault="00000000">
      <w:pPr>
        <w:jc w:val="center"/>
      </w:pPr>
      <w:r>
        <w:rPr>
          <w:i/>
          <w:sz w:val="18"/>
          <w:szCs w:val="18"/>
        </w:rPr>
        <w:t>Ilustración 7</w:t>
      </w:r>
      <w:r>
        <w:rPr>
          <w:i/>
          <w:sz w:val="20"/>
          <w:szCs w:val="20"/>
        </w:rPr>
        <w:t>. Metodología de trabajo. (Fuente: Gabriel Echeverría y Javier Rojas)</w:t>
      </w:r>
    </w:p>
    <w:p w14:paraId="326A5E35" w14:textId="77777777" w:rsidR="00B85CB5" w:rsidRDefault="00B85CB5"/>
    <w:p w14:paraId="35ACEA20" w14:textId="77777777" w:rsidR="00B85CB5" w:rsidRDefault="00B85CB5">
      <w:pPr>
        <w:pStyle w:val="Ttulo3"/>
      </w:pPr>
      <w:bookmarkStart w:id="19" w:name="_avthkr7k341y" w:colFirst="0" w:colLast="0"/>
      <w:bookmarkEnd w:id="19"/>
    </w:p>
    <w:p w14:paraId="459EA36B" w14:textId="77777777" w:rsidR="00B85CB5" w:rsidRDefault="00000000">
      <w:pPr>
        <w:pStyle w:val="Ttulo3"/>
      </w:pPr>
      <w:bookmarkStart w:id="20" w:name="_cepxb2mess17" w:colFirst="0" w:colLast="0"/>
      <w:bookmarkEnd w:id="20"/>
      <w:r>
        <w:br w:type="page"/>
      </w:r>
    </w:p>
    <w:p w14:paraId="71F018E2" w14:textId="77777777" w:rsidR="00B85CB5" w:rsidRDefault="00000000">
      <w:pPr>
        <w:pStyle w:val="Ttulo3"/>
      </w:pPr>
      <w:bookmarkStart w:id="21" w:name="_maklnpn7lnf8" w:colFirst="0" w:colLast="0"/>
      <w:bookmarkEnd w:id="21"/>
      <w:r>
        <w:lastRenderedPageBreak/>
        <w:t>3.2.3. Arquitectura del sistema</w:t>
      </w:r>
    </w:p>
    <w:p w14:paraId="22F78E37" w14:textId="77777777" w:rsidR="00B85CB5" w:rsidRDefault="00000000">
      <w:pPr>
        <w:spacing w:line="360" w:lineRule="auto"/>
        <w:jc w:val="both"/>
        <w:rPr>
          <w:sz w:val="24"/>
          <w:szCs w:val="24"/>
        </w:rPr>
      </w:pPr>
      <w:r>
        <w:rPr>
          <w:sz w:val="24"/>
          <w:szCs w:val="24"/>
        </w:rPr>
        <w:t>La arquitectura del sistema o programación por capas la podemos dividir en tres niveles:</w:t>
      </w:r>
    </w:p>
    <w:p w14:paraId="0E178E0E" w14:textId="77777777" w:rsidR="00B85CB5" w:rsidRDefault="00000000">
      <w:pPr>
        <w:numPr>
          <w:ilvl w:val="0"/>
          <w:numId w:val="11"/>
        </w:numPr>
        <w:spacing w:line="360" w:lineRule="auto"/>
        <w:jc w:val="both"/>
        <w:rPr>
          <w:sz w:val="24"/>
          <w:szCs w:val="24"/>
        </w:rPr>
      </w:pPr>
      <w:r>
        <w:rPr>
          <w:sz w:val="24"/>
          <w:szCs w:val="24"/>
        </w:rPr>
        <w:t>Capa de presentación</w:t>
      </w:r>
    </w:p>
    <w:p w14:paraId="38B159CC" w14:textId="77777777" w:rsidR="00B85CB5" w:rsidRDefault="00000000">
      <w:pPr>
        <w:numPr>
          <w:ilvl w:val="1"/>
          <w:numId w:val="11"/>
        </w:numPr>
        <w:spacing w:line="360" w:lineRule="auto"/>
        <w:jc w:val="both"/>
        <w:rPr>
          <w:sz w:val="24"/>
          <w:szCs w:val="24"/>
        </w:rPr>
      </w:pPr>
      <w:r>
        <w:rPr>
          <w:sz w:val="24"/>
          <w:szCs w:val="24"/>
        </w:rPr>
        <w:t>La capa de presentación es la que ve el usuario, presenta el sistema al usuario, la comunicación de información y captura la información de usuario.</w:t>
      </w:r>
    </w:p>
    <w:p w14:paraId="06CEAF1F" w14:textId="77777777" w:rsidR="00B85CB5" w:rsidRDefault="00000000">
      <w:pPr>
        <w:numPr>
          <w:ilvl w:val="0"/>
          <w:numId w:val="11"/>
        </w:numPr>
        <w:spacing w:line="360" w:lineRule="auto"/>
        <w:jc w:val="both"/>
        <w:rPr>
          <w:sz w:val="24"/>
          <w:szCs w:val="24"/>
        </w:rPr>
      </w:pPr>
      <w:r>
        <w:rPr>
          <w:sz w:val="24"/>
          <w:szCs w:val="24"/>
        </w:rPr>
        <w:t>Capa de negocio</w:t>
      </w:r>
    </w:p>
    <w:p w14:paraId="4220DABB" w14:textId="77777777" w:rsidR="00B85CB5" w:rsidRDefault="00000000">
      <w:pPr>
        <w:numPr>
          <w:ilvl w:val="1"/>
          <w:numId w:val="11"/>
        </w:numPr>
        <w:spacing w:line="360" w:lineRule="auto"/>
        <w:jc w:val="both"/>
        <w:rPr>
          <w:sz w:val="24"/>
          <w:szCs w:val="24"/>
        </w:rPr>
      </w:pPr>
      <w:r>
        <w:rPr>
          <w:sz w:val="24"/>
          <w:szCs w:val="24"/>
        </w:rPr>
        <w:t>La capa de negocio es donde residen los programas que se ejecutan, se reciben las peticiones del usuario y se envían las respuestas tras el proceso y aquí se establecen las reglas que deben cumplirse.</w:t>
      </w:r>
    </w:p>
    <w:p w14:paraId="017400B1" w14:textId="77777777" w:rsidR="00B85CB5" w:rsidRDefault="00000000">
      <w:pPr>
        <w:numPr>
          <w:ilvl w:val="1"/>
          <w:numId w:val="11"/>
        </w:numPr>
        <w:spacing w:line="360" w:lineRule="auto"/>
        <w:jc w:val="both"/>
        <w:rPr>
          <w:sz w:val="24"/>
          <w:szCs w:val="24"/>
        </w:rPr>
      </w:pPr>
      <w:r>
        <w:rPr>
          <w:sz w:val="24"/>
          <w:szCs w:val="24"/>
        </w:rPr>
        <w:t>Se comunica con la capa de presentación para recibir solicitudes y presentar los resultados. Se comunica con la capa de datos para solicitar al gestor de base de datos almacenar o recuperar datos de él.</w:t>
      </w:r>
    </w:p>
    <w:p w14:paraId="5A4B4816" w14:textId="77777777" w:rsidR="00B85CB5" w:rsidRDefault="00000000">
      <w:pPr>
        <w:numPr>
          <w:ilvl w:val="0"/>
          <w:numId w:val="11"/>
        </w:numPr>
        <w:spacing w:line="360" w:lineRule="auto"/>
        <w:jc w:val="both"/>
        <w:rPr>
          <w:sz w:val="24"/>
          <w:szCs w:val="24"/>
        </w:rPr>
      </w:pPr>
      <w:r>
        <w:rPr>
          <w:sz w:val="24"/>
          <w:szCs w:val="24"/>
        </w:rPr>
        <w:t>Capa de datos</w:t>
      </w:r>
    </w:p>
    <w:p w14:paraId="15196045" w14:textId="77777777" w:rsidR="00B85CB5" w:rsidRDefault="00000000">
      <w:pPr>
        <w:numPr>
          <w:ilvl w:val="1"/>
          <w:numId w:val="11"/>
        </w:numPr>
        <w:spacing w:line="360" w:lineRule="auto"/>
        <w:jc w:val="both"/>
        <w:rPr>
          <w:sz w:val="24"/>
          <w:szCs w:val="24"/>
        </w:rPr>
      </w:pPr>
      <w:r>
        <w:rPr>
          <w:sz w:val="24"/>
          <w:szCs w:val="24"/>
        </w:rPr>
        <w:t>Aquí se residen los datos y es la capa encargada de acceder a estos mismos.</w:t>
      </w:r>
    </w:p>
    <w:p w14:paraId="098EE1B4" w14:textId="77777777" w:rsidR="00B85CB5" w:rsidRDefault="00000000">
      <w:pPr>
        <w:numPr>
          <w:ilvl w:val="1"/>
          <w:numId w:val="11"/>
        </w:numPr>
        <w:spacing w:line="360" w:lineRule="auto"/>
        <w:jc w:val="both"/>
        <w:rPr>
          <w:sz w:val="24"/>
          <w:szCs w:val="24"/>
        </w:rPr>
      </w:pPr>
      <w:r>
        <w:rPr>
          <w:sz w:val="24"/>
          <w:szCs w:val="24"/>
        </w:rPr>
        <w:t>Reciben solicitudes de almacenamiento o recuperación de información desde la capa de negocio.</w:t>
      </w:r>
    </w:p>
    <w:p w14:paraId="4975776E" w14:textId="77777777" w:rsidR="00B85CB5" w:rsidRDefault="00B85CB5">
      <w:pPr>
        <w:spacing w:line="360" w:lineRule="auto"/>
        <w:jc w:val="both"/>
        <w:rPr>
          <w:sz w:val="24"/>
          <w:szCs w:val="24"/>
        </w:rPr>
      </w:pPr>
    </w:p>
    <w:p w14:paraId="3A7383EA" w14:textId="77777777" w:rsidR="00B85CB5" w:rsidRDefault="00000000">
      <w:pPr>
        <w:spacing w:line="360" w:lineRule="auto"/>
        <w:rPr>
          <w:sz w:val="24"/>
          <w:szCs w:val="24"/>
        </w:rPr>
      </w:pPr>
      <w:r>
        <w:rPr>
          <w:noProof/>
          <w:sz w:val="24"/>
          <w:szCs w:val="24"/>
        </w:rPr>
        <w:drawing>
          <wp:inline distT="114300" distB="114300" distL="114300" distR="114300" wp14:anchorId="12F8CBD5" wp14:editId="6DB05576">
            <wp:extent cx="5731200" cy="18796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731200" cy="1879600"/>
                    </a:xfrm>
                    <a:prstGeom prst="rect">
                      <a:avLst/>
                    </a:prstGeom>
                    <a:ln/>
                  </pic:spPr>
                </pic:pic>
              </a:graphicData>
            </a:graphic>
          </wp:inline>
        </w:drawing>
      </w:r>
    </w:p>
    <w:p w14:paraId="7C987063" w14:textId="77777777" w:rsidR="00B85CB5" w:rsidRDefault="00000000">
      <w:pPr>
        <w:spacing w:line="360" w:lineRule="auto"/>
        <w:jc w:val="center"/>
      </w:pPr>
      <w:r>
        <w:rPr>
          <w:i/>
          <w:sz w:val="18"/>
          <w:szCs w:val="18"/>
        </w:rPr>
        <w:t>Ilustración 8</w:t>
      </w:r>
      <w:r>
        <w:rPr>
          <w:i/>
          <w:sz w:val="20"/>
          <w:szCs w:val="20"/>
        </w:rPr>
        <w:t>. Arquitectura del sistema. (Fuente: Gabriel Echeverría y Javier Rojas)</w:t>
      </w:r>
      <w:r>
        <w:br w:type="page"/>
      </w:r>
    </w:p>
    <w:p w14:paraId="7F1C71A2" w14:textId="77777777" w:rsidR="00B85CB5" w:rsidRDefault="00000000">
      <w:pPr>
        <w:pStyle w:val="Ttulo3"/>
      </w:pPr>
      <w:bookmarkStart w:id="22" w:name="_jtji54xouz0y" w:colFirst="0" w:colLast="0"/>
      <w:bookmarkEnd w:id="22"/>
      <w:r>
        <w:lastRenderedPageBreak/>
        <w:t>3.2.4. Herramientas de gestión del proyecto</w:t>
      </w:r>
    </w:p>
    <w:p w14:paraId="014054CF" w14:textId="77777777" w:rsidR="00B85CB5" w:rsidRDefault="00000000">
      <w:pPr>
        <w:spacing w:line="360" w:lineRule="auto"/>
        <w:jc w:val="both"/>
        <w:rPr>
          <w:sz w:val="24"/>
          <w:szCs w:val="24"/>
        </w:rPr>
      </w:pPr>
      <w:r>
        <w:rPr>
          <w:sz w:val="24"/>
          <w:szCs w:val="24"/>
        </w:rPr>
        <w:t>En esta sección se va a dar a conocer todas las herramientas que se van a utilizar para la gestión del proyecto, estos son:</w:t>
      </w:r>
    </w:p>
    <w:p w14:paraId="1C022D8B" w14:textId="77777777" w:rsidR="00B85CB5" w:rsidRDefault="00B85CB5">
      <w:pPr>
        <w:spacing w:line="360" w:lineRule="auto"/>
        <w:jc w:val="both"/>
        <w:rPr>
          <w:sz w:val="24"/>
          <w:szCs w:val="24"/>
        </w:rPr>
      </w:pPr>
    </w:p>
    <w:p w14:paraId="1A99E4A6" w14:textId="77777777" w:rsidR="00B85CB5" w:rsidRDefault="00000000">
      <w:pPr>
        <w:numPr>
          <w:ilvl w:val="0"/>
          <w:numId w:val="9"/>
        </w:numPr>
        <w:spacing w:after="200" w:line="360" w:lineRule="auto"/>
        <w:jc w:val="both"/>
        <w:rPr>
          <w:b/>
          <w:sz w:val="24"/>
          <w:szCs w:val="24"/>
        </w:rPr>
      </w:pPr>
      <w:r>
        <w:rPr>
          <w:b/>
          <w:sz w:val="24"/>
          <w:szCs w:val="24"/>
        </w:rPr>
        <w:t xml:space="preserve">Google Drive: </w:t>
      </w:r>
      <w:r>
        <w:rPr>
          <w:sz w:val="24"/>
          <w:szCs w:val="24"/>
        </w:rPr>
        <w:t>Es un servicio de alojamiento para la gestión de archivos. Todos los documentos realizados durante el proyecto se van a alojar en este servicio.</w:t>
      </w:r>
    </w:p>
    <w:p w14:paraId="1CE5674C" w14:textId="77777777" w:rsidR="00B85CB5" w:rsidRDefault="00000000">
      <w:pPr>
        <w:numPr>
          <w:ilvl w:val="0"/>
          <w:numId w:val="9"/>
        </w:numPr>
        <w:spacing w:after="200" w:line="360" w:lineRule="auto"/>
        <w:jc w:val="both"/>
        <w:rPr>
          <w:sz w:val="24"/>
          <w:szCs w:val="24"/>
        </w:rPr>
      </w:pPr>
      <w:r>
        <w:rPr>
          <w:b/>
          <w:sz w:val="24"/>
          <w:szCs w:val="24"/>
        </w:rPr>
        <w:t>Diagrams:</w:t>
      </w:r>
      <w:r>
        <w:rPr>
          <w:sz w:val="24"/>
          <w:szCs w:val="24"/>
        </w:rPr>
        <w:t xml:space="preserve"> Es un software que se utiliza para la elaboración de diferentes tipos de diagramas, por ejemplo: Diagramas UML, Diagramas de Flujo, Base de datos, etc. Para el caso de este proyecto, se va utilizar Diagrams como herramienta exclusiva de modelado.</w:t>
      </w:r>
    </w:p>
    <w:p w14:paraId="27B8862C" w14:textId="77777777" w:rsidR="00B85CB5" w:rsidRDefault="00000000">
      <w:pPr>
        <w:numPr>
          <w:ilvl w:val="0"/>
          <w:numId w:val="9"/>
        </w:numPr>
        <w:spacing w:after="200" w:line="360" w:lineRule="auto"/>
        <w:jc w:val="both"/>
        <w:rPr>
          <w:sz w:val="24"/>
          <w:szCs w:val="24"/>
        </w:rPr>
      </w:pPr>
      <w:r>
        <w:rPr>
          <w:b/>
          <w:sz w:val="24"/>
          <w:szCs w:val="24"/>
        </w:rPr>
        <w:t>Trello:</w:t>
      </w:r>
      <w:r>
        <w:rPr>
          <w:sz w:val="24"/>
          <w:szCs w:val="24"/>
        </w:rPr>
        <w:t xml:space="preserve"> Es un software de administración de proyectos con interfaz web y con cliente para iOS y Android para organizar proyectos. </w:t>
      </w:r>
    </w:p>
    <w:p w14:paraId="6D00009D" w14:textId="77777777" w:rsidR="00B85CB5" w:rsidRDefault="00000000">
      <w:pPr>
        <w:numPr>
          <w:ilvl w:val="0"/>
          <w:numId w:val="9"/>
        </w:numPr>
        <w:spacing w:after="200" w:line="360" w:lineRule="auto"/>
        <w:jc w:val="both"/>
        <w:rPr>
          <w:b/>
          <w:sz w:val="24"/>
          <w:szCs w:val="24"/>
        </w:rPr>
      </w:pPr>
      <w:r>
        <w:rPr>
          <w:b/>
          <w:sz w:val="24"/>
          <w:szCs w:val="24"/>
        </w:rPr>
        <w:t xml:space="preserve">Redmine: </w:t>
      </w:r>
      <w:r>
        <w:rPr>
          <w:sz w:val="24"/>
          <w:szCs w:val="24"/>
        </w:rPr>
        <w:t xml:space="preserve">Es una plataforma web que permite a los usuarios gestionar sus proyectos, así como también dar seguimiento a otros proyectos de otras organizaciones. </w:t>
      </w:r>
    </w:p>
    <w:p w14:paraId="34247931" w14:textId="77777777" w:rsidR="00B85CB5" w:rsidRDefault="00000000">
      <w:pPr>
        <w:spacing w:after="200" w:line="360" w:lineRule="auto"/>
        <w:jc w:val="center"/>
      </w:pPr>
      <w:r>
        <w:rPr>
          <w:noProof/>
        </w:rPr>
        <w:drawing>
          <wp:inline distT="114300" distB="114300" distL="114300" distR="114300" wp14:anchorId="20CB7AB8" wp14:editId="392F9938">
            <wp:extent cx="3094482" cy="3081201"/>
            <wp:effectExtent l="0" t="0" r="0" b="0"/>
            <wp:docPr id="1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3094482" cy="3081201"/>
                    </a:xfrm>
                    <a:prstGeom prst="rect">
                      <a:avLst/>
                    </a:prstGeom>
                    <a:ln/>
                  </pic:spPr>
                </pic:pic>
              </a:graphicData>
            </a:graphic>
          </wp:inline>
        </w:drawing>
      </w:r>
    </w:p>
    <w:p w14:paraId="764A091D" w14:textId="77777777" w:rsidR="00B85CB5" w:rsidRDefault="00000000">
      <w:pPr>
        <w:jc w:val="center"/>
      </w:pPr>
      <w:r>
        <w:rPr>
          <w:i/>
          <w:sz w:val="18"/>
          <w:szCs w:val="18"/>
        </w:rPr>
        <w:t>Ilustración 9</w:t>
      </w:r>
      <w:r>
        <w:rPr>
          <w:i/>
          <w:sz w:val="20"/>
          <w:szCs w:val="20"/>
        </w:rPr>
        <w:t>. Herramientas de trabajo (Fuente: Gabriel Echeverría y Javier Rojas)</w:t>
      </w:r>
    </w:p>
    <w:p w14:paraId="114CA635" w14:textId="77777777" w:rsidR="00B85CB5" w:rsidRDefault="00000000">
      <w:pPr>
        <w:pStyle w:val="Ttulo3"/>
        <w:spacing w:after="0"/>
      </w:pPr>
      <w:bookmarkStart w:id="23" w:name="_c0jy5lnlrlqy" w:colFirst="0" w:colLast="0"/>
      <w:bookmarkEnd w:id="23"/>
      <w:r>
        <w:br w:type="page"/>
      </w:r>
      <w:r>
        <w:lastRenderedPageBreak/>
        <w:t>3.2.5. Modelo BPMN</w:t>
      </w:r>
    </w:p>
    <w:p w14:paraId="4490FEB8" w14:textId="77777777" w:rsidR="00B85CB5" w:rsidRDefault="00000000">
      <w:r>
        <w:t>En esta sección se presenta el modelo de proceso de negocio que representa al sistema.</w:t>
      </w:r>
    </w:p>
    <w:p w14:paraId="0988ACEB" w14:textId="77777777" w:rsidR="00B85CB5" w:rsidRDefault="00000000">
      <w:pPr>
        <w:jc w:val="center"/>
      </w:pPr>
      <w:r>
        <w:rPr>
          <w:noProof/>
        </w:rPr>
        <w:drawing>
          <wp:inline distT="114300" distB="114300" distL="114300" distR="114300" wp14:anchorId="7215D1E8" wp14:editId="4A22A5F2">
            <wp:extent cx="7886700" cy="2876550"/>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b="17934"/>
                    <a:stretch>
                      <a:fillRect/>
                    </a:stretch>
                  </pic:blipFill>
                  <pic:spPr>
                    <a:xfrm rot="5400000">
                      <a:off x="0" y="0"/>
                      <a:ext cx="7886700" cy="2876550"/>
                    </a:xfrm>
                    <a:prstGeom prst="rect">
                      <a:avLst/>
                    </a:prstGeom>
                    <a:ln/>
                  </pic:spPr>
                </pic:pic>
              </a:graphicData>
            </a:graphic>
          </wp:inline>
        </w:drawing>
      </w:r>
    </w:p>
    <w:p w14:paraId="5B5E5F34" w14:textId="77777777" w:rsidR="00B85CB5" w:rsidRDefault="00000000">
      <w:pPr>
        <w:jc w:val="center"/>
      </w:pPr>
      <w:r>
        <w:rPr>
          <w:i/>
          <w:sz w:val="18"/>
          <w:szCs w:val="18"/>
        </w:rPr>
        <w:t>Ilustración 10</w:t>
      </w:r>
      <w:r>
        <w:rPr>
          <w:i/>
          <w:sz w:val="20"/>
          <w:szCs w:val="20"/>
        </w:rPr>
        <w:t>. Modelo BPMN (Fuente: Gabriel Echeverría y Javier Rojas)</w:t>
      </w:r>
    </w:p>
    <w:p w14:paraId="4E7731B2" w14:textId="77777777" w:rsidR="00B85CB5" w:rsidRDefault="00B85CB5"/>
    <w:p w14:paraId="4DBA5168" w14:textId="77777777" w:rsidR="00B85CB5" w:rsidRDefault="00000000">
      <w:pPr>
        <w:pStyle w:val="Ttulo3"/>
        <w:spacing w:after="0"/>
      </w:pPr>
      <w:bookmarkStart w:id="24" w:name="_m7ph5v3j232e" w:colFirst="0" w:colLast="0"/>
      <w:bookmarkEnd w:id="24"/>
      <w:r>
        <w:t>3.2.6. Frameworks y herramientas</w:t>
      </w:r>
    </w:p>
    <w:p w14:paraId="7FD1D127" w14:textId="77777777" w:rsidR="00B85CB5" w:rsidRDefault="00000000">
      <w:pPr>
        <w:spacing w:line="360" w:lineRule="auto"/>
        <w:jc w:val="both"/>
        <w:rPr>
          <w:sz w:val="24"/>
          <w:szCs w:val="24"/>
        </w:rPr>
      </w:pPr>
      <w:r>
        <w:rPr>
          <w:sz w:val="24"/>
          <w:szCs w:val="24"/>
        </w:rPr>
        <w:t>En esta sección se presentan los frameworks y herramientas utilizadas para el proyecto.</w:t>
      </w:r>
    </w:p>
    <w:p w14:paraId="2F51C539" w14:textId="77777777" w:rsidR="00B85CB5" w:rsidRDefault="00000000">
      <w:pPr>
        <w:numPr>
          <w:ilvl w:val="0"/>
          <w:numId w:val="8"/>
        </w:numPr>
        <w:spacing w:line="360" w:lineRule="auto"/>
        <w:jc w:val="both"/>
        <w:rPr>
          <w:sz w:val="24"/>
          <w:szCs w:val="24"/>
        </w:rPr>
      </w:pPr>
      <w:r>
        <w:rPr>
          <w:sz w:val="24"/>
          <w:szCs w:val="24"/>
        </w:rPr>
        <w:t>Angular: Framework para la presentación del sistema.</w:t>
      </w:r>
    </w:p>
    <w:p w14:paraId="6F07DF84" w14:textId="77777777" w:rsidR="00B85CB5" w:rsidRDefault="00000000">
      <w:pPr>
        <w:numPr>
          <w:ilvl w:val="0"/>
          <w:numId w:val="8"/>
        </w:numPr>
        <w:spacing w:line="360" w:lineRule="auto"/>
        <w:jc w:val="both"/>
        <w:rPr>
          <w:sz w:val="24"/>
          <w:szCs w:val="24"/>
        </w:rPr>
      </w:pPr>
      <w:r>
        <w:rPr>
          <w:sz w:val="24"/>
          <w:szCs w:val="24"/>
        </w:rPr>
        <w:t>Node.js: Herramienta para la lógica del sistema.</w:t>
      </w:r>
    </w:p>
    <w:p w14:paraId="1C16B38E" w14:textId="77777777" w:rsidR="00B85CB5" w:rsidRDefault="00000000">
      <w:pPr>
        <w:numPr>
          <w:ilvl w:val="0"/>
          <w:numId w:val="8"/>
        </w:numPr>
        <w:spacing w:line="360" w:lineRule="auto"/>
        <w:jc w:val="both"/>
        <w:rPr>
          <w:sz w:val="24"/>
          <w:szCs w:val="24"/>
        </w:rPr>
      </w:pPr>
      <w:r>
        <w:rPr>
          <w:sz w:val="24"/>
          <w:szCs w:val="24"/>
        </w:rPr>
        <w:t>Docker: Gestor de base de datos.</w:t>
      </w:r>
    </w:p>
    <w:p w14:paraId="2DF317F1" w14:textId="77777777" w:rsidR="00B85CB5" w:rsidRDefault="00000000">
      <w:pPr>
        <w:numPr>
          <w:ilvl w:val="0"/>
          <w:numId w:val="8"/>
        </w:numPr>
        <w:spacing w:line="360" w:lineRule="auto"/>
        <w:jc w:val="both"/>
        <w:rPr>
          <w:sz w:val="24"/>
          <w:szCs w:val="24"/>
        </w:rPr>
      </w:pPr>
      <w:r>
        <w:rPr>
          <w:sz w:val="24"/>
          <w:szCs w:val="24"/>
        </w:rPr>
        <w:t>MySQL Workbench: Herramienta para la base de datos.</w:t>
      </w:r>
    </w:p>
    <w:p w14:paraId="61EA4BB8" w14:textId="77777777" w:rsidR="00B85CB5" w:rsidRDefault="00000000">
      <w:pPr>
        <w:numPr>
          <w:ilvl w:val="0"/>
          <w:numId w:val="8"/>
        </w:numPr>
        <w:spacing w:line="360" w:lineRule="auto"/>
        <w:jc w:val="both"/>
        <w:rPr>
          <w:sz w:val="24"/>
          <w:szCs w:val="24"/>
        </w:rPr>
      </w:pPr>
      <w:r>
        <w:rPr>
          <w:sz w:val="24"/>
          <w:szCs w:val="24"/>
        </w:rPr>
        <w:t>Thunder Client: Herramienta para la comunicación entre componentes.</w:t>
      </w:r>
    </w:p>
    <w:p w14:paraId="7467C382" w14:textId="77777777" w:rsidR="00B85CB5" w:rsidRDefault="00000000">
      <w:pPr>
        <w:numPr>
          <w:ilvl w:val="0"/>
          <w:numId w:val="8"/>
        </w:numPr>
        <w:spacing w:line="360" w:lineRule="auto"/>
        <w:jc w:val="both"/>
        <w:rPr>
          <w:sz w:val="24"/>
          <w:szCs w:val="24"/>
        </w:rPr>
      </w:pPr>
      <w:r>
        <w:rPr>
          <w:sz w:val="24"/>
          <w:szCs w:val="24"/>
        </w:rPr>
        <w:t>Visual Studio Code: Herramienta para la creación de código.</w:t>
      </w:r>
    </w:p>
    <w:p w14:paraId="4BC4411F" w14:textId="77777777" w:rsidR="00B85CB5" w:rsidRDefault="00000000">
      <w:pPr>
        <w:numPr>
          <w:ilvl w:val="0"/>
          <w:numId w:val="8"/>
        </w:numPr>
        <w:spacing w:line="360" w:lineRule="auto"/>
        <w:jc w:val="both"/>
        <w:rPr>
          <w:sz w:val="24"/>
          <w:szCs w:val="24"/>
        </w:rPr>
      </w:pPr>
      <w:r>
        <w:rPr>
          <w:sz w:val="24"/>
          <w:szCs w:val="24"/>
        </w:rPr>
        <w:t>TailWind: Framework para el estilo y formato del sistema</w:t>
      </w:r>
    </w:p>
    <w:p w14:paraId="43031582" w14:textId="77777777" w:rsidR="00B85CB5" w:rsidRDefault="00000000">
      <w:pPr>
        <w:numPr>
          <w:ilvl w:val="0"/>
          <w:numId w:val="8"/>
        </w:numPr>
        <w:spacing w:line="360" w:lineRule="auto"/>
        <w:jc w:val="both"/>
        <w:rPr>
          <w:sz w:val="24"/>
          <w:szCs w:val="24"/>
        </w:rPr>
      </w:pPr>
      <w:r>
        <w:rPr>
          <w:sz w:val="24"/>
          <w:szCs w:val="24"/>
        </w:rPr>
        <w:t>GitHub: Herramienta para el almacenamiento de repositorios.</w:t>
      </w:r>
    </w:p>
    <w:p w14:paraId="685CEE7F" w14:textId="77777777" w:rsidR="00B85CB5" w:rsidRDefault="00000000">
      <w:pPr>
        <w:numPr>
          <w:ilvl w:val="0"/>
          <w:numId w:val="8"/>
        </w:numPr>
        <w:spacing w:line="360" w:lineRule="auto"/>
        <w:jc w:val="both"/>
        <w:rPr>
          <w:sz w:val="24"/>
          <w:szCs w:val="24"/>
        </w:rPr>
      </w:pPr>
      <w:r>
        <w:rPr>
          <w:sz w:val="24"/>
          <w:szCs w:val="24"/>
        </w:rPr>
        <w:t>Or-tools:  Es un paquete de software portable de código abierto para resolución de problemas de optimización. Se va utilizar para generar el modelo de inteligencia artificial para un conjunto de restricciones o de reglas, que en este caso serían las restricciones definidas por el cliente.</w:t>
      </w:r>
    </w:p>
    <w:p w14:paraId="503668E9" w14:textId="77777777" w:rsidR="00B85CB5" w:rsidRDefault="00000000">
      <w:pPr>
        <w:spacing w:line="360" w:lineRule="auto"/>
        <w:jc w:val="center"/>
      </w:pPr>
      <w:r>
        <w:rPr>
          <w:noProof/>
        </w:rPr>
        <w:drawing>
          <wp:inline distT="114300" distB="114300" distL="114300" distR="114300" wp14:anchorId="2E4507B6" wp14:editId="29459FF2">
            <wp:extent cx="3013238" cy="3013238"/>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3013238" cy="3013238"/>
                    </a:xfrm>
                    <a:prstGeom prst="rect">
                      <a:avLst/>
                    </a:prstGeom>
                    <a:ln/>
                  </pic:spPr>
                </pic:pic>
              </a:graphicData>
            </a:graphic>
          </wp:inline>
        </w:drawing>
      </w:r>
    </w:p>
    <w:p w14:paraId="52638644" w14:textId="77777777" w:rsidR="00B85CB5" w:rsidRDefault="00000000">
      <w:pPr>
        <w:jc w:val="center"/>
      </w:pPr>
      <w:r>
        <w:rPr>
          <w:i/>
          <w:sz w:val="18"/>
          <w:szCs w:val="18"/>
        </w:rPr>
        <w:t>Ilustración 11</w:t>
      </w:r>
      <w:r>
        <w:rPr>
          <w:i/>
          <w:sz w:val="20"/>
          <w:szCs w:val="20"/>
        </w:rPr>
        <w:t>. Collage Frameworks y herramientas (Fuente: Gabriel Echeverría y Javier Rojas)</w:t>
      </w:r>
    </w:p>
    <w:p w14:paraId="4F22AD74" w14:textId="77777777" w:rsidR="00B85CB5" w:rsidRDefault="00B85CB5"/>
    <w:p w14:paraId="00651150" w14:textId="77777777" w:rsidR="00B85CB5" w:rsidRDefault="00000000">
      <w:pPr>
        <w:pStyle w:val="Ttulo3"/>
      </w:pPr>
      <w:bookmarkStart w:id="25" w:name="_unxcsdpzw83k" w:colFirst="0" w:colLast="0"/>
      <w:bookmarkEnd w:id="25"/>
      <w:r>
        <w:br w:type="page"/>
      </w:r>
    </w:p>
    <w:p w14:paraId="4055D931" w14:textId="77777777" w:rsidR="00B85CB5" w:rsidRDefault="00000000">
      <w:pPr>
        <w:pStyle w:val="Ttulo3"/>
      </w:pPr>
      <w:bookmarkStart w:id="26" w:name="_96mdcqdsfpe6" w:colFirst="0" w:colLast="0"/>
      <w:bookmarkEnd w:id="26"/>
      <w:r>
        <w:lastRenderedPageBreak/>
        <w:t>3.2.7. Alcance del producto</w:t>
      </w:r>
    </w:p>
    <w:p w14:paraId="387A104F" w14:textId="77777777" w:rsidR="00B85CB5" w:rsidRDefault="00000000">
      <w:pPr>
        <w:spacing w:line="360" w:lineRule="auto"/>
        <w:jc w:val="both"/>
        <w:rPr>
          <w:sz w:val="24"/>
          <w:szCs w:val="24"/>
        </w:rPr>
      </w:pPr>
      <w:r>
        <w:rPr>
          <w:sz w:val="24"/>
          <w:szCs w:val="24"/>
        </w:rPr>
        <w:t>El proyecto de sistema de turnos tiene como alcance las grandes empresas que mantienen un trabajo relacionado a la distribución de turnos. Los ejemplos de empresas que mantienen un sistema relacionado a la administración de turnos son el Terminal Puerto Arica, Report S.A., UltraPort, entre otras grandes empresas.</w:t>
      </w:r>
    </w:p>
    <w:p w14:paraId="3DD070F4" w14:textId="77777777" w:rsidR="00B85CB5" w:rsidRDefault="00B85CB5">
      <w:pPr>
        <w:spacing w:line="360" w:lineRule="auto"/>
        <w:jc w:val="both"/>
        <w:rPr>
          <w:sz w:val="24"/>
          <w:szCs w:val="24"/>
        </w:rPr>
      </w:pPr>
    </w:p>
    <w:p w14:paraId="008A1AB5" w14:textId="77777777" w:rsidR="00B85CB5" w:rsidRDefault="00000000">
      <w:pPr>
        <w:spacing w:line="360" w:lineRule="auto"/>
        <w:jc w:val="both"/>
        <w:rPr>
          <w:sz w:val="24"/>
          <w:szCs w:val="24"/>
        </w:rPr>
      </w:pPr>
      <w:r>
        <w:rPr>
          <w:sz w:val="24"/>
          <w:szCs w:val="24"/>
        </w:rPr>
        <w:t>Se quiere generar un horario totalmente equilibrado para cada uno de los trabajadores pertenecientes a la empresa Ariaca, de tal forma que todos los días de trabajo sean con una carga de trabajo balanceada y se pueda tener conformes a todos los trabajadores. Por otro lado, el sistema de turnos debe contar con varias restricciones nombradas en los puntos anteriores, como los dos domingos libres por trabajador, que un trabajador no pueda trabajar dos turnos seguidos o que en un día solo pueden haber tres turnos (día, tarde y noche).</w:t>
      </w:r>
    </w:p>
    <w:p w14:paraId="4D2F51F8" w14:textId="77777777" w:rsidR="00B85CB5" w:rsidRDefault="00B85CB5">
      <w:pPr>
        <w:spacing w:line="360" w:lineRule="auto"/>
        <w:jc w:val="both"/>
        <w:rPr>
          <w:sz w:val="24"/>
          <w:szCs w:val="24"/>
        </w:rPr>
      </w:pPr>
    </w:p>
    <w:p w14:paraId="2B68641F" w14:textId="77777777" w:rsidR="00B85CB5" w:rsidRDefault="00000000">
      <w:pPr>
        <w:spacing w:line="360" w:lineRule="auto"/>
        <w:jc w:val="both"/>
        <w:rPr>
          <w:sz w:val="24"/>
          <w:szCs w:val="24"/>
        </w:rPr>
      </w:pPr>
      <w:r>
        <w:rPr>
          <w:sz w:val="24"/>
          <w:szCs w:val="24"/>
        </w:rPr>
        <w:t>Todo esto con el fin de tener todo el alcance del sistema y mantener un proceso del proyecto acorde a lo que desea el cliente, con un generador de horario, guardar el horario en un documento pdf o agregar y eliminar empleados.</w:t>
      </w:r>
    </w:p>
    <w:p w14:paraId="5ED5D413" w14:textId="77777777" w:rsidR="00B85CB5" w:rsidRDefault="00B85CB5"/>
    <w:p w14:paraId="4C35BC6F" w14:textId="77777777" w:rsidR="00B85CB5" w:rsidRDefault="00000000">
      <w:pPr>
        <w:pStyle w:val="Ttulo3"/>
      </w:pPr>
      <w:bookmarkStart w:id="27" w:name="_b9wybdn7qp64" w:colFirst="0" w:colLast="0"/>
      <w:bookmarkEnd w:id="27"/>
      <w:r>
        <w:t>3.2.8. Repositorio GitHub</w:t>
      </w:r>
    </w:p>
    <w:p w14:paraId="448ADEDE" w14:textId="77777777" w:rsidR="00B85CB5" w:rsidRDefault="00000000">
      <w:pPr>
        <w:spacing w:line="360" w:lineRule="auto"/>
        <w:jc w:val="both"/>
        <w:rPr>
          <w:sz w:val="24"/>
          <w:szCs w:val="24"/>
        </w:rPr>
      </w:pPr>
      <w:r>
        <w:rPr>
          <w:sz w:val="24"/>
          <w:szCs w:val="24"/>
        </w:rPr>
        <w:t xml:space="preserve">En esta sección se pueden ver dos repositorios, ambos están encargados de hacer funcionar el sistema mediante dos servidores distintos que se comunican entre sí. </w:t>
      </w:r>
    </w:p>
    <w:p w14:paraId="1E94BDBF" w14:textId="77777777" w:rsidR="00B85CB5" w:rsidRDefault="00B85CB5">
      <w:pPr>
        <w:spacing w:line="360" w:lineRule="auto"/>
        <w:jc w:val="both"/>
        <w:rPr>
          <w:sz w:val="24"/>
          <w:szCs w:val="24"/>
        </w:rPr>
      </w:pPr>
    </w:p>
    <w:p w14:paraId="4B400CB9" w14:textId="77777777" w:rsidR="00B85CB5" w:rsidRDefault="00000000">
      <w:pPr>
        <w:spacing w:line="360" w:lineRule="auto"/>
        <w:jc w:val="both"/>
        <w:rPr>
          <w:sz w:val="24"/>
          <w:szCs w:val="24"/>
        </w:rPr>
      </w:pPr>
      <w:r>
        <w:rPr>
          <w:sz w:val="24"/>
          <w:szCs w:val="24"/>
        </w:rPr>
        <w:t>El primer repositorio pertenece al frontend, y es el encargado de toda la interfaz de usuario que será vista por el cliente, el link es el siguiente:</w:t>
      </w:r>
    </w:p>
    <w:p w14:paraId="7334E1DB" w14:textId="77777777" w:rsidR="00B85CB5" w:rsidRDefault="00000000">
      <w:pPr>
        <w:numPr>
          <w:ilvl w:val="0"/>
          <w:numId w:val="12"/>
        </w:numPr>
        <w:spacing w:line="360" w:lineRule="auto"/>
        <w:jc w:val="both"/>
        <w:rPr>
          <w:sz w:val="24"/>
          <w:szCs w:val="24"/>
        </w:rPr>
      </w:pPr>
      <w:r>
        <w:rPr>
          <w:sz w:val="24"/>
          <w:szCs w:val="24"/>
        </w:rPr>
        <w:t>https://github.com/thecarrot911/Sistema-gestion-turno-backend [en desarrollo]</w:t>
      </w:r>
    </w:p>
    <w:p w14:paraId="4EC987CB" w14:textId="77777777" w:rsidR="00B85CB5" w:rsidRDefault="00B85CB5">
      <w:pPr>
        <w:spacing w:line="360" w:lineRule="auto"/>
        <w:jc w:val="both"/>
        <w:rPr>
          <w:sz w:val="24"/>
          <w:szCs w:val="24"/>
        </w:rPr>
      </w:pPr>
    </w:p>
    <w:p w14:paraId="246B4CB1" w14:textId="77777777" w:rsidR="00B85CB5" w:rsidRDefault="00000000">
      <w:pPr>
        <w:spacing w:line="360" w:lineRule="auto"/>
        <w:jc w:val="both"/>
        <w:rPr>
          <w:sz w:val="24"/>
          <w:szCs w:val="24"/>
        </w:rPr>
      </w:pPr>
      <w:r>
        <w:rPr>
          <w:sz w:val="24"/>
          <w:szCs w:val="24"/>
        </w:rPr>
        <w:t>Para el segundo repositorio corresponde al backend, y es el encargado de toda la información y conexión de datos lógica del sistema, el link es el siguiente:</w:t>
      </w:r>
    </w:p>
    <w:p w14:paraId="4369E2E4" w14:textId="77777777" w:rsidR="00B85CB5" w:rsidRDefault="00000000">
      <w:pPr>
        <w:numPr>
          <w:ilvl w:val="0"/>
          <w:numId w:val="2"/>
        </w:numPr>
        <w:spacing w:line="360" w:lineRule="auto"/>
        <w:jc w:val="both"/>
      </w:pPr>
      <w:r>
        <w:rPr>
          <w:sz w:val="24"/>
          <w:szCs w:val="24"/>
        </w:rPr>
        <w:t>https://github.com/Javierxyz/sistema-turnos-frontend [en desarrollo]</w:t>
      </w:r>
      <w:r>
        <w:br w:type="page"/>
      </w:r>
    </w:p>
    <w:p w14:paraId="50320E55" w14:textId="77777777" w:rsidR="00B85CB5" w:rsidRDefault="00000000">
      <w:pPr>
        <w:pStyle w:val="Ttulo2"/>
        <w:spacing w:after="0"/>
      </w:pPr>
      <w:bookmarkStart w:id="28" w:name="_4fm7wvccp3fc" w:colFirst="0" w:colLast="0"/>
      <w:bookmarkEnd w:id="28"/>
      <w:r>
        <w:lastRenderedPageBreak/>
        <w:t>3.3. Análisis y diseño del proyecto</w:t>
      </w:r>
    </w:p>
    <w:p w14:paraId="2B5CB3FD" w14:textId="77777777" w:rsidR="00B85CB5" w:rsidRDefault="00000000">
      <w:pPr>
        <w:pStyle w:val="Ttulo3"/>
      </w:pPr>
      <w:bookmarkStart w:id="29" w:name="_nrzw89nzxxwa" w:colFirst="0" w:colLast="0"/>
      <w:bookmarkEnd w:id="29"/>
      <w:r>
        <w:t>3.3.1. Requerimiento de alto nivel</w:t>
      </w:r>
    </w:p>
    <w:p w14:paraId="1E71B3F9" w14:textId="77777777" w:rsidR="00B85CB5" w:rsidRDefault="00000000">
      <w:pPr>
        <w:spacing w:line="360" w:lineRule="auto"/>
        <w:jc w:val="both"/>
        <w:rPr>
          <w:sz w:val="24"/>
          <w:szCs w:val="24"/>
        </w:rPr>
      </w:pPr>
      <w:r>
        <w:rPr>
          <w:sz w:val="24"/>
          <w:szCs w:val="24"/>
        </w:rPr>
        <w:t xml:space="preserve">En la siguiente tabla se puede observar los requerimientos de alto nivel que va tener el proyecto. </w:t>
      </w:r>
    </w:p>
    <w:p w14:paraId="0B1220BE" w14:textId="77777777" w:rsidR="00B85CB5" w:rsidRDefault="00000000">
      <w:pPr>
        <w:spacing w:line="360" w:lineRule="auto"/>
        <w:jc w:val="center"/>
        <w:rPr>
          <w:i/>
          <w:sz w:val="18"/>
          <w:szCs w:val="18"/>
        </w:rPr>
      </w:pPr>
      <w:r>
        <w:rPr>
          <w:i/>
          <w:sz w:val="18"/>
          <w:szCs w:val="18"/>
        </w:rPr>
        <w:t>Tabla 1. Requerimientos de alto nivel.</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80"/>
      </w:tblGrid>
      <w:tr w:rsidR="00B85CB5" w14:paraId="1CCE5547" w14:textId="77777777">
        <w:tc>
          <w:tcPr>
            <w:tcW w:w="1080" w:type="dxa"/>
            <w:shd w:val="clear" w:color="auto" w:fill="FFF2CC"/>
            <w:tcMar>
              <w:top w:w="100" w:type="dxa"/>
              <w:left w:w="100" w:type="dxa"/>
              <w:bottom w:w="100" w:type="dxa"/>
              <w:right w:w="100" w:type="dxa"/>
            </w:tcMar>
          </w:tcPr>
          <w:p w14:paraId="517EBEDD"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Código</w:t>
            </w:r>
          </w:p>
        </w:tc>
        <w:tc>
          <w:tcPr>
            <w:tcW w:w="8280" w:type="dxa"/>
            <w:shd w:val="clear" w:color="auto" w:fill="FFF2CC"/>
            <w:tcMar>
              <w:top w:w="100" w:type="dxa"/>
              <w:left w:w="100" w:type="dxa"/>
              <w:bottom w:w="100" w:type="dxa"/>
              <w:right w:w="100" w:type="dxa"/>
            </w:tcMar>
          </w:tcPr>
          <w:p w14:paraId="066CF3B7"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Requisito</w:t>
            </w:r>
          </w:p>
        </w:tc>
      </w:tr>
      <w:tr w:rsidR="00B85CB5" w14:paraId="7439B688" w14:textId="77777777">
        <w:tc>
          <w:tcPr>
            <w:tcW w:w="1080" w:type="dxa"/>
            <w:shd w:val="clear" w:color="auto" w:fill="auto"/>
            <w:tcMar>
              <w:top w:w="100" w:type="dxa"/>
              <w:left w:w="100" w:type="dxa"/>
              <w:bottom w:w="100" w:type="dxa"/>
              <w:right w:w="100" w:type="dxa"/>
            </w:tcMar>
          </w:tcPr>
          <w:p w14:paraId="32AA3533"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ER01</w:t>
            </w:r>
          </w:p>
        </w:tc>
        <w:tc>
          <w:tcPr>
            <w:tcW w:w="8280" w:type="dxa"/>
            <w:shd w:val="clear" w:color="auto" w:fill="auto"/>
            <w:tcMar>
              <w:top w:w="100" w:type="dxa"/>
              <w:left w:w="100" w:type="dxa"/>
              <w:bottom w:w="100" w:type="dxa"/>
              <w:right w:w="100" w:type="dxa"/>
            </w:tcMar>
          </w:tcPr>
          <w:p w14:paraId="46C7A60A"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entregar la planificación de turnos de los trabajadores del mes siguiente, considerando las restricciones y la distribución equitativa de carga de trabajo.</w:t>
            </w:r>
          </w:p>
        </w:tc>
      </w:tr>
      <w:tr w:rsidR="00B85CB5" w14:paraId="71CCE196" w14:textId="77777777">
        <w:tc>
          <w:tcPr>
            <w:tcW w:w="1080" w:type="dxa"/>
            <w:shd w:val="clear" w:color="auto" w:fill="auto"/>
            <w:tcMar>
              <w:top w:w="100" w:type="dxa"/>
              <w:left w:w="100" w:type="dxa"/>
              <w:bottom w:w="100" w:type="dxa"/>
              <w:right w:w="100" w:type="dxa"/>
            </w:tcMar>
          </w:tcPr>
          <w:p w14:paraId="651C64A2"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ER02</w:t>
            </w:r>
          </w:p>
        </w:tc>
        <w:tc>
          <w:tcPr>
            <w:tcW w:w="8280" w:type="dxa"/>
            <w:shd w:val="clear" w:color="auto" w:fill="auto"/>
            <w:tcMar>
              <w:top w:w="100" w:type="dxa"/>
              <w:left w:w="100" w:type="dxa"/>
              <w:bottom w:w="100" w:type="dxa"/>
              <w:right w:w="100" w:type="dxa"/>
            </w:tcMar>
          </w:tcPr>
          <w:p w14:paraId="0D4D83FB"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permitir guardar los días de descanso de los empleados y utilizarlo cuando sean solicitados.</w:t>
            </w:r>
          </w:p>
        </w:tc>
      </w:tr>
      <w:tr w:rsidR="00B85CB5" w14:paraId="75524958" w14:textId="77777777">
        <w:tc>
          <w:tcPr>
            <w:tcW w:w="1080" w:type="dxa"/>
            <w:shd w:val="clear" w:color="auto" w:fill="auto"/>
            <w:tcMar>
              <w:top w:w="100" w:type="dxa"/>
              <w:left w:w="100" w:type="dxa"/>
              <w:bottom w:w="100" w:type="dxa"/>
              <w:right w:w="100" w:type="dxa"/>
            </w:tcMar>
          </w:tcPr>
          <w:p w14:paraId="5BF73A8A"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ER03</w:t>
            </w:r>
          </w:p>
        </w:tc>
        <w:tc>
          <w:tcPr>
            <w:tcW w:w="8280" w:type="dxa"/>
            <w:shd w:val="clear" w:color="auto" w:fill="auto"/>
            <w:tcMar>
              <w:top w:w="100" w:type="dxa"/>
              <w:left w:w="100" w:type="dxa"/>
              <w:bottom w:w="100" w:type="dxa"/>
              <w:right w:w="100" w:type="dxa"/>
            </w:tcMar>
          </w:tcPr>
          <w:p w14:paraId="368DB47F"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mostrar los días guardados, así como también la cantidad de aviones atendidos durante el turno y el mes.</w:t>
            </w:r>
          </w:p>
        </w:tc>
      </w:tr>
      <w:tr w:rsidR="00B85CB5" w14:paraId="60EEE28D" w14:textId="77777777">
        <w:tc>
          <w:tcPr>
            <w:tcW w:w="1080" w:type="dxa"/>
            <w:shd w:val="clear" w:color="auto" w:fill="auto"/>
            <w:tcMar>
              <w:top w:w="100" w:type="dxa"/>
              <w:left w:w="100" w:type="dxa"/>
              <w:bottom w:w="100" w:type="dxa"/>
              <w:right w:w="100" w:type="dxa"/>
            </w:tcMar>
          </w:tcPr>
          <w:p w14:paraId="70D4B3AB"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ER04</w:t>
            </w:r>
          </w:p>
        </w:tc>
        <w:tc>
          <w:tcPr>
            <w:tcW w:w="8280" w:type="dxa"/>
            <w:shd w:val="clear" w:color="auto" w:fill="auto"/>
            <w:tcMar>
              <w:top w:w="100" w:type="dxa"/>
              <w:left w:w="100" w:type="dxa"/>
              <w:bottom w:w="100" w:type="dxa"/>
              <w:right w:w="100" w:type="dxa"/>
            </w:tcMar>
          </w:tcPr>
          <w:p w14:paraId="2AFDAD52"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guardar mensualmente la planificación de turnos de los trabajadores, además de permitir su descarga.</w:t>
            </w:r>
          </w:p>
        </w:tc>
      </w:tr>
      <w:tr w:rsidR="00B85CB5" w14:paraId="392BEC2F" w14:textId="77777777">
        <w:tc>
          <w:tcPr>
            <w:tcW w:w="1080" w:type="dxa"/>
            <w:shd w:val="clear" w:color="auto" w:fill="auto"/>
            <w:tcMar>
              <w:top w:w="100" w:type="dxa"/>
              <w:left w:w="100" w:type="dxa"/>
              <w:bottom w:w="100" w:type="dxa"/>
              <w:right w:w="100" w:type="dxa"/>
            </w:tcMar>
          </w:tcPr>
          <w:p w14:paraId="47762B2A"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ER05</w:t>
            </w:r>
          </w:p>
        </w:tc>
        <w:tc>
          <w:tcPr>
            <w:tcW w:w="8280" w:type="dxa"/>
            <w:shd w:val="clear" w:color="auto" w:fill="auto"/>
            <w:tcMar>
              <w:top w:w="100" w:type="dxa"/>
              <w:left w:w="100" w:type="dxa"/>
              <w:bottom w:w="100" w:type="dxa"/>
              <w:right w:w="100" w:type="dxa"/>
            </w:tcMar>
          </w:tcPr>
          <w:p w14:paraId="1B62D256"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usuario debe poder agregar, modificar y/o eliminar comentarios a los días que sean asignados los trabajadores.</w:t>
            </w:r>
          </w:p>
        </w:tc>
      </w:tr>
      <w:tr w:rsidR="00B85CB5" w14:paraId="0BDC4E38" w14:textId="77777777">
        <w:tc>
          <w:tcPr>
            <w:tcW w:w="1080" w:type="dxa"/>
            <w:shd w:val="clear" w:color="auto" w:fill="auto"/>
            <w:tcMar>
              <w:top w:w="100" w:type="dxa"/>
              <w:left w:w="100" w:type="dxa"/>
              <w:bottom w:w="100" w:type="dxa"/>
              <w:right w:w="100" w:type="dxa"/>
            </w:tcMar>
          </w:tcPr>
          <w:p w14:paraId="651090BA"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ER06</w:t>
            </w:r>
          </w:p>
        </w:tc>
        <w:tc>
          <w:tcPr>
            <w:tcW w:w="8280" w:type="dxa"/>
            <w:shd w:val="clear" w:color="auto" w:fill="auto"/>
            <w:tcMar>
              <w:top w:w="100" w:type="dxa"/>
              <w:left w:w="100" w:type="dxa"/>
              <w:bottom w:w="100" w:type="dxa"/>
              <w:right w:w="100" w:type="dxa"/>
            </w:tcMar>
          </w:tcPr>
          <w:p w14:paraId="478D1E9D"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admitir crear un itinerario de vuelos de las líneas aéreas, el cual se va a utilizar para crear la planificación de turnos de los trabajadores.</w:t>
            </w:r>
          </w:p>
        </w:tc>
      </w:tr>
      <w:tr w:rsidR="00B85CB5" w14:paraId="56B051D8" w14:textId="77777777">
        <w:tc>
          <w:tcPr>
            <w:tcW w:w="1080" w:type="dxa"/>
            <w:shd w:val="clear" w:color="auto" w:fill="auto"/>
            <w:tcMar>
              <w:top w:w="100" w:type="dxa"/>
              <w:left w:w="100" w:type="dxa"/>
              <w:bottom w:w="100" w:type="dxa"/>
              <w:right w:w="100" w:type="dxa"/>
            </w:tcMar>
          </w:tcPr>
          <w:p w14:paraId="1DB18460"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ER07</w:t>
            </w:r>
          </w:p>
        </w:tc>
        <w:tc>
          <w:tcPr>
            <w:tcW w:w="8280" w:type="dxa"/>
            <w:shd w:val="clear" w:color="auto" w:fill="auto"/>
            <w:tcMar>
              <w:top w:w="100" w:type="dxa"/>
              <w:left w:w="100" w:type="dxa"/>
              <w:bottom w:w="100" w:type="dxa"/>
              <w:right w:w="100" w:type="dxa"/>
            </w:tcMar>
          </w:tcPr>
          <w:p w14:paraId="3E301C09"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reservar los días de descanso de los empleados de la semana cuando se vaya a crear el nuevo itinerario.</w:t>
            </w:r>
          </w:p>
        </w:tc>
      </w:tr>
    </w:tbl>
    <w:p w14:paraId="4540BDBC" w14:textId="77777777" w:rsidR="00B85CB5" w:rsidRDefault="00B85CB5">
      <w:pPr>
        <w:spacing w:after="200" w:line="240" w:lineRule="auto"/>
        <w:jc w:val="both"/>
      </w:pPr>
    </w:p>
    <w:p w14:paraId="5FBBAF36" w14:textId="77777777" w:rsidR="00B85CB5" w:rsidRDefault="00B85CB5">
      <w:pPr>
        <w:pStyle w:val="Ttulo3"/>
      </w:pPr>
      <w:bookmarkStart w:id="30" w:name="_gw5zs1r3edpq" w:colFirst="0" w:colLast="0"/>
      <w:bookmarkEnd w:id="30"/>
    </w:p>
    <w:p w14:paraId="3E3D8342" w14:textId="77777777" w:rsidR="00B85CB5" w:rsidRDefault="00000000">
      <w:pPr>
        <w:pStyle w:val="Ttulo3"/>
      </w:pPr>
      <w:bookmarkStart w:id="31" w:name="_6bm6x9kyvhef" w:colFirst="0" w:colLast="0"/>
      <w:bookmarkEnd w:id="31"/>
      <w:r>
        <w:t>3.3.2. Requisitos funcionales</w:t>
      </w:r>
    </w:p>
    <w:p w14:paraId="58E1503E" w14:textId="77777777" w:rsidR="00B85CB5" w:rsidRDefault="00000000">
      <w:pPr>
        <w:rPr>
          <w:sz w:val="24"/>
          <w:szCs w:val="24"/>
        </w:rPr>
      </w:pPr>
      <w:r>
        <w:rPr>
          <w:sz w:val="24"/>
          <w:szCs w:val="24"/>
        </w:rPr>
        <w:t>En esta parte se describen todos los requerimientos funcionales del proyecto.</w:t>
      </w:r>
    </w:p>
    <w:p w14:paraId="56D04F7C" w14:textId="77777777" w:rsidR="00B85CB5" w:rsidRDefault="00B85CB5"/>
    <w:p w14:paraId="108636A5" w14:textId="77777777" w:rsidR="00B85CB5" w:rsidRDefault="00000000">
      <w:pPr>
        <w:spacing w:line="360" w:lineRule="auto"/>
        <w:jc w:val="center"/>
      </w:pPr>
      <w:r>
        <w:rPr>
          <w:i/>
          <w:sz w:val="18"/>
          <w:szCs w:val="18"/>
        </w:rPr>
        <w:t>Tabla 2. Requerimientos funcionales.</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80"/>
      </w:tblGrid>
      <w:tr w:rsidR="00B85CB5" w14:paraId="16F10534" w14:textId="77777777">
        <w:tc>
          <w:tcPr>
            <w:tcW w:w="1080" w:type="dxa"/>
            <w:shd w:val="clear" w:color="auto" w:fill="FFF2CC"/>
            <w:tcMar>
              <w:top w:w="100" w:type="dxa"/>
              <w:left w:w="100" w:type="dxa"/>
              <w:bottom w:w="100" w:type="dxa"/>
              <w:right w:w="100" w:type="dxa"/>
            </w:tcMar>
          </w:tcPr>
          <w:p w14:paraId="07EB0F51"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Código</w:t>
            </w:r>
          </w:p>
        </w:tc>
        <w:tc>
          <w:tcPr>
            <w:tcW w:w="8280" w:type="dxa"/>
            <w:shd w:val="clear" w:color="auto" w:fill="FFF2CC"/>
            <w:tcMar>
              <w:top w:w="100" w:type="dxa"/>
              <w:left w:w="100" w:type="dxa"/>
              <w:bottom w:w="100" w:type="dxa"/>
              <w:right w:w="100" w:type="dxa"/>
            </w:tcMar>
          </w:tcPr>
          <w:p w14:paraId="5FB752D1"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Requisito</w:t>
            </w:r>
          </w:p>
        </w:tc>
      </w:tr>
      <w:tr w:rsidR="00B85CB5" w14:paraId="70D7B232" w14:textId="77777777">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1573C"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RF01</w:t>
            </w:r>
          </w:p>
        </w:tc>
        <w:tc>
          <w:tcPr>
            <w:tcW w:w="8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5C6D3E"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permite gestionar (Crear, modificar y eliminar) los itinerarios de vuelo de las líneas aéreas. Para crear el itinerario de vuelo, requiere de la siguiente información: Fecha (dd/mm/yyyy), hora de llegada, hora de salida, línea aérea, tipo de avión, ciudad de destino.</w:t>
            </w:r>
          </w:p>
        </w:tc>
      </w:tr>
      <w:tr w:rsidR="00B85CB5" w14:paraId="1A93C814"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DC1DBB"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RF02</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206D4243"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permite gestionar (Crear, modificar y eliminar) la planificación de turnos de los trabajadores, una vez que se cree con anterioridad el itinerario de vuelo de las líneas aéreas</w:t>
            </w:r>
          </w:p>
        </w:tc>
      </w:tr>
      <w:tr w:rsidR="00B85CB5" w14:paraId="2C12585D"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6F6289"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lastRenderedPageBreak/>
              <w:t>RF03</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7623EF3E"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para crear la planificación de turnos de los trabajadores, teniendo en cuenta la siguiente información:</w:t>
            </w:r>
          </w:p>
          <w:p w14:paraId="5B9E16AE" w14:textId="77777777" w:rsidR="00B85CB5" w:rsidRDefault="00000000">
            <w:pPr>
              <w:widowControl w:val="0"/>
              <w:numPr>
                <w:ilvl w:val="0"/>
                <w:numId w:val="1"/>
              </w:numPr>
              <w:spacing w:line="240" w:lineRule="auto"/>
              <w:jc w:val="both"/>
              <w:rPr>
                <w:rFonts w:ascii="Open Sans" w:eastAsia="Open Sans" w:hAnsi="Open Sans" w:cs="Open Sans"/>
                <w:sz w:val="20"/>
                <w:szCs w:val="20"/>
              </w:rPr>
            </w:pPr>
            <w:r>
              <w:rPr>
                <w:rFonts w:ascii="Open Sans" w:eastAsia="Open Sans" w:hAnsi="Open Sans" w:cs="Open Sans"/>
                <w:sz w:val="20"/>
                <w:szCs w:val="20"/>
              </w:rPr>
              <w:t>Cada trabajador durante la semana tiene 1 día libre.</w:t>
            </w:r>
          </w:p>
          <w:p w14:paraId="5AD90679" w14:textId="77777777" w:rsidR="00B85CB5" w:rsidRDefault="00000000">
            <w:pPr>
              <w:widowControl w:val="0"/>
              <w:numPr>
                <w:ilvl w:val="0"/>
                <w:numId w:val="1"/>
              </w:numPr>
              <w:spacing w:line="240" w:lineRule="auto"/>
              <w:jc w:val="both"/>
              <w:rPr>
                <w:rFonts w:ascii="Open Sans" w:eastAsia="Open Sans" w:hAnsi="Open Sans" w:cs="Open Sans"/>
                <w:sz w:val="20"/>
                <w:szCs w:val="20"/>
              </w:rPr>
            </w:pPr>
            <w:r>
              <w:rPr>
                <w:rFonts w:ascii="Open Sans" w:eastAsia="Open Sans" w:hAnsi="Open Sans" w:cs="Open Sans"/>
                <w:sz w:val="20"/>
                <w:szCs w:val="20"/>
              </w:rPr>
              <w:t>Los trabajadores durante el mes de trabajo deben tener 2 domingos libres.</w:t>
            </w:r>
          </w:p>
          <w:p w14:paraId="52DA340F" w14:textId="77777777" w:rsidR="00B85CB5" w:rsidRDefault="00000000">
            <w:pPr>
              <w:widowControl w:val="0"/>
              <w:numPr>
                <w:ilvl w:val="0"/>
                <w:numId w:val="1"/>
              </w:numPr>
              <w:spacing w:line="240" w:lineRule="auto"/>
              <w:jc w:val="both"/>
              <w:rPr>
                <w:rFonts w:ascii="Open Sans" w:eastAsia="Open Sans" w:hAnsi="Open Sans" w:cs="Open Sans"/>
                <w:sz w:val="20"/>
                <w:szCs w:val="20"/>
              </w:rPr>
            </w:pPr>
            <w:r>
              <w:rPr>
                <w:rFonts w:ascii="Open Sans" w:eastAsia="Open Sans" w:hAnsi="Open Sans" w:cs="Open Sans"/>
                <w:sz w:val="20"/>
                <w:szCs w:val="20"/>
              </w:rPr>
              <w:t>En caso de que dos o más aviones de las líneas áreas SKY, LATAM y JETSMART lleguen a la misma hora o con una diferencia de menos de 20 minutos a reabastecerse de combustible, es necesario tener la misma cantidad de empleados que de aviones para ese turno.</w:t>
            </w:r>
          </w:p>
          <w:p w14:paraId="180C1711" w14:textId="77777777" w:rsidR="00B85CB5" w:rsidRDefault="00000000">
            <w:pPr>
              <w:widowControl w:val="0"/>
              <w:numPr>
                <w:ilvl w:val="0"/>
                <w:numId w:val="1"/>
              </w:numPr>
              <w:spacing w:line="240" w:lineRule="auto"/>
              <w:jc w:val="both"/>
              <w:rPr>
                <w:rFonts w:ascii="Open Sans" w:eastAsia="Open Sans" w:hAnsi="Open Sans" w:cs="Open Sans"/>
                <w:sz w:val="20"/>
                <w:szCs w:val="20"/>
              </w:rPr>
            </w:pPr>
            <w:r>
              <w:rPr>
                <w:rFonts w:ascii="Open Sans" w:eastAsia="Open Sans" w:hAnsi="Open Sans" w:cs="Open Sans"/>
                <w:sz w:val="20"/>
                <w:szCs w:val="20"/>
              </w:rPr>
              <w:t>En la empresa hay 5 empleados para la distribución de los turnos.</w:t>
            </w:r>
          </w:p>
          <w:p w14:paraId="22DDA512" w14:textId="77777777" w:rsidR="00B85CB5" w:rsidRDefault="00000000">
            <w:pPr>
              <w:widowControl w:val="0"/>
              <w:numPr>
                <w:ilvl w:val="0"/>
                <w:numId w:val="1"/>
              </w:numPr>
              <w:spacing w:line="240" w:lineRule="auto"/>
              <w:jc w:val="both"/>
              <w:rPr>
                <w:rFonts w:ascii="Open Sans" w:eastAsia="Open Sans" w:hAnsi="Open Sans" w:cs="Open Sans"/>
                <w:sz w:val="20"/>
                <w:szCs w:val="20"/>
              </w:rPr>
            </w:pPr>
            <w:r>
              <w:rPr>
                <w:rFonts w:ascii="Open Sans" w:eastAsia="Open Sans" w:hAnsi="Open Sans" w:cs="Open Sans"/>
                <w:sz w:val="20"/>
                <w:szCs w:val="20"/>
              </w:rPr>
              <w:t>La carga de trabajo de los empleados debe ser equilibrada en base a la cantidad de aviones que atiende y a los horarios que tengan establecidos durante el mes.</w:t>
            </w:r>
          </w:p>
        </w:tc>
      </w:tr>
      <w:tr w:rsidR="00B85CB5" w14:paraId="2A2DB254"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D4C3CC"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RF04</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3B68450C"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como paso inicial para la planificación de turnos de los trabajadores, consulta al usuario si quiere reservar los días de descanso para los trabajadores. Respetando las restricciones de RF03.</w:t>
            </w:r>
          </w:p>
        </w:tc>
      </w:tr>
      <w:tr w:rsidR="00B85CB5" w14:paraId="6CDA4A6A"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1F199B"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RF05</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62262806"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Una vez creada la planificación de turnos de los trabajadores, está muestra por cada día del mes correspondiente, los siguientes datos: Día de la semana, Fecha de llegada, (Nombre del empleado) Turno 1, (Nombre del empleado) Turno 2, (Nombre del empleado) Turno 3 y un campo de comentario, además de un indicar si alguien utilizó un día de descanso en ese día.</w:t>
            </w:r>
          </w:p>
        </w:tc>
      </w:tr>
      <w:tr w:rsidR="00B85CB5" w14:paraId="006351EF"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65B55A"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RF06</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11EB0674"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mostrar por cada trabajador la cantidad de días de descanso que tuvo en el mes, cantidad de aviones atendidos,</w:t>
            </w:r>
          </w:p>
        </w:tc>
      </w:tr>
      <w:tr w:rsidR="00B85CB5" w14:paraId="7E1AE2CC"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4ADD5E"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RF07</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3C1B4B0C"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tiene un historial de las planificaciones de turno de los trabajadores con los comentarios y el itinerario de vuelo de las líneas aéreas adjuntos.</w:t>
            </w:r>
          </w:p>
        </w:tc>
      </w:tr>
      <w:tr w:rsidR="00B85CB5" w14:paraId="334846DA"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7BAB56"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RF08</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6B68EC90"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usuario puede descargar las planificaciones de turnos de los trabajadores, mediante un archivo PDF.</w:t>
            </w:r>
          </w:p>
        </w:tc>
      </w:tr>
      <w:tr w:rsidR="00B85CB5" w14:paraId="156257F5"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D2DA74"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RF09</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12139C5D"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 xml:space="preserve">El usuario puede gestionar (crear, modificar y eliminar) los comentarios de las planificaciones de turnos de los trabajadores. </w:t>
            </w:r>
          </w:p>
        </w:tc>
      </w:tr>
      <w:tr w:rsidR="00B85CB5" w14:paraId="05D27782" w14:textId="77777777">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D50002"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RF10</w:t>
            </w:r>
          </w:p>
        </w:tc>
        <w:tc>
          <w:tcPr>
            <w:tcW w:w="8280" w:type="dxa"/>
            <w:tcBorders>
              <w:top w:val="nil"/>
              <w:left w:val="nil"/>
              <w:bottom w:val="single" w:sz="8" w:space="0" w:color="000000"/>
              <w:right w:val="single" w:sz="8" w:space="0" w:color="000000"/>
            </w:tcBorders>
            <w:tcMar>
              <w:top w:w="100" w:type="dxa"/>
              <w:left w:w="100" w:type="dxa"/>
              <w:bottom w:w="100" w:type="dxa"/>
              <w:right w:w="100" w:type="dxa"/>
            </w:tcMar>
          </w:tcPr>
          <w:p w14:paraId="1E6E3ACC"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usuario puede gestionar (registrar, modificar y eliminar) los empleados en el sistema.</w:t>
            </w:r>
          </w:p>
        </w:tc>
      </w:tr>
    </w:tbl>
    <w:p w14:paraId="763F7011" w14:textId="77777777" w:rsidR="00B85CB5" w:rsidRDefault="00B85CB5">
      <w:pPr>
        <w:spacing w:after="200" w:line="240" w:lineRule="auto"/>
        <w:jc w:val="both"/>
      </w:pPr>
    </w:p>
    <w:p w14:paraId="7ABB4511" w14:textId="77777777" w:rsidR="00B85CB5" w:rsidRDefault="00000000">
      <w:pPr>
        <w:pStyle w:val="Ttulo3"/>
      </w:pPr>
      <w:bookmarkStart w:id="32" w:name="_8ewc40wpbp4f" w:colFirst="0" w:colLast="0"/>
      <w:bookmarkEnd w:id="32"/>
      <w:r>
        <w:br w:type="page"/>
      </w:r>
    </w:p>
    <w:p w14:paraId="7D5597FB" w14:textId="77777777" w:rsidR="00B85CB5" w:rsidRDefault="00000000">
      <w:pPr>
        <w:pStyle w:val="Ttulo3"/>
      </w:pPr>
      <w:bookmarkStart w:id="33" w:name="_tfo7enn9n4uf" w:colFirst="0" w:colLast="0"/>
      <w:bookmarkEnd w:id="33"/>
      <w:r>
        <w:lastRenderedPageBreak/>
        <w:t>3.3.3. Requisito no funcionales</w:t>
      </w:r>
    </w:p>
    <w:p w14:paraId="57B46D4C" w14:textId="77777777" w:rsidR="00B85CB5" w:rsidRDefault="00000000">
      <w:pPr>
        <w:jc w:val="both"/>
        <w:rPr>
          <w:sz w:val="24"/>
          <w:szCs w:val="24"/>
        </w:rPr>
      </w:pPr>
      <w:r>
        <w:rPr>
          <w:sz w:val="24"/>
          <w:szCs w:val="24"/>
        </w:rPr>
        <w:t>En esta tabla se describen todos los no funcionales del proyecto.</w:t>
      </w:r>
    </w:p>
    <w:p w14:paraId="3FD1D2DA" w14:textId="77777777" w:rsidR="00B85CB5" w:rsidRDefault="00B85CB5"/>
    <w:p w14:paraId="6F92D1A7" w14:textId="77777777" w:rsidR="00B85CB5" w:rsidRDefault="00000000">
      <w:pPr>
        <w:spacing w:line="360" w:lineRule="auto"/>
        <w:jc w:val="center"/>
      </w:pPr>
      <w:r>
        <w:rPr>
          <w:i/>
          <w:sz w:val="18"/>
          <w:szCs w:val="18"/>
        </w:rPr>
        <w:t>Tabla 3. Requerimientos no funcionales.</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80"/>
      </w:tblGrid>
      <w:tr w:rsidR="00B85CB5" w14:paraId="39A725D2" w14:textId="77777777">
        <w:tc>
          <w:tcPr>
            <w:tcW w:w="1080" w:type="dxa"/>
            <w:shd w:val="clear" w:color="auto" w:fill="FFF2CC"/>
            <w:tcMar>
              <w:top w:w="100" w:type="dxa"/>
              <w:left w:w="100" w:type="dxa"/>
              <w:bottom w:w="100" w:type="dxa"/>
              <w:right w:w="100" w:type="dxa"/>
            </w:tcMar>
          </w:tcPr>
          <w:p w14:paraId="6E81F96A"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Código</w:t>
            </w:r>
          </w:p>
        </w:tc>
        <w:tc>
          <w:tcPr>
            <w:tcW w:w="8280" w:type="dxa"/>
            <w:shd w:val="clear" w:color="auto" w:fill="FFF2CC"/>
            <w:tcMar>
              <w:top w:w="100" w:type="dxa"/>
              <w:left w:w="100" w:type="dxa"/>
              <w:bottom w:w="100" w:type="dxa"/>
              <w:right w:w="100" w:type="dxa"/>
            </w:tcMar>
          </w:tcPr>
          <w:p w14:paraId="0B4A3A31"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Requisito</w:t>
            </w:r>
          </w:p>
        </w:tc>
      </w:tr>
      <w:tr w:rsidR="00B85CB5" w14:paraId="72D0FD19" w14:textId="77777777">
        <w:tc>
          <w:tcPr>
            <w:tcW w:w="1080" w:type="dxa"/>
            <w:shd w:val="clear" w:color="auto" w:fill="auto"/>
            <w:tcMar>
              <w:top w:w="100" w:type="dxa"/>
              <w:left w:w="100" w:type="dxa"/>
              <w:bottom w:w="100" w:type="dxa"/>
              <w:right w:w="100" w:type="dxa"/>
            </w:tcMar>
          </w:tcPr>
          <w:p w14:paraId="5C62AFB8"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RF01</w:t>
            </w:r>
          </w:p>
        </w:tc>
        <w:tc>
          <w:tcPr>
            <w:tcW w:w="8280" w:type="dxa"/>
            <w:shd w:val="clear" w:color="auto" w:fill="auto"/>
            <w:tcMar>
              <w:top w:w="100" w:type="dxa"/>
              <w:left w:w="100" w:type="dxa"/>
              <w:bottom w:w="100" w:type="dxa"/>
              <w:right w:w="100" w:type="dxa"/>
            </w:tcMar>
          </w:tcPr>
          <w:p w14:paraId="50FC1C28"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tener interfaz amigable y adecuada para que el cliente que lo utilice.</w:t>
            </w:r>
          </w:p>
        </w:tc>
      </w:tr>
      <w:tr w:rsidR="00B85CB5" w14:paraId="2E1205A9" w14:textId="77777777">
        <w:tc>
          <w:tcPr>
            <w:tcW w:w="1080" w:type="dxa"/>
            <w:shd w:val="clear" w:color="auto" w:fill="auto"/>
            <w:tcMar>
              <w:top w:w="100" w:type="dxa"/>
              <w:left w:w="100" w:type="dxa"/>
              <w:bottom w:w="100" w:type="dxa"/>
              <w:right w:w="100" w:type="dxa"/>
            </w:tcMar>
          </w:tcPr>
          <w:p w14:paraId="568AAEBA"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RF02</w:t>
            </w:r>
          </w:p>
        </w:tc>
        <w:tc>
          <w:tcPr>
            <w:tcW w:w="8280" w:type="dxa"/>
            <w:shd w:val="clear" w:color="auto" w:fill="auto"/>
            <w:tcMar>
              <w:top w:w="100" w:type="dxa"/>
              <w:left w:w="100" w:type="dxa"/>
              <w:bottom w:w="100" w:type="dxa"/>
              <w:right w:w="100" w:type="dxa"/>
            </w:tcMar>
          </w:tcPr>
          <w:p w14:paraId="215DFF25"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entregar la planificación de turnos en formato de calendario.</w:t>
            </w:r>
          </w:p>
        </w:tc>
      </w:tr>
      <w:tr w:rsidR="00B85CB5" w14:paraId="12E8ADEA" w14:textId="77777777">
        <w:tc>
          <w:tcPr>
            <w:tcW w:w="1080" w:type="dxa"/>
            <w:shd w:val="clear" w:color="auto" w:fill="auto"/>
            <w:tcMar>
              <w:top w:w="100" w:type="dxa"/>
              <w:left w:w="100" w:type="dxa"/>
              <w:bottom w:w="100" w:type="dxa"/>
              <w:right w:w="100" w:type="dxa"/>
            </w:tcMar>
          </w:tcPr>
          <w:p w14:paraId="046FE85C"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RF03</w:t>
            </w:r>
          </w:p>
        </w:tc>
        <w:tc>
          <w:tcPr>
            <w:tcW w:w="8280" w:type="dxa"/>
            <w:shd w:val="clear" w:color="auto" w:fill="auto"/>
            <w:tcMar>
              <w:top w:w="100" w:type="dxa"/>
              <w:left w:w="100" w:type="dxa"/>
              <w:bottom w:w="100" w:type="dxa"/>
              <w:right w:w="100" w:type="dxa"/>
            </w:tcMar>
          </w:tcPr>
          <w:p w14:paraId="5431BB3B"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ejecutarse desde un único computador.</w:t>
            </w:r>
          </w:p>
        </w:tc>
      </w:tr>
      <w:tr w:rsidR="00B85CB5" w14:paraId="2BE211DF" w14:textId="77777777">
        <w:tc>
          <w:tcPr>
            <w:tcW w:w="1080" w:type="dxa"/>
            <w:shd w:val="clear" w:color="auto" w:fill="auto"/>
            <w:tcMar>
              <w:top w:w="100" w:type="dxa"/>
              <w:left w:w="100" w:type="dxa"/>
              <w:bottom w:w="100" w:type="dxa"/>
              <w:right w:w="100" w:type="dxa"/>
            </w:tcMar>
          </w:tcPr>
          <w:p w14:paraId="03649791" w14:textId="77777777" w:rsidR="00B85CB5" w:rsidRDefault="00000000">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RF04</w:t>
            </w:r>
          </w:p>
        </w:tc>
        <w:tc>
          <w:tcPr>
            <w:tcW w:w="8280" w:type="dxa"/>
            <w:shd w:val="clear" w:color="auto" w:fill="auto"/>
            <w:tcMar>
              <w:top w:w="100" w:type="dxa"/>
              <w:left w:w="100" w:type="dxa"/>
              <w:bottom w:w="100" w:type="dxa"/>
              <w:right w:w="100" w:type="dxa"/>
            </w:tcMar>
          </w:tcPr>
          <w:p w14:paraId="451759EF" w14:textId="77777777" w:rsidR="00B85CB5" w:rsidRDefault="00000000">
            <w:pPr>
              <w:widowControl w:val="0"/>
              <w:spacing w:line="240" w:lineRule="auto"/>
              <w:jc w:val="both"/>
              <w:rPr>
                <w:rFonts w:ascii="Open Sans" w:eastAsia="Open Sans" w:hAnsi="Open Sans" w:cs="Open Sans"/>
                <w:sz w:val="20"/>
                <w:szCs w:val="20"/>
              </w:rPr>
            </w:pPr>
            <w:r>
              <w:rPr>
                <w:rFonts w:ascii="Open Sans" w:eastAsia="Open Sans" w:hAnsi="Open Sans" w:cs="Open Sans"/>
                <w:sz w:val="20"/>
                <w:szCs w:val="20"/>
              </w:rPr>
              <w:t>El sistema debe respetar una paleta de colores a elección para el diseño de la página.</w:t>
            </w:r>
          </w:p>
        </w:tc>
      </w:tr>
    </w:tbl>
    <w:p w14:paraId="1AD46F02" w14:textId="77777777" w:rsidR="00B85CB5" w:rsidRDefault="00B85CB5">
      <w:pPr>
        <w:spacing w:after="200" w:line="240" w:lineRule="auto"/>
        <w:jc w:val="both"/>
      </w:pPr>
    </w:p>
    <w:p w14:paraId="62B34EC8" w14:textId="77777777" w:rsidR="00B85CB5" w:rsidRDefault="00B85CB5"/>
    <w:p w14:paraId="13E22B32" w14:textId="77777777" w:rsidR="00B85CB5" w:rsidRDefault="00000000">
      <w:pPr>
        <w:pStyle w:val="Ttulo3"/>
      </w:pPr>
      <w:bookmarkStart w:id="34" w:name="_iiu7b5lpewis" w:colFirst="0" w:colLast="0"/>
      <w:bookmarkEnd w:id="34"/>
      <w:r>
        <w:t>3.3.4. Modelo de contexto</w:t>
      </w:r>
    </w:p>
    <w:p w14:paraId="669FDD27" w14:textId="77777777" w:rsidR="00B85CB5" w:rsidRDefault="00000000">
      <w:pPr>
        <w:spacing w:line="360" w:lineRule="auto"/>
        <w:jc w:val="both"/>
        <w:rPr>
          <w:sz w:val="24"/>
          <w:szCs w:val="24"/>
        </w:rPr>
      </w:pPr>
      <w:r>
        <w:rPr>
          <w:sz w:val="24"/>
          <w:szCs w:val="24"/>
        </w:rPr>
        <w:t>En esta sección se va a dar a conocer los límites entre el sistema de software y el entorno externo.</w:t>
      </w:r>
    </w:p>
    <w:p w14:paraId="1DF3FFA8" w14:textId="77777777" w:rsidR="00B85CB5" w:rsidRDefault="00000000">
      <w:pPr>
        <w:pStyle w:val="Ttulo3"/>
        <w:spacing w:after="0"/>
      </w:pPr>
      <w:bookmarkStart w:id="35" w:name="_9tpbt5vha439" w:colFirst="0" w:colLast="0"/>
      <w:bookmarkEnd w:id="35"/>
      <w:r>
        <w:rPr>
          <w:noProof/>
        </w:rPr>
        <w:drawing>
          <wp:inline distT="114300" distB="114300" distL="114300" distR="114300" wp14:anchorId="6F15BDAF" wp14:editId="301ADA50">
            <wp:extent cx="5731200" cy="1549400"/>
            <wp:effectExtent l="0" t="0" r="0" b="0"/>
            <wp:docPr id="3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5731200" cy="1549400"/>
                    </a:xfrm>
                    <a:prstGeom prst="rect">
                      <a:avLst/>
                    </a:prstGeom>
                    <a:ln/>
                  </pic:spPr>
                </pic:pic>
              </a:graphicData>
            </a:graphic>
          </wp:inline>
        </w:drawing>
      </w:r>
    </w:p>
    <w:p w14:paraId="34A38562" w14:textId="77777777" w:rsidR="00B85CB5" w:rsidRDefault="00000000">
      <w:pPr>
        <w:pStyle w:val="Ttulo3"/>
        <w:spacing w:after="0"/>
        <w:jc w:val="center"/>
      </w:pPr>
      <w:bookmarkStart w:id="36" w:name="_e90dxa1dpa4f" w:colFirst="0" w:colLast="0"/>
      <w:bookmarkEnd w:id="36"/>
      <w:r>
        <w:rPr>
          <w:noProof/>
        </w:rPr>
        <w:drawing>
          <wp:inline distT="114300" distB="114300" distL="114300" distR="114300" wp14:anchorId="1135ECBB" wp14:editId="5CC78837">
            <wp:extent cx="3682838" cy="1483248"/>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682838" cy="1483248"/>
                    </a:xfrm>
                    <a:prstGeom prst="rect">
                      <a:avLst/>
                    </a:prstGeom>
                    <a:ln/>
                  </pic:spPr>
                </pic:pic>
              </a:graphicData>
            </a:graphic>
          </wp:inline>
        </w:drawing>
      </w:r>
    </w:p>
    <w:p w14:paraId="0040C0AB" w14:textId="77777777" w:rsidR="00B85CB5" w:rsidRDefault="00000000">
      <w:pPr>
        <w:jc w:val="center"/>
      </w:pPr>
      <w:r>
        <w:rPr>
          <w:i/>
          <w:sz w:val="18"/>
          <w:szCs w:val="18"/>
        </w:rPr>
        <w:t>Ilustración 12</w:t>
      </w:r>
      <w:r>
        <w:rPr>
          <w:i/>
          <w:sz w:val="20"/>
          <w:szCs w:val="20"/>
        </w:rPr>
        <w:t>. Modelo de Contexto.</w:t>
      </w:r>
    </w:p>
    <w:p w14:paraId="4F2C1F36" w14:textId="77777777" w:rsidR="00B85CB5" w:rsidRDefault="00B85CB5">
      <w:pPr>
        <w:pStyle w:val="Ttulo3"/>
      </w:pPr>
      <w:bookmarkStart w:id="37" w:name="_48n9xwm1tohr" w:colFirst="0" w:colLast="0"/>
      <w:bookmarkEnd w:id="37"/>
    </w:p>
    <w:p w14:paraId="6AB63235" w14:textId="77777777" w:rsidR="00B85CB5" w:rsidRDefault="00000000">
      <w:pPr>
        <w:pStyle w:val="Ttulo3"/>
      </w:pPr>
      <w:bookmarkStart w:id="38" w:name="_v73i9grk9bdh" w:colFirst="0" w:colLast="0"/>
      <w:bookmarkEnd w:id="38"/>
      <w:r>
        <w:br w:type="page"/>
      </w:r>
    </w:p>
    <w:p w14:paraId="6AB11071" w14:textId="77777777" w:rsidR="00B85CB5" w:rsidRDefault="00000000">
      <w:pPr>
        <w:pStyle w:val="Ttulo3"/>
      </w:pPr>
      <w:bookmarkStart w:id="39" w:name="_hi7vrqa6zdtu" w:colFirst="0" w:colLast="0"/>
      <w:bookmarkEnd w:id="39"/>
      <w:r>
        <w:lastRenderedPageBreak/>
        <w:t>3.3.5. Identificación de subsistemas</w:t>
      </w:r>
    </w:p>
    <w:p w14:paraId="25D09C30" w14:textId="77777777" w:rsidR="00B85CB5" w:rsidRDefault="00000000">
      <w:pPr>
        <w:spacing w:line="360" w:lineRule="auto"/>
        <w:jc w:val="both"/>
      </w:pPr>
      <w:r>
        <w:rPr>
          <w:sz w:val="24"/>
          <w:szCs w:val="24"/>
        </w:rPr>
        <w:t>A Continuación se van a dar a conocer todos los subsistemas del software</w:t>
      </w:r>
    </w:p>
    <w:p w14:paraId="4F04AECF" w14:textId="77777777" w:rsidR="00B85CB5" w:rsidRDefault="00000000">
      <w:pPr>
        <w:jc w:val="center"/>
      </w:pPr>
      <w:r>
        <w:rPr>
          <w:noProof/>
        </w:rPr>
        <w:drawing>
          <wp:inline distT="114300" distB="114300" distL="114300" distR="114300" wp14:anchorId="6DC18E5A" wp14:editId="357F13DF">
            <wp:extent cx="5731200" cy="3695700"/>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5731200" cy="3695700"/>
                    </a:xfrm>
                    <a:prstGeom prst="rect">
                      <a:avLst/>
                    </a:prstGeom>
                    <a:ln/>
                  </pic:spPr>
                </pic:pic>
              </a:graphicData>
            </a:graphic>
          </wp:inline>
        </w:drawing>
      </w:r>
    </w:p>
    <w:p w14:paraId="01B31F15" w14:textId="77777777" w:rsidR="00B85CB5" w:rsidRDefault="00000000">
      <w:pPr>
        <w:jc w:val="center"/>
      </w:pPr>
      <w:r>
        <w:rPr>
          <w:i/>
          <w:sz w:val="18"/>
          <w:szCs w:val="18"/>
        </w:rPr>
        <w:t>Ilustración 13</w:t>
      </w:r>
      <w:r>
        <w:rPr>
          <w:i/>
          <w:sz w:val="20"/>
          <w:szCs w:val="20"/>
        </w:rPr>
        <w:t>. Identificación de subsistemas.</w:t>
      </w:r>
    </w:p>
    <w:p w14:paraId="4FBC20F9" w14:textId="77777777" w:rsidR="00B85CB5" w:rsidRDefault="00000000">
      <w:pPr>
        <w:pStyle w:val="Ttulo3"/>
      </w:pPr>
      <w:bookmarkStart w:id="40" w:name="_7pqkvzcqbokk" w:colFirst="0" w:colLast="0"/>
      <w:bookmarkEnd w:id="40"/>
      <w:r>
        <w:br w:type="page"/>
      </w:r>
    </w:p>
    <w:p w14:paraId="7F49E113" w14:textId="77777777" w:rsidR="00B85CB5" w:rsidRDefault="00000000">
      <w:pPr>
        <w:pStyle w:val="Ttulo3"/>
      </w:pPr>
      <w:bookmarkStart w:id="41" w:name="_258w5q3qgzgw" w:colFirst="0" w:colLast="0"/>
      <w:bookmarkEnd w:id="41"/>
      <w:r>
        <w:lastRenderedPageBreak/>
        <w:t>3.3.6. Bosquejo de aspectos iniciales</w:t>
      </w:r>
    </w:p>
    <w:p w14:paraId="504C86F8" w14:textId="77777777" w:rsidR="00B85CB5" w:rsidRDefault="00000000">
      <w:pPr>
        <w:spacing w:line="360" w:lineRule="auto"/>
        <w:jc w:val="both"/>
        <w:rPr>
          <w:sz w:val="24"/>
          <w:szCs w:val="24"/>
        </w:rPr>
      </w:pPr>
      <w:r>
        <w:rPr>
          <w:sz w:val="24"/>
          <w:szCs w:val="24"/>
        </w:rPr>
        <w:t>Para comenzar con el sistema, es necesario crear un bosquejo o Mockup el cual se respeten los diseños y aspectos iniciales.</w:t>
      </w:r>
    </w:p>
    <w:p w14:paraId="22E2B5AE" w14:textId="77777777" w:rsidR="00B85CB5" w:rsidRDefault="00B85CB5">
      <w:pPr>
        <w:spacing w:line="360" w:lineRule="auto"/>
        <w:jc w:val="both"/>
        <w:rPr>
          <w:sz w:val="24"/>
          <w:szCs w:val="24"/>
        </w:rPr>
      </w:pPr>
    </w:p>
    <w:p w14:paraId="6E60A907" w14:textId="77777777" w:rsidR="00B85CB5" w:rsidRDefault="00000000">
      <w:pPr>
        <w:spacing w:line="360" w:lineRule="auto"/>
        <w:jc w:val="both"/>
        <w:rPr>
          <w:sz w:val="24"/>
          <w:szCs w:val="24"/>
        </w:rPr>
      </w:pPr>
      <w:r>
        <w:rPr>
          <w:sz w:val="24"/>
          <w:szCs w:val="24"/>
        </w:rPr>
        <w:t>Como se puede observar (ilustración 8), se puede encontrar los siete días de la semana con el respectivo horario de entrada y salida de cada trabajador. Esto es importante para mantener un control de todos los trabajadores que ingresan y salen de su turno, para así mantener una balanceada carga de trabajo.</w:t>
      </w:r>
    </w:p>
    <w:p w14:paraId="0D416310" w14:textId="77777777" w:rsidR="00B85CB5" w:rsidRDefault="00000000">
      <w:pPr>
        <w:spacing w:line="360" w:lineRule="auto"/>
        <w:jc w:val="both"/>
      </w:pPr>
      <w:r>
        <w:rPr>
          <w:noProof/>
        </w:rPr>
        <w:drawing>
          <wp:inline distT="114300" distB="114300" distL="114300" distR="114300" wp14:anchorId="672A318B" wp14:editId="58BB920A">
            <wp:extent cx="5731200" cy="32258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731200" cy="3225800"/>
                    </a:xfrm>
                    <a:prstGeom prst="rect">
                      <a:avLst/>
                    </a:prstGeom>
                    <a:ln/>
                  </pic:spPr>
                </pic:pic>
              </a:graphicData>
            </a:graphic>
          </wp:inline>
        </w:drawing>
      </w:r>
    </w:p>
    <w:p w14:paraId="2082177C" w14:textId="77777777" w:rsidR="00B85CB5" w:rsidRDefault="00000000">
      <w:pPr>
        <w:ind w:left="720"/>
        <w:jc w:val="center"/>
      </w:pPr>
      <w:r>
        <w:rPr>
          <w:i/>
          <w:sz w:val="18"/>
          <w:szCs w:val="18"/>
        </w:rPr>
        <w:t>Ilustración 14</w:t>
      </w:r>
      <w:r>
        <w:rPr>
          <w:i/>
          <w:sz w:val="20"/>
          <w:szCs w:val="20"/>
        </w:rPr>
        <w:t>. Bosquejo de aspectos iniciales.</w:t>
      </w:r>
    </w:p>
    <w:p w14:paraId="39CBAC24" w14:textId="77777777" w:rsidR="00B85CB5" w:rsidRDefault="00B85CB5"/>
    <w:p w14:paraId="5597AE7A" w14:textId="77777777" w:rsidR="00B85CB5" w:rsidRDefault="00000000">
      <w:pPr>
        <w:pStyle w:val="Ttulo1"/>
      </w:pPr>
      <w:bookmarkStart w:id="42" w:name="_yxk0z0owhhej" w:colFirst="0" w:colLast="0"/>
      <w:bookmarkEnd w:id="42"/>
      <w:r>
        <w:br w:type="page"/>
      </w:r>
    </w:p>
    <w:p w14:paraId="370D7083" w14:textId="77777777" w:rsidR="00B85CB5" w:rsidRDefault="00000000">
      <w:pPr>
        <w:pStyle w:val="Ttulo3"/>
      </w:pPr>
      <w:bookmarkStart w:id="43" w:name="_4i0y95cl56xz" w:colFirst="0" w:colLast="0"/>
      <w:bookmarkEnd w:id="43"/>
      <w:r>
        <w:lastRenderedPageBreak/>
        <w:t>3.3.7. Diagramas de casos de uso</w:t>
      </w:r>
    </w:p>
    <w:p w14:paraId="19A2248A" w14:textId="77777777" w:rsidR="00B85CB5" w:rsidRDefault="00000000">
      <w:pPr>
        <w:jc w:val="center"/>
      </w:pPr>
      <w:r>
        <w:rPr>
          <w:noProof/>
        </w:rPr>
        <w:drawing>
          <wp:inline distT="114300" distB="114300" distL="114300" distR="114300" wp14:anchorId="2EDE5CBB" wp14:editId="23983645">
            <wp:extent cx="4151905" cy="532437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4151905" cy="5324370"/>
                    </a:xfrm>
                    <a:prstGeom prst="rect">
                      <a:avLst/>
                    </a:prstGeom>
                    <a:ln/>
                  </pic:spPr>
                </pic:pic>
              </a:graphicData>
            </a:graphic>
          </wp:inline>
        </w:drawing>
      </w:r>
    </w:p>
    <w:p w14:paraId="7C607887" w14:textId="77777777" w:rsidR="00B85CB5" w:rsidRDefault="00000000">
      <w:pPr>
        <w:jc w:val="center"/>
      </w:pPr>
      <w:r>
        <w:rPr>
          <w:i/>
          <w:sz w:val="18"/>
          <w:szCs w:val="18"/>
        </w:rPr>
        <w:t>Ilustración 15. Diagrama de casos de uso</w:t>
      </w:r>
      <w:r>
        <w:br w:type="page"/>
      </w:r>
      <w:r>
        <w:rPr>
          <w:noProof/>
        </w:rPr>
        <w:lastRenderedPageBreak/>
        <w:drawing>
          <wp:inline distT="114300" distB="114300" distL="114300" distR="114300" wp14:anchorId="2166C1B8" wp14:editId="7E2282B6">
            <wp:extent cx="3414713" cy="2722694"/>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3414713" cy="2722694"/>
                    </a:xfrm>
                    <a:prstGeom prst="rect">
                      <a:avLst/>
                    </a:prstGeom>
                    <a:ln/>
                  </pic:spPr>
                </pic:pic>
              </a:graphicData>
            </a:graphic>
          </wp:inline>
        </w:drawing>
      </w:r>
    </w:p>
    <w:p w14:paraId="1BFCCE4D" w14:textId="77777777" w:rsidR="00B85CB5" w:rsidRDefault="00000000">
      <w:pPr>
        <w:widowControl w:val="0"/>
        <w:spacing w:line="360" w:lineRule="auto"/>
        <w:jc w:val="center"/>
        <w:rPr>
          <w:i/>
          <w:sz w:val="18"/>
          <w:szCs w:val="18"/>
        </w:rPr>
      </w:pPr>
      <w:r>
        <w:rPr>
          <w:i/>
          <w:sz w:val="18"/>
          <w:szCs w:val="18"/>
        </w:rPr>
        <w:t>Ilustración 16. Diagrama de caso de uso Gestión de empleados.</w:t>
      </w:r>
    </w:p>
    <w:p w14:paraId="4C83322B" w14:textId="77777777" w:rsidR="00B85CB5" w:rsidRDefault="00B85CB5">
      <w:pPr>
        <w:widowControl w:val="0"/>
        <w:spacing w:line="360" w:lineRule="auto"/>
        <w:jc w:val="center"/>
        <w:rPr>
          <w:i/>
          <w:sz w:val="18"/>
          <w:szCs w:val="18"/>
        </w:rPr>
      </w:pPr>
    </w:p>
    <w:p w14:paraId="60287F6D" w14:textId="77777777" w:rsidR="00B85CB5" w:rsidRDefault="00000000">
      <w:pPr>
        <w:pStyle w:val="Ttulo3"/>
        <w:spacing w:after="0"/>
        <w:jc w:val="center"/>
      </w:pPr>
      <w:bookmarkStart w:id="44" w:name="_kpdebjkoylz0" w:colFirst="0" w:colLast="0"/>
      <w:bookmarkEnd w:id="44"/>
      <w:r>
        <w:rPr>
          <w:noProof/>
        </w:rPr>
        <w:drawing>
          <wp:inline distT="114300" distB="114300" distL="114300" distR="114300" wp14:anchorId="0CFD7C47" wp14:editId="73956284">
            <wp:extent cx="3719513" cy="2990439"/>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3719513" cy="2990439"/>
                    </a:xfrm>
                    <a:prstGeom prst="rect">
                      <a:avLst/>
                    </a:prstGeom>
                    <a:ln/>
                  </pic:spPr>
                </pic:pic>
              </a:graphicData>
            </a:graphic>
          </wp:inline>
        </w:drawing>
      </w:r>
    </w:p>
    <w:p w14:paraId="0CAD5058" w14:textId="77777777" w:rsidR="00B85CB5" w:rsidRDefault="00000000">
      <w:pPr>
        <w:widowControl w:val="0"/>
        <w:spacing w:line="360" w:lineRule="auto"/>
        <w:jc w:val="center"/>
      </w:pPr>
      <w:r>
        <w:rPr>
          <w:i/>
          <w:sz w:val="18"/>
          <w:szCs w:val="18"/>
        </w:rPr>
        <w:t>Ilustración 17. Diagrama de caso de uso gestión de comentario.</w:t>
      </w:r>
    </w:p>
    <w:p w14:paraId="6FEFE7FA" w14:textId="77777777" w:rsidR="00B85CB5" w:rsidRDefault="00000000">
      <w:pPr>
        <w:pStyle w:val="Ttulo3"/>
      </w:pPr>
      <w:bookmarkStart w:id="45" w:name="_jyiwb0i3s7gf" w:colFirst="0" w:colLast="0"/>
      <w:bookmarkEnd w:id="45"/>
      <w:r>
        <w:br w:type="page"/>
      </w:r>
    </w:p>
    <w:p w14:paraId="61A361DF" w14:textId="77777777" w:rsidR="00B85CB5" w:rsidRDefault="00000000">
      <w:pPr>
        <w:pStyle w:val="Ttulo3"/>
      </w:pPr>
      <w:bookmarkStart w:id="46" w:name="_5hk8jvmfbu90" w:colFirst="0" w:colLast="0"/>
      <w:bookmarkEnd w:id="46"/>
      <w:r>
        <w:lastRenderedPageBreak/>
        <w:t>3.3.8. Descripción de casos uso</w:t>
      </w:r>
    </w:p>
    <w:p w14:paraId="53EE922F" w14:textId="77777777" w:rsidR="00B85CB5" w:rsidRDefault="00000000">
      <w:pPr>
        <w:spacing w:line="360" w:lineRule="auto"/>
        <w:jc w:val="center"/>
      </w:pPr>
      <w:r>
        <w:rPr>
          <w:i/>
          <w:sz w:val="18"/>
          <w:szCs w:val="18"/>
        </w:rPr>
        <w:t>Tabla 4. Crear planificación de turnos.</w:t>
      </w:r>
    </w:p>
    <w:tbl>
      <w:tblPr>
        <w:tblStyle w:val="a2"/>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510"/>
        <w:gridCol w:w="6420"/>
      </w:tblGrid>
      <w:tr w:rsidR="00B85CB5" w14:paraId="5CF26110" w14:textId="77777777">
        <w:trPr>
          <w:trHeight w:val="420"/>
        </w:trPr>
        <w:tc>
          <w:tcPr>
            <w:tcW w:w="1605" w:type="dxa"/>
            <w:shd w:val="clear" w:color="auto" w:fill="auto"/>
            <w:tcMar>
              <w:top w:w="100" w:type="dxa"/>
              <w:left w:w="100" w:type="dxa"/>
              <w:bottom w:w="100" w:type="dxa"/>
              <w:right w:w="100" w:type="dxa"/>
            </w:tcMar>
          </w:tcPr>
          <w:p w14:paraId="026AFDAE"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3"/>
            <w:shd w:val="clear" w:color="auto" w:fill="auto"/>
            <w:tcMar>
              <w:top w:w="100" w:type="dxa"/>
              <w:left w:w="100" w:type="dxa"/>
              <w:bottom w:w="100" w:type="dxa"/>
              <w:right w:w="100" w:type="dxa"/>
            </w:tcMar>
          </w:tcPr>
          <w:p w14:paraId="5D929F33"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Crear una planificación de turnos</w:t>
            </w:r>
          </w:p>
        </w:tc>
      </w:tr>
      <w:tr w:rsidR="00B85CB5" w14:paraId="63FD74A3" w14:textId="77777777">
        <w:trPr>
          <w:trHeight w:val="420"/>
        </w:trPr>
        <w:tc>
          <w:tcPr>
            <w:tcW w:w="1605" w:type="dxa"/>
            <w:shd w:val="clear" w:color="auto" w:fill="auto"/>
            <w:tcMar>
              <w:top w:w="100" w:type="dxa"/>
              <w:left w:w="100" w:type="dxa"/>
              <w:bottom w:w="100" w:type="dxa"/>
              <w:right w:w="100" w:type="dxa"/>
            </w:tcMar>
          </w:tcPr>
          <w:p w14:paraId="5982851E"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3"/>
            <w:shd w:val="clear" w:color="auto" w:fill="auto"/>
            <w:tcMar>
              <w:top w:w="100" w:type="dxa"/>
              <w:left w:w="100" w:type="dxa"/>
              <w:bottom w:w="100" w:type="dxa"/>
              <w:right w:w="100" w:type="dxa"/>
            </w:tcMar>
          </w:tcPr>
          <w:p w14:paraId="7F39B5B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RF02, RF03, RF05, RF06</w:t>
            </w:r>
          </w:p>
        </w:tc>
      </w:tr>
      <w:tr w:rsidR="00B85CB5" w14:paraId="205D566A" w14:textId="77777777">
        <w:trPr>
          <w:trHeight w:val="420"/>
        </w:trPr>
        <w:tc>
          <w:tcPr>
            <w:tcW w:w="1605" w:type="dxa"/>
            <w:shd w:val="clear" w:color="auto" w:fill="auto"/>
            <w:tcMar>
              <w:top w:w="100" w:type="dxa"/>
              <w:left w:w="100" w:type="dxa"/>
              <w:bottom w:w="100" w:type="dxa"/>
              <w:right w:w="100" w:type="dxa"/>
            </w:tcMar>
          </w:tcPr>
          <w:p w14:paraId="0D7089E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3"/>
            <w:shd w:val="clear" w:color="auto" w:fill="auto"/>
            <w:tcMar>
              <w:top w:w="100" w:type="dxa"/>
              <w:left w:w="100" w:type="dxa"/>
              <w:bottom w:w="100" w:type="dxa"/>
              <w:right w:w="100" w:type="dxa"/>
            </w:tcMar>
          </w:tcPr>
          <w:p w14:paraId="3168147A"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crear la planificación de turnos.</w:t>
            </w:r>
          </w:p>
          <w:p w14:paraId="00E65BD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Tener registrado a los empleados en el sistema.</w:t>
            </w:r>
          </w:p>
        </w:tc>
      </w:tr>
      <w:tr w:rsidR="00B85CB5" w14:paraId="302D585D" w14:textId="77777777">
        <w:trPr>
          <w:trHeight w:val="424"/>
        </w:trPr>
        <w:tc>
          <w:tcPr>
            <w:tcW w:w="1605" w:type="dxa"/>
            <w:shd w:val="clear" w:color="auto" w:fill="auto"/>
            <w:tcMar>
              <w:top w:w="100" w:type="dxa"/>
              <w:left w:w="100" w:type="dxa"/>
              <w:bottom w:w="100" w:type="dxa"/>
              <w:right w:w="100" w:type="dxa"/>
            </w:tcMar>
          </w:tcPr>
          <w:p w14:paraId="37C8F32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3"/>
            <w:shd w:val="clear" w:color="auto" w:fill="auto"/>
            <w:tcMar>
              <w:top w:w="100" w:type="dxa"/>
              <w:left w:w="100" w:type="dxa"/>
              <w:bottom w:w="100" w:type="dxa"/>
              <w:right w:w="100" w:type="dxa"/>
            </w:tcMar>
          </w:tcPr>
          <w:p w14:paraId="332511E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6D34F96B" w14:textId="77777777">
        <w:trPr>
          <w:trHeight w:val="420"/>
        </w:trPr>
        <w:tc>
          <w:tcPr>
            <w:tcW w:w="1605" w:type="dxa"/>
            <w:shd w:val="clear" w:color="auto" w:fill="auto"/>
            <w:tcMar>
              <w:top w:w="100" w:type="dxa"/>
              <w:left w:w="100" w:type="dxa"/>
              <w:bottom w:w="100" w:type="dxa"/>
              <w:right w:w="100" w:type="dxa"/>
            </w:tcMar>
          </w:tcPr>
          <w:p w14:paraId="56A3A22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3"/>
            <w:shd w:val="clear" w:color="auto" w:fill="auto"/>
            <w:tcMar>
              <w:top w:w="100" w:type="dxa"/>
              <w:left w:w="100" w:type="dxa"/>
              <w:bottom w:w="100" w:type="dxa"/>
              <w:right w:w="100" w:type="dxa"/>
            </w:tcMar>
          </w:tcPr>
          <w:p w14:paraId="5E909F1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crear la planificación de turnos.</w:t>
            </w:r>
          </w:p>
        </w:tc>
      </w:tr>
      <w:tr w:rsidR="00B85CB5" w14:paraId="5937AFFF" w14:textId="77777777">
        <w:trPr>
          <w:trHeight w:val="420"/>
        </w:trPr>
        <w:tc>
          <w:tcPr>
            <w:tcW w:w="1605" w:type="dxa"/>
            <w:vMerge w:val="restart"/>
            <w:shd w:val="clear" w:color="auto" w:fill="auto"/>
            <w:tcMar>
              <w:top w:w="100" w:type="dxa"/>
              <w:left w:w="100" w:type="dxa"/>
              <w:bottom w:w="100" w:type="dxa"/>
              <w:right w:w="100" w:type="dxa"/>
            </w:tcMar>
          </w:tcPr>
          <w:p w14:paraId="24516E91"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630B6B5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gridSpan w:val="2"/>
            <w:shd w:val="clear" w:color="auto" w:fill="auto"/>
            <w:tcMar>
              <w:top w:w="100" w:type="dxa"/>
              <w:left w:w="100" w:type="dxa"/>
              <w:bottom w:w="100" w:type="dxa"/>
              <w:right w:w="100" w:type="dxa"/>
            </w:tcMar>
          </w:tcPr>
          <w:p w14:paraId="4821F16D"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5D5A8EE1" w14:textId="77777777">
        <w:trPr>
          <w:trHeight w:val="420"/>
        </w:trPr>
        <w:tc>
          <w:tcPr>
            <w:tcW w:w="1605" w:type="dxa"/>
            <w:vMerge/>
            <w:shd w:val="clear" w:color="auto" w:fill="auto"/>
            <w:tcMar>
              <w:top w:w="100" w:type="dxa"/>
              <w:left w:w="100" w:type="dxa"/>
              <w:bottom w:w="100" w:type="dxa"/>
              <w:right w:w="100" w:type="dxa"/>
            </w:tcMar>
          </w:tcPr>
          <w:p w14:paraId="4867BBD4"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E9D86F6"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gridSpan w:val="2"/>
            <w:shd w:val="clear" w:color="auto" w:fill="auto"/>
            <w:tcMar>
              <w:top w:w="100" w:type="dxa"/>
              <w:left w:w="100" w:type="dxa"/>
              <w:bottom w:w="100" w:type="dxa"/>
              <w:right w:w="100" w:type="dxa"/>
            </w:tcMar>
          </w:tcPr>
          <w:p w14:paraId="0C4F6822"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incluye el C.U.S &lt;&lt;Crear Itinerario de Vuelo&gt;&gt;</w:t>
            </w:r>
          </w:p>
        </w:tc>
      </w:tr>
      <w:tr w:rsidR="00B85CB5" w14:paraId="57CCA44B" w14:textId="77777777">
        <w:trPr>
          <w:trHeight w:val="420"/>
        </w:trPr>
        <w:tc>
          <w:tcPr>
            <w:tcW w:w="1605" w:type="dxa"/>
            <w:vMerge/>
            <w:shd w:val="clear" w:color="auto" w:fill="auto"/>
            <w:tcMar>
              <w:top w:w="100" w:type="dxa"/>
              <w:left w:w="100" w:type="dxa"/>
              <w:bottom w:w="100" w:type="dxa"/>
              <w:right w:w="100" w:type="dxa"/>
            </w:tcMar>
          </w:tcPr>
          <w:p w14:paraId="76284638"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21AD58C"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gridSpan w:val="2"/>
            <w:shd w:val="clear" w:color="auto" w:fill="auto"/>
            <w:tcMar>
              <w:top w:w="100" w:type="dxa"/>
              <w:left w:w="100" w:type="dxa"/>
              <w:bottom w:w="100" w:type="dxa"/>
              <w:right w:w="100" w:type="dxa"/>
            </w:tcMar>
          </w:tcPr>
          <w:p w14:paraId="5A7F116F"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solicita que indique el año, mes y los empleados que van a participar.</w:t>
            </w:r>
          </w:p>
        </w:tc>
      </w:tr>
      <w:tr w:rsidR="00B85CB5" w14:paraId="1667CF41" w14:textId="77777777">
        <w:trPr>
          <w:trHeight w:val="420"/>
        </w:trPr>
        <w:tc>
          <w:tcPr>
            <w:tcW w:w="1605" w:type="dxa"/>
            <w:vMerge/>
            <w:shd w:val="clear" w:color="auto" w:fill="auto"/>
            <w:tcMar>
              <w:top w:w="100" w:type="dxa"/>
              <w:left w:w="100" w:type="dxa"/>
              <w:bottom w:w="100" w:type="dxa"/>
              <w:right w:w="100" w:type="dxa"/>
            </w:tcMar>
          </w:tcPr>
          <w:p w14:paraId="60C7C156"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A50F641"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gridSpan w:val="2"/>
            <w:shd w:val="clear" w:color="auto" w:fill="auto"/>
            <w:tcMar>
              <w:top w:w="100" w:type="dxa"/>
              <w:left w:w="100" w:type="dxa"/>
              <w:bottom w:w="100" w:type="dxa"/>
              <w:right w:w="100" w:type="dxa"/>
            </w:tcMar>
          </w:tcPr>
          <w:p w14:paraId="3F03F8A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ingresa los datos solicitados.</w:t>
            </w:r>
          </w:p>
        </w:tc>
      </w:tr>
      <w:tr w:rsidR="00B85CB5" w14:paraId="0430FB66" w14:textId="77777777">
        <w:trPr>
          <w:trHeight w:val="465"/>
        </w:trPr>
        <w:tc>
          <w:tcPr>
            <w:tcW w:w="1605" w:type="dxa"/>
            <w:vMerge/>
            <w:shd w:val="clear" w:color="auto" w:fill="auto"/>
            <w:tcMar>
              <w:top w:w="100" w:type="dxa"/>
              <w:left w:w="100" w:type="dxa"/>
              <w:bottom w:w="100" w:type="dxa"/>
              <w:right w:w="100" w:type="dxa"/>
            </w:tcMar>
          </w:tcPr>
          <w:p w14:paraId="2786B241"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75711F95"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gridSpan w:val="2"/>
            <w:vMerge w:val="restart"/>
            <w:shd w:val="clear" w:color="auto" w:fill="auto"/>
            <w:tcMar>
              <w:top w:w="100" w:type="dxa"/>
              <w:left w:w="100" w:type="dxa"/>
              <w:bottom w:w="100" w:type="dxa"/>
              <w:right w:w="100" w:type="dxa"/>
            </w:tcMar>
          </w:tcPr>
          <w:p w14:paraId="0FD58B45"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crea la planificación de turno de los empleados en base a las restricciones (RF03), el itinerario de vuelo (turnos que necesitan dos empleados) y los datos ingresados por el Administrador. </w:t>
            </w:r>
          </w:p>
          <w:p w14:paraId="0E4C9E87" w14:textId="77777777" w:rsidR="00B85CB5" w:rsidRDefault="00B85CB5">
            <w:pPr>
              <w:spacing w:line="240" w:lineRule="auto"/>
              <w:rPr>
                <w:rFonts w:ascii="Times New Roman" w:eastAsia="Times New Roman" w:hAnsi="Times New Roman" w:cs="Times New Roman"/>
                <w:sz w:val="20"/>
                <w:szCs w:val="20"/>
              </w:rPr>
            </w:pPr>
          </w:p>
          <w:p w14:paraId="2C6A46F5"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Además, muestra la planificación con su respectiva información (RF05) e información sobre los empleados (RF06).</w:t>
            </w:r>
          </w:p>
        </w:tc>
      </w:tr>
      <w:tr w:rsidR="00B85CB5" w14:paraId="18F69212" w14:textId="77777777">
        <w:trPr>
          <w:trHeight w:val="400"/>
        </w:trPr>
        <w:tc>
          <w:tcPr>
            <w:tcW w:w="1605" w:type="dxa"/>
            <w:vMerge/>
            <w:shd w:val="clear" w:color="auto" w:fill="auto"/>
            <w:tcMar>
              <w:top w:w="100" w:type="dxa"/>
              <w:left w:w="100" w:type="dxa"/>
              <w:bottom w:w="100" w:type="dxa"/>
              <w:right w:w="100" w:type="dxa"/>
            </w:tcMar>
          </w:tcPr>
          <w:p w14:paraId="66293C16"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56F3157F"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6930" w:type="dxa"/>
            <w:gridSpan w:val="2"/>
            <w:vMerge/>
            <w:shd w:val="clear" w:color="auto" w:fill="auto"/>
            <w:tcMar>
              <w:top w:w="100" w:type="dxa"/>
              <w:left w:w="100" w:type="dxa"/>
              <w:bottom w:w="100" w:type="dxa"/>
              <w:right w:w="100" w:type="dxa"/>
            </w:tcMar>
          </w:tcPr>
          <w:p w14:paraId="468C8C7E" w14:textId="77777777" w:rsidR="00B85CB5" w:rsidRDefault="00B85CB5">
            <w:pPr>
              <w:spacing w:line="240" w:lineRule="auto"/>
              <w:rPr>
                <w:rFonts w:ascii="Times New Roman" w:eastAsia="Times New Roman" w:hAnsi="Times New Roman" w:cs="Times New Roman"/>
                <w:sz w:val="20"/>
                <w:szCs w:val="20"/>
              </w:rPr>
            </w:pPr>
          </w:p>
        </w:tc>
      </w:tr>
      <w:tr w:rsidR="00B85CB5" w14:paraId="4847FF91" w14:textId="77777777">
        <w:trPr>
          <w:trHeight w:val="420"/>
        </w:trPr>
        <w:tc>
          <w:tcPr>
            <w:tcW w:w="1605" w:type="dxa"/>
            <w:vMerge/>
            <w:shd w:val="clear" w:color="auto" w:fill="auto"/>
            <w:tcMar>
              <w:top w:w="100" w:type="dxa"/>
              <w:left w:w="100" w:type="dxa"/>
              <w:bottom w:w="100" w:type="dxa"/>
              <w:right w:w="100" w:type="dxa"/>
            </w:tcMar>
          </w:tcPr>
          <w:p w14:paraId="464E7D47"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4C28E43C"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gridSpan w:val="2"/>
            <w:vMerge w:val="restart"/>
            <w:shd w:val="clear" w:color="auto" w:fill="auto"/>
            <w:tcMar>
              <w:top w:w="100" w:type="dxa"/>
              <w:left w:w="100" w:type="dxa"/>
              <w:bottom w:w="100" w:type="dxa"/>
              <w:right w:w="100" w:type="dxa"/>
            </w:tcMar>
          </w:tcPr>
          <w:p w14:paraId="57C8AAA9"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guardar la planificación</w:t>
            </w:r>
          </w:p>
        </w:tc>
      </w:tr>
      <w:tr w:rsidR="00B85CB5" w14:paraId="5EC7291F" w14:textId="77777777">
        <w:trPr>
          <w:trHeight w:val="230"/>
        </w:trPr>
        <w:tc>
          <w:tcPr>
            <w:tcW w:w="1605" w:type="dxa"/>
            <w:vMerge/>
            <w:shd w:val="clear" w:color="auto" w:fill="auto"/>
            <w:tcMar>
              <w:top w:w="100" w:type="dxa"/>
              <w:left w:w="100" w:type="dxa"/>
              <w:bottom w:w="100" w:type="dxa"/>
              <w:right w:w="100" w:type="dxa"/>
            </w:tcMar>
          </w:tcPr>
          <w:p w14:paraId="0D244647"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43A8DB26" w14:textId="77777777" w:rsidR="00B85CB5" w:rsidRDefault="00B85CB5">
            <w:pPr>
              <w:widowControl w:val="0"/>
              <w:spacing w:line="240" w:lineRule="auto"/>
              <w:rPr>
                <w:rFonts w:ascii="Times New Roman" w:eastAsia="Times New Roman" w:hAnsi="Times New Roman" w:cs="Times New Roman"/>
                <w:sz w:val="20"/>
                <w:szCs w:val="20"/>
              </w:rPr>
            </w:pPr>
          </w:p>
        </w:tc>
        <w:tc>
          <w:tcPr>
            <w:tcW w:w="6930" w:type="dxa"/>
            <w:gridSpan w:val="2"/>
            <w:vMerge/>
            <w:shd w:val="clear" w:color="auto" w:fill="auto"/>
            <w:tcMar>
              <w:top w:w="100" w:type="dxa"/>
              <w:left w:w="100" w:type="dxa"/>
              <w:bottom w:w="100" w:type="dxa"/>
              <w:right w:w="100" w:type="dxa"/>
            </w:tcMar>
          </w:tcPr>
          <w:p w14:paraId="3FEC13FA" w14:textId="77777777" w:rsidR="00B85CB5" w:rsidRDefault="00B85CB5">
            <w:pPr>
              <w:widowControl w:val="0"/>
              <w:spacing w:line="240" w:lineRule="auto"/>
              <w:rPr>
                <w:rFonts w:ascii="Times New Roman" w:eastAsia="Times New Roman" w:hAnsi="Times New Roman" w:cs="Times New Roman"/>
                <w:sz w:val="20"/>
                <w:szCs w:val="20"/>
              </w:rPr>
            </w:pPr>
          </w:p>
        </w:tc>
      </w:tr>
      <w:tr w:rsidR="00B85CB5" w14:paraId="441A8916" w14:textId="77777777">
        <w:trPr>
          <w:trHeight w:val="420"/>
        </w:trPr>
        <w:tc>
          <w:tcPr>
            <w:tcW w:w="1605" w:type="dxa"/>
            <w:vMerge/>
            <w:shd w:val="clear" w:color="auto" w:fill="auto"/>
            <w:tcMar>
              <w:top w:w="100" w:type="dxa"/>
              <w:left w:w="100" w:type="dxa"/>
              <w:bottom w:w="100" w:type="dxa"/>
              <w:right w:w="100" w:type="dxa"/>
            </w:tcMar>
          </w:tcPr>
          <w:p w14:paraId="19817929"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1711C6C8"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gridSpan w:val="2"/>
            <w:shd w:val="clear" w:color="auto" w:fill="auto"/>
            <w:tcMar>
              <w:top w:w="100" w:type="dxa"/>
              <w:left w:w="100" w:type="dxa"/>
              <w:bottom w:w="100" w:type="dxa"/>
              <w:right w:w="100" w:type="dxa"/>
            </w:tcMar>
          </w:tcPr>
          <w:p w14:paraId="20039291"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guarda la planificación e indica al Administrador que se ha guardado la  planificación.</w:t>
            </w:r>
          </w:p>
        </w:tc>
      </w:tr>
      <w:tr w:rsidR="00B85CB5" w14:paraId="7AA638ED" w14:textId="77777777">
        <w:trPr>
          <w:trHeight w:val="424"/>
        </w:trPr>
        <w:tc>
          <w:tcPr>
            <w:tcW w:w="1605" w:type="dxa"/>
            <w:vMerge/>
            <w:shd w:val="clear" w:color="auto" w:fill="auto"/>
            <w:tcMar>
              <w:top w:w="100" w:type="dxa"/>
              <w:left w:w="100" w:type="dxa"/>
              <w:bottom w:w="100" w:type="dxa"/>
              <w:right w:w="100" w:type="dxa"/>
            </w:tcMar>
          </w:tcPr>
          <w:p w14:paraId="4909E49D"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1B9429CA"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6930" w:type="dxa"/>
            <w:gridSpan w:val="2"/>
            <w:shd w:val="clear" w:color="auto" w:fill="auto"/>
            <w:tcMar>
              <w:top w:w="100" w:type="dxa"/>
              <w:left w:w="100" w:type="dxa"/>
              <w:bottom w:w="100" w:type="dxa"/>
              <w:right w:w="100" w:type="dxa"/>
            </w:tcMar>
          </w:tcPr>
          <w:p w14:paraId="1E13DA31"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solicita descargar la planificación, entonces:</w:t>
            </w:r>
          </w:p>
        </w:tc>
      </w:tr>
      <w:tr w:rsidR="00B85CB5" w14:paraId="445F6AE7" w14:textId="77777777">
        <w:trPr>
          <w:trHeight w:val="424"/>
        </w:trPr>
        <w:tc>
          <w:tcPr>
            <w:tcW w:w="1605" w:type="dxa"/>
            <w:vMerge/>
            <w:shd w:val="clear" w:color="auto" w:fill="auto"/>
            <w:tcMar>
              <w:top w:w="100" w:type="dxa"/>
              <w:left w:w="100" w:type="dxa"/>
              <w:bottom w:w="100" w:type="dxa"/>
              <w:right w:w="100" w:type="dxa"/>
            </w:tcMar>
          </w:tcPr>
          <w:p w14:paraId="55E2E5F7"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7C9D16F5"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3186BA3A"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6420" w:type="dxa"/>
            <w:shd w:val="clear" w:color="auto" w:fill="auto"/>
            <w:tcMar>
              <w:top w:w="100" w:type="dxa"/>
              <w:left w:w="100" w:type="dxa"/>
              <w:bottom w:w="100" w:type="dxa"/>
              <w:right w:w="100" w:type="dxa"/>
            </w:tcMar>
          </w:tcPr>
          <w:p w14:paraId="18A31B6A"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el C.U.S. &lt;&lt;Descargar planificación de turno&gt;&gt;</w:t>
            </w:r>
          </w:p>
        </w:tc>
      </w:tr>
      <w:tr w:rsidR="00B85CB5" w14:paraId="432FD48A" w14:textId="77777777">
        <w:trPr>
          <w:trHeight w:val="420"/>
        </w:trPr>
        <w:tc>
          <w:tcPr>
            <w:tcW w:w="1605" w:type="dxa"/>
            <w:shd w:val="clear" w:color="auto" w:fill="auto"/>
            <w:tcMar>
              <w:top w:w="100" w:type="dxa"/>
              <w:left w:w="100" w:type="dxa"/>
              <w:bottom w:w="100" w:type="dxa"/>
              <w:right w:w="100" w:type="dxa"/>
            </w:tcMar>
          </w:tcPr>
          <w:p w14:paraId="1B94FF01"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3"/>
            <w:shd w:val="clear" w:color="auto" w:fill="auto"/>
            <w:tcMar>
              <w:top w:w="100" w:type="dxa"/>
              <w:left w:w="100" w:type="dxa"/>
              <w:bottom w:w="100" w:type="dxa"/>
              <w:right w:w="100" w:type="dxa"/>
            </w:tcMar>
          </w:tcPr>
          <w:p w14:paraId="3E07901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crea la planificación de turnos.</w:t>
            </w:r>
          </w:p>
        </w:tc>
      </w:tr>
      <w:tr w:rsidR="00B85CB5" w14:paraId="1D83F10F" w14:textId="77777777">
        <w:trPr>
          <w:trHeight w:val="420"/>
        </w:trPr>
        <w:tc>
          <w:tcPr>
            <w:tcW w:w="1605" w:type="dxa"/>
            <w:shd w:val="clear" w:color="auto" w:fill="auto"/>
            <w:tcMar>
              <w:top w:w="100" w:type="dxa"/>
              <w:left w:w="100" w:type="dxa"/>
              <w:bottom w:w="100" w:type="dxa"/>
              <w:right w:w="100" w:type="dxa"/>
            </w:tcMar>
          </w:tcPr>
          <w:p w14:paraId="1CF99A96"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3"/>
            <w:shd w:val="clear" w:color="auto" w:fill="auto"/>
            <w:tcMar>
              <w:top w:w="100" w:type="dxa"/>
              <w:left w:w="100" w:type="dxa"/>
              <w:bottom w:w="100" w:type="dxa"/>
              <w:right w:w="100" w:type="dxa"/>
            </w:tcMar>
          </w:tcPr>
          <w:p w14:paraId="2EAC27E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Imprescindible.</w:t>
            </w:r>
          </w:p>
        </w:tc>
      </w:tr>
      <w:tr w:rsidR="00B85CB5" w14:paraId="75505D47" w14:textId="77777777">
        <w:trPr>
          <w:trHeight w:val="420"/>
        </w:trPr>
        <w:tc>
          <w:tcPr>
            <w:tcW w:w="1605" w:type="dxa"/>
            <w:shd w:val="clear" w:color="auto" w:fill="auto"/>
            <w:tcMar>
              <w:top w:w="100" w:type="dxa"/>
              <w:left w:w="100" w:type="dxa"/>
              <w:bottom w:w="100" w:type="dxa"/>
              <w:right w:w="100" w:type="dxa"/>
            </w:tcMar>
          </w:tcPr>
          <w:p w14:paraId="69C39700"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3"/>
            <w:shd w:val="clear" w:color="auto" w:fill="auto"/>
            <w:tcMar>
              <w:top w:w="100" w:type="dxa"/>
              <w:left w:w="100" w:type="dxa"/>
              <w:bottom w:w="100" w:type="dxa"/>
              <w:right w:w="100" w:type="dxa"/>
            </w:tcMar>
          </w:tcPr>
          <w:p w14:paraId="0F84D0F1"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271761AF" w14:textId="77777777" w:rsidR="00B85CB5" w:rsidRDefault="00B85CB5"/>
    <w:p w14:paraId="470B37D6" w14:textId="77777777" w:rsidR="00B85CB5" w:rsidRDefault="00000000">
      <w:pPr>
        <w:pStyle w:val="Ttulo3"/>
      </w:pPr>
      <w:bookmarkStart w:id="47" w:name="_prpxpgm5l0sb" w:colFirst="0" w:colLast="0"/>
      <w:bookmarkEnd w:id="47"/>
      <w:r>
        <w:lastRenderedPageBreak/>
        <w:br w:type="page"/>
      </w:r>
    </w:p>
    <w:p w14:paraId="1469EE9A" w14:textId="77777777" w:rsidR="00B85CB5" w:rsidRDefault="00000000">
      <w:pPr>
        <w:spacing w:line="360" w:lineRule="auto"/>
        <w:jc w:val="center"/>
        <w:rPr>
          <w:rFonts w:ascii="Times New Roman" w:eastAsia="Times New Roman" w:hAnsi="Times New Roman" w:cs="Times New Roman"/>
          <w:i/>
          <w:sz w:val="20"/>
          <w:szCs w:val="20"/>
        </w:rPr>
      </w:pPr>
      <w:r>
        <w:rPr>
          <w:i/>
          <w:sz w:val="18"/>
          <w:szCs w:val="18"/>
        </w:rPr>
        <w:lastRenderedPageBreak/>
        <w:t>Tabla 5. Crear itinerario de vuelo.</w:t>
      </w:r>
    </w:p>
    <w:tbl>
      <w:tblPr>
        <w:tblStyle w:val="a3"/>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B85CB5" w14:paraId="6217AA34" w14:textId="77777777">
        <w:trPr>
          <w:trHeight w:val="420"/>
        </w:trPr>
        <w:tc>
          <w:tcPr>
            <w:tcW w:w="1605" w:type="dxa"/>
            <w:shd w:val="clear" w:color="auto" w:fill="auto"/>
            <w:tcMar>
              <w:top w:w="100" w:type="dxa"/>
              <w:left w:w="100" w:type="dxa"/>
              <w:bottom w:w="100" w:type="dxa"/>
              <w:right w:w="100" w:type="dxa"/>
            </w:tcMar>
          </w:tcPr>
          <w:p w14:paraId="3EF345F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15CFDB2A" w14:textId="77777777" w:rsidR="00B85CB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Crear Itinerario de Vuelo</w:t>
            </w:r>
          </w:p>
        </w:tc>
      </w:tr>
      <w:tr w:rsidR="00B85CB5" w14:paraId="2E98ED53" w14:textId="77777777">
        <w:trPr>
          <w:trHeight w:val="420"/>
        </w:trPr>
        <w:tc>
          <w:tcPr>
            <w:tcW w:w="1605" w:type="dxa"/>
            <w:shd w:val="clear" w:color="auto" w:fill="auto"/>
            <w:tcMar>
              <w:top w:w="100" w:type="dxa"/>
              <w:left w:w="100" w:type="dxa"/>
              <w:bottom w:w="100" w:type="dxa"/>
              <w:right w:w="100" w:type="dxa"/>
            </w:tcMar>
          </w:tcPr>
          <w:p w14:paraId="40E985D3"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59BFCFEF"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RF01</w:t>
            </w:r>
          </w:p>
        </w:tc>
      </w:tr>
      <w:tr w:rsidR="00B85CB5" w14:paraId="08C1DA4D" w14:textId="77777777">
        <w:trPr>
          <w:trHeight w:val="420"/>
        </w:trPr>
        <w:tc>
          <w:tcPr>
            <w:tcW w:w="1605" w:type="dxa"/>
            <w:shd w:val="clear" w:color="auto" w:fill="auto"/>
            <w:tcMar>
              <w:top w:w="100" w:type="dxa"/>
              <w:left w:w="100" w:type="dxa"/>
              <w:bottom w:w="100" w:type="dxa"/>
              <w:right w:w="100" w:type="dxa"/>
            </w:tcMar>
          </w:tcPr>
          <w:p w14:paraId="3BD5596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02D38C81"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Administrador solicita crear un itinerario de vuelo. </w:t>
            </w:r>
          </w:p>
        </w:tc>
      </w:tr>
      <w:tr w:rsidR="00B85CB5" w14:paraId="0D8FCA74" w14:textId="77777777">
        <w:trPr>
          <w:trHeight w:val="420"/>
        </w:trPr>
        <w:tc>
          <w:tcPr>
            <w:tcW w:w="1605" w:type="dxa"/>
            <w:shd w:val="clear" w:color="auto" w:fill="auto"/>
            <w:tcMar>
              <w:top w:w="100" w:type="dxa"/>
              <w:left w:w="100" w:type="dxa"/>
              <w:bottom w:w="100" w:type="dxa"/>
              <w:right w:w="100" w:type="dxa"/>
            </w:tcMar>
          </w:tcPr>
          <w:p w14:paraId="0FE0809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32B2B9D4"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7B172564" w14:textId="77777777">
        <w:trPr>
          <w:trHeight w:val="420"/>
        </w:trPr>
        <w:tc>
          <w:tcPr>
            <w:tcW w:w="1605" w:type="dxa"/>
            <w:shd w:val="clear" w:color="auto" w:fill="auto"/>
            <w:tcMar>
              <w:top w:w="100" w:type="dxa"/>
              <w:left w:w="100" w:type="dxa"/>
              <w:bottom w:w="100" w:type="dxa"/>
              <w:right w:w="100" w:type="dxa"/>
            </w:tcMar>
          </w:tcPr>
          <w:p w14:paraId="60568A76"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730AA98B"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permite que el Administrador pueda crear un itinerario de vuelo. </w:t>
            </w:r>
          </w:p>
        </w:tc>
      </w:tr>
      <w:tr w:rsidR="00B85CB5" w14:paraId="3863DBE1" w14:textId="77777777">
        <w:trPr>
          <w:trHeight w:val="420"/>
        </w:trPr>
        <w:tc>
          <w:tcPr>
            <w:tcW w:w="1605" w:type="dxa"/>
            <w:vMerge w:val="restart"/>
            <w:shd w:val="clear" w:color="auto" w:fill="auto"/>
            <w:tcMar>
              <w:top w:w="100" w:type="dxa"/>
              <w:left w:w="100" w:type="dxa"/>
              <w:bottom w:w="100" w:type="dxa"/>
              <w:right w:w="100" w:type="dxa"/>
            </w:tcMar>
          </w:tcPr>
          <w:p w14:paraId="42025CBF"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6FACE91F"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57782D04"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6A8F41AD" w14:textId="77777777">
        <w:trPr>
          <w:trHeight w:val="420"/>
        </w:trPr>
        <w:tc>
          <w:tcPr>
            <w:tcW w:w="1605" w:type="dxa"/>
            <w:vMerge/>
            <w:shd w:val="clear" w:color="auto" w:fill="auto"/>
            <w:tcMar>
              <w:top w:w="100" w:type="dxa"/>
              <w:left w:w="100" w:type="dxa"/>
              <w:bottom w:w="100" w:type="dxa"/>
              <w:right w:w="100" w:type="dxa"/>
            </w:tcMar>
          </w:tcPr>
          <w:p w14:paraId="69F71004"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62E5C05"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7B8CFB3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crear Itinerario de Vuelo</w:t>
            </w:r>
          </w:p>
        </w:tc>
      </w:tr>
      <w:tr w:rsidR="00B85CB5" w14:paraId="03078DBF" w14:textId="77777777">
        <w:trPr>
          <w:trHeight w:val="420"/>
        </w:trPr>
        <w:tc>
          <w:tcPr>
            <w:tcW w:w="1605" w:type="dxa"/>
            <w:vMerge/>
            <w:shd w:val="clear" w:color="auto" w:fill="auto"/>
            <w:tcMar>
              <w:top w:w="100" w:type="dxa"/>
              <w:left w:w="100" w:type="dxa"/>
              <w:bottom w:w="100" w:type="dxa"/>
              <w:right w:w="100" w:type="dxa"/>
            </w:tcMar>
          </w:tcPr>
          <w:p w14:paraId="14D7870E"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B64EB92"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59ADFE74"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entrega un formulario, solicitando por cada avión la siguiente información: Fecha (dd/mm/yy), hora de llegada, hora de salida, línea aérea, tipo de avión y ciudad de destino. </w:t>
            </w:r>
          </w:p>
        </w:tc>
      </w:tr>
      <w:tr w:rsidR="00B85CB5" w14:paraId="0CCFB069" w14:textId="77777777">
        <w:trPr>
          <w:trHeight w:val="420"/>
        </w:trPr>
        <w:tc>
          <w:tcPr>
            <w:tcW w:w="1605" w:type="dxa"/>
            <w:vMerge/>
            <w:shd w:val="clear" w:color="auto" w:fill="auto"/>
            <w:tcMar>
              <w:top w:w="100" w:type="dxa"/>
              <w:left w:w="100" w:type="dxa"/>
              <w:bottom w:w="100" w:type="dxa"/>
              <w:right w:w="100" w:type="dxa"/>
            </w:tcMar>
          </w:tcPr>
          <w:p w14:paraId="53D5978D"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423DAC9"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2E8D2457"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usuario ingresa al sistema todos los vuelos de los aviones con sus respectivos datos que son: Fecha (dd/mm/yy), hora de llegada, hora de salida, línea aérea, tipo de avión y ciudad de destino. </w:t>
            </w:r>
          </w:p>
          <w:p w14:paraId="77B7F6D8" w14:textId="77777777" w:rsidR="00B85CB5" w:rsidRDefault="00B85CB5">
            <w:pPr>
              <w:widowControl w:val="0"/>
              <w:spacing w:line="240" w:lineRule="auto"/>
              <w:rPr>
                <w:rFonts w:ascii="Times New Roman" w:eastAsia="Times New Roman" w:hAnsi="Times New Roman" w:cs="Times New Roman"/>
                <w:sz w:val="20"/>
                <w:szCs w:val="20"/>
              </w:rPr>
            </w:pPr>
          </w:p>
          <w:p w14:paraId="6785A31E"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Una vez ingresados los datos, confirma la creación del itinerario de vuelo.</w:t>
            </w:r>
          </w:p>
        </w:tc>
      </w:tr>
      <w:tr w:rsidR="00B85CB5" w14:paraId="70AC7FE1" w14:textId="77777777">
        <w:trPr>
          <w:trHeight w:val="447"/>
        </w:trPr>
        <w:tc>
          <w:tcPr>
            <w:tcW w:w="1605" w:type="dxa"/>
            <w:vMerge/>
            <w:shd w:val="clear" w:color="auto" w:fill="auto"/>
            <w:tcMar>
              <w:top w:w="100" w:type="dxa"/>
              <w:left w:w="100" w:type="dxa"/>
              <w:bottom w:w="100" w:type="dxa"/>
              <w:right w:w="100" w:type="dxa"/>
            </w:tcMar>
          </w:tcPr>
          <w:p w14:paraId="16AF5EF3"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0DA4999"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31464AB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envía un mensaje al Administrador de que se ha creado con éxito el itinerario de vuelo.</w:t>
            </w:r>
          </w:p>
        </w:tc>
      </w:tr>
      <w:tr w:rsidR="00B85CB5" w14:paraId="5454D612" w14:textId="77777777">
        <w:trPr>
          <w:trHeight w:val="420"/>
        </w:trPr>
        <w:tc>
          <w:tcPr>
            <w:tcW w:w="1605" w:type="dxa"/>
            <w:shd w:val="clear" w:color="auto" w:fill="auto"/>
            <w:tcMar>
              <w:top w:w="100" w:type="dxa"/>
              <w:left w:w="100" w:type="dxa"/>
              <w:bottom w:w="100" w:type="dxa"/>
              <w:right w:w="100" w:type="dxa"/>
            </w:tcMar>
          </w:tcPr>
          <w:p w14:paraId="24B2C630"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7969E531"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crea un itinerario de vuelo.</w:t>
            </w:r>
          </w:p>
          <w:p w14:paraId="6E8A8D1F"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habilita la función de crear planificación de turnos de los empleados.</w:t>
            </w:r>
          </w:p>
        </w:tc>
      </w:tr>
      <w:tr w:rsidR="00B85CB5" w14:paraId="6E6DE5B9" w14:textId="77777777">
        <w:trPr>
          <w:trHeight w:val="420"/>
        </w:trPr>
        <w:tc>
          <w:tcPr>
            <w:tcW w:w="1605" w:type="dxa"/>
            <w:shd w:val="clear" w:color="auto" w:fill="auto"/>
            <w:tcMar>
              <w:top w:w="100" w:type="dxa"/>
              <w:left w:w="100" w:type="dxa"/>
              <w:bottom w:w="100" w:type="dxa"/>
              <w:right w:w="100" w:type="dxa"/>
            </w:tcMar>
          </w:tcPr>
          <w:p w14:paraId="55A55B76"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43B29F6D"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shd w:val="clear" w:color="auto" w:fill="auto"/>
            <w:tcMar>
              <w:top w:w="100" w:type="dxa"/>
              <w:left w:w="100" w:type="dxa"/>
              <w:bottom w:w="100" w:type="dxa"/>
              <w:right w:w="100" w:type="dxa"/>
            </w:tcMar>
          </w:tcPr>
          <w:p w14:paraId="369ADF1B"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le indica al usuario que hay un error en alguna entrada. </w:t>
            </w:r>
          </w:p>
        </w:tc>
      </w:tr>
      <w:tr w:rsidR="00B85CB5" w14:paraId="64491ECE" w14:textId="77777777">
        <w:trPr>
          <w:trHeight w:val="420"/>
        </w:trPr>
        <w:tc>
          <w:tcPr>
            <w:tcW w:w="1605" w:type="dxa"/>
            <w:shd w:val="clear" w:color="auto" w:fill="auto"/>
            <w:tcMar>
              <w:top w:w="100" w:type="dxa"/>
              <w:left w:w="100" w:type="dxa"/>
              <w:bottom w:w="100" w:type="dxa"/>
              <w:right w:w="100" w:type="dxa"/>
            </w:tcMar>
          </w:tcPr>
          <w:p w14:paraId="0912DF06"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3402A38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B85CB5" w14:paraId="2E4B31CE" w14:textId="77777777">
        <w:trPr>
          <w:trHeight w:val="420"/>
        </w:trPr>
        <w:tc>
          <w:tcPr>
            <w:tcW w:w="1605" w:type="dxa"/>
            <w:shd w:val="clear" w:color="auto" w:fill="auto"/>
            <w:tcMar>
              <w:top w:w="100" w:type="dxa"/>
              <w:left w:w="100" w:type="dxa"/>
              <w:bottom w:w="100" w:type="dxa"/>
              <w:right w:w="100" w:type="dxa"/>
            </w:tcMar>
          </w:tcPr>
          <w:p w14:paraId="642FA2B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12825D8A"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15C267EE" w14:textId="77777777" w:rsidR="00B85CB5" w:rsidRDefault="00B85CB5"/>
    <w:p w14:paraId="5E19E2DC" w14:textId="77777777" w:rsidR="00B85CB5" w:rsidRDefault="00000000">
      <w:pPr>
        <w:pStyle w:val="Ttulo3"/>
      </w:pPr>
      <w:bookmarkStart w:id="48" w:name="_2vvmr6pqvutt" w:colFirst="0" w:colLast="0"/>
      <w:bookmarkEnd w:id="48"/>
      <w:r>
        <w:br w:type="page"/>
      </w:r>
    </w:p>
    <w:p w14:paraId="2221041D" w14:textId="77777777" w:rsidR="00B85CB5" w:rsidRDefault="00000000">
      <w:pPr>
        <w:spacing w:line="360" w:lineRule="auto"/>
        <w:jc w:val="center"/>
        <w:rPr>
          <w:rFonts w:ascii="Times New Roman" w:eastAsia="Times New Roman" w:hAnsi="Times New Roman" w:cs="Times New Roman"/>
          <w:i/>
          <w:sz w:val="20"/>
          <w:szCs w:val="20"/>
        </w:rPr>
      </w:pPr>
      <w:r>
        <w:rPr>
          <w:i/>
          <w:sz w:val="18"/>
          <w:szCs w:val="18"/>
        </w:rPr>
        <w:lastRenderedPageBreak/>
        <w:t>Tabla 6. Descargar planificación de turnos.</w:t>
      </w:r>
    </w:p>
    <w:tbl>
      <w:tblPr>
        <w:tblStyle w:val="a4"/>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B85CB5" w14:paraId="5E9D004E" w14:textId="77777777">
        <w:trPr>
          <w:trHeight w:val="420"/>
        </w:trPr>
        <w:tc>
          <w:tcPr>
            <w:tcW w:w="1605" w:type="dxa"/>
            <w:shd w:val="clear" w:color="auto" w:fill="auto"/>
            <w:tcMar>
              <w:top w:w="100" w:type="dxa"/>
              <w:left w:w="100" w:type="dxa"/>
              <w:bottom w:w="100" w:type="dxa"/>
              <w:right w:w="100" w:type="dxa"/>
            </w:tcMar>
          </w:tcPr>
          <w:p w14:paraId="67A79F7B"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249E0E72" w14:textId="77777777" w:rsidR="00B85CB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Descargar planificación de turnos.</w:t>
            </w:r>
          </w:p>
        </w:tc>
      </w:tr>
      <w:tr w:rsidR="00B85CB5" w14:paraId="623F707C" w14:textId="77777777">
        <w:trPr>
          <w:trHeight w:val="420"/>
        </w:trPr>
        <w:tc>
          <w:tcPr>
            <w:tcW w:w="1605" w:type="dxa"/>
            <w:shd w:val="clear" w:color="auto" w:fill="auto"/>
            <w:tcMar>
              <w:top w:w="100" w:type="dxa"/>
              <w:left w:w="100" w:type="dxa"/>
              <w:bottom w:w="100" w:type="dxa"/>
              <w:right w:w="100" w:type="dxa"/>
            </w:tcMar>
          </w:tcPr>
          <w:p w14:paraId="4821A8D2"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4E565D20"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RF08</w:t>
            </w:r>
          </w:p>
        </w:tc>
      </w:tr>
      <w:tr w:rsidR="00B85CB5" w14:paraId="40E615D0" w14:textId="77777777">
        <w:trPr>
          <w:trHeight w:val="420"/>
        </w:trPr>
        <w:tc>
          <w:tcPr>
            <w:tcW w:w="1605" w:type="dxa"/>
            <w:shd w:val="clear" w:color="auto" w:fill="auto"/>
            <w:tcMar>
              <w:top w:w="100" w:type="dxa"/>
              <w:left w:w="100" w:type="dxa"/>
              <w:bottom w:w="100" w:type="dxa"/>
              <w:right w:w="100" w:type="dxa"/>
            </w:tcMar>
          </w:tcPr>
          <w:p w14:paraId="36CB3969"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2D664E5B"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descargar la planificación de turno.</w:t>
            </w:r>
          </w:p>
          <w:p w14:paraId="48D8D166"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Debe existir una planificación de turno la cual descargar.</w:t>
            </w:r>
          </w:p>
        </w:tc>
      </w:tr>
      <w:tr w:rsidR="00B85CB5" w14:paraId="31623318" w14:textId="77777777">
        <w:trPr>
          <w:trHeight w:val="420"/>
        </w:trPr>
        <w:tc>
          <w:tcPr>
            <w:tcW w:w="1605" w:type="dxa"/>
            <w:shd w:val="clear" w:color="auto" w:fill="auto"/>
            <w:tcMar>
              <w:top w:w="100" w:type="dxa"/>
              <w:left w:w="100" w:type="dxa"/>
              <w:bottom w:w="100" w:type="dxa"/>
              <w:right w:w="100" w:type="dxa"/>
            </w:tcMar>
          </w:tcPr>
          <w:p w14:paraId="55DFABA5"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00C8C60B"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2A4E2DF6" w14:textId="77777777">
        <w:trPr>
          <w:trHeight w:val="420"/>
        </w:trPr>
        <w:tc>
          <w:tcPr>
            <w:tcW w:w="1605" w:type="dxa"/>
            <w:shd w:val="clear" w:color="auto" w:fill="auto"/>
            <w:tcMar>
              <w:top w:w="100" w:type="dxa"/>
              <w:left w:w="100" w:type="dxa"/>
              <w:bottom w:w="100" w:type="dxa"/>
              <w:right w:w="100" w:type="dxa"/>
            </w:tcMar>
          </w:tcPr>
          <w:p w14:paraId="1F4EE1CF"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3039891F"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descargar la planificación de turno que solicite.</w:t>
            </w:r>
          </w:p>
        </w:tc>
      </w:tr>
      <w:tr w:rsidR="00B85CB5" w14:paraId="0137C46E" w14:textId="77777777">
        <w:trPr>
          <w:trHeight w:val="420"/>
        </w:trPr>
        <w:tc>
          <w:tcPr>
            <w:tcW w:w="1605" w:type="dxa"/>
            <w:vMerge w:val="restart"/>
            <w:shd w:val="clear" w:color="auto" w:fill="auto"/>
            <w:tcMar>
              <w:top w:w="100" w:type="dxa"/>
              <w:left w:w="100" w:type="dxa"/>
              <w:bottom w:w="100" w:type="dxa"/>
              <w:right w:w="100" w:type="dxa"/>
            </w:tcMar>
          </w:tcPr>
          <w:p w14:paraId="14460156"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5CADFC9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19C04C31"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4B907F6A" w14:textId="77777777">
        <w:trPr>
          <w:trHeight w:val="420"/>
        </w:trPr>
        <w:tc>
          <w:tcPr>
            <w:tcW w:w="1605" w:type="dxa"/>
            <w:vMerge/>
            <w:shd w:val="clear" w:color="auto" w:fill="auto"/>
            <w:tcMar>
              <w:top w:w="100" w:type="dxa"/>
              <w:left w:w="100" w:type="dxa"/>
              <w:bottom w:w="100" w:type="dxa"/>
              <w:right w:w="100" w:type="dxa"/>
            </w:tcMar>
          </w:tcPr>
          <w:p w14:paraId="53774E28"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2FE3617"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0D6DE255" w14:textId="77777777" w:rsidR="00B85CB5"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al sistema descargar la planificación en PDF.</w:t>
            </w:r>
          </w:p>
        </w:tc>
      </w:tr>
      <w:tr w:rsidR="00B85CB5" w14:paraId="322517A8" w14:textId="77777777">
        <w:trPr>
          <w:trHeight w:val="420"/>
        </w:trPr>
        <w:tc>
          <w:tcPr>
            <w:tcW w:w="1605" w:type="dxa"/>
            <w:vMerge/>
            <w:shd w:val="clear" w:color="auto" w:fill="auto"/>
            <w:tcMar>
              <w:top w:w="100" w:type="dxa"/>
              <w:left w:w="100" w:type="dxa"/>
              <w:bottom w:w="100" w:type="dxa"/>
              <w:right w:w="100" w:type="dxa"/>
            </w:tcMar>
          </w:tcPr>
          <w:p w14:paraId="0174E99E"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7D32F948"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279249C7"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solicita una confirmación de descarga, mostrando la planificación que se va descargar.</w:t>
            </w:r>
          </w:p>
        </w:tc>
      </w:tr>
      <w:tr w:rsidR="00B85CB5" w14:paraId="1F181000" w14:textId="77777777">
        <w:trPr>
          <w:trHeight w:val="420"/>
        </w:trPr>
        <w:tc>
          <w:tcPr>
            <w:tcW w:w="1605" w:type="dxa"/>
            <w:vMerge/>
            <w:shd w:val="clear" w:color="auto" w:fill="auto"/>
            <w:tcMar>
              <w:top w:w="100" w:type="dxa"/>
              <w:left w:w="100" w:type="dxa"/>
              <w:bottom w:w="100" w:type="dxa"/>
              <w:right w:w="100" w:type="dxa"/>
            </w:tcMar>
          </w:tcPr>
          <w:p w14:paraId="540962FE"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72797BF"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14F53C54"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realiza la confirmación.</w:t>
            </w:r>
          </w:p>
        </w:tc>
      </w:tr>
      <w:tr w:rsidR="00B85CB5" w14:paraId="3057077E" w14:textId="77777777">
        <w:trPr>
          <w:trHeight w:val="447"/>
        </w:trPr>
        <w:tc>
          <w:tcPr>
            <w:tcW w:w="1605" w:type="dxa"/>
            <w:vMerge/>
            <w:shd w:val="clear" w:color="auto" w:fill="auto"/>
            <w:tcMar>
              <w:top w:w="100" w:type="dxa"/>
              <w:left w:w="100" w:type="dxa"/>
              <w:bottom w:w="100" w:type="dxa"/>
              <w:right w:w="100" w:type="dxa"/>
            </w:tcMar>
          </w:tcPr>
          <w:p w14:paraId="792A8D4A"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707B400C"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4355096A"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descarga la planificación en pdf en el dispositivo del Administrador y le muestra un mensaje indicando la descarga exitosa.</w:t>
            </w:r>
          </w:p>
        </w:tc>
      </w:tr>
      <w:tr w:rsidR="00B85CB5" w14:paraId="17BA7AF8" w14:textId="77777777">
        <w:trPr>
          <w:trHeight w:val="420"/>
        </w:trPr>
        <w:tc>
          <w:tcPr>
            <w:tcW w:w="1605" w:type="dxa"/>
            <w:shd w:val="clear" w:color="auto" w:fill="auto"/>
            <w:tcMar>
              <w:top w:w="100" w:type="dxa"/>
              <w:left w:w="100" w:type="dxa"/>
              <w:bottom w:w="100" w:type="dxa"/>
              <w:right w:w="100" w:type="dxa"/>
            </w:tcMar>
          </w:tcPr>
          <w:p w14:paraId="15C73A6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17183BCA"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reservan los días de descanso de los empleados registrados. </w:t>
            </w:r>
          </w:p>
        </w:tc>
      </w:tr>
      <w:tr w:rsidR="00B85CB5" w14:paraId="23032467" w14:textId="77777777">
        <w:trPr>
          <w:trHeight w:val="420"/>
        </w:trPr>
        <w:tc>
          <w:tcPr>
            <w:tcW w:w="1605" w:type="dxa"/>
            <w:shd w:val="clear" w:color="auto" w:fill="auto"/>
            <w:tcMar>
              <w:top w:w="100" w:type="dxa"/>
              <w:left w:w="100" w:type="dxa"/>
              <w:bottom w:w="100" w:type="dxa"/>
              <w:right w:w="100" w:type="dxa"/>
            </w:tcMar>
          </w:tcPr>
          <w:p w14:paraId="680C339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3724FEBA"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214D069B"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indica al Administrador que no se ha podido realizar la descarga.</w:t>
            </w:r>
          </w:p>
        </w:tc>
      </w:tr>
      <w:tr w:rsidR="00B85CB5" w14:paraId="40E4D5D8" w14:textId="77777777">
        <w:trPr>
          <w:trHeight w:val="420"/>
        </w:trPr>
        <w:tc>
          <w:tcPr>
            <w:tcW w:w="1605" w:type="dxa"/>
            <w:shd w:val="clear" w:color="auto" w:fill="auto"/>
            <w:tcMar>
              <w:top w:w="100" w:type="dxa"/>
              <w:left w:w="100" w:type="dxa"/>
              <w:bottom w:w="100" w:type="dxa"/>
              <w:right w:w="100" w:type="dxa"/>
            </w:tcMar>
          </w:tcPr>
          <w:p w14:paraId="4A9850D2"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5061541E"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B85CB5" w14:paraId="037360A4" w14:textId="77777777">
        <w:trPr>
          <w:trHeight w:val="420"/>
        </w:trPr>
        <w:tc>
          <w:tcPr>
            <w:tcW w:w="1605" w:type="dxa"/>
            <w:shd w:val="clear" w:color="auto" w:fill="auto"/>
            <w:tcMar>
              <w:top w:w="100" w:type="dxa"/>
              <w:left w:w="100" w:type="dxa"/>
              <w:bottom w:w="100" w:type="dxa"/>
              <w:right w:w="100" w:type="dxa"/>
            </w:tcMar>
          </w:tcPr>
          <w:p w14:paraId="25EC9C3B"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0132585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7C4F2A0C" w14:textId="77777777" w:rsidR="00B85CB5" w:rsidRDefault="00000000">
      <w:pPr>
        <w:pStyle w:val="Ttulo3"/>
      </w:pPr>
      <w:bookmarkStart w:id="49" w:name="_ki1k21y4kwyk" w:colFirst="0" w:colLast="0"/>
      <w:bookmarkEnd w:id="49"/>
      <w:r>
        <w:br w:type="page"/>
      </w:r>
    </w:p>
    <w:p w14:paraId="040D1C16" w14:textId="77777777" w:rsidR="00B85CB5" w:rsidRDefault="00000000">
      <w:pPr>
        <w:spacing w:line="360" w:lineRule="auto"/>
        <w:jc w:val="center"/>
      </w:pPr>
      <w:r>
        <w:rPr>
          <w:i/>
          <w:sz w:val="18"/>
          <w:szCs w:val="18"/>
        </w:rPr>
        <w:lastRenderedPageBreak/>
        <w:t>Tabla 7. Revisar historial de planificaciones de turno</w:t>
      </w:r>
    </w:p>
    <w:tbl>
      <w:tblPr>
        <w:tblStyle w:val="a5"/>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510"/>
        <w:gridCol w:w="6420"/>
      </w:tblGrid>
      <w:tr w:rsidR="00B85CB5" w14:paraId="2C0ECD17" w14:textId="77777777">
        <w:trPr>
          <w:trHeight w:val="420"/>
        </w:trPr>
        <w:tc>
          <w:tcPr>
            <w:tcW w:w="1605" w:type="dxa"/>
            <w:shd w:val="clear" w:color="auto" w:fill="auto"/>
            <w:tcMar>
              <w:top w:w="100" w:type="dxa"/>
              <w:left w:w="100" w:type="dxa"/>
              <w:bottom w:w="100" w:type="dxa"/>
              <w:right w:w="100" w:type="dxa"/>
            </w:tcMar>
          </w:tcPr>
          <w:p w14:paraId="05FB26A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3"/>
            <w:shd w:val="clear" w:color="auto" w:fill="auto"/>
            <w:tcMar>
              <w:top w:w="100" w:type="dxa"/>
              <w:left w:w="100" w:type="dxa"/>
              <w:bottom w:w="100" w:type="dxa"/>
              <w:right w:w="100" w:type="dxa"/>
            </w:tcMar>
          </w:tcPr>
          <w:p w14:paraId="0F07748C"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Revisar historial de planificaciones de turno</w:t>
            </w:r>
          </w:p>
        </w:tc>
      </w:tr>
      <w:tr w:rsidR="00B85CB5" w14:paraId="44CE9916" w14:textId="77777777">
        <w:trPr>
          <w:trHeight w:val="420"/>
        </w:trPr>
        <w:tc>
          <w:tcPr>
            <w:tcW w:w="1605" w:type="dxa"/>
            <w:shd w:val="clear" w:color="auto" w:fill="auto"/>
            <w:tcMar>
              <w:top w:w="100" w:type="dxa"/>
              <w:left w:w="100" w:type="dxa"/>
              <w:bottom w:w="100" w:type="dxa"/>
              <w:right w:w="100" w:type="dxa"/>
            </w:tcMar>
          </w:tcPr>
          <w:p w14:paraId="4EDEC7F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3"/>
            <w:shd w:val="clear" w:color="auto" w:fill="auto"/>
            <w:tcMar>
              <w:top w:w="100" w:type="dxa"/>
              <w:left w:w="100" w:type="dxa"/>
              <w:bottom w:w="100" w:type="dxa"/>
              <w:right w:w="100" w:type="dxa"/>
            </w:tcMar>
          </w:tcPr>
          <w:p w14:paraId="53AA3C0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RF07</w:t>
            </w:r>
          </w:p>
        </w:tc>
      </w:tr>
      <w:tr w:rsidR="00B85CB5" w14:paraId="74C6AFD7" w14:textId="77777777">
        <w:trPr>
          <w:trHeight w:val="420"/>
        </w:trPr>
        <w:tc>
          <w:tcPr>
            <w:tcW w:w="1605" w:type="dxa"/>
            <w:shd w:val="clear" w:color="auto" w:fill="auto"/>
            <w:tcMar>
              <w:top w:w="100" w:type="dxa"/>
              <w:left w:w="100" w:type="dxa"/>
              <w:bottom w:w="100" w:type="dxa"/>
              <w:right w:w="100" w:type="dxa"/>
            </w:tcMar>
          </w:tcPr>
          <w:p w14:paraId="44D3BD14"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3"/>
            <w:shd w:val="clear" w:color="auto" w:fill="auto"/>
            <w:tcMar>
              <w:top w:w="100" w:type="dxa"/>
              <w:left w:w="100" w:type="dxa"/>
              <w:bottom w:w="100" w:type="dxa"/>
              <w:right w:w="100" w:type="dxa"/>
            </w:tcMar>
          </w:tcPr>
          <w:p w14:paraId="0A098B2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debe tener guardado al menos una planificación de turno.</w:t>
            </w:r>
          </w:p>
          <w:p w14:paraId="2B2CE7D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revisar el historial de planificación de turno.</w:t>
            </w:r>
          </w:p>
        </w:tc>
      </w:tr>
      <w:tr w:rsidR="00B85CB5" w14:paraId="2567BB8D" w14:textId="77777777">
        <w:trPr>
          <w:trHeight w:val="424"/>
        </w:trPr>
        <w:tc>
          <w:tcPr>
            <w:tcW w:w="1605" w:type="dxa"/>
            <w:shd w:val="clear" w:color="auto" w:fill="auto"/>
            <w:tcMar>
              <w:top w:w="100" w:type="dxa"/>
              <w:left w:w="100" w:type="dxa"/>
              <w:bottom w:w="100" w:type="dxa"/>
              <w:right w:w="100" w:type="dxa"/>
            </w:tcMar>
          </w:tcPr>
          <w:p w14:paraId="0554C6AB"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3"/>
            <w:shd w:val="clear" w:color="auto" w:fill="auto"/>
            <w:tcMar>
              <w:top w:w="100" w:type="dxa"/>
              <w:left w:w="100" w:type="dxa"/>
              <w:bottom w:w="100" w:type="dxa"/>
              <w:right w:w="100" w:type="dxa"/>
            </w:tcMar>
          </w:tcPr>
          <w:p w14:paraId="20562F77"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4EB8D44F" w14:textId="77777777">
        <w:trPr>
          <w:trHeight w:val="420"/>
        </w:trPr>
        <w:tc>
          <w:tcPr>
            <w:tcW w:w="1605" w:type="dxa"/>
            <w:shd w:val="clear" w:color="auto" w:fill="auto"/>
            <w:tcMar>
              <w:top w:w="100" w:type="dxa"/>
              <w:left w:w="100" w:type="dxa"/>
              <w:bottom w:w="100" w:type="dxa"/>
              <w:right w:w="100" w:type="dxa"/>
            </w:tcMar>
          </w:tcPr>
          <w:p w14:paraId="1792E97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3"/>
            <w:shd w:val="clear" w:color="auto" w:fill="auto"/>
            <w:tcMar>
              <w:top w:w="100" w:type="dxa"/>
              <w:left w:w="100" w:type="dxa"/>
              <w:bottom w:w="100" w:type="dxa"/>
              <w:right w:w="100" w:type="dxa"/>
            </w:tcMar>
          </w:tcPr>
          <w:p w14:paraId="7A133A84"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revisar todas las planificaciones de turno que hayan sido guardadas en el sistema con anterioridad.</w:t>
            </w:r>
          </w:p>
        </w:tc>
      </w:tr>
      <w:tr w:rsidR="00B85CB5" w14:paraId="5C4F32C6" w14:textId="77777777">
        <w:trPr>
          <w:trHeight w:val="420"/>
        </w:trPr>
        <w:tc>
          <w:tcPr>
            <w:tcW w:w="1605" w:type="dxa"/>
            <w:vMerge w:val="restart"/>
            <w:shd w:val="clear" w:color="auto" w:fill="auto"/>
            <w:tcMar>
              <w:top w:w="100" w:type="dxa"/>
              <w:left w:w="100" w:type="dxa"/>
              <w:bottom w:w="100" w:type="dxa"/>
              <w:right w:w="100" w:type="dxa"/>
            </w:tcMar>
          </w:tcPr>
          <w:p w14:paraId="23B5CC5E"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106DFAAF"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gridSpan w:val="2"/>
            <w:shd w:val="clear" w:color="auto" w:fill="auto"/>
            <w:tcMar>
              <w:top w:w="100" w:type="dxa"/>
              <w:left w:w="100" w:type="dxa"/>
              <w:bottom w:w="100" w:type="dxa"/>
              <w:right w:w="100" w:type="dxa"/>
            </w:tcMar>
          </w:tcPr>
          <w:p w14:paraId="6636B874"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77076045" w14:textId="77777777">
        <w:trPr>
          <w:trHeight w:val="420"/>
        </w:trPr>
        <w:tc>
          <w:tcPr>
            <w:tcW w:w="1605" w:type="dxa"/>
            <w:vMerge/>
            <w:shd w:val="clear" w:color="auto" w:fill="auto"/>
            <w:tcMar>
              <w:top w:w="100" w:type="dxa"/>
              <w:left w:w="100" w:type="dxa"/>
              <w:bottom w:w="100" w:type="dxa"/>
              <w:right w:w="100" w:type="dxa"/>
            </w:tcMar>
          </w:tcPr>
          <w:p w14:paraId="655BC0B3"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BFC8D04"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gridSpan w:val="2"/>
            <w:shd w:val="clear" w:color="auto" w:fill="auto"/>
            <w:tcMar>
              <w:top w:w="100" w:type="dxa"/>
              <w:left w:w="100" w:type="dxa"/>
              <w:bottom w:w="100" w:type="dxa"/>
              <w:right w:w="100" w:type="dxa"/>
            </w:tcMar>
          </w:tcPr>
          <w:p w14:paraId="72BA7AD6"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revisar el historial de planificaciones de turno.</w:t>
            </w:r>
          </w:p>
        </w:tc>
      </w:tr>
      <w:tr w:rsidR="00B85CB5" w14:paraId="1DEBF66E" w14:textId="77777777">
        <w:trPr>
          <w:trHeight w:val="420"/>
        </w:trPr>
        <w:tc>
          <w:tcPr>
            <w:tcW w:w="1605" w:type="dxa"/>
            <w:vMerge/>
            <w:shd w:val="clear" w:color="auto" w:fill="auto"/>
            <w:tcMar>
              <w:top w:w="100" w:type="dxa"/>
              <w:left w:w="100" w:type="dxa"/>
              <w:bottom w:w="100" w:type="dxa"/>
              <w:right w:w="100" w:type="dxa"/>
            </w:tcMar>
          </w:tcPr>
          <w:p w14:paraId="71053312"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F852B0E"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gridSpan w:val="2"/>
            <w:shd w:val="clear" w:color="auto" w:fill="auto"/>
            <w:tcMar>
              <w:top w:w="100" w:type="dxa"/>
              <w:left w:w="100" w:type="dxa"/>
              <w:bottom w:w="100" w:type="dxa"/>
              <w:right w:w="100" w:type="dxa"/>
            </w:tcMar>
          </w:tcPr>
          <w:p w14:paraId="62D1991E"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listado de las planificaciones de turno con su respectiva información y le solicita que escoja una.</w:t>
            </w:r>
          </w:p>
        </w:tc>
      </w:tr>
      <w:tr w:rsidR="00B85CB5" w14:paraId="499A162E" w14:textId="77777777">
        <w:trPr>
          <w:trHeight w:val="420"/>
        </w:trPr>
        <w:tc>
          <w:tcPr>
            <w:tcW w:w="1605" w:type="dxa"/>
            <w:vMerge/>
            <w:shd w:val="clear" w:color="auto" w:fill="auto"/>
            <w:tcMar>
              <w:top w:w="100" w:type="dxa"/>
              <w:left w:w="100" w:type="dxa"/>
              <w:bottom w:w="100" w:type="dxa"/>
              <w:right w:w="100" w:type="dxa"/>
            </w:tcMar>
          </w:tcPr>
          <w:p w14:paraId="0059AE56"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B81BA97"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gridSpan w:val="2"/>
            <w:shd w:val="clear" w:color="auto" w:fill="auto"/>
            <w:tcMar>
              <w:top w:w="100" w:type="dxa"/>
              <w:left w:w="100" w:type="dxa"/>
              <w:bottom w:w="100" w:type="dxa"/>
              <w:right w:w="100" w:type="dxa"/>
            </w:tcMar>
          </w:tcPr>
          <w:p w14:paraId="0ADFDFD1"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selecciona una planificación de turno.</w:t>
            </w:r>
          </w:p>
        </w:tc>
      </w:tr>
      <w:tr w:rsidR="00B85CB5" w14:paraId="09661A00" w14:textId="77777777">
        <w:trPr>
          <w:trHeight w:val="420"/>
        </w:trPr>
        <w:tc>
          <w:tcPr>
            <w:tcW w:w="1605" w:type="dxa"/>
            <w:vMerge/>
            <w:shd w:val="clear" w:color="auto" w:fill="auto"/>
            <w:tcMar>
              <w:top w:w="100" w:type="dxa"/>
              <w:left w:w="100" w:type="dxa"/>
              <w:bottom w:w="100" w:type="dxa"/>
              <w:right w:w="100" w:type="dxa"/>
            </w:tcMar>
          </w:tcPr>
          <w:p w14:paraId="3751B550"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54A57F66"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gridSpan w:val="2"/>
            <w:shd w:val="clear" w:color="auto" w:fill="auto"/>
            <w:tcMar>
              <w:top w:w="100" w:type="dxa"/>
              <w:left w:w="100" w:type="dxa"/>
              <w:bottom w:w="100" w:type="dxa"/>
              <w:right w:w="100" w:type="dxa"/>
            </w:tcMar>
          </w:tcPr>
          <w:p w14:paraId="6C1554E1"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solicita Eliminar la planificación de turno, entonces:</w:t>
            </w:r>
          </w:p>
        </w:tc>
      </w:tr>
      <w:tr w:rsidR="00B85CB5" w14:paraId="0424991D" w14:textId="77777777">
        <w:trPr>
          <w:trHeight w:val="465"/>
        </w:trPr>
        <w:tc>
          <w:tcPr>
            <w:tcW w:w="1605" w:type="dxa"/>
            <w:vMerge/>
            <w:shd w:val="clear" w:color="auto" w:fill="auto"/>
            <w:tcMar>
              <w:top w:w="100" w:type="dxa"/>
              <w:left w:w="100" w:type="dxa"/>
              <w:bottom w:w="100" w:type="dxa"/>
              <w:right w:w="100" w:type="dxa"/>
            </w:tcMar>
          </w:tcPr>
          <w:p w14:paraId="2D0038F5"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7C95E95D"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1E26973D"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6420" w:type="dxa"/>
            <w:shd w:val="clear" w:color="auto" w:fill="auto"/>
            <w:tcMar>
              <w:top w:w="100" w:type="dxa"/>
              <w:left w:w="100" w:type="dxa"/>
              <w:bottom w:w="100" w:type="dxa"/>
              <w:right w:w="100" w:type="dxa"/>
            </w:tcMar>
          </w:tcPr>
          <w:p w14:paraId="4984BBC7"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&lt;&lt;Eliminar la planificación de turno&gt;&gt;</w:t>
            </w:r>
          </w:p>
        </w:tc>
      </w:tr>
      <w:tr w:rsidR="00B85CB5" w14:paraId="2EEAEC7E" w14:textId="77777777">
        <w:trPr>
          <w:trHeight w:val="465"/>
        </w:trPr>
        <w:tc>
          <w:tcPr>
            <w:tcW w:w="1605" w:type="dxa"/>
            <w:vMerge/>
            <w:shd w:val="clear" w:color="auto" w:fill="auto"/>
            <w:tcMar>
              <w:top w:w="100" w:type="dxa"/>
              <w:left w:w="100" w:type="dxa"/>
              <w:bottom w:w="100" w:type="dxa"/>
              <w:right w:w="100" w:type="dxa"/>
            </w:tcMar>
          </w:tcPr>
          <w:p w14:paraId="0B129C85"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640B4985"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gridSpan w:val="2"/>
            <w:shd w:val="clear" w:color="auto" w:fill="auto"/>
            <w:tcMar>
              <w:top w:w="100" w:type="dxa"/>
              <w:left w:w="100" w:type="dxa"/>
              <w:bottom w:w="100" w:type="dxa"/>
              <w:right w:w="100" w:type="dxa"/>
            </w:tcMar>
          </w:tcPr>
          <w:p w14:paraId="20105DCB"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solicita descargar la planificación de turno, entonces:</w:t>
            </w:r>
          </w:p>
        </w:tc>
      </w:tr>
      <w:tr w:rsidR="00B85CB5" w14:paraId="3DE1B371" w14:textId="77777777">
        <w:trPr>
          <w:trHeight w:val="465"/>
        </w:trPr>
        <w:tc>
          <w:tcPr>
            <w:tcW w:w="1605" w:type="dxa"/>
            <w:vMerge/>
            <w:shd w:val="clear" w:color="auto" w:fill="auto"/>
            <w:tcMar>
              <w:top w:w="100" w:type="dxa"/>
              <w:left w:w="100" w:type="dxa"/>
              <w:bottom w:w="100" w:type="dxa"/>
              <w:right w:w="100" w:type="dxa"/>
            </w:tcMar>
          </w:tcPr>
          <w:p w14:paraId="057F7D03"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06EB8A66"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15292846"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6420" w:type="dxa"/>
            <w:shd w:val="clear" w:color="auto" w:fill="auto"/>
            <w:tcMar>
              <w:top w:w="100" w:type="dxa"/>
              <w:left w:w="100" w:type="dxa"/>
              <w:bottom w:w="100" w:type="dxa"/>
              <w:right w:w="100" w:type="dxa"/>
            </w:tcMar>
          </w:tcPr>
          <w:p w14:paraId="66FAC844"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&lt;&lt;Descargar la planificación de turno&gt;&gt;</w:t>
            </w:r>
          </w:p>
        </w:tc>
      </w:tr>
      <w:tr w:rsidR="00B85CB5" w14:paraId="62D7179B" w14:textId="77777777">
        <w:trPr>
          <w:trHeight w:val="420"/>
        </w:trPr>
        <w:tc>
          <w:tcPr>
            <w:tcW w:w="1605" w:type="dxa"/>
            <w:vMerge/>
            <w:shd w:val="clear" w:color="auto" w:fill="auto"/>
            <w:tcMar>
              <w:top w:w="100" w:type="dxa"/>
              <w:left w:w="100" w:type="dxa"/>
              <w:bottom w:w="100" w:type="dxa"/>
              <w:right w:w="100" w:type="dxa"/>
            </w:tcMar>
          </w:tcPr>
          <w:p w14:paraId="16ADCE9E"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24DC51B3"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gridSpan w:val="2"/>
            <w:shd w:val="clear" w:color="auto" w:fill="auto"/>
            <w:tcMar>
              <w:top w:w="100" w:type="dxa"/>
              <w:left w:w="100" w:type="dxa"/>
              <w:bottom w:w="100" w:type="dxa"/>
              <w:right w:w="100" w:type="dxa"/>
            </w:tcMar>
          </w:tcPr>
          <w:p w14:paraId="333712C0"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solicita gestionar comentarios, entonces:</w:t>
            </w:r>
          </w:p>
        </w:tc>
      </w:tr>
      <w:tr w:rsidR="00B85CB5" w14:paraId="0B220A25" w14:textId="77777777">
        <w:trPr>
          <w:trHeight w:val="420"/>
        </w:trPr>
        <w:tc>
          <w:tcPr>
            <w:tcW w:w="1605" w:type="dxa"/>
            <w:vMerge/>
            <w:shd w:val="clear" w:color="auto" w:fill="auto"/>
            <w:tcMar>
              <w:top w:w="100" w:type="dxa"/>
              <w:left w:w="100" w:type="dxa"/>
              <w:bottom w:w="100" w:type="dxa"/>
              <w:right w:w="100" w:type="dxa"/>
            </w:tcMar>
          </w:tcPr>
          <w:p w14:paraId="70B17690"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631E69AC" w14:textId="77777777" w:rsidR="00B85CB5" w:rsidRDefault="00B85CB5">
            <w:pPr>
              <w:widowControl w:val="0"/>
              <w:spacing w:line="240" w:lineRule="auto"/>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20C8D2F6"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6420" w:type="dxa"/>
            <w:shd w:val="clear" w:color="auto" w:fill="auto"/>
            <w:tcMar>
              <w:top w:w="100" w:type="dxa"/>
              <w:left w:w="100" w:type="dxa"/>
              <w:bottom w:w="100" w:type="dxa"/>
              <w:right w:w="100" w:type="dxa"/>
            </w:tcMar>
          </w:tcPr>
          <w:p w14:paraId="5351FB4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&lt;&lt;Gestionar comentario&gt;&gt;</w:t>
            </w:r>
          </w:p>
        </w:tc>
      </w:tr>
      <w:tr w:rsidR="00B85CB5" w14:paraId="524127D1" w14:textId="77777777">
        <w:trPr>
          <w:trHeight w:val="420"/>
        </w:trPr>
        <w:tc>
          <w:tcPr>
            <w:tcW w:w="1605" w:type="dxa"/>
            <w:shd w:val="clear" w:color="auto" w:fill="auto"/>
            <w:tcMar>
              <w:top w:w="100" w:type="dxa"/>
              <w:left w:w="100" w:type="dxa"/>
              <w:bottom w:w="100" w:type="dxa"/>
              <w:right w:w="100" w:type="dxa"/>
            </w:tcMar>
          </w:tcPr>
          <w:p w14:paraId="33EBF320"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3"/>
            <w:shd w:val="clear" w:color="auto" w:fill="auto"/>
            <w:tcMar>
              <w:top w:w="100" w:type="dxa"/>
              <w:left w:w="100" w:type="dxa"/>
              <w:bottom w:w="100" w:type="dxa"/>
              <w:right w:w="100" w:type="dxa"/>
            </w:tcMar>
          </w:tcPr>
          <w:p w14:paraId="7DDAE99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revisar las planificaciones de turno anteriores y realizar diferentes acciones en ella.</w:t>
            </w:r>
          </w:p>
        </w:tc>
      </w:tr>
      <w:tr w:rsidR="00B85CB5" w14:paraId="6BB344D3" w14:textId="77777777">
        <w:trPr>
          <w:trHeight w:val="420"/>
        </w:trPr>
        <w:tc>
          <w:tcPr>
            <w:tcW w:w="1605" w:type="dxa"/>
            <w:shd w:val="clear" w:color="auto" w:fill="auto"/>
            <w:tcMar>
              <w:top w:w="100" w:type="dxa"/>
              <w:left w:w="100" w:type="dxa"/>
              <w:bottom w:w="100" w:type="dxa"/>
              <w:right w:w="100" w:type="dxa"/>
            </w:tcMar>
          </w:tcPr>
          <w:p w14:paraId="28A1597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3"/>
            <w:shd w:val="clear" w:color="auto" w:fill="auto"/>
            <w:tcMar>
              <w:top w:w="100" w:type="dxa"/>
              <w:left w:w="100" w:type="dxa"/>
              <w:bottom w:w="100" w:type="dxa"/>
              <w:right w:w="100" w:type="dxa"/>
            </w:tcMar>
          </w:tcPr>
          <w:p w14:paraId="50F1EA38"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B85CB5" w14:paraId="620AA116" w14:textId="77777777">
        <w:trPr>
          <w:trHeight w:val="420"/>
        </w:trPr>
        <w:tc>
          <w:tcPr>
            <w:tcW w:w="1605" w:type="dxa"/>
            <w:shd w:val="clear" w:color="auto" w:fill="auto"/>
            <w:tcMar>
              <w:top w:w="100" w:type="dxa"/>
              <w:left w:w="100" w:type="dxa"/>
              <w:bottom w:w="100" w:type="dxa"/>
              <w:right w:w="100" w:type="dxa"/>
            </w:tcMar>
          </w:tcPr>
          <w:p w14:paraId="576454BA"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3"/>
            <w:shd w:val="clear" w:color="auto" w:fill="auto"/>
            <w:tcMar>
              <w:top w:w="100" w:type="dxa"/>
              <w:left w:w="100" w:type="dxa"/>
              <w:bottom w:w="100" w:type="dxa"/>
              <w:right w:w="100" w:type="dxa"/>
            </w:tcMar>
          </w:tcPr>
          <w:p w14:paraId="3F1349FF"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4CD2C6F2" w14:textId="77777777" w:rsidR="00B85CB5" w:rsidRDefault="00B85CB5"/>
    <w:p w14:paraId="4D2718B7" w14:textId="77777777" w:rsidR="00B85CB5" w:rsidRDefault="00000000">
      <w:pPr>
        <w:pStyle w:val="Ttulo3"/>
      </w:pPr>
      <w:bookmarkStart w:id="50" w:name="_vcat3hdc4fbp" w:colFirst="0" w:colLast="0"/>
      <w:bookmarkEnd w:id="50"/>
      <w:r>
        <w:br w:type="page"/>
      </w:r>
    </w:p>
    <w:p w14:paraId="6FEC0669" w14:textId="77777777" w:rsidR="00B85CB5" w:rsidRDefault="00000000">
      <w:pPr>
        <w:spacing w:line="360" w:lineRule="auto"/>
        <w:jc w:val="center"/>
      </w:pPr>
      <w:r>
        <w:rPr>
          <w:i/>
          <w:sz w:val="18"/>
          <w:szCs w:val="18"/>
        </w:rPr>
        <w:lastRenderedPageBreak/>
        <w:t>Tabla 8. Eliminar la planificación de turno.</w:t>
      </w:r>
    </w:p>
    <w:tbl>
      <w:tblPr>
        <w:tblStyle w:val="a6"/>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B85CB5" w14:paraId="3E46D8D8" w14:textId="77777777">
        <w:trPr>
          <w:trHeight w:val="420"/>
        </w:trPr>
        <w:tc>
          <w:tcPr>
            <w:tcW w:w="1605" w:type="dxa"/>
            <w:shd w:val="clear" w:color="auto" w:fill="auto"/>
            <w:tcMar>
              <w:top w:w="100" w:type="dxa"/>
              <w:left w:w="100" w:type="dxa"/>
              <w:bottom w:w="100" w:type="dxa"/>
              <w:right w:w="100" w:type="dxa"/>
            </w:tcMar>
          </w:tcPr>
          <w:p w14:paraId="4CBED37E"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4FC47199" w14:textId="77777777" w:rsidR="00B85CB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Eliminar la planificación de turno</w:t>
            </w:r>
          </w:p>
        </w:tc>
      </w:tr>
      <w:tr w:rsidR="00B85CB5" w14:paraId="4B1E3DAC" w14:textId="77777777">
        <w:trPr>
          <w:trHeight w:val="420"/>
        </w:trPr>
        <w:tc>
          <w:tcPr>
            <w:tcW w:w="1605" w:type="dxa"/>
            <w:shd w:val="clear" w:color="auto" w:fill="auto"/>
            <w:tcMar>
              <w:top w:w="100" w:type="dxa"/>
              <w:left w:w="100" w:type="dxa"/>
              <w:bottom w:w="100" w:type="dxa"/>
              <w:right w:w="100" w:type="dxa"/>
            </w:tcMar>
          </w:tcPr>
          <w:p w14:paraId="3EF99D4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0913793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RF2</w:t>
            </w:r>
          </w:p>
        </w:tc>
      </w:tr>
      <w:tr w:rsidR="00B85CB5" w14:paraId="1FE9C8BB" w14:textId="77777777">
        <w:trPr>
          <w:trHeight w:val="420"/>
        </w:trPr>
        <w:tc>
          <w:tcPr>
            <w:tcW w:w="1605" w:type="dxa"/>
            <w:shd w:val="clear" w:color="auto" w:fill="auto"/>
            <w:tcMar>
              <w:top w:w="100" w:type="dxa"/>
              <w:left w:w="100" w:type="dxa"/>
              <w:bottom w:w="100" w:type="dxa"/>
              <w:right w:w="100" w:type="dxa"/>
            </w:tcMar>
          </w:tcPr>
          <w:p w14:paraId="6230D1A4"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05E7587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Debe existir con anterioridad una planificación de turno la cual eliminar.</w:t>
            </w:r>
          </w:p>
          <w:p w14:paraId="1739CFE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eliminar la planificación de turno.</w:t>
            </w:r>
          </w:p>
        </w:tc>
      </w:tr>
      <w:tr w:rsidR="00B85CB5" w14:paraId="00487280" w14:textId="77777777">
        <w:trPr>
          <w:trHeight w:val="420"/>
        </w:trPr>
        <w:tc>
          <w:tcPr>
            <w:tcW w:w="1605" w:type="dxa"/>
            <w:shd w:val="clear" w:color="auto" w:fill="auto"/>
            <w:tcMar>
              <w:top w:w="100" w:type="dxa"/>
              <w:left w:w="100" w:type="dxa"/>
              <w:bottom w:w="100" w:type="dxa"/>
              <w:right w:w="100" w:type="dxa"/>
            </w:tcMar>
          </w:tcPr>
          <w:p w14:paraId="66C6726A"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66204D7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4398A15C" w14:textId="77777777">
        <w:trPr>
          <w:trHeight w:val="420"/>
        </w:trPr>
        <w:tc>
          <w:tcPr>
            <w:tcW w:w="1605" w:type="dxa"/>
            <w:shd w:val="clear" w:color="auto" w:fill="auto"/>
            <w:tcMar>
              <w:top w:w="100" w:type="dxa"/>
              <w:left w:w="100" w:type="dxa"/>
              <w:bottom w:w="100" w:type="dxa"/>
              <w:right w:w="100" w:type="dxa"/>
            </w:tcMar>
          </w:tcPr>
          <w:p w14:paraId="765D48A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73BA0D2E"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eliminar la planificación de turno actual.</w:t>
            </w:r>
          </w:p>
        </w:tc>
      </w:tr>
      <w:tr w:rsidR="00B85CB5" w14:paraId="0DE963EB" w14:textId="77777777">
        <w:trPr>
          <w:trHeight w:val="420"/>
        </w:trPr>
        <w:tc>
          <w:tcPr>
            <w:tcW w:w="1605" w:type="dxa"/>
            <w:vMerge w:val="restart"/>
            <w:shd w:val="clear" w:color="auto" w:fill="auto"/>
            <w:tcMar>
              <w:top w:w="100" w:type="dxa"/>
              <w:left w:w="100" w:type="dxa"/>
              <w:bottom w:w="100" w:type="dxa"/>
              <w:right w:w="100" w:type="dxa"/>
            </w:tcMar>
          </w:tcPr>
          <w:p w14:paraId="517325CE"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497E3271"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0961F464"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1E5E7C37" w14:textId="77777777">
        <w:trPr>
          <w:trHeight w:val="420"/>
        </w:trPr>
        <w:tc>
          <w:tcPr>
            <w:tcW w:w="1605" w:type="dxa"/>
            <w:vMerge/>
            <w:shd w:val="clear" w:color="auto" w:fill="auto"/>
            <w:tcMar>
              <w:top w:w="100" w:type="dxa"/>
              <w:left w:w="100" w:type="dxa"/>
              <w:bottom w:w="100" w:type="dxa"/>
              <w:right w:w="100" w:type="dxa"/>
            </w:tcMar>
          </w:tcPr>
          <w:p w14:paraId="4DAADBB4"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EBB5E1C"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65162A37" w14:textId="77777777" w:rsidR="00B85CB5" w:rsidRDefault="00000000">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eliminar la planificación de turno.</w:t>
            </w:r>
          </w:p>
        </w:tc>
      </w:tr>
      <w:tr w:rsidR="00B85CB5" w14:paraId="17214784" w14:textId="77777777">
        <w:trPr>
          <w:trHeight w:val="420"/>
        </w:trPr>
        <w:tc>
          <w:tcPr>
            <w:tcW w:w="1605" w:type="dxa"/>
            <w:vMerge/>
            <w:shd w:val="clear" w:color="auto" w:fill="auto"/>
            <w:tcMar>
              <w:top w:w="100" w:type="dxa"/>
              <w:left w:w="100" w:type="dxa"/>
              <w:bottom w:w="100" w:type="dxa"/>
              <w:right w:w="100" w:type="dxa"/>
            </w:tcMar>
          </w:tcPr>
          <w:p w14:paraId="29D0039A"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C26F893"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6E1AD9C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solicita confirmación para eliminar la planificación</w:t>
            </w:r>
          </w:p>
        </w:tc>
      </w:tr>
      <w:tr w:rsidR="00B85CB5" w14:paraId="005AD6ED" w14:textId="77777777">
        <w:trPr>
          <w:trHeight w:val="420"/>
        </w:trPr>
        <w:tc>
          <w:tcPr>
            <w:tcW w:w="1605" w:type="dxa"/>
            <w:vMerge/>
            <w:shd w:val="clear" w:color="auto" w:fill="auto"/>
            <w:tcMar>
              <w:top w:w="100" w:type="dxa"/>
              <w:left w:w="100" w:type="dxa"/>
              <w:bottom w:w="100" w:type="dxa"/>
              <w:right w:w="100" w:type="dxa"/>
            </w:tcMar>
          </w:tcPr>
          <w:p w14:paraId="72C14A9F"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7C58B463"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720D3944"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realiza la confirmación</w:t>
            </w:r>
          </w:p>
        </w:tc>
      </w:tr>
      <w:tr w:rsidR="00B85CB5" w14:paraId="45D64EAD" w14:textId="77777777">
        <w:trPr>
          <w:trHeight w:val="447"/>
        </w:trPr>
        <w:tc>
          <w:tcPr>
            <w:tcW w:w="1605" w:type="dxa"/>
            <w:vMerge/>
            <w:shd w:val="clear" w:color="auto" w:fill="auto"/>
            <w:tcMar>
              <w:top w:w="100" w:type="dxa"/>
              <w:left w:w="100" w:type="dxa"/>
              <w:bottom w:w="100" w:type="dxa"/>
              <w:right w:w="100" w:type="dxa"/>
            </w:tcMar>
          </w:tcPr>
          <w:p w14:paraId="37F3E0E5"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2077DC6"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1470C8D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elimina la planificación actual, junto con el itinerario de vuelo.</w:t>
            </w:r>
          </w:p>
        </w:tc>
      </w:tr>
      <w:tr w:rsidR="00B85CB5" w14:paraId="59CECFD1" w14:textId="77777777">
        <w:trPr>
          <w:trHeight w:val="420"/>
        </w:trPr>
        <w:tc>
          <w:tcPr>
            <w:tcW w:w="1605" w:type="dxa"/>
            <w:shd w:val="clear" w:color="auto" w:fill="auto"/>
            <w:tcMar>
              <w:top w:w="100" w:type="dxa"/>
              <w:left w:w="100" w:type="dxa"/>
              <w:bottom w:w="100" w:type="dxa"/>
              <w:right w:w="100" w:type="dxa"/>
            </w:tcMar>
          </w:tcPr>
          <w:p w14:paraId="499529E0"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7A7446D8"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elimina la planificación de turno que el Administrador solicite.</w:t>
            </w:r>
          </w:p>
        </w:tc>
      </w:tr>
      <w:tr w:rsidR="00B85CB5" w14:paraId="4BB240D2" w14:textId="77777777">
        <w:trPr>
          <w:trHeight w:val="420"/>
        </w:trPr>
        <w:tc>
          <w:tcPr>
            <w:tcW w:w="1605" w:type="dxa"/>
            <w:shd w:val="clear" w:color="auto" w:fill="auto"/>
            <w:tcMar>
              <w:top w:w="100" w:type="dxa"/>
              <w:left w:w="100" w:type="dxa"/>
              <w:bottom w:w="100" w:type="dxa"/>
              <w:right w:w="100" w:type="dxa"/>
            </w:tcMar>
          </w:tcPr>
          <w:p w14:paraId="6E076ECC"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2E327B33"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61AD2D5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indica al Administrador que no se ha podido eliminar la planificación de turno.</w:t>
            </w:r>
          </w:p>
        </w:tc>
      </w:tr>
      <w:tr w:rsidR="00B85CB5" w14:paraId="36B72A71" w14:textId="77777777">
        <w:trPr>
          <w:trHeight w:val="420"/>
        </w:trPr>
        <w:tc>
          <w:tcPr>
            <w:tcW w:w="1605" w:type="dxa"/>
            <w:shd w:val="clear" w:color="auto" w:fill="auto"/>
            <w:tcMar>
              <w:top w:w="100" w:type="dxa"/>
              <w:left w:w="100" w:type="dxa"/>
              <w:bottom w:w="100" w:type="dxa"/>
              <w:right w:w="100" w:type="dxa"/>
            </w:tcMar>
          </w:tcPr>
          <w:p w14:paraId="106D91AF"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567A8E6F"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w:t>
            </w:r>
          </w:p>
        </w:tc>
      </w:tr>
      <w:tr w:rsidR="00B85CB5" w14:paraId="0B24E81F" w14:textId="77777777">
        <w:trPr>
          <w:trHeight w:val="420"/>
        </w:trPr>
        <w:tc>
          <w:tcPr>
            <w:tcW w:w="1605" w:type="dxa"/>
            <w:shd w:val="clear" w:color="auto" w:fill="auto"/>
            <w:tcMar>
              <w:top w:w="100" w:type="dxa"/>
              <w:left w:w="100" w:type="dxa"/>
              <w:bottom w:w="100" w:type="dxa"/>
              <w:right w:w="100" w:type="dxa"/>
            </w:tcMar>
          </w:tcPr>
          <w:p w14:paraId="2BE3FD0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646ED66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Baja.</w:t>
            </w:r>
          </w:p>
        </w:tc>
      </w:tr>
    </w:tbl>
    <w:p w14:paraId="21E99C8B" w14:textId="77777777" w:rsidR="00B85CB5" w:rsidRDefault="00B85CB5"/>
    <w:p w14:paraId="1A274B94" w14:textId="77777777" w:rsidR="00B85CB5" w:rsidRDefault="00B85CB5">
      <w:pPr>
        <w:spacing w:after="200" w:line="240" w:lineRule="auto"/>
      </w:pPr>
    </w:p>
    <w:p w14:paraId="708B2063" w14:textId="77777777" w:rsidR="00B85CB5" w:rsidRDefault="00B85CB5">
      <w:pPr>
        <w:spacing w:after="200" w:line="240" w:lineRule="auto"/>
      </w:pPr>
    </w:p>
    <w:p w14:paraId="24667BF0" w14:textId="77777777" w:rsidR="00B85CB5" w:rsidRDefault="00B85CB5">
      <w:pPr>
        <w:spacing w:after="200" w:line="240" w:lineRule="auto"/>
      </w:pPr>
    </w:p>
    <w:p w14:paraId="0AAD7757" w14:textId="77777777" w:rsidR="00B85CB5" w:rsidRDefault="00B85CB5">
      <w:pPr>
        <w:spacing w:after="200" w:line="240" w:lineRule="auto"/>
      </w:pPr>
    </w:p>
    <w:p w14:paraId="3BC7ED38" w14:textId="77777777" w:rsidR="00B85CB5" w:rsidRDefault="00B85CB5">
      <w:pPr>
        <w:spacing w:after="200" w:line="240" w:lineRule="auto"/>
      </w:pPr>
    </w:p>
    <w:p w14:paraId="7FE4420D" w14:textId="77777777" w:rsidR="00B85CB5" w:rsidRDefault="00B85CB5">
      <w:pPr>
        <w:spacing w:after="200" w:line="240" w:lineRule="auto"/>
      </w:pPr>
    </w:p>
    <w:p w14:paraId="72C6DC37" w14:textId="77777777" w:rsidR="00B85CB5" w:rsidRDefault="00B85CB5">
      <w:pPr>
        <w:spacing w:after="200" w:line="240" w:lineRule="auto"/>
      </w:pPr>
    </w:p>
    <w:p w14:paraId="51FB0E9C" w14:textId="77777777" w:rsidR="00B85CB5" w:rsidRDefault="00B85CB5">
      <w:pPr>
        <w:spacing w:after="200" w:line="240" w:lineRule="auto"/>
      </w:pPr>
    </w:p>
    <w:p w14:paraId="276C4E6A" w14:textId="77777777" w:rsidR="00B85CB5" w:rsidRDefault="00B85CB5">
      <w:pPr>
        <w:spacing w:after="200" w:line="240" w:lineRule="auto"/>
      </w:pPr>
    </w:p>
    <w:p w14:paraId="010906E3" w14:textId="77777777" w:rsidR="00B85CB5" w:rsidRDefault="00B85CB5">
      <w:pPr>
        <w:spacing w:after="200" w:line="240" w:lineRule="auto"/>
      </w:pPr>
    </w:p>
    <w:p w14:paraId="5259E5CA" w14:textId="77777777" w:rsidR="00B85CB5" w:rsidRDefault="00B85CB5">
      <w:pPr>
        <w:spacing w:after="200" w:line="240" w:lineRule="auto"/>
      </w:pPr>
    </w:p>
    <w:p w14:paraId="5DD1607B" w14:textId="77777777" w:rsidR="00B85CB5" w:rsidRDefault="00B85CB5">
      <w:pPr>
        <w:spacing w:after="200" w:line="240" w:lineRule="auto"/>
      </w:pPr>
    </w:p>
    <w:p w14:paraId="446F3BC7" w14:textId="77777777" w:rsidR="00B85CB5" w:rsidRDefault="00B85CB5">
      <w:pPr>
        <w:spacing w:after="200" w:line="240" w:lineRule="auto"/>
      </w:pPr>
    </w:p>
    <w:p w14:paraId="7A552D1D" w14:textId="77777777" w:rsidR="00B85CB5" w:rsidRDefault="00000000">
      <w:pPr>
        <w:spacing w:line="360" w:lineRule="auto"/>
        <w:jc w:val="center"/>
      </w:pPr>
      <w:r>
        <w:rPr>
          <w:i/>
          <w:sz w:val="18"/>
          <w:szCs w:val="18"/>
        </w:rPr>
        <w:t>Tabla 9. Gestionar comentarios.</w:t>
      </w:r>
    </w:p>
    <w:tbl>
      <w:tblPr>
        <w:tblStyle w:val="a7"/>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510"/>
        <w:gridCol w:w="6420"/>
      </w:tblGrid>
      <w:tr w:rsidR="00B85CB5" w14:paraId="43A043AB" w14:textId="77777777">
        <w:trPr>
          <w:trHeight w:val="420"/>
        </w:trPr>
        <w:tc>
          <w:tcPr>
            <w:tcW w:w="1605" w:type="dxa"/>
            <w:shd w:val="clear" w:color="auto" w:fill="auto"/>
            <w:tcMar>
              <w:top w:w="100" w:type="dxa"/>
              <w:left w:w="100" w:type="dxa"/>
              <w:bottom w:w="100" w:type="dxa"/>
              <w:right w:w="100" w:type="dxa"/>
            </w:tcMar>
          </w:tcPr>
          <w:p w14:paraId="30B099F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3"/>
            <w:shd w:val="clear" w:color="auto" w:fill="auto"/>
            <w:tcMar>
              <w:top w:w="100" w:type="dxa"/>
              <w:left w:w="100" w:type="dxa"/>
              <w:bottom w:w="100" w:type="dxa"/>
              <w:right w:w="100" w:type="dxa"/>
            </w:tcMar>
          </w:tcPr>
          <w:p w14:paraId="02103A7B"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Gestionar comentarios</w:t>
            </w:r>
          </w:p>
        </w:tc>
      </w:tr>
      <w:tr w:rsidR="00B85CB5" w14:paraId="69009ABE" w14:textId="77777777">
        <w:trPr>
          <w:trHeight w:val="420"/>
        </w:trPr>
        <w:tc>
          <w:tcPr>
            <w:tcW w:w="1605" w:type="dxa"/>
            <w:shd w:val="clear" w:color="auto" w:fill="auto"/>
            <w:tcMar>
              <w:top w:w="100" w:type="dxa"/>
              <w:left w:w="100" w:type="dxa"/>
              <w:bottom w:w="100" w:type="dxa"/>
              <w:right w:w="100" w:type="dxa"/>
            </w:tcMar>
          </w:tcPr>
          <w:p w14:paraId="7650DFCC"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3"/>
            <w:shd w:val="clear" w:color="auto" w:fill="auto"/>
            <w:tcMar>
              <w:top w:w="100" w:type="dxa"/>
              <w:left w:w="100" w:type="dxa"/>
              <w:bottom w:w="100" w:type="dxa"/>
              <w:right w:w="100" w:type="dxa"/>
            </w:tcMar>
          </w:tcPr>
          <w:p w14:paraId="17A67C70"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RF09</w:t>
            </w:r>
          </w:p>
        </w:tc>
      </w:tr>
      <w:tr w:rsidR="00B85CB5" w14:paraId="069D0280" w14:textId="77777777">
        <w:trPr>
          <w:trHeight w:val="420"/>
        </w:trPr>
        <w:tc>
          <w:tcPr>
            <w:tcW w:w="1605" w:type="dxa"/>
            <w:shd w:val="clear" w:color="auto" w:fill="auto"/>
            <w:tcMar>
              <w:top w:w="100" w:type="dxa"/>
              <w:left w:w="100" w:type="dxa"/>
              <w:bottom w:w="100" w:type="dxa"/>
              <w:right w:w="100" w:type="dxa"/>
            </w:tcMar>
          </w:tcPr>
          <w:p w14:paraId="573D64DB"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3"/>
            <w:shd w:val="clear" w:color="auto" w:fill="auto"/>
            <w:tcMar>
              <w:top w:w="100" w:type="dxa"/>
              <w:left w:w="100" w:type="dxa"/>
              <w:bottom w:w="100" w:type="dxa"/>
              <w:right w:w="100" w:type="dxa"/>
            </w:tcMar>
          </w:tcPr>
          <w:p w14:paraId="69530CB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gestionar un comentario</w:t>
            </w:r>
          </w:p>
          <w:p w14:paraId="321C66B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seleccionado una planificación de turno con anterioridad</w:t>
            </w:r>
          </w:p>
        </w:tc>
      </w:tr>
      <w:tr w:rsidR="00B85CB5" w14:paraId="272FD3C8" w14:textId="77777777">
        <w:trPr>
          <w:trHeight w:val="424"/>
        </w:trPr>
        <w:tc>
          <w:tcPr>
            <w:tcW w:w="1605" w:type="dxa"/>
            <w:shd w:val="clear" w:color="auto" w:fill="auto"/>
            <w:tcMar>
              <w:top w:w="100" w:type="dxa"/>
              <w:left w:w="100" w:type="dxa"/>
              <w:bottom w:w="100" w:type="dxa"/>
              <w:right w:w="100" w:type="dxa"/>
            </w:tcMar>
          </w:tcPr>
          <w:p w14:paraId="5075ACAF"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3"/>
            <w:shd w:val="clear" w:color="auto" w:fill="auto"/>
            <w:tcMar>
              <w:top w:w="100" w:type="dxa"/>
              <w:left w:w="100" w:type="dxa"/>
              <w:bottom w:w="100" w:type="dxa"/>
              <w:right w:w="100" w:type="dxa"/>
            </w:tcMar>
          </w:tcPr>
          <w:p w14:paraId="4D6E9AA7"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47C93BBC" w14:textId="77777777">
        <w:trPr>
          <w:trHeight w:val="420"/>
        </w:trPr>
        <w:tc>
          <w:tcPr>
            <w:tcW w:w="1605" w:type="dxa"/>
            <w:shd w:val="clear" w:color="auto" w:fill="auto"/>
            <w:tcMar>
              <w:top w:w="100" w:type="dxa"/>
              <w:left w:w="100" w:type="dxa"/>
              <w:bottom w:w="100" w:type="dxa"/>
              <w:right w:w="100" w:type="dxa"/>
            </w:tcMar>
          </w:tcPr>
          <w:p w14:paraId="70DC74B2"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3"/>
            <w:shd w:val="clear" w:color="auto" w:fill="auto"/>
            <w:tcMar>
              <w:top w:w="100" w:type="dxa"/>
              <w:left w:w="100" w:type="dxa"/>
              <w:bottom w:w="100" w:type="dxa"/>
              <w:right w:w="100" w:type="dxa"/>
            </w:tcMar>
          </w:tcPr>
          <w:p w14:paraId="5475D716"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gestionar los comentarios de una planificación de turno.</w:t>
            </w:r>
          </w:p>
        </w:tc>
      </w:tr>
      <w:tr w:rsidR="00B85CB5" w14:paraId="6F1EBA80" w14:textId="77777777">
        <w:trPr>
          <w:trHeight w:val="420"/>
        </w:trPr>
        <w:tc>
          <w:tcPr>
            <w:tcW w:w="1605" w:type="dxa"/>
            <w:vMerge w:val="restart"/>
            <w:shd w:val="clear" w:color="auto" w:fill="auto"/>
            <w:tcMar>
              <w:top w:w="100" w:type="dxa"/>
              <w:left w:w="100" w:type="dxa"/>
              <w:bottom w:w="100" w:type="dxa"/>
              <w:right w:w="100" w:type="dxa"/>
            </w:tcMar>
          </w:tcPr>
          <w:p w14:paraId="0E0585D9"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04EC948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gridSpan w:val="2"/>
            <w:shd w:val="clear" w:color="auto" w:fill="auto"/>
            <w:tcMar>
              <w:top w:w="100" w:type="dxa"/>
              <w:left w:w="100" w:type="dxa"/>
              <w:bottom w:w="100" w:type="dxa"/>
              <w:right w:w="100" w:type="dxa"/>
            </w:tcMar>
          </w:tcPr>
          <w:p w14:paraId="030B99FA"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6B679E73" w14:textId="77777777">
        <w:trPr>
          <w:trHeight w:val="420"/>
        </w:trPr>
        <w:tc>
          <w:tcPr>
            <w:tcW w:w="1605" w:type="dxa"/>
            <w:vMerge/>
            <w:shd w:val="clear" w:color="auto" w:fill="auto"/>
            <w:tcMar>
              <w:top w:w="100" w:type="dxa"/>
              <w:left w:w="100" w:type="dxa"/>
              <w:bottom w:w="100" w:type="dxa"/>
              <w:right w:w="100" w:type="dxa"/>
            </w:tcMar>
          </w:tcPr>
          <w:p w14:paraId="08E5A090"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C4D799E"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gridSpan w:val="2"/>
            <w:shd w:val="clear" w:color="auto" w:fill="auto"/>
            <w:tcMar>
              <w:top w:w="100" w:type="dxa"/>
              <w:left w:w="100" w:type="dxa"/>
              <w:bottom w:w="100" w:type="dxa"/>
              <w:right w:w="100" w:type="dxa"/>
            </w:tcMar>
          </w:tcPr>
          <w:p w14:paraId="733FA346"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al sistema gestionar los comentarios de una planificación de turno en específico.</w:t>
            </w:r>
          </w:p>
        </w:tc>
      </w:tr>
      <w:tr w:rsidR="00B85CB5" w14:paraId="6685B553" w14:textId="77777777">
        <w:trPr>
          <w:trHeight w:val="420"/>
        </w:trPr>
        <w:tc>
          <w:tcPr>
            <w:tcW w:w="1605" w:type="dxa"/>
            <w:vMerge/>
            <w:shd w:val="clear" w:color="auto" w:fill="auto"/>
            <w:tcMar>
              <w:top w:w="100" w:type="dxa"/>
              <w:left w:w="100" w:type="dxa"/>
              <w:bottom w:w="100" w:type="dxa"/>
              <w:right w:w="100" w:type="dxa"/>
            </w:tcMar>
          </w:tcPr>
          <w:p w14:paraId="0136A2E2"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8136A61"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gridSpan w:val="2"/>
            <w:shd w:val="clear" w:color="auto" w:fill="auto"/>
            <w:tcMar>
              <w:top w:w="100" w:type="dxa"/>
              <w:left w:w="100" w:type="dxa"/>
              <w:bottom w:w="100" w:type="dxa"/>
              <w:right w:w="100" w:type="dxa"/>
            </w:tcMar>
          </w:tcPr>
          <w:p w14:paraId="0BE4E08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muestra las opciones de “Gestión de Comentarios”.</w:t>
            </w:r>
          </w:p>
        </w:tc>
      </w:tr>
      <w:tr w:rsidR="00B85CB5" w14:paraId="4206B57F" w14:textId="77777777">
        <w:trPr>
          <w:trHeight w:val="420"/>
        </w:trPr>
        <w:tc>
          <w:tcPr>
            <w:tcW w:w="1605" w:type="dxa"/>
            <w:vMerge/>
            <w:shd w:val="clear" w:color="auto" w:fill="auto"/>
            <w:tcMar>
              <w:top w:w="100" w:type="dxa"/>
              <w:left w:w="100" w:type="dxa"/>
              <w:bottom w:w="100" w:type="dxa"/>
              <w:right w:w="100" w:type="dxa"/>
            </w:tcMar>
          </w:tcPr>
          <w:p w14:paraId="328A2E65"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7A22B6CC"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gridSpan w:val="2"/>
            <w:shd w:val="clear" w:color="auto" w:fill="auto"/>
            <w:tcMar>
              <w:top w:w="100" w:type="dxa"/>
              <w:left w:w="100" w:type="dxa"/>
              <w:bottom w:w="100" w:type="dxa"/>
              <w:right w:w="100" w:type="dxa"/>
            </w:tcMar>
          </w:tcPr>
          <w:p w14:paraId="20CBB5B5"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desea crear un comentario, entonces:</w:t>
            </w:r>
          </w:p>
        </w:tc>
      </w:tr>
      <w:tr w:rsidR="00B85CB5" w14:paraId="1EC48E2A" w14:textId="77777777">
        <w:trPr>
          <w:trHeight w:val="465"/>
        </w:trPr>
        <w:tc>
          <w:tcPr>
            <w:tcW w:w="1605" w:type="dxa"/>
            <w:vMerge/>
            <w:shd w:val="clear" w:color="auto" w:fill="auto"/>
            <w:tcMar>
              <w:top w:w="100" w:type="dxa"/>
              <w:left w:w="100" w:type="dxa"/>
              <w:bottom w:w="100" w:type="dxa"/>
              <w:right w:w="100" w:type="dxa"/>
            </w:tcMar>
          </w:tcPr>
          <w:p w14:paraId="166DB3B0"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099325A8"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6D1852C7"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6420" w:type="dxa"/>
            <w:shd w:val="clear" w:color="auto" w:fill="auto"/>
            <w:tcMar>
              <w:top w:w="100" w:type="dxa"/>
              <w:left w:w="100" w:type="dxa"/>
              <w:bottom w:w="100" w:type="dxa"/>
              <w:right w:w="100" w:type="dxa"/>
            </w:tcMar>
          </w:tcPr>
          <w:p w14:paraId="592C97B3"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&lt;&lt;Crear un comentario&gt;&gt;</w:t>
            </w:r>
          </w:p>
        </w:tc>
      </w:tr>
      <w:tr w:rsidR="00B85CB5" w14:paraId="38FB17E2" w14:textId="77777777">
        <w:trPr>
          <w:trHeight w:val="465"/>
        </w:trPr>
        <w:tc>
          <w:tcPr>
            <w:tcW w:w="1605" w:type="dxa"/>
            <w:vMerge/>
            <w:shd w:val="clear" w:color="auto" w:fill="auto"/>
            <w:tcMar>
              <w:top w:w="100" w:type="dxa"/>
              <w:left w:w="100" w:type="dxa"/>
              <w:bottom w:w="100" w:type="dxa"/>
              <w:right w:w="100" w:type="dxa"/>
            </w:tcMar>
          </w:tcPr>
          <w:p w14:paraId="758E9674"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7A2EDEFE"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gridSpan w:val="2"/>
            <w:shd w:val="clear" w:color="auto" w:fill="auto"/>
            <w:tcMar>
              <w:top w:w="100" w:type="dxa"/>
              <w:left w:w="100" w:type="dxa"/>
              <w:bottom w:w="100" w:type="dxa"/>
              <w:right w:w="100" w:type="dxa"/>
            </w:tcMar>
          </w:tcPr>
          <w:p w14:paraId="732DA40A"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desea modificar un comentarios, entonces:</w:t>
            </w:r>
          </w:p>
        </w:tc>
      </w:tr>
      <w:tr w:rsidR="00B85CB5" w14:paraId="1E056E71" w14:textId="77777777">
        <w:trPr>
          <w:trHeight w:val="465"/>
        </w:trPr>
        <w:tc>
          <w:tcPr>
            <w:tcW w:w="1605" w:type="dxa"/>
            <w:vMerge/>
            <w:shd w:val="clear" w:color="auto" w:fill="auto"/>
            <w:tcMar>
              <w:top w:w="100" w:type="dxa"/>
              <w:left w:w="100" w:type="dxa"/>
              <w:bottom w:w="100" w:type="dxa"/>
              <w:right w:w="100" w:type="dxa"/>
            </w:tcMar>
          </w:tcPr>
          <w:p w14:paraId="13D00382"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2E2353DD"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1C55239F"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6420" w:type="dxa"/>
            <w:shd w:val="clear" w:color="auto" w:fill="auto"/>
            <w:tcMar>
              <w:top w:w="100" w:type="dxa"/>
              <w:left w:w="100" w:type="dxa"/>
              <w:bottom w:w="100" w:type="dxa"/>
              <w:right w:w="100" w:type="dxa"/>
            </w:tcMar>
          </w:tcPr>
          <w:p w14:paraId="0944588A"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&lt;&lt;Modificar un comentario&gt;&gt;</w:t>
            </w:r>
          </w:p>
        </w:tc>
      </w:tr>
      <w:tr w:rsidR="00B85CB5" w14:paraId="1DEA1BA5" w14:textId="77777777">
        <w:trPr>
          <w:trHeight w:val="420"/>
        </w:trPr>
        <w:tc>
          <w:tcPr>
            <w:tcW w:w="1605" w:type="dxa"/>
            <w:vMerge/>
            <w:shd w:val="clear" w:color="auto" w:fill="auto"/>
            <w:tcMar>
              <w:top w:w="100" w:type="dxa"/>
              <w:left w:w="100" w:type="dxa"/>
              <w:bottom w:w="100" w:type="dxa"/>
              <w:right w:w="100" w:type="dxa"/>
            </w:tcMar>
          </w:tcPr>
          <w:p w14:paraId="516AA364"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030B11F7"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gridSpan w:val="2"/>
            <w:shd w:val="clear" w:color="auto" w:fill="auto"/>
            <w:tcMar>
              <w:top w:w="100" w:type="dxa"/>
              <w:left w:w="100" w:type="dxa"/>
              <w:bottom w:w="100" w:type="dxa"/>
              <w:right w:w="100" w:type="dxa"/>
            </w:tcMar>
          </w:tcPr>
          <w:p w14:paraId="5ABCF404"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desea eliminar un comentarios, entonces:</w:t>
            </w:r>
          </w:p>
        </w:tc>
      </w:tr>
      <w:tr w:rsidR="00B85CB5" w14:paraId="3238E82B" w14:textId="77777777">
        <w:trPr>
          <w:trHeight w:val="420"/>
        </w:trPr>
        <w:tc>
          <w:tcPr>
            <w:tcW w:w="1605" w:type="dxa"/>
            <w:vMerge/>
            <w:shd w:val="clear" w:color="auto" w:fill="auto"/>
            <w:tcMar>
              <w:top w:w="100" w:type="dxa"/>
              <w:left w:w="100" w:type="dxa"/>
              <w:bottom w:w="100" w:type="dxa"/>
              <w:right w:w="100" w:type="dxa"/>
            </w:tcMar>
          </w:tcPr>
          <w:p w14:paraId="3933396C"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7D2EABB6" w14:textId="77777777" w:rsidR="00B85CB5" w:rsidRDefault="00B85CB5">
            <w:pPr>
              <w:widowControl w:val="0"/>
              <w:spacing w:line="240" w:lineRule="auto"/>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027E704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6420" w:type="dxa"/>
            <w:shd w:val="clear" w:color="auto" w:fill="auto"/>
            <w:tcMar>
              <w:top w:w="100" w:type="dxa"/>
              <w:left w:w="100" w:type="dxa"/>
              <w:bottom w:w="100" w:type="dxa"/>
              <w:right w:w="100" w:type="dxa"/>
            </w:tcMar>
          </w:tcPr>
          <w:p w14:paraId="47A579A7"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&lt;&lt;Eliminar un comentario&gt;&gt;</w:t>
            </w:r>
          </w:p>
        </w:tc>
      </w:tr>
      <w:tr w:rsidR="00B85CB5" w14:paraId="3DE7F610" w14:textId="77777777">
        <w:trPr>
          <w:trHeight w:val="424"/>
        </w:trPr>
        <w:tc>
          <w:tcPr>
            <w:tcW w:w="1605" w:type="dxa"/>
            <w:shd w:val="clear" w:color="auto" w:fill="auto"/>
            <w:tcMar>
              <w:top w:w="100" w:type="dxa"/>
              <w:left w:w="100" w:type="dxa"/>
              <w:bottom w:w="100" w:type="dxa"/>
              <w:right w:w="100" w:type="dxa"/>
            </w:tcMar>
          </w:tcPr>
          <w:p w14:paraId="4C2F84B3"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3"/>
            <w:shd w:val="clear" w:color="auto" w:fill="auto"/>
            <w:tcMar>
              <w:top w:w="100" w:type="dxa"/>
              <w:left w:w="100" w:type="dxa"/>
              <w:bottom w:w="100" w:type="dxa"/>
              <w:right w:w="100" w:type="dxa"/>
            </w:tcMar>
          </w:tcPr>
          <w:p w14:paraId="5602A104"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Realizar la gestión correspondiente de los comentarios de una planificación de turno.</w:t>
            </w:r>
          </w:p>
        </w:tc>
      </w:tr>
      <w:tr w:rsidR="00B85CB5" w14:paraId="4F34A4AD" w14:textId="77777777">
        <w:trPr>
          <w:trHeight w:val="420"/>
        </w:trPr>
        <w:tc>
          <w:tcPr>
            <w:tcW w:w="1605" w:type="dxa"/>
            <w:shd w:val="clear" w:color="auto" w:fill="auto"/>
            <w:tcMar>
              <w:top w:w="100" w:type="dxa"/>
              <w:left w:w="100" w:type="dxa"/>
              <w:bottom w:w="100" w:type="dxa"/>
              <w:right w:w="100" w:type="dxa"/>
            </w:tcMar>
          </w:tcPr>
          <w:p w14:paraId="06D794F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3"/>
            <w:shd w:val="clear" w:color="auto" w:fill="auto"/>
            <w:tcMar>
              <w:top w:w="100" w:type="dxa"/>
              <w:left w:w="100" w:type="dxa"/>
              <w:bottom w:w="100" w:type="dxa"/>
              <w:right w:w="100" w:type="dxa"/>
            </w:tcMar>
          </w:tcPr>
          <w:p w14:paraId="177A7058"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B85CB5" w14:paraId="4AEB3B76" w14:textId="77777777">
        <w:trPr>
          <w:trHeight w:val="420"/>
        </w:trPr>
        <w:tc>
          <w:tcPr>
            <w:tcW w:w="1605" w:type="dxa"/>
            <w:shd w:val="clear" w:color="auto" w:fill="auto"/>
            <w:tcMar>
              <w:top w:w="100" w:type="dxa"/>
              <w:left w:w="100" w:type="dxa"/>
              <w:bottom w:w="100" w:type="dxa"/>
              <w:right w:w="100" w:type="dxa"/>
            </w:tcMar>
          </w:tcPr>
          <w:p w14:paraId="319E705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Prioridad</w:t>
            </w:r>
          </w:p>
        </w:tc>
        <w:tc>
          <w:tcPr>
            <w:tcW w:w="7635" w:type="dxa"/>
            <w:gridSpan w:val="3"/>
            <w:shd w:val="clear" w:color="auto" w:fill="auto"/>
            <w:tcMar>
              <w:top w:w="100" w:type="dxa"/>
              <w:left w:w="100" w:type="dxa"/>
              <w:bottom w:w="100" w:type="dxa"/>
              <w:right w:w="100" w:type="dxa"/>
            </w:tcMar>
          </w:tcPr>
          <w:p w14:paraId="26489E3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3D550BA3" w14:textId="77777777" w:rsidR="00B85CB5" w:rsidRDefault="00B85CB5"/>
    <w:p w14:paraId="02AC4A07" w14:textId="77777777" w:rsidR="00B85CB5" w:rsidRDefault="00B85CB5">
      <w:pPr>
        <w:rPr>
          <w:rFonts w:ascii="Times New Roman" w:eastAsia="Times New Roman" w:hAnsi="Times New Roman" w:cs="Times New Roman"/>
          <w:sz w:val="32"/>
          <w:szCs w:val="32"/>
        </w:rPr>
      </w:pPr>
    </w:p>
    <w:p w14:paraId="26A0B1E8" w14:textId="77777777" w:rsidR="00B85CB5" w:rsidRDefault="00B85CB5">
      <w:pPr>
        <w:rPr>
          <w:rFonts w:ascii="Times New Roman" w:eastAsia="Times New Roman" w:hAnsi="Times New Roman" w:cs="Times New Roman"/>
          <w:sz w:val="32"/>
          <w:szCs w:val="32"/>
        </w:rPr>
      </w:pPr>
    </w:p>
    <w:p w14:paraId="7DD5D012" w14:textId="77777777" w:rsidR="00B85CB5" w:rsidRDefault="00B85CB5">
      <w:pPr>
        <w:rPr>
          <w:rFonts w:ascii="Times New Roman" w:eastAsia="Times New Roman" w:hAnsi="Times New Roman" w:cs="Times New Roman"/>
          <w:sz w:val="32"/>
          <w:szCs w:val="32"/>
        </w:rPr>
      </w:pPr>
    </w:p>
    <w:p w14:paraId="0E9C3BA0" w14:textId="77777777" w:rsidR="00B85CB5" w:rsidRDefault="00B85CB5">
      <w:pPr>
        <w:rPr>
          <w:rFonts w:ascii="Times New Roman" w:eastAsia="Times New Roman" w:hAnsi="Times New Roman" w:cs="Times New Roman"/>
          <w:sz w:val="32"/>
          <w:szCs w:val="32"/>
        </w:rPr>
      </w:pPr>
    </w:p>
    <w:p w14:paraId="1AA830FC" w14:textId="77777777" w:rsidR="00B85CB5" w:rsidRDefault="00B85CB5">
      <w:pPr>
        <w:rPr>
          <w:rFonts w:ascii="Times New Roman" w:eastAsia="Times New Roman" w:hAnsi="Times New Roman" w:cs="Times New Roman"/>
          <w:sz w:val="32"/>
          <w:szCs w:val="32"/>
        </w:rPr>
      </w:pPr>
    </w:p>
    <w:p w14:paraId="416BEE71" w14:textId="77777777" w:rsidR="00B85CB5" w:rsidRDefault="00B85CB5">
      <w:pPr>
        <w:rPr>
          <w:rFonts w:ascii="Times New Roman" w:eastAsia="Times New Roman" w:hAnsi="Times New Roman" w:cs="Times New Roman"/>
          <w:sz w:val="32"/>
          <w:szCs w:val="32"/>
        </w:rPr>
      </w:pPr>
    </w:p>
    <w:p w14:paraId="64A7360C" w14:textId="77777777" w:rsidR="00B85CB5" w:rsidRDefault="00B85CB5">
      <w:pPr>
        <w:rPr>
          <w:rFonts w:ascii="Times New Roman" w:eastAsia="Times New Roman" w:hAnsi="Times New Roman" w:cs="Times New Roman"/>
          <w:sz w:val="32"/>
          <w:szCs w:val="32"/>
        </w:rPr>
      </w:pPr>
    </w:p>
    <w:p w14:paraId="7DD151C2" w14:textId="77777777" w:rsidR="00B85CB5" w:rsidRDefault="00B85CB5">
      <w:pPr>
        <w:rPr>
          <w:rFonts w:ascii="Times New Roman" w:eastAsia="Times New Roman" w:hAnsi="Times New Roman" w:cs="Times New Roman"/>
          <w:sz w:val="32"/>
          <w:szCs w:val="32"/>
        </w:rPr>
      </w:pPr>
    </w:p>
    <w:p w14:paraId="623A72CA" w14:textId="77777777" w:rsidR="00B85CB5" w:rsidRDefault="00B85CB5">
      <w:pPr>
        <w:rPr>
          <w:rFonts w:ascii="Times New Roman" w:eastAsia="Times New Roman" w:hAnsi="Times New Roman" w:cs="Times New Roman"/>
          <w:sz w:val="32"/>
          <w:szCs w:val="32"/>
        </w:rPr>
      </w:pPr>
    </w:p>
    <w:p w14:paraId="77529E33" w14:textId="77777777" w:rsidR="00B85CB5" w:rsidRDefault="00B85CB5">
      <w:pPr>
        <w:rPr>
          <w:rFonts w:ascii="Times New Roman" w:eastAsia="Times New Roman" w:hAnsi="Times New Roman" w:cs="Times New Roman"/>
          <w:sz w:val="32"/>
          <w:szCs w:val="32"/>
        </w:rPr>
      </w:pPr>
    </w:p>
    <w:p w14:paraId="378BFD2B" w14:textId="77777777" w:rsidR="00B85CB5" w:rsidRDefault="00B85CB5">
      <w:pPr>
        <w:rPr>
          <w:rFonts w:ascii="Times New Roman" w:eastAsia="Times New Roman" w:hAnsi="Times New Roman" w:cs="Times New Roman"/>
          <w:sz w:val="32"/>
          <w:szCs w:val="32"/>
        </w:rPr>
      </w:pPr>
    </w:p>
    <w:p w14:paraId="107C312B" w14:textId="77777777" w:rsidR="00B85CB5" w:rsidRDefault="00000000">
      <w:pPr>
        <w:spacing w:line="360" w:lineRule="auto"/>
        <w:jc w:val="center"/>
        <w:rPr>
          <w:rFonts w:ascii="Times New Roman" w:eastAsia="Times New Roman" w:hAnsi="Times New Roman" w:cs="Times New Roman"/>
          <w:sz w:val="32"/>
          <w:szCs w:val="32"/>
        </w:rPr>
      </w:pPr>
      <w:r>
        <w:rPr>
          <w:i/>
          <w:sz w:val="18"/>
          <w:szCs w:val="18"/>
        </w:rPr>
        <w:t>Tabla 10.Crear comentario..</w:t>
      </w:r>
    </w:p>
    <w:tbl>
      <w:tblPr>
        <w:tblStyle w:val="a8"/>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B85CB5" w14:paraId="65BAA8FB" w14:textId="77777777">
        <w:trPr>
          <w:trHeight w:val="420"/>
        </w:trPr>
        <w:tc>
          <w:tcPr>
            <w:tcW w:w="1605" w:type="dxa"/>
            <w:shd w:val="clear" w:color="auto" w:fill="auto"/>
            <w:tcMar>
              <w:top w:w="100" w:type="dxa"/>
              <w:left w:w="100" w:type="dxa"/>
              <w:bottom w:w="100" w:type="dxa"/>
              <w:right w:w="100" w:type="dxa"/>
            </w:tcMar>
          </w:tcPr>
          <w:p w14:paraId="0776EA3C"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7804A854"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Crear un comentario</w:t>
            </w:r>
          </w:p>
        </w:tc>
      </w:tr>
      <w:tr w:rsidR="00B85CB5" w14:paraId="545100F9" w14:textId="77777777">
        <w:trPr>
          <w:trHeight w:val="420"/>
        </w:trPr>
        <w:tc>
          <w:tcPr>
            <w:tcW w:w="1605" w:type="dxa"/>
            <w:shd w:val="clear" w:color="auto" w:fill="auto"/>
            <w:tcMar>
              <w:top w:w="100" w:type="dxa"/>
              <w:left w:w="100" w:type="dxa"/>
              <w:bottom w:w="100" w:type="dxa"/>
              <w:right w:w="100" w:type="dxa"/>
            </w:tcMar>
          </w:tcPr>
          <w:p w14:paraId="44F198CC"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037FAE5E"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RF09</w:t>
            </w:r>
          </w:p>
        </w:tc>
      </w:tr>
      <w:tr w:rsidR="00B85CB5" w14:paraId="489D851D" w14:textId="77777777">
        <w:trPr>
          <w:trHeight w:val="420"/>
        </w:trPr>
        <w:tc>
          <w:tcPr>
            <w:tcW w:w="1605" w:type="dxa"/>
            <w:shd w:val="clear" w:color="auto" w:fill="auto"/>
            <w:tcMar>
              <w:top w:w="100" w:type="dxa"/>
              <w:left w:w="100" w:type="dxa"/>
              <w:bottom w:w="100" w:type="dxa"/>
              <w:right w:w="100" w:type="dxa"/>
            </w:tcMar>
          </w:tcPr>
          <w:p w14:paraId="429F2C7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6F79D387"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seleccionado una planificación de turno con anterioridad.</w:t>
            </w:r>
          </w:p>
          <w:p w14:paraId="2FB4DD60"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crear un comentario para una planificación.</w:t>
            </w:r>
          </w:p>
        </w:tc>
      </w:tr>
      <w:tr w:rsidR="00B85CB5" w14:paraId="012A4E8E" w14:textId="77777777">
        <w:trPr>
          <w:trHeight w:val="420"/>
        </w:trPr>
        <w:tc>
          <w:tcPr>
            <w:tcW w:w="1605" w:type="dxa"/>
            <w:shd w:val="clear" w:color="auto" w:fill="auto"/>
            <w:tcMar>
              <w:top w:w="100" w:type="dxa"/>
              <w:left w:w="100" w:type="dxa"/>
              <w:bottom w:w="100" w:type="dxa"/>
              <w:right w:w="100" w:type="dxa"/>
            </w:tcMar>
          </w:tcPr>
          <w:p w14:paraId="5E08902F"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09905570"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3346D159" w14:textId="77777777">
        <w:trPr>
          <w:trHeight w:val="420"/>
        </w:trPr>
        <w:tc>
          <w:tcPr>
            <w:tcW w:w="1605" w:type="dxa"/>
            <w:shd w:val="clear" w:color="auto" w:fill="auto"/>
            <w:tcMar>
              <w:top w:w="100" w:type="dxa"/>
              <w:left w:w="100" w:type="dxa"/>
              <w:bottom w:w="100" w:type="dxa"/>
              <w:right w:w="100" w:type="dxa"/>
            </w:tcMar>
          </w:tcPr>
          <w:p w14:paraId="4F145F26"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5B930C2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cree un comentario para una planificación de turno.</w:t>
            </w:r>
          </w:p>
        </w:tc>
      </w:tr>
      <w:tr w:rsidR="00B85CB5" w14:paraId="1D59C74E" w14:textId="77777777">
        <w:trPr>
          <w:trHeight w:val="420"/>
        </w:trPr>
        <w:tc>
          <w:tcPr>
            <w:tcW w:w="1605" w:type="dxa"/>
            <w:vMerge w:val="restart"/>
            <w:shd w:val="clear" w:color="auto" w:fill="auto"/>
            <w:tcMar>
              <w:top w:w="100" w:type="dxa"/>
              <w:left w:w="100" w:type="dxa"/>
              <w:bottom w:w="100" w:type="dxa"/>
              <w:right w:w="100" w:type="dxa"/>
            </w:tcMar>
          </w:tcPr>
          <w:p w14:paraId="3EDA033F"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4CBB5F6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4B47D240"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7FA56E9E" w14:textId="77777777">
        <w:trPr>
          <w:trHeight w:val="420"/>
        </w:trPr>
        <w:tc>
          <w:tcPr>
            <w:tcW w:w="1605" w:type="dxa"/>
            <w:vMerge/>
            <w:shd w:val="clear" w:color="auto" w:fill="auto"/>
            <w:tcMar>
              <w:top w:w="100" w:type="dxa"/>
              <w:left w:w="100" w:type="dxa"/>
              <w:bottom w:w="100" w:type="dxa"/>
              <w:right w:w="100" w:type="dxa"/>
            </w:tcMar>
          </w:tcPr>
          <w:p w14:paraId="183FBDF3"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066D91C"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64A3EC1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crear un comentario en una planificación de turno al sistema.</w:t>
            </w:r>
          </w:p>
        </w:tc>
      </w:tr>
      <w:tr w:rsidR="00B85CB5" w14:paraId="5EC090D3" w14:textId="77777777">
        <w:trPr>
          <w:trHeight w:val="420"/>
        </w:trPr>
        <w:tc>
          <w:tcPr>
            <w:tcW w:w="1605" w:type="dxa"/>
            <w:vMerge/>
            <w:shd w:val="clear" w:color="auto" w:fill="auto"/>
            <w:tcMar>
              <w:top w:w="100" w:type="dxa"/>
              <w:left w:w="100" w:type="dxa"/>
              <w:bottom w:w="100" w:type="dxa"/>
              <w:right w:w="100" w:type="dxa"/>
            </w:tcMar>
          </w:tcPr>
          <w:p w14:paraId="0891A70D"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56C256BE"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788699A0"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calendario con las fechas del mes correspondientes a la planificación de turno de los empleados y le solicita al Administrador que seleccione el día en donde se va adjuntar el comentario</w:t>
            </w:r>
          </w:p>
        </w:tc>
      </w:tr>
      <w:tr w:rsidR="00B85CB5" w14:paraId="719141DB" w14:textId="77777777">
        <w:trPr>
          <w:trHeight w:val="420"/>
        </w:trPr>
        <w:tc>
          <w:tcPr>
            <w:tcW w:w="1605" w:type="dxa"/>
            <w:vMerge/>
            <w:shd w:val="clear" w:color="auto" w:fill="auto"/>
            <w:tcMar>
              <w:top w:w="100" w:type="dxa"/>
              <w:left w:w="100" w:type="dxa"/>
              <w:bottom w:w="100" w:type="dxa"/>
              <w:right w:w="100" w:type="dxa"/>
            </w:tcMar>
          </w:tcPr>
          <w:p w14:paraId="1C80D8AE"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16053F84"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6262562F"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selecciona un día del calendario</w:t>
            </w:r>
          </w:p>
        </w:tc>
      </w:tr>
      <w:tr w:rsidR="00B85CB5" w14:paraId="1EE2B2E5" w14:textId="77777777">
        <w:trPr>
          <w:trHeight w:val="420"/>
        </w:trPr>
        <w:tc>
          <w:tcPr>
            <w:tcW w:w="1605" w:type="dxa"/>
            <w:vMerge/>
            <w:shd w:val="clear" w:color="auto" w:fill="auto"/>
            <w:tcMar>
              <w:top w:w="100" w:type="dxa"/>
              <w:left w:w="100" w:type="dxa"/>
              <w:bottom w:w="100" w:type="dxa"/>
              <w:right w:w="100" w:type="dxa"/>
            </w:tcMar>
          </w:tcPr>
          <w:p w14:paraId="6C986744"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DBE8D85"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0247FDD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solicita al cliente que ingrese el comentario.</w:t>
            </w:r>
          </w:p>
        </w:tc>
      </w:tr>
      <w:tr w:rsidR="00B85CB5" w14:paraId="18EEC376" w14:textId="77777777">
        <w:trPr>
          <w:trHeight w:val="420"/>
        </w:trPr>
        <w:tc>
          <w:tcPr>
            <w:tcW w:w="1605" w:type="dxa"/>
            <w:vMerge/>
            <w:shd w:val="clear" w:color="auto" w:fill="auto"/>
            <w:tcMar>
              <w:top w:w="100" w:type="dxa"/>
              <w:left w:w="100" w:type="dxa"/>
              <w:bottom w:w="100" w:type="dxa"/>
              <w:right w:w="100" w:type="dxa"/>
            </w:tcMar>
          </w:tcPr>
          <w:p w14:paraId="79F5CA17"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556CF76"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shd w:val="clear" w:color="auto" w:fill="auto"/>
            <w:tcMar>
              <w:top w:w="100" w:type="dxa"/>
              <w:left w:w="100" w:type="dxa"/>
              <w:bottom w:w="100" w:type="dxa"/>
              <w:right w:w="100" w:type="dxa"/>
            </w:tcMar>
          </w:tcPr>
          <w:p w14:paraId="4E61CC7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ingresa el comentario solicitado y confirma la creación del comentario.</w:t>
            </w:r>
          </w:p>
        </w:tc>
      </w:tr>
      <w:tr w:rsidR="00B85CB5" w14:paraId="1730329E" w14:textId="77777777">
        <w:trPr>
          <w:trHeight w:val="465"/>
        </w:trPr>
        <w:tc>
          <w:tcPr>
            <w:tcW w:w="1605" w:type="dxa"/>
            <w:vMerge/>
            <w:shd w:val="clear" w:color="auto" w:fill="auto"/>
            <w:tcMar>
              <w:top w:w="100" w:type="dxa"/>
              <w:left w:w="100" w:type="dxa"/>
              <w:bottom w:w="100" w:type="dxa"/>
              <w:right w:w="100" w:type="dxa"/>
            </w:tcMar>
          </w:tcPr>
          <w:p w14:paraId="1ACD3680"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DB07B8E"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0680D320"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envía un mensaje de que se ha agregado con éxito el nuevo empleado.</w:t>
            </w:r>
          </w:p>
        </w:tc>
      </w:tr>
      <w:tr w:rsidR="00B85CB5" w14:paraId="2E189BF9" w14:textId="77777777">
        <w:trPr>
          <w:trHeight w:val="420"/>
        </w:trPr>
        <w:tc>
          <w:tcPr>
            <w:tcW w:w="1605" w:type="dxa"/>
            <w:shd w:val="clear" w:color="auto" w:fill="auto"/>
            <w:tcMar>
              <w:top w:w="100" w:type="dxa"/>
              <w:left w:w="100" w:type="dxa"/>
              <w:bottom w:w="100" w:type="dxa"/>
              <w:right w:w="100" w:type="dxa"/>
            </w:tcMar>
          </w:tcPr>
          <w:p w14:paraId="2F128F85"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7618BD07"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agrega un nuevo comentario a una planificación de turno.</w:t>
            </w:r>
          </w:p>
        </w:tc>
      </w:tr>
      <w:tr w:rsidR="00B85CB5" w14:paraId="4E2B7D83" w14:textId="77777777">
        <w:trPr>
          <w:trHeight w:val="329"/>
        </w:trPr>
        <w:tc>
          <w:tcPr>
            <w:tcW w:w="1605" w:type="dxa"/>
            <w:shd w:val="clear" w:color="auto" w:fill="auto"/>
            <w:tcMar>
              <w:top w:w="100" w:type="dxa"/>
              <w:left w:w="100" w:type="dxa"/>
              <w:bottom w:w="100" w:type="dxa"/>
              <w:right w:w="100" w:type="dxa"/>
            </w:tcMar>
          </w:tcPr>
          <w:p w14:paraId="01245EA0"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6B4ED852"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4ACDA478"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indica al Administrador que hay un error en los datos ingresados.</w:t>
            </w:r>
          </w:p>
        </w:tc>
      </w:tr>
      <w:tr w:rsidR="00B85CB5" w14:paraId="55C5F92F" w14:textId="77777777">
        <w:trPr>
          <w:trHeight w:val="420"/>
        </w:trPr>
        <w:tc>
          <w:tcPr>
            <w:tcW w:w="1605" w:type="dxa"/>
            <w:shd w:val="clear" w:color="auto" w:fill="auto"/>
            <w:tcMar>
              <w:top w:w="100" w:type="dxa"/>
              <w:left w:w="100" w:type="dxa"/>
              <w:bottom w:w="100" w:type="dxa"/>
              <w:right w:w="100" w:type="dxa"/>
            </w:tcMar>
          </w:tcPr>
          <w:p w14:paraId="757AF655"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094922BA"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B85CB5" w14:paraId="2B6AFDAF" w14:textId="77777777">
        <w:trPr>
          <w:trHeight w:val="420"/>
        </w:trPr>
        <w:tc>
          <w:tcPr>
            <w:tcW w:w="1605" w:type="dxa"/>
            <w:shd w:val="clear" w:color="auto" w:fill="auto"/>
            <w:tcMar>
              <w:top w:w="100" w:type="dxa"/>
              <w:left w:w="100" w:type="dxa"/>
              <w:bottom w:w="100" w:type="dxa"/>
              <w:right w:w="100" w:type="dxa"/>
            </w:tcMar>
          </w:tcPr>
          <w:p w14:paraId="26F56215"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2EC08996"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4292F346" w14:textId="77777777" w:rsidR="00B85CB5" w:rsidRDefault="00B85CB5">
      <w:pPr>
        <w:rPr>
          <w:rFonts w:ascii="Times New Roman" w:eastAsia="Times New Roman" w:hAnsi="Times New Roman" w:cs="Times New Roman"/>
          <w:sz w:val="32"/>
          <w:szCs w:val="32"/>
        </w:rPr>
      </w:pPr>
    </w:p>
    <w:p w14:paraId="1A8B8FF6" w14:textId="77777777" w:rsidR="00B85CB5" w:rsidRDefault="00B85CB5">
      <w:pPr>
        <w:rPr>
          <w:rFonts w:ascii="Times New Roman" w:eastAsia="Times New Roman" w:hAnsi="Times New Roman" w:cs="Times New Roman"/>
          <w:sz w:val="32"/>
          <w:szCs w:val="32"/>
        </w:rPr>
      </w:pPr>
    </w:p>
    <w:p w14:paraId="771E8770" w14:textId="77777777" w:rsidR="00B85CB5" w:rsidRDefault="00B85CB5">
      <w:pPr>
        <w:rPr>
          <w:rFonts w:ascii="Times New Roman" w:eastAsia="Times New Roman" w:hAnsi="Times New Roman" w:cs="Times New Roman"/>
          <w:sz w:val="32"/>
          <w:szCs w:val="32"/>
        </w:rPr>
      </w:pPr>
    </w:p>
    <w:p w14:paraId="693EC0EE" w14:textId="77777777" w:rsidR="00B85CB5" w:rsidRDefault="00B85CB5">
      <w:pPr>
        <w:rPr>
          <w:rFonts w:ascii="Times New Roman" w:eastAsia="Times New Roman" w:hAnsi="Times New Roman" w:cs="Times New Roman"/>
          <w:sz w:val="32"/>
          <w:szCs w:val="32"/>
        </w:rPr>
      </w:pPr>
    </w:p>
    <w:p w14:paraId="277C645F" w14:textId="77777777" w:rsidR="00B85CB5" w:rsidRDefault="00B85CB5">
      <w:pPr>
        <w:rPr>
          <w:rFonts w:ascii="Times New Roman" w:eastAsia="Times New Roman" w:hAnsi="Times New Roman" w:cs="Times New Roman"/>
          <w:sz w:val="32"/>
          <w:szCs w:val="32"/>
        </w:rPr>
      </w:pPr>
    </w:p>
    <w:p w14:paraId="6A23584A" w14:textId="77777777" w:rsidR="00B85CB5" w:rsidRDefault="00B85CB5">
      <w:pPr>
        <w:rPr>
          <w:rFonts w:ascii="Times New Roman" w:eastAsia="Times New Roman" w:hAnsi="Times New Roman" w:cs="Times New Roman"/>
          <w:sz w:val="32"/>
          <w:szCs w:val="32"/>
        </w:rPr>
      </w:pPr>
    </w:p>
    <w:p w14:paraId="68FF0F88" w14:textId="77777777" w:rsidR="00B85CB5" w:rsidRDefault="00B85CB5">
      <w:pPr>
        <w:rPr>
          <w:rFonts w:ascii="Times New Roman" w:eastAsia="Times New Roman" w:hAnsi="Times New Roman" w:cs="Times New Roman"/>
          <w:sz w:val="32"/>
          <w:szCs w:val="32"/>
        </w:rPr>
      </w:pPr>
    </w:p>
    <w:p w14:paraId="1C03CFE4" w14:textId="77777777" w:rsidR="00B85CB5" w:rsidRDefault="00B85CB5">
      <w:pPr>
        <w:rPr>
          <w:rFonts w:ascii="Times New Roman" w:eastAsia="Times New Roman" w:hAnsi="Times New Roman" w:cs="Times New Roman"/>
          <w:sz w:val="32"/>
          <w:szCs w:val="32"/>
        </w:rPr>
      </w:pPr>
    </w:p>
    <w:p w14:paraId="594B1E7D" w14:textId="77777777" w:rsidR="00B85CB5" w:rsidRDefault="00B85CB5">
      <w:pPr>
        <w:rPr>
          <w:rFonts w:ascii="Times New Roman" w:eastAsia="Times New Roman" w:hAnsi="Times New Roman" w:cs="Times New Roman"/>
          <w:sz w:val="32"/>
          <w:szCs w:val="32"/>
        </w:rPr>
      </w:pPr>
    </w:p>
    <w:p w14:paraId="31DD983F" w14:textId="77777777" w:rsidR="00B85CB5" w:rsidRDefault="00B85CB5">
      <w:pPr>
        <w:rPr>
          <w:rFonts w:ascii="Times New Roman" w:eastAsia="Times New Roman" w:hAnsi="Times New Roman" w:cs="Times New Roman"/>
          <w:sz w:val="32"/>
          <w:szCs w:val="32"/>
        </w:rPr>
      </w:pPr>
    </w:p>
    <w:p w14:paraId="1D2685E0" w14:textId="77777777" w:rsidR="00B85CB5" w:rsidRDefault="00B85CB5">
      <w:pPr>
        <w:rPr>
          <w:rFonts w:ascii="Times New Roman" w:eastAsia="Times New Roman" w:hAnsi="Times New Roman" w:cs="Times New Roman"/>
          <w:sz w:val="32"/>
          <w:szCs w:val="32"/>
        </w:rPr>
      </w:pPr>
    </w:p>
    <w:p w14:paraId="69EAA5CF" w14:textId="77777777" w:rsidR="00B85CB5" w:rsidRDefault="00000000">
      <w:pPr>
        <w:spacing w:line="360" w:lineRule="auto"/>
        <w:jc w:val="center"/>
        <w:rPr>
          <w:rFonts w:ascii="Times New Roman" w:eastAsia="Times New Roman" w:hAnsi="Times New Roman" w:cs="Times New Roman"/>
          <w:sz w:val="32"/>
          <w:szCs w:val="32"/>
        </w:rPr>
      </w:pPr>
      <w:r>
        <w:rPr>
          <w:i/>
          <w:sz w:val="18"/>
          <w:szCs w:val="18"/>
        </w:rPr>
        <w:t>Tabla 11. Modificar comentario.</w:t>
      </w:r>
    </w:p>
    <w:tbl>
      <w:tblPr>
        <w:tblStyle w:val="a9"/>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B85CB5" w14:paraId="2601340D" w14:textId="77777777">
        <w:trPr>
          <w:trHeight w:val="420"/>
        </w:trPr>
        <w:tc>
          <w:tcPr>
            <w:tcW w:w="1605" w:type="dxa"/>
            <w:shd w:val="clear" w:color="auto" w:fill="auto"/>
            <w:tcMar>
              <w:top w:w="100" w:type="dxa"/>
              <w:left w:w="100" w:type="dxa"/>
              <w:bottom w:w="100" w:type="dxa"/>
              <w:right w:w="100" w:type="dxa"/>
            </w:tcMar>
          </w:tcPr>
          <w:p w14:paraId="69E7E252"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7FE241BF"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Modificar un comentario</w:t>
            </w:r>
          </w:p>
        </w:tc>
      </w:tr>
      <w:tr w:rsidR="00B85CB5" w14:paraId="06491554" w14:textId="77777777">
        <w:trPr>
          <w:trHeight w:val="420"/>
        </w:trPr>
        <w:tc>
          <w:tcPr>
            <w:tcW w:w="1605" w:type="dxa"/>
            <w:shd w:val="clear" w:color="auto" w:fill="auto"/>
            <w:tcMar>
              <w:top w:w="100" w:type="dxa"/>
              <w:left w:w="100" w:type="dxa"/>
              <w:bottom w:w="100" w:type="dxa"/>
              <w:right w:w="100" w:type="dxa"/>
            </w:tcMar>
          </w:tcPr>
          <w:p w14:paraId="17368D59"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22D952C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RF09</w:t>
            </w:r>
          </w:p>
        </w:tc>
      </w:tr>
      <w:tr w:rsidR="00B85CB5" w14:paraId="2B219F5D" w14:textId="77777777">
        <w:trPr>
          <w:trHeight w:val="420"/>
        </w:trPr>
        <w:tc>
          <w:tcPr>
            <w:tcW w:w="1605" w:type="dxa"/>
            <w:shd w:val="clear" w:color="auto" w:fill="auto"/>
            <w:tcMar>
              <w:top w:w="100" w:type="dxa"/>
              <w:left w:w="100" w:type="dxa"/>
              <w:bottom w:w="100" w:type="dxa"/>
              <w:right w:w="100" w:type="dxa"/>
            </w:tcMar>
          </w:tcPr>
          <w:p w14:paraId="3CC3EF1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43B8FCD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seleccionado una planificación de turno con anterioridad.</w:t>
            </w:r>
          </w:p>
          <w:p w14:paraId="2AC8544B"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deseado modificar un comentario.</w:t>
            </w:r>
          </w:p>
          <w:p w14:paraId="62567DB6"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debe tener al menos un comentario en el sistema.</w:t>
            </w:r>
          </w:p>
        </w:tc>
      </w:tr>
      <w:tr w:rsidR="00B85CB5" w14:paraId="18E4FD04" w14:textId="77777777">
        <w:trPr>
          <w:trHeight w:val="420"/>
        </w:trPr>
        <w:tc>
          <w:tcPr>
            <w:tcW w:w="1605" w:type="dxa"/>
            <w:shd w:val="clear" w:color="auto" w:fill="auto"/>
            <w:tcMar>
              <w:top w:w="100" w:type="dxa"/>
              <w:left w:w="100" w:type="dxa"/>
              <w:bottom w:w="100" w:type="dxa"/>
              <w:right w:w="100" w:type="dxa"/>
            </w:tcMar>
          </w:tcPr>
          <w:p w14:paraId="43EB6A02"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394EA38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45E5E65B" w14:textId="77777777">
        <w:trPr>
          <w:trHeight w:val="420"/>
        </w:trPr>
        <w:tc>
          <w:tcPr>
            <w:tcW w:w="1605" w:type="dxa"/>
            <w:shd w:val="clear" w:color="auto" w:fill="auto"/>
            <w:tcMar>
              <w:top w:w="100" w:type="dxa"/>
              <w:left w:w="100" w:type="dxa"/>
              <w:bottom w:w="100" w:type="dxa"/>
              <w:right w:w="100" w:type="dxa"/>
            </w:tcMar>
          </w:tcPr>
          <w:p w14:paraId="23CB3D0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46F1D0D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modificar los comentarios existentes.</w:t>
            </w:r>
          </w:p>
        </w:tc>
      </w:tr>
      <w:tr w:rsidR="00B85CB5" w14:paraId="1FD5FB2A" w14:textId="77777777">
        <w:trPr>
          <w:trHeight w:val="420"/>
        </w:trPr>
        <w:tc>
          <w:tcPr>
            <w:tcW w:w="1605" w:type="dxa"/>
            <w:vMerge w:val="restart"/>
            <w:shd w:val="clear" w:color="auto" w:fill="auto"/>
            <w:tcMar>
              <w:top w:w="100" w:type="dxa"/>
              <w:left w:w="100" w:type="dxa"/>
              <w:bottom w:w="100" w:type="dxa"/>
              <w:right w:w="100" w:type="dxa"/>
            </w:tcMar>
          </w:tcPr>
          <w:p w14:paraId="1FC2FC84"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165E040F"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2FCE7E74"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22911AC8" w14:textId="77777777">
        <w:trPr>
          <w:trHeight w:val="420"/>
        </w:trPr>
        <w:tc>
          <w:tcPr>
            <w:tcW w:w="1605" w:type="dxa"/>
            <w:vMerge/>
            <w:shd w:val="clear" w:color="auto" w:fill="auto"/>
            <w:tcMar>
              <w:top w:w="100" w:type="dxa"/>
              <w:left w:w="100" w:type="dxa"/>
              <w:bottom w:w="100" w:type="dxa"/>
              <w:right w:w="100" w:type="dxa"/>
            </w:tcMar>
          </w:tcPr>
          <w:p w14:paraId="6F11379F"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28FC5E7"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60A7DB3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modificar un comentario del sistema.</w:t>
            </w:r>
          </w:p>
        </w:tc>
      </w:tr>
      <w:tr w:rsidR="00B85CB5" w14:paraId="76DBCFE3" w14:textId="77777777">
        <w:trPr>
          <w:trHeight w:val="420"/>
        </w:trPr>
        <w:tc>
          <w:tcPr>
            <w:tcW w:w="1605" w:type="dxa"/>
            <w:vMerge/>
            <w:shd w:val="clear" w:color="auto" w:fill="auto"/>
            <w:tcMar>
              <w:top w:w="100" w:type="dxa"/>
              <w:left w:w="100" w:type="dxa"/>
              <w:bottom w:w="100" w:type="dxa"/>
              <w:right w:w="100" w:type="dxa"/>
            </w:tcMar>
          </w:tcPr>
          <w:p w14:paraId="33BD40AD"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7E66F467"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4EBAFF2A"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calendario con las fechas del mes correspondientes a la planificación de turno de los empleados y le solicita al Administrador que seleccione el día y el comentario a modificar.</w:t>
            </w:r>
          </w:p>
        </w:tc>
      </w:tr>
      <w:tr w:rsidR="00B85CB5" w14:paraId="0CC90C6B" w14:textId="77777777">
        <w:trPr>
          <w:trHeight w:val="420"/>
        </w:trPr>
        <w:tc>
          <w:tcPr>
            <w:tcW w:w="1605" w:type="dxa"/>
            <w:vMerge/>
            <w:shd w:val="clear" w:color="auto" w:fill="auto"/>
            <w:tcMar>
              <w:top w:w="100" w:type="dxa"/>
              <w:left w:w="100" w:type="dxa"/>
              <w:bottom w:w="100" w:type="dxa"/>
              <w:right w:w="100" w:type="dxa"/>
            </w:tcMar>
          </w:tcPr>
          <w:p w14:paraId="69C32B4D"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7F612247"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4C6D00EB"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selecciona un día del calendario y el comentario a modificar</w:t>
            </w:r>
          </w:p>
        </w:tc>
      </w:tr>
      <w:tr w:rsidR="00B85CB5" w14:paraId="1FF23E2C" w14:textId="77777777">
        <w:trPr>
          <w:trHeight w:val="465"/>
        </w:trPr>
        <w:tc>
          <w:tcPr>
            <w:tcW w:w="1605" w:type="dxa"/>
            <w:vMerge/>
            <w:shd w:val="clear" w:color="auto" w:fill="auto"/>
            <w:tcMar>
              <w:top w:w="100" w:type="dxa"/>
              <w:left w:w="100" w:type="dxa"/>
              <w:bottom w:w="100" w:type="dxa"/>
              <w:right w:w="100" w:type="dxa"/>
            </w:tcMar>
          </w:tcPr>
          <w:p w14:paraId="17EE1E92"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5177546"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0FFAB4AE"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muestra un cuadro de texto autocompletado con el comentario anterior y le solicita al Administrador que modifique el comentario.</w:t>
            </w:r>
          </w:p>
        </w:tc>
      </w:tr>
      <w:tr w:rsidR="00B85CB5" w14:paraId="0D90B454" w14:textId="77777777">
        <w:trPr>
          <w:trHeight w:val="465"/>
        </w:trPr>
        <w:tc>
          <w:tcPr>
            <w:tcW w:w="1605" w:type="dxa"/>
            <w:vMerge/>
            <w:shd w:val="clear" w:color="auto" w:fill="auto"/>
            <w:tcMar>
              <w:top w:w="100" w:type="dxa"/>
              <w:left w:w="100" w:type="dxa"/>
              <w:bottom w:w="100" w:type="dxa"/>
              <w:right w:w="100" w:type="dxa"/>
            </w:tcMar>
          </w:tcPr>
          <w:p w14:paraId="2B47D1FC"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7D4F8CA1"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shd w:val="clear" w:color="auto" w:fill="auto"/>
            <w:tcMar>
              <w:top w:w="100" w:type="dxa"/>
              <w:left w:w="100" w:type="dxa"/>
              <w:bottom w:w="100" w:type="dxa"/>
              <w:right w:w="100" w:type="dxa"/>
            </w:tcMar>
          </w:tcPr>
          <w:p w14:paraId="6FD305C1"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modifica el comentario y confirma la modificación.</w:t>
            </w:r>
          </w:p>
        </w:tc>
      </w:tr>
      <w:tr w:rsidR="00B85CB5" w14:paraId="4231D0D3" w14:textId="77777777">
        <w:trPr>
          <w:trHeight w:val="465"/>
        </w:trPr>
        <w:tc>
          <w:tcPr>
            <w:tcW w:w="1605" w:type="dxa"/>
            <w:vMerge/>
            <w:shd w:val="clear" w:color="auto" w:fill="auto"/>
            <w:tcMar>
              <w:top w:w="100" w:type="dxa"/>
              <w:left w:w="100" w:type="dxa"/>
              <w:bottom w:w="100" w:type="dxa"/>
              <w:right w:w="100" w:type="dxa"/>
            </w:tcMar>
          </w:tcPr>
          <w:p w14:paraId="0362ADB2"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7BAE3B76"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662C07B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mensaje al Administrador indicando que la modificación se ha realizado con éxito.</w:t>
            </w:r>
          </w:p>
        </w:tc>
      </w:tr>
      <w:tr w:rsidR="00B85CB5" w14:paraId="11C3B5A3" w14:textId="77777777">
        <w:trPr>
          <w:trHeight w:val="420"/>
        </w:trPr>
        <w:tc>
          <w:tcPr>
            <w:tcW w:w="1605" w:type="dxa"/>
            <w:shd w:val="clear" w:color="auto" w:fill="auto"/>
            <w:tcMar>
              <w:top w:w="100" w:type="dxa"/>
              <w:left w:w="100" w:type="dxa"/>
              <w:bottom w:w="100" w:type="dxa"/>
              <w:right w:w="100" w:type="dxa"/>
            </w:tcMar>
          </w:tcPr>
          <w:p w14:paraId="0C250F7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04CEEF6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modifica un comentario de la planificación de turnos de empleados</w:t>
            </w:r>
          </w:p>
        </w:tc>
      </w:tr>
      <w:tr w:rsidR="00B85CB5" w14:paraId="7A570AFD" w14:textId="77777777">
        <w:trPr>
          <w:trHeight w:val="420"/>
        </w:trPr>
        <w:tc>
          <w:tcPr>
            <w:tcW w:w="1605" w:type="dxa"/>
            <w:shd w:val="clear" w:color="auto" w:fill="auto"/>
            <w:tcMar>
              <w:top w:w="100" w:type="dxa"/>
              <w:left w:w="100" w:type="dxa"/>
              <w:bottom w:w="100" w:type="dxa"/>
              <w:right w:w="100" w:type="dxa"/>
            </w:tcMar>
          </w:tcPr>
          <w:p w14:paraId="1C1BF8EC"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78292CE1"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5EABA7F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mensaje al Administrador indicando que ha ocurrido un error al realizar la modificación.</w:t>
            </w:r>
          </w:p>
        </w:tc>
      </w:tr>
      <w:tr w:rsidR="00B85CB5" w14:paraId="6D53A26E" w14:textId="77777777">
        <w:trPr>
          <w:trHeight w:val="420"/>
        </w:trPr>
        <w:tc>
          <w:tcPr>
            <w:tcW w:w="1605" w:type="dxa"/>
            <w:shd w:val="clear" w:color="auto" w:fill="auto"/>
            <w:tcMar>
              <w:top w:w="100" w:type="dxa"/>
              <w:left w:w="100" w:type="dxa"/>
              <w:bottom w:w="100" w:type="dxa"/>
              <w:right w:w="100" w:type="dxa"/>
            </w:tcMar>
          </w:tcPr>
          <w:p w14:paraId="784D7375"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4E5350E8"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Importante</w:t>
            </w:r>
          </w:p>
        </w:tc>
      </w:tr>
      <w:tr w:rsidR="00B85CB5" w14:paraId="4DE9BA51" w14:textId="77777777">
        <w:trPr>
          <w:trHeight w:val="420"/>
        </w:trPr>
        <w:tc>
          <w:tcPr>
            <w:tcW w:w="1605" w:type="dxa"/>
            <w:shd w:val="clear" w:color="auto" w:fill="auto"/>
            <w:tcMar>
              <w:top w:w="100" w:type="dxa"/>
              <w:left w:w="100" w:type="dxa"/>
              <w:bottom w:w="100" w:type="dxa"/>
              <w:right w:w="100" w:type="dxa"/>
            </w:tcMar>
          </w:tcPr>
          <w:p w14:paraId="3C8B411C"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454D9F6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w:t>
            </w:r>
          </w:p>
        </w:tc>
      </w:tr>
    </w:tbl>
    <w:p w14:paraId="1A9D853A" w14:textId="77777777" w:rsidR="00B85CB5" w:rsidRDefault="00B85CB5">
      <w:pPr>
        <w:rPr>
          <w:rFonts w:ascii="Times New Roman" w:eastAsia="Times New Roman" w:hAnsi="Times New Roman" w:cs="Times New Roman"/>
          <w:sz w:val="32"/>
          <w:szCs w:val="32"/>
        </w:rPr>
      </w:pPr>
    </w:p>
    <w:p w14:paraId="280CC6B5" w14:textId="77777777" w:rsidR="00B85CB5" w:rsidRDefault="00B85CB5">
      <w:pPr>
        <w:rPr>
          <w:rFonts w:ascii="Times New Roman" w:eastAsia="Times New Roman" w:hAnsi="Times New Roman" w:cs="Times New Roman"/>
          <w:sz w:val="32"/>
          <w:szCs w:val="32"/>
        </w:rPr>
      </w:pPr>
    </w:p>
    <w:p w14:paraId="0D2FCFEB" w14:textId="77777777" w:rsidR="00B85CB5" w:rsidRDefault="00B85CB5">
      <w:pPr>
        <w:rPr>
          <w:rFonts w:ascii="Times New Roman" w:eastAsia="Times New Roman" w:hAnsi="Times New Roman" w:cs="Times New Roman"/>
          <w:sz w:val="32"/>
          <w:szCs w:val="32"/>
        </w:rPr>
      </w:pPr>
    </w:p>
    <w:p w14:paraId="7E482CC1" w14:textId="77777777" w:rsidR="00B85CB5" w:rsidRDefault="00B85CB5">
      <w:pPr>
        <w:rPr>
          <w:rFonts w:ascii="Times New Roman" w:eastAsia="Times New Roman" w:hAnsi="Times New Roman" w:cs="Times New Roman"/>
          <w:sz w:val="32"/>
          <w:szCs w:val="32"/>
        </w:rPr>
      </w:pPr>
    </w:p>
    <w:p w14:paraId="31E9E5C5" w14:textId="77777777" w:rsidR="00B85CB5" w:rsidRDefault="00B85CB5">
      <w:pPr>
        <w:rPr>
          <w:rFonts w:ascii="Times New Roman" w:eastAsia="Times New Roman" w:hAnsi="Times New Roman" w:cs="Times New Roman"/>
          <w:sz w:val="32"/>
          <w:szCs w:val="32"/>
        </w:rPr>
      </w:pPr>
    </w:p>
    <w:p w14:paraId="75208191" w14:textId="77777777" w:rsidR="00B85CB5" w:rsidRDefault="00B85CB5">
      <w:pPr>
        <w:rPr>
          <w:rFonts w:ascii="Times New Roman" w:eastAsia="Times New Roman" w:hAnsi="Times New Roman" w:cs="Times New Roman"/>
          <w:sz w:val="32"/>
          <w:szCs w:val="32"/>
        </w:rPr>
      </w:pPr>
    </w:p>
    <w:p w14:paraId="7B17910E" w14:textId="77777777" w:rsidR="00B85CB5" w:rsidRDefault="00B85CB5">
      <w:pPr>
        <w:rPr>
          <w:rFonts w:ascii="Times New Roman" w:eastAsia="Times New Roman" w:hAnsi="Times New Roman" w:cs="Times New Roman"/>
          <w:sz w:val="32"/>
          <w:szCs w:val="32"/>
        </w:rPr>
      </w:pPr>
    </w:p>
    <w:p w14:paraId="5224D02E" w14:textId="77777777" w:rsidR="00B85CB5" w:rsidRDefault="00B85CB5">
      <w:pPr>
        <w:rPr>
          <w:rFonts w:ascii="Times New Roman" w:eastAsia="Times New Roman" w:hAnsi="Times New Roman" w:cs="Times New Roman"/>
          <w:sz w:val="32"/>
          <w:szCs w:val="32"/>
        </w:rPr>
      </w:pPr>
    </w:p>
    <w:p w14:paraId="6953458E" w14:textId="77777777" w:rsidR="00B85CB5" w:rsidRDefault="00B85CB5">
      <w:pPr>
        <w:rPr>
          <w:rFonts w:ascii="Times New Roman" w:eastAsia="Times New Roman" w:hAnsi="Times New Roman" w:cs="Times New Roman"/>
          <w:sz w:val="32"/>
          <w:szCs w:val="32"/>
        </w:rPr>
      </w:pPr>
    </w:p>
    <w:p w14:paraId="3AA0586A" w14:textId="77777777" w:rsidR="00B85CB5" w:rsidRDefault="00B85CB5">
      <w:pPr>
        <w:rPr>
          <w:rFonts w:ascii="Times New Roman" w:eastAsia="Times New Roman" w:hAnsi="Times New Roman" w:cs="Times New Roman"/>
          <w:sz w:val="32"/>
          <w:szCs w:val="32"/>
        </w:rPr>
      </w:pPr>
    </w:p>
    <w:p w14:paraId="346CAFB4" w14:textId="77777777" w:rsidR="00B85CB5" w:rsidRDefault="00000000">
      <w:pPr>
        <w:spacing w:line="360" w:lineRule="auto"/>
        <w:jc w:val="center"/>
        <w:rPr>
          <w:rFonts w:ascii="Times New Roman" w:eastAsia="Times New Roman" w:hAnsi="Times New Roman" w:cs="Times New Roman"/>
          <w:sz w:val="32"/>
          <w:szCs w:val="32"/>
        </w:rPr>
      </w:pPr>
      <w:r>
        <w:rPr>
          <w:i/>
          <w:sz w:val="18"/>
          <w:szCs w:val="18"/>
        </w:rPr>
        <w:t>Tabla 12.Eliminar comentario.</w:t>
      </w:r>
    </w:p>
    <w:tbl>
      <w:tblPr>
        <w:tblStyle w:val="aa"/>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B85CB5" w14:paraId="4E11DCC4" w14:textId="77777777">
        <w:trPr>
          <w:trHeight w:val="420"/>
        </w:trPr>
        <w:tc>
          <w:tcPr>
            <w:tcW w:w="1605" w:type="dxa"/>
            <w:shd w:val="clear" w:color="auto" w:fill="auto"/>
            <w:tcMar>
              <w:top w:w="100" w:type="dxa"/>
              <w:left w:w="100" w:type="dxa"/>
              <w:bottom w:w="100" w:type="dxa"/>
              <w:right w:w="100" w:type="dxa"/>
            </w:tcMar>
          </w:tcPr>
          <w:p w14:paraId="489D5406"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56AD3688"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Eliminar un comentario</w:t>
            </w:r>
          </w:p>
        </w:tc>
      </w:tr>
      <w:tr w:rsidR="00B85CB5" w14:paraId="6C2F6B5C" w14:textId="77777777">
        <w:trPr>
          <w:trHeight w:val="420"/>
        </w:trPr>
        <w:tc>
          <w:tcPr>
            <w:tcW w:w="1605" w:type="dxa"/>
            <w:shd w:val="clear" w:color="auto" w:fill="auto"/>
            <w:tcMar>
              <w:top w:w="100" w:type="dxa"/>
              <w:left w:w="100" w:type="dxa"/>
              <w:bottom w:w="100" w:type="dxa"/>
              <w:right w:w="100" w:type="dxa"/>
            </w:tcMar>
          </w:tcPr>
          <w:p w14:paraId="1E4F317C"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5F2A133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RF09</w:t>
            </w:r>
          </w:p>
        </w:tc>
      </w:tr>
      <w:tr w:rsidR="00B85CB5" w14:paraId="2C65C7FE" w14:textId="77777777">
        <w:trPr>
          <w:trHeight w:val="420"/>
        </w:trPr>
        <w:tc>
          <w:tcPr>
            <w:tcW w:w="1605" w:type="dxa"/>
            <w:shd w:val="clear" w:color="auto" w:fill="auto"/>
            <w:tcMar>
              <w:top w:w="100" w:type="dxa"/>
              <w:left w:w="100" w:type="dxa"/>
              <w:bottom w:w="100" w:type="dxa"/>
              <w:right w:w="100" w:type="dxa"/>
            </w:tcMar>
          </w:tcPr>
          <w:p w14:paraId="72368E79"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3204A11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seleccionado una planificación de turno con anterioridad.</w:t>
            </w:r>
          </w:p>
          <w:p w14:paraId="76A47678"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eliminar un comentario.</w:t>
            </w:r>
          </w:p>
          <w:p w14:paraId="1E61E39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debe tener al menos un comentario en el sistema.</w:t>
            </w:r>
          </w:p>
        </w:tc>
      </w:tr>
      <w:tr w:rsidR="00B85CB5" w14:paraId="773F07FC" w14:textId="77777777">
        <w:trPr>
          <w:trHeight w:val="420"/>
        </w:trPr>
        <w:tc>
          <w:tcPr>
            <w:tcW w:w="1605" w:type="dxa"/>
            <w:shd w:val="clear" w:color="auto" w:fill="auto"/>
            <w:tcMar>
              <w:top w:w="100" w:type="dxa"/>
              <w:left w:w="100" w:type="dxa"/>
              <w:bottom w:w="100" w:type="dxa"/>
              <w:right w:w="100" w:type="dxa"/>
            </w:tcMar>
          </w:tcPr>
          <w:p w14:paraId="57B61976"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Actor</w:t>
            </w:r>
          </w:p>
        </w:tc>
        <w:tc>
          <w:tcPr>
            <w:tcW w:w="7635" w:type="dxa"/>
            <w:gridSpan w:val="2"/>
            <w:shd w:val="clear" w:color="auto" w:fill="auto"/>
            <w:tcMar>
              <w:top w:w="100" w:type="dxa"/>
              <w:left w:w="100" w:type="dxa"/>
              <w:bottom w:w="100" w:type="dxa"/>
              <w:right w:w="100" w:type="dxa"/>
            </w:tcMar>
          </w:tcPr>
          <w:p w14:paraId="7FFBBAE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7B5EDC3E" w14:textId="77777777">
        <w:trPr>
          <w:trHeight w:val="420"/>
        </w:trPr>
        <w:tc>
          <w:tcPr>
            <w:tcW w:w="1605" w:type="dxa"/>
            <w:shd w:val="clear" w:color="auto" w:fill="auto"/>
            <w:tcMar>
              <w:top w:w="100" w:type="dxa"/>
              <w:left w:w="100" w:type="dxa"/>
              <w:bottom w:w="100" w:type="dxa"/>
              <w:right w:w="100" w:type="dxa"/>
            </w:tcMar>
          </w:tcPr>
          <w:p w14:paraId="4822525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67BDE74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eliminar los comentarios que están adjuntos en los días de la planificación de turno de los empleados.</w:t>
            </w:r>
          </w:p>
        </w:tc>
      </w:tr>
      <w:tr w:rsidR="00B85CB5" w14:paraId="4B7978AC" w14:textId="77777777">
        <w:trPr>
          <w:trHeight w:val="420"/>
        </w:trPr>
        <w:tc>
          <w:tcPr>
            <w:tcW w:w="1605" w:type="dxa"/>
            <w:vMerge w:val="restart"/>
            <w:shd w:val="clear" w:color="auto" w:fill="auto"/>
            <w:tcMar>
              <w:top w:w="100" w:type="dxa"/>
              <w:left w:w="100" w:type="dxa"/>
              <w:bottom w:w="100" w:type="dxa"/>
              <w:right w:w="100" w:type="dxa"/>
            </w:tcMar>
          </w:tcPr>
          <w:p w14:paraId="013438FA"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4B7A8B70"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37441F81"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7427CBF7" w14:textId="77777777">
        <w:trPr>
          <w:trHeight w:val="420"/>
        </w:trPr>
        <w:tc>
          <w:tcPr>
            <w:tcW w:w="1605" w:type="dxa"/>
            <w:vMerge/>
            <w:shd w:val="clear" w:color="auto" w:fill="auto"/>
            <w:tcMar>
              <w:top w:w="100" w:type="dxa"/>
              <w:left w:w="100" w:type="dxa"/>
              <w:bottom w:w="100" w:type="dxa"/>
              <w:right w:w="100" w:type="dxa"/>
            </w:tcMar>
          </w:tcPr>
          <w:p w14:paraId="0E172C0A"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A012F09"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0A7636FA"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al sistema eliminar un comentario del sistema</w:t>
            </w:r>
          </w:p>
        </w:tc>
      </w:tr>
      <w:tr w:rsidR="00B85CB5" w14:paraId="78F50BDD" w14:textId="77777777">
        <w:trPr>
          <w:trHeight w:val="420"/>
        </w:trPr>
        <w:tc>
          <w:tcPr>
            <w:tcW w:w="1605" w:type="dxa"/>
            <w:vMerge/>
            <w:shd w:val="clear" w:color="auto" w:fill="auto"/>
            <w:tcMar>
              <w:top w:w="100" w:type="dxa"/>
              <w:left w:w="100" w:type="dxa"/>
              <w:bottom w:w="100" w:type="dxa"/>
              <w:right w:w="100" w:type="dxa"/>
            </w:tcMar>
          </w:tcPr>
          <w:p w14:paraId="35C8B6F2"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701F3143"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77B1BEE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calendario con las fechas del mes correspondientes a la planificación de turno de los empleados y le solicita al Administrador que seleccione el día y el comentario a eliminar.</w:t>
            </w:r>
          </w:p>
        </w:tc>
      </w:tr>
      <w:tr w:rsidR="00B85CB5" w14:paraId="062FE12D" w14:textId="77777777">
        <w:trPr>
          <w:trHeight w:val="420"/>
        </w:trPr>
        <w:tc>
          <w:tcPr>
            <w:tcW w:w="1605" w:type="dxa"/>
            <w:vMerge/>
            <w:shd w:val="clear" w:color="auto" w:fill="auto"/>
            <w:tcMar>
              <w:top w:w="100" w:type="dxa"/>
              <w:left w:w="100" w:type="dxa"/>
              <w:bottom w:w="100" w:type="dxa"/>
              <w:right w:w="100" w:type="dxa"/>
            </w:tcMar>
          </w:tcPr>
          <w:p w14:paraId="6BD511CC"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818AA54"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154B5606"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selecciona un día del calendario y el comentario a eliminar.</w:t>
            </w:r>
          </w:p>
        </w:tc>
      </w:tr>
      <w:tr w:rsidR="00B85CB5" w14:paraId="3FF2CEB8" w14:textId="77777777">
        <w:trPr>
          <w:trHeight w:val="465"/>
        </w:trPr>
        <w:tc>
          <w:tcPr>
            <w:tcW w:w="1605" w:type="dxa"/>
            <w:vMerge/>
            <w:shd w:val="clear" w:color="auto" w:fill="auto"/>
            <w:tcMar>
              <w:top w:w="100" w:type="dxa"/>
              <w:left w:w="100" w:type="dxa"/>
              <w:bottom w:w="100" w:type="dxa"/>
              <w:right w:w="100" w:type="dxa"/>
            </w:tcMar>
          </w:tcPr>
          <w:p w14:paraId="75DE2947"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66E26FE4"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17EB7BA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elimina un comentario del sistema.</w:t>
            </w:r>
          </w:p>
        </w:tc>
      </w:tr>
      <w:tr w:rsidR="00B85CB5" w14:paraId="18307F6D" w14:textId="77777777">
        <w:trPr>
          <w:trHeight w:val="420"/>
        </w:trPr>
        <w:tc>
          <w:tcPr>
            <w:tcW w:w="1605" w:type="dxa"/>
            <w:shd w:val="clear" w:color="auto" w:fill="auto"/>
            <w:tcMar>
              <w:top w:w="100" w:type="dxa"/>
              <w:left w:w="100" w:type="dxa"/>
              <w:bottom w:w="100" w:type="dxa"/>
              <w:right w:w="100" w:type="dxa"/>
            </w:tcMar>
          </w:tcPr>
          <w:p w14:paraId="60F12CA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1F4AEB4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eliminar un comentario del sistema</w:t>
            </w:r>
          </w:p>
        </w:tc>
      </w:tr>
      <w:tr w:rsidR="00B85CB5" w14:paraId="66305E85" w14:textId="77777777">
        <w:trPr>
          <w:trHeight w:val="424"/>
        </w:trPr>
        <w:tc>
          <w:tcPr>
            <w:tcW w:w="1605" w:type="dxa"/>
            <w:shd w:val="clear" w:color="auto" w:fill="auto"/>
            <w:tcMar>
              <w:top w:w="100" w:type="dxa"/>
              <w:left w:w="100" w:type="dxa"/>
              <w:bottom w:w="100" w:type="dxa"/>
              <w:right w:w="100" w:type="dxa"/>
            </w:tcMar>
          </w:tcPr>
          <w:p w14:paraId="1795256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4FC8D21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Importante.</w:t>
            </w:r>
          </w:p>
        </w:tc>
      </w:tr>
      <w:tr w:rsidR="00B85CB5" w14:paraId="5B3073EC" w14:textId="77777777">
        <w:trPr>
          <w:trHeight w:val="420"/>
        </w:trPr>
        <w:tc>
          <w:tcPr>
            <w:tcW w:w="1605" w:type="dxa"/>
            <w:shd w:val="clear" w:color="auto" w:fill="auto"/>
            <w:tcMar>
              <w:top w:w="100" w:type="dxa"/>
              <w:left w:w="100" w:type="dxa"/>
              <w:bottom w:w="100" w:type="dxa"/>
              <w:right w:w="100" w:type="dxa"/>
            </w:tcMar>
          </w:tcPr>
          <w:p w14:paraId="68A70DEC"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6BCE0F5E"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w:t>
            </w:r>
          </w:p>
        </w:tc>
      </w:tr>
    </w:tbl>
    <w:p w14:paraId="6CDBF86D" w14:textId="77777777" w:rsidR="00B85CB5" w:rsidRDefault="00000000">
      <w:pPr>
        <w:pStyle w:val="Ttulo3"/>
      </w:pPr>
      <w:bookmarkStart w:id="51" w:name="_sf0e7hnpslq4" w:colFirst="0" w:colLast="0"/>
      <w:bookmarkEnd w:id="51"/>
      <w:r>
        <w:br w:type="page"/>
      </w:r>
    </w:p>
    <w:p w14:paraId="4DD669AE" w14:textId="77777777" w:rsidR="00B85CB5" w:rsidRDefault="00000000">
      <w:pPr>
        <w:spacing w:line="360" w:lineRule="auto"/>
        <w:jc w:val="center"/>
        <w:rPr>
          <w:color w:val="000000"/>
        </w:rPr>
      </w:pPr>
      <w:r>
        <w:rPr>
          <w:i/>
          <w:sz w:val="18"/>
          <w:szCs w:val="18"/>
        </w:rPr>
        <w:lastRenderedPageBreak/>
        <w:t>Tabla 13.Gestionar empleados.</w:t>
      </w:r>
    </w:p>
    <w:tbl>
      <w:tblPr>
        <w:tblStyle w:val="ab"/>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510"/>
        <w:gridCol w:w="6420"/>
      </w:tblGrid>
      <w:tr w:rsidR="00B85CB5" w14:paraId="47B74D74" w14:textId="77777777">
        <w:trPr>
          <w:trHeight w:val="420"/>
        </w:trPr>
        <w:tc>
          <w:tcPr>
            <w:tcW w:w="1605" w:type="dxa"/>
            <w:shd w:val="clear" w:color="auto" w:fill="auto"/>
            <w:tcMar>
              <w:top w:w="100" w:type="dxa"/>
              <w:left w:w="100" w:type="dxa"/>
              <w:bottom w:w="100" w:type="dxa"/>
              <w:right w:w="100" w:type="dxa"/>
            </w:tcMar>
          </w:tcPr>
          <w:p w14:paraId="35A10A42"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3"/>
            <w:shd w:val="clear" w:color="auto" w:fill="auto"/>
            <w:tcMar>
              <w:top w:w="100" w:type="dxa"/>
              <w:left w:w="100" w:type="dxa"/>
              <w:bottom w:w="100" w:type="dxa"/>
              <w:right w:w="100" w:type="dxa"/>
            </w:tcMar>
          </w:tcPr>
          <w:p w14:paraId="7E135BD7"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Gestionar de empleados</w:t>
            </w:r>
          </w:p>
        </w:tc>
      </w:tr>
      <w:tr w:rsidR="00B85CB5" w14:paraId="634C72A9" w14:textId="77777777">
        <w:trPr>
          <w:trHeight w:val="420"/>
        </w:trPr>
        <w:tc>
          <w:tcPr>
            <w:tcW w:w="1605" w:type="dxa"/>
            <w:shd w:val="clear" w:color="auto" w:fill="auto"/>
            <w:tcMar>
              <w:top w:w="100" w:type="dxa"/>
              <w:left w:w="100" w:type="dxa"/>
              <w:bottom w:w="100" w:type="dxa"/>
              <w:right w:w="100" w:type="dxa"/>
            </w:tcMar>
          </w:tcPr>
          <w:p w14:paraId="5E2328D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3"/>
            <w:shd w:val="clear" w:color="auto" w:fill="auto"/>
            <w:tcMar>
              <w:top w:w="100" w:type="dxa"/>
              <w:left w:w="100" w:type="dxa"/>
              <w:bottom w:w="100" w:type="dxa"/>
              <w:right w:w="100" w:type="dxa"/>
            </w:tcMar>
          </w:tcPr>
          <w:p w14:paraId="05E2A7CF"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RF10</w:t>
            </w:r>
          </w:p>
        </w:tc>
      </w:tr>
      <w:tr w:rsidR="00B85CB5" w14:paraId="4BBFFE88" w14:textId="77777777">
        <w:trPr>
          <w:trHeight w:val="420"/>
        </w:trPr>
        <w:tc>
          <w:tcPr>
            <w:tcW w:w="1605" w:type="dxa"/>
            <w:shd w:val="clear" w:color="auto" w:fill="auto"/>
            <w:tcMar>
              <w:top w:w="100" w:type="dxa"/>
              <w:left w:w="100" w:type="dxa"/>
              <w:bottom w:w="100" w:type="dxa"/>
              <w:right w:w="100" w:type="dxa"/>
            </w:tcMar>
          </w:tcPr>
          <w:p w14:paraId="06D79BA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3"/>
            <w:shd w:val="clear" w:color="auto" w:fill="auto"/>
            <w:tcMar>
              <w:top w:w="100" w:type="dxa"/>
              <w:left w:w="100" w:type="dxa"/>
              <w:bottom w:w="100" w:type="dxa"/>
              <w:right w:w="100" w:type="dxa"/>
            </w:tcMar>
          </w:tcPr>
          <w:p w14:paraId="187B42D7"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entrado al sistema.</w:t>
            </w:r>
          </w:p>
        </w:tc>
      </w:tr>
      <w:tr w:rsidR="00B85CB5" w14:paraId="3C5C7308" w14:textId="77777777">
        <w:trPr>
          <w:trHeight w:val="424"/>
        </w:trPr>
        <w:tc>
          <w:tcPr>
            <w:tcW w:w="1605" w:type="dxa"/>
            <w:shd w:val="clear" w:color="auto" w:fill="auto"/>
            <w:tcMar>
              <w:top w:w="100" w:type="dxa"/>
              <w:left w:w="100" w:type="dxa"/>
              <w:bottom w:w="100" w:type="dxa"/>
              <w:right w:w="100" w:type="dxa"/>
            </w:tcMar>
          </w:tcPr>
          <w:p w14:paraId="1F948BB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3"/>
            <w:shd w:val="clear" w:color="auto" w:fill="auto"/>
            <w:tcMar>
              <w:top w:w="100" w:type="dxa"/>
              <w:left w:w="100" w:type="dxa"/>
              <w:bottom w:w="100" w:type="dxa"/>
              <w:right w:w="100" w:type="dxa"/>
            </w:tcMar>
          </w:tcPr>
          <w:p w14:paraId="20C18D7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1880773C" w14:textId="77777777">
        <w:trPr>
          <w:trHeight w:val="420"/>
        </w:trPr>
        <w:tc>
          <w:tcPr>
            <w:tcW w:w="1605" w:type="dxa"/>
            <w:shd w:val="clear" w:color="auto" w:fill="auto"/>
            <w:tcMar>
              <w:top w:w="100" w:type="dxa"/>
              <w:left w:w="100" w:type="dxa"/>
              <w:bottom w:w="100" w:type="dxa"/>
              <w:right w:w="100" w:type="dxa"/>
            </w:tcMar>
          </w:tcPr>
          <w:p w14:paraId="41B5D63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3"/>
            <w:shd w:val="clear" w:color="auto" w:fill="auto"/>
            <w:tcMar>
              <w:top w:w="100" w:type="dxa"/>
              <w:left w:w="100" w:type="dxa"/>
              <w:bottom w:w="100" w:type="dxa"/>
              <w:right w:w="100" w:type="dxa"/>
            </w:tcMar>
          </w:tcPr>
          <w:p w14:paraId="77E7F3CA"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puede gestionar todos los empleados en el sistema.</w:t>
            </w:r>
          </w:p>
        </w:tc>
      </w:tr>
      <w:tr w:rsidR="00B85CB5" w14:paraId="6D204B66" w14:textId="77777777">
        <w:trPr>
          <w:trHeight w:val="420"/>
        </w:trPr>
        <w:tc>
          <w:tcPr>
            <w:tcW w:w="1605" w:type="dxa"/>
            <w:vMerge w:val="restart"/>
            <w:shd w:val="clear" w:color="auto" w:fill="auto"/>
            <w:tcMar>
              <w:top w:w="100" w:type="dxa"/>
              <w:left w:w="100" w:type="dxa"/>
              <w:bottom w:w="100" w:type="dxa"/>
              <w:right w:w="100" w:type="dxa"/>
            </w:tcMar>
          </w:tcPr>
          <w:p w14:paraId="136AED2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0819898E"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gridSpan w:val="2"/>
            <w:shd w:val="clear" w:color="auto" w:fill="auto"/>
            <w:tcMar>
              <w:top w:w="100" w:type="dxa"/>
              <w:left w:w="100" w:type="dxa"/>
              <w:bottom w:w="100" w:type="dxa"/>
              <w:right w:w="100" w:type="dxa"/>
            </w:tcMar>
          </w:tcPr>
          <w:p w14:paraId="56BEB486"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3CA1AE1E" w14:textId="77777777">
        <w:trPr>
          <w:trHeight w:val="420"/>
        </w:trPr>
        <w:tc>
          <w:tcPr>
            <w:tcW w:w="1605" w:type="dxa"/>
            <w:vMerge/>
            <w:shd w:val="clear" w:color="auto" w:fill="auto"/>
            <w:tcMar>
              <w:top w:w="100" w:type="dxa"/>
              <w:left w:w="100" w:type="dxa"/>
              <w:bottom w:w="100" w:type="dxa"/>
              <w:right w:w="100" w:type="dxa"/>
            </w:tcMar>
          </w:tcPr>
          <w:p w14:paraId="0AF97647"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1F3B3CC4"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gridSpan w:val="2"/>
            <w:shd w:val="clear" w:color="auto" w:fill="auto"/>
            <w:tcMar>
              <w:top w:w="100" w:type="dxa"/>
              <w:left w:w="100" w:type="dxa"/>
              <w:bottom w:w="100" w:type="dxa"/>
              <w:right w:w="100" w:type="dxa"/>
            </w:tcMar>
          </w:tcPr>
          <w:p w14:paraId="3E96DCCE"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gestionar los empleados del sistema</w:t>
            </w:r>
          </w:p>
        </w:tc>
      </w:tr>
      <w:tr w:rsidR="00B85CB5" w14:paraId="10D75B6F" w14:textId="77777777">
        <w:trPr>
          <w:trHeight w:val="420"/>
        </w:trPr>
        <w:tc>
          <w:tcPr>
            <w:tcW w:w="1605" w:type="dxa"/>
            <w:vMerge/>
            <w:shd w:val="clear" w:color="auto" w:fill="auto"/>
            <w:tcMar>
              <w:top w:w="100" w:type="dxa"/>
              <w:left w:w="100" w:type="dxa"/>
              <w:bottom w:w="100" w:type="dxa"/>
              <w:right w:w="100" w:type="dxa"/>
            </w:tcMar>
          </w:tcPr>
          <w:p w14:paraId="21A1823A"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C0DAFEE"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gridSpan w:val="2"/>
            <w:shd w:val="clear" w:color="auto" w:fill="auto"/>
            <w:tcMar>
              <w:top w:w="100" w:type="dxa"/>
              <w:left w:w="100" w:type="dxa"/>
              <w:bottom w:w="100" w:type="dxa"/>
              <w:right w:w="100" w:type="dxa"/>
            </w:tcMar>
          </w:tcPr>
          <w:p w14:paraId="44231487"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muestra al Administrador las opciones de “Gestión de empleados”</w:t>
            </w:r>
          </w:p>
        </w:tc>
      </w:tr>
      <w:tr w:rsidR="00B85CB5" w14:paraId="238367E7" w14:textId="77777777">
        <w:trPr>
          <w:trHeight w:val="420"/>
        </w:trPr>
        <w:tc>
          <w:tcPr>
            <w:tcW w:w="1605" w:type="dxa"/>
            <w:vMerge/>
            <w:shd w:val="clear" w:color="auto" w:fill="auto"/>
            <w:tcMar>
              <w:top w:w="100" w:type="dxa"/>
              <w:left w:w="100" w:type="dxa"/>
              <w:bottom w:w="100" w:type="dxa"/>
              <w:right w:w="100" w:type="dxa"/>
            </w:tcMar>
          </w:tcPr>
          <w:p w14:paraId="30DB6361"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6B804099"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gridSpan w:val="2"/>
            <w:shd w:val="clear" w:color="auto" w:fill="auto"/>
            <w:tcMar>
              <w:top w:w="100" w:type="dxa"/>
              <w:left w:w="100" w:type="dxa"/>
              <w:bottom w:w="100" w:type="dxa"/>
              <w:right w:w="100" w:type="dxa"/>
            </w:tcMar>
          </w:tcPr>
          <w:p w14:paraId="323B2EE9"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desea registrar un nuevo empleado, entonces:</w:t>
            </w:r>
          </w:p>
        </w:tc>
      </w:tr>
      <w:tr w:rsidR="00B85CB5" w14:paraId="68B1114D" w14:textId="77777777">
        <w:trPr>
          <w:trHeight w:val="465"/>
        </w:trPr>
        <w:tc>
          <w:tcPr>
            <w:tcW w:w="1605" w:type="dxa"/>
            <w:vMerge/>
            <w:shd w:val="clear" w:color="auto" w:fill="auto"/>
            <w:tcMar>
              <w:top w:w="100" w:type="dxa"/>
              <w:left w:w="100" w:type="dxa"/>
              <w:bottom w:w="100" w:type="dxa"/>
              <w:right w:w="100" w:type="dxa"/>
            </w:tcMar>
          </w:tcPr>
          <w:p w14:paraId="0335D8CC"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43CAAF59"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51B5CDBD"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6420" w:type="dxa"/>
            <w:shd w:val="clear" w:color="auto" w:fill="auto"/>
            <w:tcMar>
              <w:top w:w="100" w:type="dxa"/>
              <w:left w:w="100" w:type="dxa"/>
              <w:bottom w:w="100" w:type="dxa"/>
              <w:right w:w="100" w:type="dxa"/>
            </w:tcMar>
          </w:tcPr>
          <w:p w14:paraId="46A2A56D"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&lt;&lt;Registrar un nuevo empleado&gt;&gt;</w:t>
            </w:r>
          </w:p>
        </w:tc>
      </w:tr>
      <w:tr w:rsidR="00B85CB5" w14:paraId="6815C977" w14:textId="77777777">
        <w:trPr>
          <w:trHeight w:val="465"/>
        </w:trPr>
        <w:tc>
          <w:tcPr>
            <w:tcW w:w="1605" w:type="dxa"/>
            <w:vMerge/>
            <w:shd w:val="clear" w:color="auto" w:fill="auto"/>
            <w:tcMar>
              <w:top w:w="100" w:type="dxa"/>
              <w:left w:w="100" w:type="dxa"/>
              <w:bottom w:w="100" w:type="dxa"/>
              <w:right w:w="100" w:type="dxa"/>
            </w:tcMar>
          </w:tcPr>
          <w:p w14:paraId="6BF1947B"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2DDA26E6"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gridSpan w:val="2"/>
            <w:shd w:val="clear" w:color="auto" w:fill="auto"/>
            <w:tcMar>
              <w:top w:w="100" w:type="dxa"/>
              <w:left w:w="100" w:type="dxa"/>
              <w:bottom w:w="100" w:type="dxa"/>
              <w:right w:w="100" w:type="dxa"/>
            </w:tcMar>
          </w:tcPr>
          <w:p w14:paraId="251314E8"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desea modificar la información de un empleado, entonces:</w:t>
            </w:r>
          </w:p>
        </w:tc>
      </w:tr>
      <w:tr w:rsidR="00B85CB5" w14:paraId="5053137C" w14:textId="77777777">
        <w:trPr>
          <w:trHeight w:val="465"/>
        </w:trPr>
        <w:tc>
          <w:tcPr>
            <w:tcW w:w="1605" w:type="dxa"/>
            <w:vMerge/>
            <w:shd w:val="clear" w:color="auto" w:fill="auto"/>
            <w:tcMar>
              <w:top w:w="100" w:type="dxa"/>
              <w:left w:w="100" w:type="dxa"/>
              <w:bottom w:w="100" w:type="dxa"/>
              <w:right w:w="100" w:type="dxa"/>
            </w:tcMar>
          </w:tcPr>
          <w:p w14:paraId="26DEDB7C"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4E96E42F"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0DBCCB80"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6420" w:type="dxa"/>
            <w:shd w:val="clear" w:color="auto" w:fill="auto"/>
            <w:tcMar>
              <w:top w:w="100" w:type="dxa"/>
              <w:left w:w="100" w:type="dxa"/>
              <w:bottom w:w="100" w:type="dxa"/>
              <w:right w:w="100" w:type="dxa"/>
            </w:tcMar>
          </w:tcPr>
          <w:p w14:paraId="1ED79A9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&lt;&lt;Modificar la información de un empleado&gt;&gt;</w:t>
            </w:r>
          </w:p>
        </w:tc>
      </w:tr>
      <w:tr w:rsidR="00B85CB5" w14:paraId="1F2B5D68" w14:textId="77777777">
        <w:trPr>
          <w:trHeight w:val="420"/>
        </w:trPr>
        <w:tc>
          <w:tcPr>
            <w:tcW w:w="1605" w:type="dxa"/>
            <w:vMerge/>
            <w:shd w:val="clear" w:color="auto" w:fill="auto"/>
            <w:tcMar>
              <w:top w:w="100" w:type="dxa"/>
              <w:left w:w="100" w:type="dxa"/>
              <w:bottom w:w="100" w:type="dxa"/>
              <w:right w:w="100" w:type="dxa"/>
            </w:tcMar>
          </w:tcPr>
          <w:p w14:paraId="1E1F5A75"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33DE0F40"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gridSpan w:val="2"/>
            <w:shd w:val="clear" w:color="auto" w:fill="auto"/>
            <w:tcMar>
              <w:top w:w="100" w:type="dxa"/>
              <w:left w:w="100" w:type="dxa"/>
              <w:bottom w:w="100" w:type="dxa"/>
              <w:right w:w="100" w:type="dxa"/>
            </w:tcMar>
          </w:tcPr>
          <w:p w14:paraId="68FBCE6F"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 el Administrador desea eliminar un empleado del sistema, entonces:</w:t>
            </w:r>
          </w:p>
        </w:tc>
      </w:tr>
      <w:tr w:rsidR="00B85CB5" w14:paraId="774511DA" w14:textId="77777777">
        <w:trPr>
          <w:trHeight w:val="420"/>
        </w:trPr>
        <w:tc>
          <w:tcPr>
            <w:tcW w:w="1605" w:type="dxa"/>
            <w:vMerge/>
            <w:shd w:val="clear" w:color="auto" w:fill="auto"/>
            <w:tcMar>
              <w:top w:w="100" w:type="dxa"/>
              <w:left w:w="100" w:type="dxa"/>
              <w:bottom w:w="100" w:type="dxa"/>
              <w:right w:w="100" w:type="dxa"/>
            </w:tcMar>
          </w:tcPr>
          <w:p w14:paraId="5DAB1387"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07191D74" w14:textId="77777777" w:rsidR="00B85CB5" w:rsidRDefault="00B85CB5">
            <w:pPr>
              <w:widowControl w:val="0"/>
              <w:spacing w:line="240" w:lineRule="auto"/>
              <w:rPr>
                <w:rFonts w:ascii="Times New Roman" w:eastAsia="Times New Roman" w:hAnsi="Times New Roman" w:cs="Times New Roman"/>
                <w:sz w:val="20"/>
                <w:szCs w:val="20"/>
              </w:rPr>
            </w:pPr>
          </w:p>
        </w:tc>
        <w:tc>
          <w:tcPr>
            <w:tcW w:w="510" w:type="dxa"/>
            <w:shd w:val="clear" w:color="auto" w:fill="auto"/>
            <w:tcMar>
              <w:top w:w="100" w:type="dxa"/>
              <w:left w:w="100" w:type="dxa"/>
              <w:bottom w:w="100" w:type="dxa"/>
              <w:right w:w="100" w:type="dxa"/>
            </w:tcMar>
          </w:tcPr>
          <w:p w14:paraId="698BA4D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6420" w:type="dxa"/>
            <w:shd w:val="clear" w:color="auto" w:fill="auto"/>
            <w:tcMar>
              <w:top w:w="100" w:type="dxa"/>
              <w:left w:w="100" w:type="dxa"/>
              <w:bottom w:w="100" w:type="dxa"/>
              <w:right w:w="100" w:type="dxa"/>
            </w:tcMar>
          </w:tcPr>
          <w:p w14:paraId="2D3F7A56"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 extiende al C.U.S. &lt;&lt;Eliminar un empleado del sistema&gt;&gt;</w:t>
            </w:r>
          </w:p>
        </w:tc>
      </w:tr>
      <w:tr w:rsidR="00B85CB5" w14:paraId="02A86663" w14:textId="77777777">
        <w:trPr>
          <w:trHeight w:val="420"/>
        </w:trPr>
        <w:tc>
          <w:tcPr>
            <w:tcW w:w="1605" w:type="dxa"/>
            <w:shd w:val="clear" w:color="auto" w:fill="auto"/>
            <w:tcMar>
              <w:top w:w="100" w:type="dxa"/>
              <w:left w:w="100" w:type="dxa"/>
              <w:bottom w:w="100" w:type="dxa"/>
              <w:right w:w="100" w:type="dxa"/>
            </w:tcMar>
          </w:tcPr>
          <w:p w14:paraId="2FCAC584"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3"/>
            <w:shd w:val="clear" w:color="auto" w:fill="auto"/>
            <w:tcMar>
              <w:top w:w="100" w:type="dxa"/>
              <w:left w:w="100" w:type="dxa"/>
              <w:bottom w:w="100" w:type="dxa"/>
              <w:right w:w="100" w:type="dxa"/>
            </w:tcMar>
          </w:tcPr>
          <w:p w14:paraId="1108336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Realizar la gestión correspondiente de los empleados.</w:t>
            </w:r>
          </w:p>
        </w:tc>
      </w:tr>
      <w:tr w:rsidR="00B85CB5" w14:paraId="505C4562" w14:textId="77777777">
        <w:trPr>
          <w:trHeight w:val="420"/>
        </w:trPr>
        <w:tc>
          <w:tcPr>
            <w:tcW w:w="1605" w:type="dxa"/>
            <w:shd w:val="clear" w:color="auto" w:fill="auto"/>
            <w:tcMar>
              <w:top w:w="100" w:type="dxa"/>
              <w:left w:w="100" w:type="dxa"/>
              <w:bottom w:w="100" w:type="dxa"/>
              <w:right w:w="100" w:type="dxa"/>
            </w:tcMar>
          </w:tcPr>
          <w:p w14:paraId="116C9C64"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3"/>
            <w:shd w:val="clear" w:color="auto" w:fill="auto"/>
            <w:tcMar>
              <w:top w:w="100" w:type="dxa"/>
              <w:left w:w="100" w:type="dxa"/>
              <w:bottom w:w="100" w:type="dxa"/>
              <w:right w:w="100" w:type="dxa"/>
            </w:tcMar>
          </w:tcPr>
          <w:p w14:paraId="0EB85331"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B85CB5" w14:paraId="7CCA92B0" w14:textId="77777777">
        <w:trPr>
          <w:trHeight w:val="420"/>
        </w:trPr>
        <w:tc>
          <w:tcPr>
            <w:tcW w:w="1605" w:type="dxa"/>
            <w:shd w:val="clear" w:color="auto" w:fill="auto"/>
            <w:tcMar>
              <w:top w:w="100" w:type="dxa"/>
              <w:left w:w="100" w:type="dxa"/>
              <w:bottom w:w="100" w:type="dxa"/>
              <w:right w:w="100" w:type="dxa"/>
            </w:tcMar>
          </w:tcPr>
          <w:p w14:paraId="7EDE9E7C"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3"/>
            <w:shd w:val="clear" w:color="auto" w:fill="auto"/>
            <w:tcMar>
              <w:top w:w="100" w:type="dxa"/>
              <w:left w:w="100" w:type="dxa"/>
              <w:bottom w:w="100" w:type="dxa"/>
              <w:right w:w="100" w:type="dxa"/>
            </w:tcMar>
          </w:tcPr>
          <w:p w14:paraId="3D72EBB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026A72C3" w14:textId="77777777" w:rsidR="00B85CB5" w:rsidRDefault="00B85CB5"/>
    <w:p w14:paraId="48C14A07" w14:textId="77777777" w:rsidR="00B85CB5" w:rsidRDefault="00000000">
      <w:pPr>
        <w:pStyle w:val="Ttulo3"/>
      </w:pPr>
      <w:bookmarkStart w:id="52" w:name="_71kwgul01slq" w:colFirst="0" w:colLast="0"/>
      <w:bookmarkEnd w:id="52"/>
      <w:r>
        <w:br w:type="page"/>
      </w:r>
    </w:p>
    <w:p w14:paraId="3A41C84F" w14:textId="77777777" w:rsidR="00B85CB5" w:rsidRDefault="00000000">
      <w:pPr>
        <w:spacing w:line="360" w:lineRule="auto"/>
        <w:jc w:val="center"/>
      </w:pPr>
      <w:r>
        <w:rPr>
          <w:i/>
          <w:sz w:val="18"/>
          <w:szCs w:val="18"/>
        </w:rPr>
        <w:lastRenderedPageBreak/>
        <w:t>Tabla 14.Registrar nuevo empleado.</w:t>
      </w:r>
    </w:p>
    <w:tbl>
      <w:tblPr>
        <w:tblStyle w:val="ac"/>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B85CB5" w14:paraId="59ED61BE" w14:textId="77777777">
        <w:trPr>
          <w:trHeight w:val="420"/>
        </w:trPr>
        <w:tc>
          <w:tcPr>
            <w:tcW w:w="1605" w:type="dxa"/>
            <w:shd w:val="clear" w:color="auto" w:fill="auto"/>
            <w:tcMar>
              <w:top w:w="100" w:type="dxa"/>
              <w:left w:w="100" w:type="dxa"/>
              <w:bottom w:w="100" w:type="dxa"/>
              <w:right w:w="100" w:type="dxa"/>
            </w:tcMar>
          </w:tcPr>
          <w:p w14:paraId="08AE6069"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24B54A3A"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Registrar un nuevo empleado</w:t>
            </w:r>
          </w:p>
        </w:tc>
      </w:tr>
      <w:tr w:rsidR="00B85CB5" w14:paraId="5986B5F1" w14:textId="77777777">
        <w:trPr>
          <w:trHeight w:val="420"/>
        </w:trPr>
        <w:tc>
          <w:tcPr>
            <w:tcW w:w="1605" w:type="dxa"/>
            <w:shd w:val="clear" w:color="auto" w:fill="auto"/>
            <w:tcMar>
              <w:top w:w="100" w:type="dxa"/>
              <w:left w:w="100" w:type="dxa"/>
              <w:bottom w:w="100" w:type="dxa"/>
              <w:right w:w="100" w:type="dxa"/>
            </w:tcMar>
          </w:tcPr>
          <w:p w14:paraId="02CBAB9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5A82731B"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RF10</w:t>
            </w:r>
          </w:p>
        </w:tc>
      </w:tr>
      <w:tr w:rsidR="00B85CB5" w14:paraId="38EA206B" w14:textId="77777777">
        <w:trPr>
          <w:trHeight w:val="420"/>
        </w:trPr>
        <w:tc>
          <w:tcPr>
            <w:tcW w:w="1605" w:type="dxa"/>
            <w:shd w:val="clear" w:color="auto" w:fill="auto"/>
            <w:tcMar>
              <w:top w:w="100" w:type="dxa"/>
              <w:left w:w="100" w:type="dxa"/>
              <w:bottom w:w="100" w:type="dxa"/>
              <w:right w:w="100" w:type="dxa"/>
            </w:tcMar>
          </w:tcPr>
          <w:p w14:paraId="1FFEB4F2"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09706BF4"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solicitado registrar un nuevo empleado en el sistema.</w:t>
            </w:r>
          </w:p>
        </w:tc>
      </w:tr>
      <w:tr w:rsidR="00B85CB5" w14:paraId="412E13E3" w14:textId="77777777">
        <w:trPr>
          <w:trHeight w:val="424"/>
        </w:trPr>
        <w:tc>
          <w:tcPr>
            <w:tcW w:w="1605" w:type="dxa"/>
            <w:shd w:val="clear" w:color="auto" w:fill="auto"/>
            <w:tcMar>
              <w:top w:w="100" w:type="dxa"/>
              <w:left w:w="100" w:type="dxa"/>
              <w:bottom w:w="100" w:type="dxa"/>
              <w:right w:w="100" w:type="dxa"/>
            </w:tcMar>
          </w:tcPr>
          <w:p w14:paraId="08EA8C3B"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2912615E"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4EE3D09D" w14:textId="77777777">
        <w:trPr>
          <w:trHeight w:val="420"/>
        </w:trPr>
        <w:tc>
          <w:tcPr>
            <w:tcW w:w="1605" w:type="dxa"/>
            <w:shd w:val="clear" w:color="auto" w:fill="auto"/>
            <w:tcMar>
              <w:top w:w="100" w:type="dxa"/>
              <w:left w:w="100" w:type="dxa"/>
              <w:bottom w:w="100" w:type="dxa"/>
              <w:right w:w="100" w:type="dxa"/>
            </w:tcMar>
          </w:tcPr>
          <w:p w14:paraId="1FBDC2E9"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4DEB172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registrar un nuevo empleado en el sistema.</w:t>
            </w:r>
          </w:p>
        </w:tc>
      </w:tr>
      <w:tr w:rsidR="00B85CB5" w14:paraId="3C98A7EC" w14:textId="77777777">
        <w:trPr>
          <w:trHeight w:val="420"/>
        </w:trPr>
        <w:tc>
          <w:tcPr>
            <w:tcW w:w="1605" w:type="dxa"/>
            <w:vMerge w:val="restart"/>
            <w:shd w:val="clear" w:color="auto" w:fill="auto"/>
            <w:tcMar>
              <w:top w:w="100" w:type="dxa"/>
              <w:left w:w="100" w:type="dxa"/>
              <w:bottom w:w="100" w:type="dxa"/>
              <w:right w:w="100" w:type="dxa"/>
            </w:tcMar>
          </w:tcPr>
          <w:p w14:paraId="14C6FFA3"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3149D992"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792C8935"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08F371D7" w14:textId="77777777">
        <w:trPr>
          <w:trHeight w:val="420"/>
        </w:trPr>
        <w:tc>
          <w:tcPr>
            <w:tcW w:w="1605" w:type="dxa"/>
            <w:vMerge/>
            <w:shd w:val="clear" w:color="auto" w:fill="auto"/>
            <w:tcMar>
              <w:top w:w="100" w:type="dxa"/>
              <w:left w:w="100" w:type="dxa"/>
              <w:bottom w:w="100" w:type="dxa"/>
              <w:right w:w="100" w:type="dxa"/>
            </w:tcMar>
          </w:tcPr>
          <w:p w14:paraId="476ED157"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161D0D3"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2094D671"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registrar un nuevo empleado en el sistema</w:t>
            </w:r>
          </w:p>
        </w:tc>
      </w:tr>
      <w:tr w:rsidR="00B85CB5" w14:paraId="0CA24B37" w14:textId="77777777">
        <w:trPr>
          <w:trHeight w:val="420"/>
        </w:trPr>
        <w:tc>
          <w:tcPr>
            <w:tcW w:w="1605" w:type="dxa"/>
            <w:vMerge/>
            <w:shd w:val="clear" w:color="auto" w:fill="auto"/>
            <w:tcMar>
              <w:top w:w="100" w:type="dxa"/>
              <w:left w:w="100" w:type="dxa"/>
              <w:bottom w:w="100" w:type="dxa"/>
              <w:right w:w="100" w:type="dxa"/>
            </w:tcMar>
          </w:tcPr>
          <w:p w14:paraId="7E62FA57"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362ACAC3"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22B1735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indica al Administrador que ingrese la siguiente información del empleado a registrar: nombre completo (nombres y apellidos), número celular y rut.</w:t>
            </w:r>
          </w:p>
        </w:tc>
      </w:tr>
      <w:tr w:rsidR="00B85CB5" w14:paraId="32680DC7" w14:textId="77777777">
        <w:trPr>
          <w:trHeight w:val="420"/>
        </w:trPr>
        <w:tc>
          <w:tcPr>
            <w:tcW w:w="1605" w:type="dxa"/>
            <w:vMerge/>
            <w:shd w:val="clear" w:color="auto" w:fill="auto"/>
            <w:tcMar>
              <w:top w:w="100" w:type="dxa"/>
              <w:left w:w="100" w:type="dxa"/>
              <w:bottom w:w="100" w:type="dxa"/>
              <w:right w:w="100" w:type="dxa"/>
            </w:tcMar>
          </w:tcPr>
          <w:p w14:paraId="492C2D75"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3ED8CF59"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vMerge w:val="restart"/>
            <w:shd w:val="clear" w:color="auto" w:fill="auto"/>
            <w:tcMar>
              <w:top w:w="100" w:type="dxa"/>
              <w:left w:w="100" w:type="dxa"/>
              <w:bottom w:w="100" w:type="dxa"/>
              <w:right w:w="100" w:type="dxa"/>
            </w:tcMar>
          </w:tcPr>
          <w:p w14:paraId="1E976E1D"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ingresa la información solicitada y confirma la creación del nuevo empleado.</w:t>
            </w:r>
          </w:p>
        </w:tc>
      </w:tr>
      <w:tr w:rsidR="00B85CB5" w14:paraId="3A913D14" w14:textId="77777777">
        <w:trPr>
          <w:trHeight w:val="230"/>
        </w:trPr>
        <w:tc>
          <w:tcPr>
            <w:tcW w:w="1605" w:type="dxa"/>
            <w:vMerge/>
            <w:shd w:val="clear" w:color="auto" w:fill="auto"/>
            <w:tcMar>
              <w:top w:w="100" w:type="dxa"/>
              <w:left w:w="100" w:type="dxa"/>
              <w:bottom w:w="100" w:type="dxa"/>
              <w:right w:w="100" w:type="dxa"/>
            </w:tcMar>
          </w:tcPr>
          <w:p w14:paraId="5CE54A75"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63664910"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660DCD7E" w14:textId="77777777" w:rsidR="00B85CB5" w:rsidRDefault="00B85CB5">
            <w:pPr>
              <w:spacing w:line="240" w:lineRule="auto"/>
              <w:rPr>
                <w:rFonts w:ascii="Times New Roman" w:eastAsia="Times New Roman" w:hAnsi="Times New Roman" w:cs="Times New Roman"/>
                <w:sz w:val="20"/>
                <w:szCs w:val="20"/>
              </w:rPr>
            </w:pPr>
          </w:p>
        </w:tc>
      </w:tr>
      <w:tr w:rsidR="00B85CB5" w14:paraId="64303E4F" w14:textId="77777777">
        <w:trPr>
          <w:trHeight w:val="465"/>
        </w:trPr>
        <w:tc>
          <w:tcPr>
            <w:tcW w:w="1605" w:type="dxa"/>
            <w:vMerge/>
            <w:shd w:val="clear" w:color="auto" w:fill="auto"/>
            <w:tcMar>
              <w:top w:w="100" w:type="dxa"/>
              <w:left w:w="100" w:type="dxa"/>
              <w:bottom w:w="100" w:type="dxa"/>
              <w:right w:w="100" w:type="dxa"/>
            </w:tcMar>
          </w:tcPr>
          <w:p w14:paraId="70E10E17"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04E682CB"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vMerge w:val="restart"/>
            <w:shd w:val="clear" w:color="auto" w:fill="auto"/>
            <w:tcMar>
              <w:top w:w="100" w:type="dxa"/>
              <w:left w:w="100" w:type="dxa"/>
              <w:bottom w:w="100" w:type="dxa"/>
              <w:right w:w="100" w:type="dxa"/>
            </w:tcMar>
          </w:tcPr>
          <w:p w14:paraId="1A3451BB"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envía un mensaje de que se ha agregado con éxito el nuevo empleado</w:t>
            </w:r>
          </w:p>
        </w:tc>
      </w:tr>
      <w:tr w:rsidR="00B85CB5" w14:paraId="67244821" w14:textId="77777777">
        <w:trPr>
          <w:trHeight w:val="230"/>
        </w:trPr>
        <w:tc>
          <w:tcPr>
            <w:tcW w:w="1605" w:type="dxa"/>
            <w:vMerge/>
            <w:shd w:val="clear" w:color="auto" w:fill="auto"/>
            <w:tcMar>
              <w:top w:w="100" w:type="dxa"/>
              <w:left w:w="100" w:type="dxa"/>
              <w:bottom w:w="100" w:type="dxa"/>
              <w:right w:w="100" w:type="dxa"/>
            </w:tcMar>
          </w:tcPr>
          <w:p w14:paraId="29D35290"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2B132D70"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19C2F456" w14:textId="77777777" w:rsidR="00B85CB5" w:rsidRDefault="00B85CB5">
            <w:pPr>
              <w:spacing w:line="240" w:lineRule="auto"/>
              <w:rPr>
                <w:rFonts w:ascii="Times New Roman" w:eastAsia="Times New Roman" w:hAnsi="Times New Roman" w:cs="Times New Roman"/>
                <w:sz w:val="20"/>
                <w:szCs w:val="20"/>
              </w:rPr>
            </w:pPr>
          </w:p>
        </w:tc>
      </w:tr>
      <w:tr w:rsidR="00B85CB5" w14:paraId="7BC6357C" w14:textId="77777777">
        <w:trPr>
          <w:trHeight w:val="420"/>
        </w:trPr>
        <w:tc>
          <w:tcPr>
            <w:tcW w:w="1605" w:type="dxa"/>
            <w:shd w:val="clear" w:color="auto" w:fill="auto"/>
            <w:tcMar>
              <w:top w:w="100" w:type="dxa"/>
              <w:left w:w="100" w:type="dxa"/>
              <w:bottom w:w="100" w:type="dxa"/>
              <w:right w:w="100" w:type="dxa"/>
            </w:tcMar>
          </w:tcPr>
          <w:p w14:paraId="75EFFF5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132489C6"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registra un nuevo empleado en el sistema</w:t>
            </w:r>
          </w:p>
        </w:tc>
      </w:tr>
      <w:tr w:rsidR="00B85CB5" w14:paraId="2A8D6364" w14:textId="77777777">
        <w:trPr>
          <w:trHeight w:val="420"/>
        </w:trPr>
        <w:tc>
          <w:tcPr>
            <w:tcW w:w="1605" w:type="dxa"/>
            <w:vMerge w:val="restart"/>
            <w:shd w:val="clear" w:color="auto" w:fill="auto"/>
            <w:tcMar>
              <w:top w:w="100" w:type="dxa"/>
              <w:left w:w="100" w:type="dxa"/>
              <w:bottom w:w="100" w:type="dxa"/>
              <w:right w:w="100" w:type="dxa"/>
            </w:tcMar>
          </w:tcPr>
          <w:p w14:paraId="7DFEDDF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vMerge w:val="restart"/>
            <w:shd w:val="clear" w:color="auto" w:fill="auto"/>
            <w:tcMar>
              <w:top w:w="100" w:type="dxa"/>
              <w:left w:w="100" w:type="dxa"/>
              <w:bottom w:w="100" w:type="dxa"/>
              <w:right w:w="100" w:type="dxa"/>
            </w:tcMar>
          </w:tcPr>
          <w:p w14:paraId="359639C1"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vMerge w:val="restart"/>
            <w:shd w:val="clear" w:color="auto" w:fill="auto"/>
            <w:tcMar>
              <w:top w:w="100" w:type="dxa"/>
              <w:left w:w="100" w:type="dxa"/>
              <w:bottom w:w="100" w:type="dxa"/>
              <w:right w:w="100" w:type="dxa"/>
            </w:tcMar>
          </w:tcPr>
          <w:p w14:paraId="5F325FA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indica al Administrador que hay un error en los datos ingresados.</w:t>
            </w:r>
          </w:p>
        </w:tc>
      </w:tr>
      <w:tr w:rsidR="00B85CB5" w14:paraId="25D3D6F4" w14:textId="77777777">
        <w:trPr>
          <w:trHeight w:val="230"/>
        </w:trPr>
        <w:tc>
          <w:tcPr>
            <w:tcW w:w="1605" w:type="dxa"/>
            <w:vMerge/>
            <w:shd w:val="clear" w:color="auto" w:fill="auto"/>
            <w:tcMar>
              <w:top w:w="100" w:type="dxa"/>
              <w:left w:w="100" w:type="dxa"/>
              <w:bottom w:w="100" w:type="dxa"/>
              <w:right w:w="100" w:type="dxa"/>
            </w:tcMar>
          </w:tcPr>
          <w:p w14:paraId="0D2AAA41"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38D2388F"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73D0A195" w14:textId="77777777" w:rsidR="00B85CB5" w:rsidRDefault="00B85CB5">
            <w:pPr>
              <w:widowControl w:val="0"/>
              <w:spacing w:line="240" w:lineRule="auto"/>
              <w:rPr>
                <w:rFonts w:ascii="Times New Roman" w:eastAsia="Times New Roman" w:hAnsi="Times New Roman" w:cs="Times New Roman"/>
                <w:b/>
                <w:sz w:val="20"/>
                <w:szCs w:val="20"/>
              </w:rPr>
            </w:pPr>
          </w:p>
        </w:tc>
      </w:tr>
      <w:tr w:rsidR="00B85CB5" w14:paraId="67D20D3F" w14:textId="77777777">
        <w:trPr>
          <w:trHeight w:val="420"/>
        </w:trPr>
        <w:tc>
          <w:tcPr>
            <w:tcW w:w="1605" w:type="dxa"/>
            <w:shd w:val="clear" w:color="auto" w:fill="auto"/>
            <w:tcMar>
              <w:top w:w="100" w:type="dxa"/>
              <w:left w:w="100" w:type="dxa"/>
              <w:bottom w:w="100" w:type="dxa"/>
              <w:right w:w="100" w:type="dxa"/>
            </w:tcMar>
          </w:tcPr>
          <w:p w14:paraId="4AEA1200"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10C16F28"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Muy importante.</w:t>
            </w:r>
          </w:p>
        </w:tc>
      </w:tr>
      <w:tr w:rsidR="00B85CB5" w14:paraId="14A15AF3" w14:textId="77777777">
        <w:trPr>
          <w:trHeight w:val="420"/>
        </w:trPr>
        <w:tc>
          <w:tcPr>
            <w:tcW w:w="1605" w:type="dxa"/>
            <w:shd w:val="clear" w:color="auto" w:fill="auto"/>
            <w:tcMar>
              <w:top w:w="100" w:type="dxa"/>
              <w:left w:w="100" w:type="dxa"/>
              <w:bottom w:w="100" w:type="dxa"/>
              <w:right w:w="100" w:type="dxa"/>
            </w:tcMar>
          </w:tcPr>
          <w:p w14:paraId="0053212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102C756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Alta.</w:t>
            </w:r>
          </w:p>
        </w:tc>
      </w:tr>
    </w:tbl>
    <w:p w14:paraId="0D2ACC4B" w14:textId="77777777" w:rsidR="00B85CB5" w:rsidRDefault="00000000">
      <w:pPr>
        <w:pStyle w:val="Ttulo3"/>
      </w:pPr>
      <w:bookmarkStart w:id="53" w:name="_dp42xzk22dpi" w:colFirst="0" w:colLast="0"/>
      <w:bookmarkEnd w:id="53"/>
      <w:r>
        <w:br w:type="page"/>
      </w:r>
    </w:p>
    <w:p w14:paraId="3DEBFEC4" w14:textId="77777777" w:rsidR="00B85CB5" w:rsidRDefault="00000000">
      <w:pPr>
        <w:spacing w:line="360" w:lineRule="auto"/>
        <w:jc w:val="center"/>
      </w:pPr>
      <w:r>
        <w:rPr>
          <w:i/>
          <w:sz w:val="18"/>
          <w:szCs w:val="18"/>
        </w:rPr>
        <w:lastRenderedPageBreak/>
        <w:t>Tabla 15.Modificar información del empleado.</w:t>
      </w:r>
    </w:p>
    <w:tbl>
      <w:tblPr>
        <w:tblStyle w:val="ad"/>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B85CB5" w14:paraId="17F0616B" w14:textId="77777777">
        <w:trPr>
          <w:trHeight w:val="420"/>
        </w:trPr>
        <w:tc>
          <w:tcPr>
            <w:tcW w:w="1605" w:type="dxa"/>
            <w:shd w:val="clear" w:color="auto" w:fill="auto"/>
            <w:tcMar>
              <w:top w:w="100" w:type="dxa"/>
              <w:left w:w="100" w:type="dxa"/>
              <w:bottom w:w="100" w:type="dxa"/>
              <w:right w:w="100" w:type="dxa"/>
            </w:tcMar>
          </w:tcPr>
          <w:p w14:paraId="219986F8"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19DB9503"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Modificar la información de un empleado</w:t>
            </w:r>
          </w:p>
        </w:tc>
      </w:tr>
      <w:tr w:rsidR="00B85CB5" w14:paraId="4022FF89" w14:textId="77777777">
        <w:trPr>
          <w:trHeight w:val="420"/>
        </w:trPr>
        <w:tc>
          <w:tcPr>
            <w:tcW w:w="1605" w:type="dxa"/>
            <w:shd w:val="clear" w:color="auto" w:fill="auto"/>
            <w:tcMar>
              <w:top w:w="100" w:type="dxa"/>
              <w:left w:w="100" w:type="dxa"/>
              <w:bottom w:w="100" w:type="dxa"/>
              <w:right w:w="100" w:type="dxa"/>
            </w:tcMar>
          </w:tcPr>
          <w:p w14:paraId="7BD60ABA"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5D667F00"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RF10</w:t>
            </w:r>
          </w:p>
        </w:tc>
      </w:tr>
      <w:tr w:rsidR="00B85CB5" w14:paraId="2D9D8483" w14:textId="77777777">
        <w:trPr>
          <w:trHeight w:val="420"/>
        </w:trPr>
        <w:tc>
          <w:tcPr>
            <w:tcW w:w="1605" w:type="dxa"/>
            <w:shd w:val="clear" w:color="auto" w:fill="auto"/>
            <w:tcMar>
              <w:top w:w="100" w:type="dxa"/>
              <w:left w:w="100" w:type="dxa"/>
              <w:bottom w:w="100" w:type="dxa"/>
              <w:right w:w="100" w:type="dxa"/>
            </w:tcMar>
          </w:tcPr>
          <w:p w14:paraId="19B21120"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5F47B0BF"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deseado modificar la información de un empleado en el sistema.</w:t>
            </w:r>
          </w:p>
          <w:p w14:paraId="5C546B1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debe tener al menos un empleado registrado en el sistema.</w:t>
            </w:r>
          </w:p>
        </w:tc>
      </w:tr>
      <w:tr w:rsidR="00B85CB5" w14:paraId="51899546" w14:textId="77777777">
        <w:trPr>
          <w:trHeight w:val="424"/>
        </w:trPr>
        <w:tc>
          <w:tcPr>
            <w:tcW w:w="1605" w:type="dxa"/>
            <w:shd w:val="clear" w:color="auto" w:fill="auto"/>
            <w:tcMar>
              <w:top w:w="100" w:type="dxa"/>
              <w:left w:w="100" w:type="dxa"/>
              <w:bottom w:w="100" w:type="dxa"/>
              <w:right w:w="100" w:type="dxa"/>
            </w:tcMar>
          </w:tcPr>
          <w:p w14:paraId="0EF154AF"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5B4A6ECD"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34DD983E" w14:textId="77777777">
        <w:trPr>
          <w:trHeight w:val="420"/>
        </w:trPr>
        <w:tc>
          <w:tcPr>
            <w:tcW w:w="1605" w:type="dxa"/>
            <w:shd w:val="clear" w:color="auto" w:fill="auto"/>
            <w:tcMar>
              <w:top w:w="100" w:type="dxa"/>
              <w:left w:w="100" w:type="dxa"/>
              <w:bottom w:w="100" w:type="dxa"/>
              <w:right w:w="100" w:type="dxa"/>
            </w:tcMar>
          </w:tcPr>
          <w:p w14:paraId="2630805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2DB932C6"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modificar la información personal de un empleado que haya sido registrado en el sistema.</w:t>
            </w:r>
          </w:p>
        </w:tc>
      </w:tr>
      <w:tr w:rsidR="00B85CB5" w14:paraId="2CE0E7AB" w14:textId="77777777">
        <w:trPr>
          <w:trHeight w:val="420"/>
        </w:trPr>
        <w:tc>
          <w:tcPr>
            <w:tcW w:w="1605" w:type="dxa"/>
            <w:vMerge w:val="restart"/>
            <w:shd w:val="clear" w:color="auto" w:fill="auto"/>
            <w:tcMar>
              <w:top w:w="100" w:type="dxa"/>
              <w:left w:w="100" w:type="dxa"/>
              <w:bottom w:w="100" w:type="dxa"/>
              <w:right w:w="100" w:type="dxa"/>
            </w:tcMar>
          </w:tcPr>
          <w:p w14:paraId="342652D9"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3D451DE2"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1F9832C8"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4E4FAACD" w14:textId="77777777">
        <w:trPr>
          <w:trHeight w:val="420"/>
        </w:trPr>
        <w:tc>
          <w:tcPr>
            <w:tcW w:w="1605" w:type="dxa"/>
            <w:vMerge/>
            <w:shd w:val="clear" w:color="auto" w:fill="auto"/>
            <w:tcMar>
              <w:top w:w="100" w:type="dxa"/>
              <w:left w:w="100" w:type="dxa"/>
              <w:bottom w:w="100" w:type="dxa"/>
              <w:right w:w="100" w:type="dxa"/>
            </w:tcMar>
          </w:tcPr>
          <w:p w14:paraId="4B2449C3"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A2E91FC"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77A349B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modificar la información de un empleado registrado en el sistema.</w:t>
            </w:r>
          </w:p>
        </w:tc>
      </w:tr>
      <w:tr w:rsidR="00B85CB5" w14:paraId="34267CB4" w14:textId="77777777">
        <w:trPr>
          <w:trHeight w:val="420"/>
        </w:trPr>
        <w:tc>
          <w:tcPr>
            <w:tcW w:w="1605" w:type="dxa"/>
            <w:vMerge/>
            <w:shd w:val="clear" w:color="auto" w:fill="auto"/>
            <w:tcMar>
              <w:top w:w="100" w:type="dxa"/>
              <w:left w:w="100" w:type="dxa"/>
              <w:bottom w:w="100" w:type="dxa"/>
              <w:right w:w="100" w:type="dxa"/>
            </w:tcMar>
          </w:tcPr>
          <w:p w14:paraId="615852A9"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14681595"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7810B617"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muestra los empleados registrados en el sistema y le indica al Administrador que seleccione el empleado. </w:t>
            </w:r>
          </w:p>
        </w:tc>
      </w:tr>
      <w:tr w:rsidR="00B85CB5" w14:paraId="23738C11" w14:textId="77777777">
        <w:trPr>
          <w:trHeight w:val="420"/>
        </w:trPr>
        <w:tc>
          <w:tcPr>
            <w:tcW w:w="1605" w:type="dxa"/>
            <w:vMerge/>
            <w:shd w:val="clear" w:color="auto" w:fill="auto"/>
            <w:tcMar>
              <w:top w:w="100" w:type="dxa"/>
              <w:left w:w="100" w:type="dxa"/>
              <w:bottom w:w="100" w:type="dxa"/>
              <w:right w:w="100" w:type="dxa"/>
            </w:tcMar>
          </w:tcPr>
          <w:p w14:paraId="438AD20B"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3FA8C2DE"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vMerge w:val="restart"/>
            <w:shd w:val="clear" w:color="auto" w:fill="auto"/>
            <w:tcMar>
              <w:top w:w="100" w:type="dxa"/>
              <w:left w:w="100" w:type="dxa"/>
              <w:bottom w:w="100" w:type="dxa"/>
              <w:right w:w="100" w:type="dxa"/>
            </w:tcMar>
          </w:tcPr>
          <w:p w14:paraId="48489471"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le indica al sistema el empleado.</w:t>
            </w:r>
          </w:p>
        </w:tc>
      </w:tr>
      <w:tr w:rsidR="00B85CB5" w14:paraId="34F0CFC8" w14:textId="77777777">
        <w:trPr>
          <w:trHeight w:val="230"/>
        </w:trPr>
        <w:tc>
          <w:tcPr>
            <w:tcW w:w="1605" w:type="dxa"/>
            <w:vMerge/>
            <w:shd w:val="clear" w:color="auto" w:fill="auto"/>
            <w:tcMar>
              <w:top w:w="100" w:type="dxa"/>
              <w:left w:w="100" w:type="dxa"/>
              <w:bottom w:w="100" w:type="dxa"/>
              <w:right w:w="100" w:type="dxa"/>
            </w:tcMar>
          </w:tcPr>
          <w:p w14:paraId="22D139ED"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4FA7F317"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7925A9D2" w14:textId="77777777" w:rsidR="00B85CB5" w:rsidRDefault="00B85CB5">
            <w:pPr>
              <w:spacing w:line="240" w:lineRule="auto"/>
              <w:rPr>
                <w:rFonts w:ascii="Times New Roman" w:eastAsia="Times New Roman" w:hAnsi="Times New Roman" w:cs="Times New Roman"/>
                <w:sz w:val="20"/>
                <w:szCs w:val="20"/>
              </w:rPr>
            </w:pPr>
          </w:p>
        </w:tc>
      </w:tr>
      <w:tr w:rsidR="00B85CB5" w14:paraId="43DCE00A" w14:textId="77777777">
        <w:trPr>
          <w:trHeight w:val="465"/>
        </w:trPr>
        <w:tc>
          <w:tcPr>
            <w:tcW w:w="1605" w:type="dxa"/>
            <w:vMerge/>
            <w:shd w:val="clear" w:color="auto" w:fill="auto"/>
            <w:tcMar>
              <w:top w:w="100" w:type="dxa"/>
              <w:left w:w="100" w:type="dxa"/>
              <w:bottom w:w="100" w:type="dxa"/>
              <w:right w:w="100" w:type="dxa"/>
            </w:tcMar>
          </w:tcPr>
          <w:p w14:paraId="155FF41D"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1D24C8D1"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vMerge w:val="restart"/>
            <w:shd w:val="clear" w:color="auto" w:fill="auto"/>
            <w:tcMar>
              <w:top w:w="100" w:type="dxa"/>
              <w:left w:w="100" w:type="dxa"/>
              <w:bottom w:w="100" w:type="dxa"/>
              <w:right w:w="100" w:type="dxa"/>
            </w:tcMar>
          </w:tcPr>
          <w:p w14:paraId="2738A9F5"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le muestra al Administrador un formulario autocompletado con la información del empleado y le indica que modifique la información que desee realizar.</w:t>
            </w:r>
          </w:p>
        </w:tc>
      </w:tr>
      <w:tr w:rsidR="00B85CB5" w14:paraId="4CCE1BAA" w14:textId="77777777">
        <w:trPr>
          <w:trHeight w:val="400"/>
        </w:trPr>
        <w:tc>
          <w:tcPr>
            <w:tcW w:w="1605" w:type="dxa"/>
            <w:vMerge/>
            <w:shd w:val="clear" w:color="auto" w:fill="auto"/>
            <w:tcMar>
              <w:top w:w="100" w:type="dxa"/>
              <w:left w:w="100" w:type="dxa"/>
              <w:bottom w:w="100" w:type="dxa"/>
              <w:right w:w="100" w:type="dxa"/>
            </w:tcMar>
          </w:tcPr>
          <w:p w14:paraId="0B8BB6C7"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09EFAD4A" w14:textId="77777777" w:rsidR="00B85CB5" w:rsidRDefault="00B85CB5">
            <w:pPr>
              <w:widowControl w:val="0"/>
              <w:spacing w:line="240" w:lineRule="auto"/>
              <w:jc w:val="center"/>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4AD79DD0" w14:textId="77777777" w:rsidR="00B85CB5" w:rsidRDefault="00B85CB5">
            <w:pPr>
              <w:spacing w:line="240" w:lineRule="auto"/>
              <w:rPr>
                <w:rFonts w:ascii="Times New Roman" w:eastAsia="Times New Roman" w:hAnsi="Times New Roman" w:cs="Times New Roman"/>
                <w:sz w:val="20"/>
                <w:szCs w:val="20"/>
              </w:rPr>
            </w:pPr>
          </w:p>
        </w:tc>
      </w:tr>
      <w:tr w:rsidR="00B85CB5" w14:paraId="79EE6A19" w14:textId="77777777">
        <w:trPr>
          <w:trHeight w:val="420"/>
        </w:trPr>
        <w:tc>
          <w:tcPr>
            <w:tcW w:w="1605" w:type="dxa"/>
            <w:vMerge/>
            <w:shd w:val="clear" w:color="auto" w:fill="auto"/>
            <w:tcMar>
              <w:top w:w="100" w:type="dxa"/>
              <w:left w:w="100" w:type="dxa"/>
              <w:bottom w:w="100" w:type="dxa"/>
              <w:right w:w="100" w:type="dxa"/>
            </w:tcMar>
          </w:tcPr>
          <w:p w14:paraId="1A082034"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val="restart"/>
            <w:shd w:val="clear" w:color="auto" w:fill="auto"/>
            <w:tcMar>
              <w:top w:w="100" w:type="dxa"/>
              <w:left w:w="100" w:type="dxa"/>
              <w:bottom w:w="100" w:type="dxa"/>
              <w:right w:w="100" w:type="dxa"/>
            </w:tcMar>
          </w:tcPr>
          <w:p w14:paraId="44C81D64"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6930" w:type="dxa"/>
            <w:vMerge w:val="restart"/>
            <w:shd w:val="clear" w:color="auto" w:fill="auto"/>
            <w:tcMar>
              <w:top w:w="100" w:type="dxa"/>
              <w:left w:w="100" w:type="dxa"/>
              <w:bottom w:w="100" w:type="dxa"/>
              <w:right w:w="100" w:type="dxa"/>
            </w:tcMar>
          </w:tcPr>
          <w:p w14:paraId="4C1C6F80"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modifica la información que desea y confirma la modificación.</w:t>
            </w:r>
          </w:p>
        </w:tc>
      </w:tr>
      <w:tr w:rsidR="00B85CB5" w14:paraId="5919074F" w14:textId="77777777">
        <w:trPr>
          <w:trHeight w:val="230"/>
        </w:trPr>
        <w:tc>
          <w:tcPr>
            <w:tcW w:w="1605" w:type="dxa"/>
            <w:vMerge/>
            <w:shd w:val="clear" w:color="auto" w:fill="auto"/>
            <w:tcMar>
              <w:top w:w="100" w:type="dxa"/>
              <w:left w:w="100" w:type="dxa"/>
              <w:bottom w:w="100" w:type="dxa"/>
              <w:right w:w="100" w:type="dxa"/>
            </w:tcMar>
          </w:tcPr>
          <w:p w14:paraId="4A6930CD"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vMerge/>
            <w:shd w:val="clear" w:color="auto" w:fill="auto"/>
            <w:tcMar>
              <w:top w:w="100" w:type="dxa"/>
              <w:left w:w="100" w:type="dxa"/>
              <w:bottom w:w="100" w:type="dxa"/>
              <w:right w:w="100" w:type="dxa"/>
            </w:tcMar>
          </w:tcPr>
          <w:p w14:paraId="4081FBB8" w14:textId="77777777" w:rsidR="00B85CB5" w:rsidRDefault="00B85CB5">
            <w:pPr>
              <w:widowControl w:val="0"/>
              <w:spacing w:line="240" w:lineRule="auto"/>
              <w:rPr>
                <w:rFonts w:ascii="Times New Roman" w:eastAsia="Times New Roman" w:hAnsi="Times New Roman" w:cs="Times New Roman"/>
                <w:sz w:val="20"/>
                <w:szCs w:val="20"/>
              </w:rPr>
            </w:pPr>
          </w:p>
        </w:tc>
        <w:tc>
          <w:tcPr>
            <w:tcW w:w="6930" w:type="dxa"/>
            <w:vMerge/>
            <w:shd w:val="clear" w:color="auto" w:fill="auto"/>
            <w:tcMar>
              <w:top w:w="100" w:type="dxa"/>
              <w:left w:w="100" w:type="dxa"/>
              <w:bottom w:w="100" w:type="dxa"/>
              <w:right w:w="100" w:type="dxa"/>
            </w:tcMar>
          </w:tcPr>
          <w:p w14:paraId="55A2941D" w14:textId="77777777" w:rsidR="00B85CB5" w:rsidRDefault="00B85CB5">
            <w:pPr>
              <w:widowControl w:val="0"/>
              <w:spacing w:line="240" w:lineRule="auto"/>
              <w:rPr>
                <w:rFonts w:ascii="Times New Roman" w:eastAsia="Times New Roman" w:hAnsi="Times New Roman" w:cs="Times New Roman"/>
                <w:sz w:val="20"/>
                <w:szCs w:val="20"/>
              </w:rPr>
            </w:pPr>
          </w:p>
        </w:tc>
      </w:tr>
      <w:tr w:rsidR="00B85CB5" w14:paraId="3ED43477" w14:textId="77777777">
        <w:trPr>
          <w:trHeight w:val="420"/>
        </w:trPr>
        <w:tc>
          <w:tcPr>
            <w:tcW w:w="1605" w:type="dxa"/>
            <w:vMerge/>
            <w:shd w:val="clear" w:color="auto" w:fill="auto"/>
            <w:tcMar>
              <w:top w:w="100" w:type="dxa"/>
              <w:left w:w="100" w:type="dxa"/>
              <w:bottom w:w="100" w:type="dxa"/>
              <w:right w:w="100" w:type="dxa"/>
            </w:tcMar>
          </w:tcPr>
          <w:p w14:paraId="303A3552"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41C598A"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0EA3D94E"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mensaje al Administrador indicando que la modificación se ha realizado con éxito.</w:t>
            </w:r>
          </w:p>
        </w:tc>
      </w:tr>
      <w:tr w:rsidR="00B85CB5" w14:paraId="30DAABFA" w14:textId="77777777">
        <w:trPr>
          <w:trHeight w:val="420"/>
        </w:trPr>
        <w:tc>
          <w:tcPr>
            <w:tcW w:w="1605" w:type="dxa"/>
            <w:shd w:val="clear" w:color="auto" w:fill="auto"/>
            <w:tcMar>
              <w:top w:w="100" w:type="dxa"/>
              <w:left w:w="100" w:type="dxa"/>
              <w:bottom w:w="100" w:type="dxa"/>
              <w:right w:w="100" w:type="dxa"/>
            </w:tcMar>
          </w:tcPr>
          <w:p w14:paraId="6DED9CBC"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4FA2BA87"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modifica la información personal de un empleado.</w:t>
            </w:r>
          </w:p>
        </w:tc>
      </w:tr>
      <w:tr w:rsidR="00B85CB5" w14:paraId="3BF4B04C" w14:textId="77777777">
        <w:trPr>
          <w:trHeight w:val="420"/>
        </w:trPr>
        <w:tc>
          <w:tcPr>
            <w:tcW w:w="1605" w:type="dxa"/>
            <w:shd w:val="clear" w:color="auto" w:fill="auto"/>
            <w:tcMar>
              <w:top w:w="100" w:type="dxa"/>
              <w:left w:w="100" w:type="dxa"/>
              <w:bottom w:w="100" w:type="dxa"/>
              <w:right w:w="100" w:type="dxa"/>
            </w:tcMar>
          </w:tcPr>
          <w:p w14:paraId="500474FB"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Excepciones</w:t>
            </w:r>
          </w:p>
        </w:tc>
        <w:tc>
          <w:tcPr>
            <w:tcW w:w="705" w:type="dxa"/>
            <w:shd w:val="clear" w:color="auto" w:fill="auto"/>
            <w:tcMar>
              <w:top w:w="100" w:type="dxa"/>
              <w:left w:w="100" w:type="dxa"/>
              <w:bottom w:w="100" w:type="dxa"/>
              <w:right w:w="100" w:type="dxa"/>
            </w:tcMar>
          </w:tcPr>
          <w:p w14:paraId="56088EE2"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6930" w:type="dxa"/>
            <w:shd w:val="clear" w:color="auto" w:fill="auto"/>
            <w:tcMar>
              <w:top w:w="100" w:type="dxa"/>
              <w:left w:w="100" w:type="dxa"/>
              <w:bottom w:w="100" w:type="dxa"/>
              <w:right w:w="100" w:type="dxa"/>
            </w:tcMar>
          </w:tcPr>
          <w:p w14:paraId="215E5BCE"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muestra un mensaje al Administrador indicando que ha ocurrido un error al realizar la modificación.</w:t>
            </w:r>
          </w:p>
        </w:tc>
      </w:tr>
      <w:tr w:rsidR="00B85CB5" w14:paraId="68898AB7" w14:textId="77777777">
        <w:trPr>
          <w:trHeight w:val="420"/>
        </w:trPr>
        <w:tc>
          <w:tcPr>
            <w:tcW w:w="1605" w:type="dxa"/>
            <w:shd w:val="clear" w:color="auto" w:fill="auto"/>
            <w:tcMar>
              <w:top w:w="100" w:type="dxa"/>
              <w:left w:w="100" w:type="dxa"/>
              <w:bottom w:w="100" w:type="dxa"/>
              <w:right w:w="100" w:type="dxa"/>
            </w:tcMar>
          </w:tcPr>
          <w:p w14:paraId="351C31DF"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15B1FED2"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Importante.</w:t>
            </w:r>
          </w:p>
        </w:tc>
      </w:tr>
      <w:tr w:rsidR="00B85CB5" w14:paraId="008DE81B" w14:textId="77777777">
        <w:trPr>
          <w:trHeight w:val="420"/>
        </w:trPr>
        <w:tc>
          <w:tcPr>
            <w:tcW w:w="1605" w:type="dxa"/>
            <w:shd w:val="clear" w:color="auto" w:fill="auto"/>
            <w:tcMar>
              <w:top w:w="100" w:type="dxa"/>
              <w:left w:w="100" w:type="dxa"/>
              <w:bottom w:w="100" w:type="dxa"/>
              <w:right w:w="100" w:type="dxa"/>
            </w:tcMar>
          </w:tcPr>
          <w:p w14:paraId="7F9B72CE"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0990515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w:t>
            </w:r>
          </w:p>
        </w:tc>
      </w:tr>
    </w:tbl>
    <w:p w14:paraId="5F0DF154" w14:textId="77777777" w:rsidR="00B85CB5" w:rsidRDefault="00000000">
      <w:pPr>
        <w:pStyle w:val="Ttulo3"/>
      </w:pPr>
      <w:bookmarkStart w:id="54" w:name="_x80rw46qh067" w:colFirst="0" w:colLast="0"/>
      <w:bookmarkEnd w:id="54"/>
      <w:r>
        <w:br w:type="page"/>
      </w:r>
    </w:p>
    <w:p w14:paraId="34F01316" w14:textId="77777777" w:rsidR="00B85CB5" w:rsidRDefault="00000000">
      <w:pPr>
        <w:spacing w:line="360" w:lineRule="auto"/>
        <w:jc w:val="center"/>
      </w:pPr>
      <w:r>
        <w:rPr>
          <w:i/>
          <w:sz w:val="18"/>
          <w:szCs w:val="18"/>
        </w:rPr>
        <w:lastRenderedPageBreak/>
        <w:t>Tabla 16. Eliminar empleados.</w:t>
      </w:r>
    </w:p>
    <w:tbl>
      <w:tblPr>
        <w:tblStyle w:val="ae"/>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05"/>
        <w:gridCol w:w="6930"/>
      </w:tblGrid>
      <w:tr w:rsidR="00B85CB5" w14:paraId="17556A74" w14:textId="77777777">
        <w:trPr>
          <w:trHeight w:val="420"/>
        </w:trPr>
        <w:tc>
          <w:tcPr>
            <w:tcW w:w="1605" w:type="dxa"/>
            <w:shd w:val="clear" w:color="auto" w:fill="auto"/>
            <w:tcMar>
              <w:top w:w="100" w:type="dxa"/>
              <w:left w:w="100" w:type="dxa"/>
              <w:bottom w:w="100" w:type="dxa"/>
              <w:right w:w="100" w:type="dxa"/>
            </w:tcMar>
          </w:tcPr>
          <w:p w14:paraId="791903B0"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Nombre</w:t>
            </w:r>
          </w:p>
        </w:tc>
        <w:tc>
          <w:tcPr>
            <w:tcW w:w="7635" w:type="dxa"/>
            <w:gridSpan w:val="2"/>
            <w:shd w:val="clear" w:color="auto" w:fill="auto"/>
            <w:tcMar>
              <w:top w:w="100" w:type="dxa"/>
              <w:left w:w="100" w:type="dxa"/>
              <w:bottom w:w="100" w:type="dxa"/>
              <w:right w:w="100" w:type="dxa"/>
            </w:tcMar>
          </w:tcPr>
          <w:p w14:paraId="4FAF68D4"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Eliminar un empleado del sistema</w:t>
            </w:r>
          </w:p>
        </w:tc>
      </w:tr>
      <w:tr w:rsidR="00B85CB5" w14:paraId="2C035F9D" w14:textId="77777777">
        <w:trPr>
          <w:trHeight w:val="420"/>
        </w:trPr>
        <w:tc>
          <w:tcPr>
            <w:tcW w:w="1605" w:type="dxa"/>
            <w:shd w:val="clear" w:color="auto" w:fill="auto"/>
            <w:tcMar>
              <w:top w:w="100" w:type="dxa"/>
              <w:left w:w="100" w:type="dxa"/>
              <w:bottom w:w="100" w:type="dxa"/>
              <w:right w:w="100" w:type="dxa"/>
            </w:tcMar>
          </w:tcPr>
          <w:p w14:paraId="42E1AB06"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Dependencias</w:t>
            </w:r>
          </w:p>
        </w:tc>
        <w:tc>
          <w:tcPr>
            <w:tcW w:w="7635" w:type="dxa"/>
            <w:gridSpan w:val="2"/>
            <w:shd w:val="clear" w:color="auto" w:fill="auto"/>
            <w:tcMar>
              <w:top w:w="100" w:type="dxa"/>
              <w:left w:w="100" w:type="dxa"/>
              <w:bottom w:w="100" w:type="dxa"/>
              <w:right w:w="100" w:type="dxa"/>
            </w:tcMar>
          </w:tcPr>
          <w:p w14:paraId="666AD89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RF10</w:t>
            </w:r>
          </w:p>
        </w:tc>
      </w:tr>
      <w:tr w:rsidR="00B85CB5" w14:paraId="321F9EAE" w14:textId="77777777">
        <w:trPr>
          <w:trHeight w:val="420"/>
        </w:trPr>
        <w:tc>
          <w:tcPr>
            <w:tcW w:w="1605" w:type="dxa"/>
            <w:shd w:val="clear" w:color="auto" w:fill="auto"/>
            <w:tcMar>
              <w:top w:w="100" w:type="dxa"/>
              <w:left w:w="100" w:type="dxa"/>
              <w:bottom w:w="100" w:type="dxa"/>
              <w:right w:w="100" w:type="dxa"/>
            </w:tcMar>
          </w:tcPr>
          <w:p w14:paraId="1877C635"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Precondición</w:t>
            </w:r>
          </w:p>
        </w:tc>
        <w:tc>
          <w:tcPr>
            <w:tcW w:w="7635" w:type="dxa"/>
            <w:gridSpan w:val="2"/>
            <w:shd w:val="clear" w:color="auto" w:fill="auto"/>
            <w:tcMar>
              <w:top w:w="100" w:type="dxa"/>
              <w:left w:w="100" w:type="dxa"/>
              <w:bottom w:w="100" w:type="dxa"/>
              <w:right w:w="100" w:type="dxa"/>
            </w:tcMar>
          </w:tcPr>
          <w:p w14:paraId="45FB8D4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debe haber deseado eliminar un empleado del sistema.</w:t>
            </w:r>
          </w:p>
          <w:p w14:paraId="5E670B0B"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debe tener al menos un empleado registrado en el sistema.</w:t>
            </w:r>
          </w:p>
        </w:tc>
      </w:tr>
      <w:tr w:rsidR="00B85CB5" w14:paraId="77F50BF4" w14:textId="77777777">
        <w:trPr>
          <w:trHeight w:val="420"/>
        </w:trPr>
        <w:tc>
          <w:tcPr>
            <w:tcW w:w="1605" w:type="dxa"/>
            <w:shd w:val="clear" w:color="auto" w:fill="auto"/>
            <w:tcMar>
              <w:top w:w="100" w:type="dxa"/>
              <w:left w:w="100" w:type="dxa"/>
              <w:bottom w:w="100" w:type="dxa"/>
              <w:right w:w="100" w:type="dxa"/>
            </w:tcMar>
          </w:tcPr>
          <w:p w14:paraId="02175274"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Actor</w:t>
            </w:r>
          </w:p>
        </w:tc>
        <w:tc>
          <w:tcPr>
            <w:tcW w:w="7635" w:type="dxa"/>
            <w:gridSpan w:val="2"/>
            <w:shd w:val="clear" w:color="auto" w:fill="auto"/>
            <w:tcMar>
              <w:top w:w="100" w:type="dxa"/>
              <w:left w:w="100" w:type="dxa"/>
              <w:bottom w:w="100" w:type="dxa"/>
              <w:right w:w="100" w:type="dxa"/>
            </w:tcMar>
          </w:tcPr>
          <w:p w14:paraId="53C2EC6E"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Administrador</w:t>
            </w:r>
          </w:p>
        </w:tc>
      </w:tr>
      <w:tr w:rsidR="00B85CB5" w14:paraId="29092918" w14:textId="77777777">
        <w:trPr>
          <w:trHeight w:val="420"/>
        </w:trPr>
        <w:tc>
          <w:tcPr>
            <w:tcW w:w="1605" w:type="dxa"/>
            <w:shd w:val="clear" w:color="auto" w:fill="auto"/>
            <w:tcMar>
              <w:top w:w="100" w:type="dxa"/>
              <w:left w:w="100" w:type="dxa"/>
              <w:bottom w:w="100" w:type="dxa"/>
              <w:right w:w="100" w:type="dxa"/>
            </w:tcMar>
          </w:tcPr>
          <w:p w14:paraId="0ED8983D"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tc>
        <w:tc>
          <w:tcPr>
            <w:tcW w:w="7635" w:type="dxa"/>
            <w:gridSpan w:val="2"/>
            <w:shd w:val="clear" w:color="auto" w:fill="auto"/>
            <w:tcMar>
              <w:top w:w="100" w:type="dxa"/>
              <w:left w:w="100" w:type="dxa"/>
              <w:bottom w:w="100" w:type="dxa"/>
              <w:right w:w="100" w:type="dxa"/>
            </w:tcMar>
          </w:tcPr>
          <w:p w14:paraId="265514BC"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permite que el Administrador pueda eliminar un empleado que haya sido registrado en el sistema.</w:t>
            </w:r>
          </w:p>
        </w:tc>
      </w:tr>
      <w:tr w:rsidR="00B85CB5" w14:paraId="108AE8A0" w14:textId="77777777">
        <w:trPr>
          <w:trHeight w:val="420"/>
        </w:trPr>
        <w:tc>
          <w:tcPr>
            <w:tcW w:w="1605" w:type="dxa"/>
            <w:vMerge w:val="restart"/>
            <w:shd w:val="clear" w:color="auto" w:fill="auto"/>
            <w:tcMar>
              <w:top w:w="100" w:type="dxa"/>
              <w:left w:w="100" w:type="dxa"/>
              <w:bottom w:w="100" w:type="dxa"/>
              <w:right w:w="100" w:type="dxa"/>
            </w:tcMar>
          </w:tcPr>
          <w:p w14:paraId="5F7A4B6B"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Secuencia normal</w:t>
            </w:r>
          </w:p>
        </w:tc>
        <w:tc>
          <w:tcPr>
            <w:tcW w:w="705" w:type="dxa"/>
            <w:shd w:val="clear" w:color="auto" w:fill="auto"/>
            <w:tcMar>
              <w:top w:w="100" w:type="dxa"/>
              <w:left w:w="100" w:type="dxa"/>
              <w:bottom w:w="100" w:type="dxa"/>
              <w:right w:w="100" w:type="dxa"/>
            </w:tcMar>
          </w:tcPr>
          <w:p w14:paraId="71AC2F92"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Paso</w:t>
            </w:r>
          </w:p>
        </w:tc>
        <w:tc>
          <w:tcPr>
            <w:tcW w:w="6930" w:type="dxa"/>
            <w:shd w:val="clear" w:color="auto" w:fill="auto"/>
            <w:tcMar>
              <w:top w:w="100" w:type="dxa"/>
              <w:left w:w="100" w:type="dxa"/>
              <w:bottom w:w="100" w:type="dxa"/>
              <w:right w:w="100" w:type="dxa"/>
            </w:tcMar>
          </w:tcPr>
          <w:p w14:paraId="75A9DCDC" w14:textId="77777777" w:rsidR="00B85CB5" w:rsidRDefault="00000000">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Acción</w:t>
            </w:r>
          </w:p>
        </w:tc>
      </w:tr>
      <w:tr w:rsidR="00B85CB5" w14:paraId="2880372B" w14:textId="77777777">
        <w:trPr>
          <w:trHeight w:val="420"/>
        </w:trPr>
        <w:tc>
          <w:tcPr>
            <w:tcW w:w="1605" w:type="dxa"/>
            <w:vMerge/>
            <w:shd w:val="clear" w:color="auto" w:fill="auto"/>
            <w:tcMar>
              <w:top w:w="100" w:type="dxa"/>
              <w:left w:w="100" w:type="dxa"/>
              <w:bottom w:w="100" w:type="dxa"/>
              <w:right w:w="100" w:type="dxa"/>
            </w:tcMar>
          </w:tcPr>
          <w:p w14:paraId="3C0AE99D"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09B0FB50"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6930" w:type="dxa"/>
            <w:shd w:val="clear" w:color="auto" w:fill="auto"/>
            <w:tcMar>
              <w:top w:w="100" w:type="dxa"/>
              <w:left w:w="100" w:type="dxa"/>
              <w:bottom w:w="100" w:type="dxa"/>
              <w:right w:w="100" w:type="dxa"/>
            </w:tcMar>
          </w:tcPr>
          <w:p w14:paraId="65A5E648"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solicita al sistema eliminar a un empleado registrado en el sistema.</w:t>
            </w:r>
          </w:p>
        </w:tc>
      </w:tr>
      <w:tr w:rsidR="00B85CB5" w14:paraId="35D4C558" w14:textId="77777777">
        <w:trPr>
          <w:trHeight w:val="420"/>
        </w:trPr>
        <w:tc>
          <w:tcPr>
            <w:tcW w:w="1605" w:type="dxa"/>
            <w:vMerge/>
            <w:shd w:val="clear" w:color="auto" w:fill="auto"/>
            <w:tcMar>
              <w:top w:w="100" w:type="dxa"/>
              <w:left w:w="100" w:type="dxa"/>
              <w:bottom w:w="100" w:type="dxa"/>
              <w:right w:w="100" w:type="dxa"/>
            </w:tcMar>
          </w:tcPr>
          <w:p w14:paraId="59D12C62"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48A09B8B"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6930" w:type="dxa"/>
            <w:shd w:val="clear" w:color="auto" w:fill="auto"/>
            <w:tcMar>
              <w:top w:w="100" w:type="dxa"/>
              <w:left w:w="100" w:type="dxa"/>
              <w:bottom w:w="100" w:type="dxa"/>
              <w:right w:w="100" w:type="dxa"/>
            </w:tcMar>
          </w:tcPr>
          <w:p w14:paraId="547C0B92"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sistema muestra los empleados registrados en el sistema y le indica al Administrador que seleccione el empleado a eliminar. </w:t>
            </w:r>
          </w:p>
        </w:tc>
      </w:tr>
      <w:tr w:rsidR="00B85CB5" w14:paraId="648A4DD8" w14:textId="77777777">
        <w:trPr>
          <w:trHeight w:val="420"/>
        </w:trPr>
        <w:tc>
          <w:tcPr>
            <w:tcW w:w="1605" w:type="dxa"/>
            <w:vMerge/>
            <w:shd w:val="clear" w:color="auto" w:fill="auto"/>
            <w:tcMar>
              <w:top w:w="100" w:type="dxa"/>
              <w:left w:w="100" w:type="dxa"/>
              <w:bottom w:w="100" w:type="dxa"/>
              <w:right w:w="100" w:type="dxa"/>
            </w:tcMar>
          </w:tcPr>
          <w:p w14:paraId="3EA38AA0"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2309E4CF"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6930" w:type="dxa"/>
            <w:shd w:val="clear" w:color="auto" w:fill="auto"/>
            <w:tcMar>
              <w:top w:w="100" w:type="dxa"/>
              <w:left w:w="100" w:type="dxa"/>
              <w:bottom w:w="100" w:type="dxa"/>
              <w:right w:w="100" w:type="dxa"/>
            </w:tcMar>
          </w:tcPr>
          <w:p w14:paraId="4D9B9404" w14:textId="77777777" w:rsidR="00B85CB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indica al sistema el empleado a eliminar y realizar la confirmación.</w:t>
            </w:r>
          </w:p>
        </w:tc>
      </w:tr>
      <w:tr w:rsidR="00B85CB5" w14:paraId="3367D9FF" w14:textId="77777777">
        <w:trPr>
          <w:trHeight w:val="465"/>
        </w:trPr>
        <w:tc>
          <w:tcPr>
            <w:tcW w:w="1605" w:type="dxa"/>
            <w:vMerge/>
            <w:shd w:val="clear" w:color="auto" w:fill="auto"/>
            <w:tcMar>
              <w:top w:w="100" w:type="dxa"/>
              <w:left w:w="100" w:type="dxa"/>
              <w:bottom w:w="100" w:type="dxa"/>
              <w:right w:w="100" w:type="dxa"/>
            </w:tcMar>
          </w:tcPr>
          <w:p w14:paraId="28D942FE" w14:textId="77777777" w:rsidR="00B85CB5" w:rsidRDefault="00B85CB5">
            <w:pPr>
              <w:widowControl w:val="0"/>
              <w:spacing w:line="240" w:lineRule="auto"/>
              <w:rPr>
                <w:rFonts w:ascii="Times New Roman" w:eastAsia="Times New Roman" w:hAnsi="Times New Roman" w:cs="Times New Roman"/>
                <w:b/>
                <w:sz w:val="20"/>
                <w:szCs w:val="20"/>
              </w:rPr>
            </w:pPr>
          </w:p>
        </w:tc>
        <w:tc>
          <w:tcPr>
            <w:tcW w:w="705" w:type="dxa"/>
            <w:shd w:val="clear" w:color="auto" w:fill="auto"/>
            <w:tcMar>
              <w:top w:w="100" w:type="dxa"/>
              <w:left w:w="100" w:type="dxa"/>
              <w:bottom w:w="100" w:type="dxa"/>
              <w:right w:w="100" w:type="dxa"/>
            </w:tcMar>
          </w:tcPr>
          <w:p w14:paraId="31EBD6DA" w14:textId="77777777" w:rsidR="00B85CB5"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6930" w:type="dxa"/>
            <w:shd w:val="clear" w:color="auto" w:fill="auto"/>
            <w:tcMar>
              <w:top w:w="100" w:type="dxa"/>
              <w:left w:w="100" w:type="dxa"/>
              <w:bottom w:w="100" w:type="dxa"/>
              <w:right w:w="100" w:type="dxa"/>
            </w:tcMar>
          </w:tcPr>
          <w:p w14:paraId="3F9E3519"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sistema elimina al empleado del sistema.</w:t>
            </w:r>
          </w:p>
        </w:tc>
      </w:tr>
      <w:tr w:rsidR="00B85CB5" w14:paraId="2A452D6A" w14:textId="77777777">
        <w:trPr>
          <w:trHeight w:val="420"/>
        </w:trPr>
        <w:tc>
          <w:tcPr>
            <w:tcW w:w="1605" w:type="dxa"/>
            <w:shd w:val="clear" w:color="auto" w:fill="auto"/>
            <w:tcMar>
              <w:top w:w="100" w:type="dxa"/>
              <w:left w:w="100" w:type="dxa"/>
              <w:bottom w:w="100" w:type="dxa"/>
              <w:right w:w="100" w:type="dxa"/>
            </w:tcMar>
          </w:tcPr>
          <w:p w14:paraId="3222E447"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Postcondición</w:t>
            </w:r>
          </w:p>
        </w:tc>
        <w:tc>
          <w:tcPr>
            <w:tcW w:w="7635" w:type="dxa"/>
            <w:gridSpan w:val="2"/>
            <w:shd w:val="clear" w:color="auto" w:fill="auto"/>
            <w:tcMar>
              <w:top w:w="100" w:type="dxa"/>
              <w:left w:w="100" w:type="dxa"/>
              <w:bottom w:w="100" w:type="dxa"/>
              <w:right w:w="100" w:type="dxa"/>
            </w:tcMar>
          </w:tcPr>
          <w:p w14:paraId="7F9C4D0F"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 Administrador elimina a un empleado del sistema.</w:t>
            </w:r>
          </w:p>
        </w:tc>
      </w:tr>
      <w:tr w:rsidR="00B85CB5" w14:paraId="42FE3A56" w14:textId="77777777">
        <w:trPr>
          <w:trHeight w:val="420"/>
        </w:trPr>
        <w:tc>
          <w:tcPr>
            <w:tcW w:w="1605" w:type="dxa"/>
            <w:shd w:val="clear" w:color="auto" w:fill="auto"/>
            <w:tcMar>
              <w:top w:w="100" w:type="dxa"/>
              <w:left w:w="100" w:type="dxa"/>
              <w:bottom w:w="100" w:type="dxa"/>
              <w:right w:w="100" w:type="dxa"/>
            </w:tcMar>
          </w:tcPr>
          <w:p w14:paraId="3AEC03D0"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Importancia</w:t>
            </w:r>
          </w:p>
        </w:tc>
        <w:tc>
          <w:tcPr>
            <w:tcW w:w="7635" w:type="dxa"/>
            <w:gridSpan w:val="2"/>
            <w:shd w:val="clear" w:color="auto" w:fill="auto"/>
            <w:tcMar>
              <w:top w:w="100" w:type="dxa"/>
              <w:left w:w="100" w:type="dxa"/>
              <w:bottom w:w="100" w:type="dxa"/>
              <w:right w:w="100" w:type="dxa"/>
            </w:tcMar>
          </w:tcPr>
          <w:p w14:paraId="0B5B2745"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Importante.</w:t>
            </w:r>
          </w:p>
        </w:tc>
      </w:tr>
      <w:tr w:rsidR="00B85CB5" w14:paraId="379DEC4B" w14:textId="77777777">
        <w:trPr>
          <w:trHeight w:val="420"/>
        </w:trPr>
        <w:tc>
          <w:tcPr>
            <w:tcW w:w="1605" w:type="dxa"/>
            <w:shd w:val="clear" w:color="auto" w:fill="auto"/>
            <w:tcMar>
              <w:top w:w="100" w:type="dxa"/>
              <w:left w:w="100" w:type="dxa"/>
              <w:bottom w:w="100" w:type="dxa"/>
              <w:right w:w="100" w:type="dxa"/>
            </w:tcMar>
          </w:tcPr>
          <w:p w14:paraId="2E10DEE4" w14:textId="77777777" w:rsidR="00B85CB5" w:rsidRDefault="00000000">
            <w:pPr>
              <w:widowControl w:val="0"/>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Prioridad</w:t>
            </w:r>
          </w:p>
        </w:tc>
        <w:tc>
          <w:tcPr>
            <w:tcW w:w="7635" w:type="dxa"/>
            <w:gridSpan w:val="2"/>
            <w:shd w:val="clear" w:color="auto" w:fill="auto"/>
            <w:tcMar>
              <w:top w:w="100" w:type="dxa"/>
              <w:left w:w="100" w:type="dxa"/>
              <w:bottom w:w="100" w:type="dxa"/>
              <w:right w:w="100" w:type="dxa"/>
            </w:tcMar>
          </w:tcPr>
          <w:p w14:paraId="5843AF03" w14:textId="77777777" w:rsidR="00B85CB5"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Media</w:t>
            </w:r>
          </w:p>
        </w:tc>
      </w:tr>
    </w:tbl>
    <w:p w14:paraId="407EC9CB" w14:textId="77777777" w:rsidR="00B85CB5" w:rsidRDefault="00000000">
      <w:pPr>
        <w:pStyle w:val="Ttulo3"/>
      </w:pPr>
      <w:bookmarkStart w:id="55" w:name="_v5namthpclje" w:colFirst="0" w:colLast="0"/>
      <w:bookmarkEnd w:id="55"/>
      <w:r>
        <w:br w:type="page"/>
      </w:r>
    </w:p>
    <w:p w14:paraId="5B1054B3" w14:textId="77777777" w:rsidR="00B85CB5" w:rsidRDefault="00000000">
      <w:pPr>
        <w:pStyle w:val="Ttulo3"/>
      </w:pPr>
      <w:bookmarkStart w:id="56" w:name="_a32pxm3qbyxg" w:colFirst="0" w:colLast="0"/>
      <w:bookmarkEnd w:id="56"/>
      <w:r>
        <w:lastRenderedPageBreak/>
        <w:t>3.3.9. Diagramas colaborativos</w:t>
      </w:r>
    </w:p>
    <w:p w14:paraId="1C8E3CB5" w14:textId="77777777" w:rsidR="00B85CB5" w:rsidRDefault="00000000">
      <w:pPr>
        <w:spacing w:line="360" w:lineRule="auto"/>
        <w:jc w:val="both"/>
        <w:rPr>
          <w:sz w:val="24"/>
          <w:szCs w:val="24"/>
        </w:rPr>
      </w:pPr>
      <w:r>
        <w:rPr>
          <w:sz w:val="24"/>
          <w:szCs w:val="24"/>
        </w:rPr>
        <w:t>En el diagrama “Crear una planificación de turno”, el administrador o cliente del sistema realiza una interacción desde el navegador hacía el subsistema de gestión de planificación de turno, enviando y solicitando información para realizar la generación de los turnos.</w:t>
      </w:r>
    </w:p>
    <w:p w14:paraId="17BBB1E4" w14:textId="77777777" w:rsidR="00B85CB5" w:rsidRDefault="00000000">
      <w:r>
        <w:rPr>
          <w:noProof/>
        </w:rPr>
        <w:drawing>
          <wp:inline distT="114300" distB="114300" distL="114300" distR="114300" wp14:anchorId="44F16108" wp14:editId="7B244C24">
            <wp:extent cx="5731200" cy="24130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731200" cy="2413000"/>
                    </a:xfrm>
                    <a:prstGeom prst="rect">
                      <a:avLst/>
                    </a:prstGeom>
                    <a:ln/>
                  </pic:spPr>
                </pic:pic>
              </a:graphicData>
            </a:graphic>
          </wp:inline>
        </w:drawing>
      </w:r>
    </w:p>
    <w:p w14:paraId="16A42BE8" w14:textId="77777777" w:rsidR="00B85CB5" w:rsidRDefault="00000000">
      <w:pPr>
        <w:widowControl w:val="0"/>
        <w:spacing w:line="360" w:lineRule="auto"/>
        <w:jc w:val="center"/>
      </w:pPr>
      <w:r>
        <w:rPr>
          <w:i/>
          <w:sz w:val="18"/>
          <w:szCs w:val="18"/>
        </w:rPr>
        <w:t>Ilustración 18. Diagrama colaborativo “Crear planificación de turno”</w:t>
      </w:r>
    </w:p>
    <w:p w14:paraId="33351FF9" w14:textId="77777777" w:rsidR="00B85CB5" w:rsidRDefault="00B85CB5">
      <w:pPr>
        <w:spacing w:line="360" w:lineRule="auto"/>
        <w:jc w:val="both"/>
        <w:rPr>
          <w:sz w:val="24"/>
          <w:szCs w:val="24"/>
        </w:rPr>
      </w:pPr>
    </w:p>
    <w:p w14:paraId="1818723E" w14:textId="77777777" w:rsidR="00B85CB5" w:rsidRDefault="00000000">
      <w:pPr>
        <w:spacing w:line="360" w:lineRule="auto"/>
        <w:jc w:val="both"/>
        <w:rPr>
          <w:sz w:val="24"/>
          <w:szCs w:val="24"/>
        </w:rPr>
      </w:pPr>
      <w:r>
        <w:rPr>
          <w:sz w:val="24"/>
          <w:szCs w:val="24"/>
        </w:rPr>
        <w:t>En el diagrama “Crear itinerario de vuelo”, el administrador o cliente del sistema realiza una interacción directa con el subsistema de gestión de planificación de turno, y este realiza una petición para mostrar el formulario de itinerario de vuelo hacía el subsistema de gestión de itinerario de vuelo, obteniendo datos y entregando itinerario de vuelo hacía el cliente.</w:t>
      </w:r>
    </w:p>
    <w:p w14:paraId="7CE385BE" w14:textId="77777777" w:rsidR="00B85CB5" w:rsidRDefault="00000000">
      <w:pPr>
        <w:jc w:val="center"/>
      </w:pPr>
      <w:r>
        <w:rPr>
          <w:noProof/>
        </w:rPr>
        <w:drawing>
          <wp:inline distT="114300" distB="114300" distL="114300" distR="114300" wp14:anchorId="3A89F1EC" wp14:editId="5912B37D">
            <wp:extent cx="5053013" cy="2558258"/>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053013" cy="2558258"/>
                    </a:xfrm>
                    <a:prstGeom prst="rect">
                      <a:avLst/>
                    </a:prstGeom>
                    <a:ln/>
                  </pic:spPr>
                </pic:pic>
              </a:graphicData>
            </a:graphic>
          </wp:inline>
        </w:drawing>
      </w:r>
    </w:p>
    <w:p w14:paraId="3F8EC654" w14:textId="77777777" w:rsidR="00B85CB5" w:rsidRDefault="00000000">
      <w:pPr>
        <w:widowControl w:val="0"/>
        <w:spacing w:line="360" w:lineRule="auto"/>
        <w:jc w:val="center"/>
      </w:pPr>
      <w:r>
        <w:rPr>
          <w:i/>
          <w:sz w:val="18"/>
          <w:szCs w:val="18"/>
        </w:rPr>
        <w:t>Ilustración 19. Diagrama colaborativo “ Crear itinerario de vuelo”.</w:t>
      </w:r>
    </w:p>
    <w:p w14:paraId="635B6B8A" w14:textId="77777777" w:rsidR="00B85CB5" w:rsidRDefault="00000000">
      <w:pPr>
        <w:spacing w:line="360" w:lineRule="auto"/>
        <w:jc w:val="both"/>
        <w:rPr>
          <w:sz w:val="24"/>
          <w:szCs w:val="24"/>
        </w:rPr>
      </w:pPr>
      <w:r>
        <w:br w:type="page"/>
      </w:r>
      <w:r>
        <w:rPr>
          <w:sz w:val="24"/>
          <w:szCs w:val="24"/>
        </w:rPr>
        <w:lastRenderedPageBreak/>
        <w:t>En el diagrama “Descargar planificación de turnos”, el administrador solicita una descarga de planificación en formato pdf hacía el subsistema que se ve en la ilustración siguiente, obteniendo así la generación de la planificación pertinente.</w:t>
      </w:r>
    </w:p>
    <w:p w14:paraId="453983F8" w14:textId="77777777" w:rsidR="00B85CB5" w:rsidRDefault="00000000">
      <w:r>
        <w:rPr>
          <w:noProof/>
        </w:rPr>
        <w:drawing>
          <wp:inline distT="114300" distB="114300" distL="114300" distR="114300" wp14:anchorId="3D7CAA90" wp14:editId="72A81C38">
            <wp:extent cx="5731200" cy="29972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731200" cy="2997200"/>
                    </a:xfrm>
                    <a:prstGeom prst="rect">
                      <a:avLst/>
                    </a:prstGeom>
                    <a:ln/>
                  </pic:spPr>
                </pic:pic>
              </a:graphicData>
            </a:graphic>
          </wp:inline>
        </w:drawing>
      </w:r>
    </w:p>
    <w:p w14:paraId="4A889E14" w14:textId="77777777" w:rsidR="00B85CB5" w:rsidRDefault="00000000">
      <w:pPr>
        <w:widowControl w:val="0"/>
        <w:spacing w:line="360" w:lineRule="auto"/>
        <w:jc w:val="center"/>
      </w:pPr>
      <w:r>
        <w:rPr>
          <w:i/>
          <w:sz w:val="18"/>
          <w:szCs w:val="18"/>
        </w:rPr>
        <w:t>Ilustración 20. Diagrama colaborativo “Descargar planificación de turnos”.</w:t>
      </w:r>
    </w:p>
    <w:p w14:paraId="76254F10" w14:textId="77777777" w:rsidR="00B85CB5" w:rsidRDefault="00B85CB5"/>
    <w:p w14:paraId="105704F0" w14:textId="77777777" w:rsidR="00B85CB5" w:rsidRDefault="00000000">
      <w:pPr>
        <w:spacing w:line="360" w:lineRule="auto"/>
        <w:jc w:val="both"/>
        <w:rPr>
          <w:sz w:val="24"/>
          <w:szCs w:val="24"/>
        </w:rPr>
      </w:pPr>
      <w:r>
        <w:rPr>
          <w:sz w:val="24"/>
          <w:szCs w:val="24"/>
        </w:rPr>
        <w:t>En el diagrama “Revisar historial de planificación de turno”, el administrador revisa el historial de planificación para posteriormente el subsistema de gestión de planificación haga entrega del listado y que finalmente el administrador pueda elegir qué planificación obtener.</w:t>
      </w:r>
    </w:p>
    <w:p w14:paraId="756522DB" w14:textId="77777777" w:rsidR="00B85CB5" w:rsidRDefault="00000000">
      <w:r>
        <w:rPr>
          <w:noProof/>
        </w:rPr>
        <w:drawing>
          <wp:inline distT="114300" distB="114300" distL="114300" distR="114300" wp14:anchorId="364F7C3E" wp14:editId="225E1F95">
            <wp:extent cx="5729288" cy="2921746"/>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5729288" cy="2921746"/>
                    </a:xfrm>
                    <a:prstGeom prst="rect">
                      <a:avLst/>
                    </a:prstGeom>
                    <a:ln/>
                  </pic:spPr>
                </pic:pic>
              </a:graphicData>
            </a:graphic>
          </wp:inline>
        </w:drawing>
      </w:r>
    </w:p>
    <w:p w14:paraId="43F72A30" w14:textId="77777777" w:rsidR="00B85CB5" w:rsidRDefault="00000000">
      <w:pPr>
        <w:widowControl w:val="0"/>
        <w:spacing w:line="360" w:lineRule="auto"/>
        <w:jc w:val="center"/>
      </w:pPr>
      <w:r>
        <w:rPr>
          <w:i/>
          <w:sz w:val="18"/>
          <w:szCs w:val="18"/>
        </w:rPr>
        <w:t>Ilustración 21. Diagrama colaborativo “Revisar historial de planificación de turno”.</w:t>
      </w:r>
    </w:p>
    <w:p w14:paraId="7C1A4C60" w14:textId="77777777" w:rsidR="00B85CB5" w:rsidRDefault="00000000">
      <w:pPr>
        <w:spacing w:line="360" w:lineRule="auto"/>
        <w:jc w:val="both"/>
      </w:pPr>
      <w:r>
        <w:br w:type="page"/>
      </w:r>
      <w:r>
        <w:rPr>
          <w:sz w:val="24"/>
          <w:szCs w:val="24"/>
        </w:rPr>
        <w:lastRenderedPageBreak/>
        <w:t>En el diagrama “Eliminar planificación de turno”, el administrador elige qué planificación de turno eliminar, y es el subsistema de gestión de planificación quién solicita una confirmación y finalmente realiza una eliminación de itinerario dentro del subsistema de gestión de itinerario de vuelo.</w:t>
      </w:r>
      <w:r>
        <w:rPr>
          <w:noProof/>
        </w:rPr>
        <w:drawing>
          <wp:inline distT="114300" distB="114300" distL="114300" distR="114300" wp14:anchorId="0FEE4E6E" wp14:editId="44438763">
            <wp:extent cx="5731200" cy="38608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731200" cy="3860800"/>
                    </a:xfrm>
                    <a:prstGeom prst="rect">
                      <a:avLst/>
                    </a:prstGeom>
                    <a:ln/>
                  </pic:spPr>
                </pic:pic>
              </a:graphicData>
            </a:graphic>
          </wp:inline>
        </w:drawing>
      </w:r>
    </w:p>
    <w:p w14:paraId="17F0F005" w14:textId="77777777" w:rsidR="00B85CB5" w:rsidRDefault="00000000">
      <w:pPr>
        <w:widowControl w:val="0"/>
        <w:spacing w:line="360" w:lineRule="auto"/>
        <w:jc w:val="center"/>
      </w:pPr>
      <w:r>
        <w:rPr>
          <w:i/>
          <w:sz w:val="18"/>
          <w:szCs w:val="18"/>
        </w:rPr>
        <w:t>Ilustración 22. Diagrama colaborativo “Eliminar planificación de turno”.</w:t>
      </w:r>
    </w:p>
    <w:p w14:paraId="1134AE16" w14:textId="77777777" w:rsidR="00B85CB5" w:rsidRDefault="00000000">
      <w:pPr>
        <w:spacing w:line="360" w:lineRule="auto"/>
        <w:jc w:val="both"/>
      </w:pPr>
      <w:r>
        <w:br w:type="page"/>
      </w:r>
    </w:p>
    <w:p w14:paraId="2D07334C" w14:textId="77777777" w:rsidR="00B85CB5" w:rsidRDefault="00000000">
      <w:pPr>
        <w:spacing w:line="360" w:lineRule="auto"/>
        <w:jc w:val="both"/>
        <w:rPr>
          <w:sz w:val="24"/>
          <w:szCs w:val="24"/>
        </w:rPr>
      </w:pPr>
      <w:r>
        <w:rPr>
          <w:sz w:val="24"/>
          <w:szCs w:val="24"/>
        </w:rPr>
        <w:lastRenderedPageBreak/>
        <w:t>En el diagrama “Gestionar comentario”, el administrador modifica o gestiona el comentario del trabajo que quiera manipular y el subsistema de gestión de comentario entrega las opciones que se encuentran disponibles para que posteriormente el administrador pueda seleccionar una.</w:t>
      </w:r>
    </w:p>
    <w:p w14:paraId="0847B205" w14:textId="77777777" w:rsidR="00B85CB5" w:rsidRDefault="00000000">
      <w:pPr>
        <w:pStyle w:val="Ttulo3"/>
        <w:spacing w:after="0"/>
      </w:pPr>
      <w:bookmarkStart w:id="57" w:name="_v066p99wzty2" w:colFirst="0" w:colLast="0"/>
      <w:bookmarkEnd w:id="57"/>
      <w:r>
        <w:rPr>
          <w:noProof/>
        </w:rPr>
        <w:drawing>
          <wp:inline distT="114300" distB="114300" distL="114300" distR="114300" wp14:anchorId="6DADA7FF" wp14:editId="3A12C2F8">
            <wp:extent cx="5731200" cy="3111500"/>
            <wp:effectExtent l="0" t="0" r="0" b="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5731200" cy="3111500"/>
                    </a:xfrm>
                    <a:prstGeom prst="rect">
                      <a:avLst/>
                    </a:prstGeom>
                    <a:ln/>
                  </pic:spPr>
                </pic:pic>
              </a:graphicData>
            </a:graphic>
          </wp:inline>
        </w:drawing>
      </w:r>
    </w:p>
    <w:p w14:paraId="41852143" w14:textId="77777777" w:rsidR="00B85CB5" w:rsidRDefault="00000000">
      <w:pPr>
        <w:widowControl w:val="0"/>
        <w:spacing w:line="360" w:lineRule="auto"/>
        <w:jc w:val="center"/>
      </w:pPr>
      <w:r>
        <w:rPr>
          <w:i/>
          <w:sz w:val="18"/>
          <w:szCs w:val="18"/>
        </w:rPr>
        <w:t>Ilustración 23. Diagrama colaborativo “Gestionar comentario”.</w:t>
      </w:r>
    </w:p>
    <w:p w14:paraId="2B59F111" w14:textId="77777777" w:rsidR="00B85CB5" w:rsidRDefault="00B85CB5"/>
    <w:p w14:paraId="3481D7F7" w14:textId="77777777" w:rsidR="00B85CB5" w:rsidRDefault="00000000">
      <w:pPr>
        <w:spacing w:line="360" w:lineRule="auto"/>
        <w:jc w:val="both"/>
        <w:rPr>
          <w:sz w:val="24"/>
          <w:szCs w:val="24"/>
        </w:rPr>
      </w:pPr>
      <w:r>
        <w:br w:type="page"/>
      </w:r>
    </w:p>
    <w:p w14:paraId="744700CF" w14:textId="77777777" w:rsidR="00B85CB5" w:rsidRDefault="00000000">
      <w:pPr>
        <w:spacing w:line="360" w:lineRule="auto"/>
        <w:jc w:val="both"/>
        <w:rPr>
          <w:sz w:val="24"/>
          <w:szCs w:val="24"/>
        </w:rPr>
      </w:pPr>
      <w:r>
        <w:rPr>
          <w:sz w:val="24"/>
          <w:szCs w:val="24"/>
        </w:rPr>
        <w:lastRenderedPageBreak/>
        <w:t>En el diagrama “Gestionar comentario”, el administrador gestiona al empleado y el subsistema de gestión de empleado entrega opciones de gestión para que posteriormente el administrador pueda seleccionar una sola opción.</w:t>
      </w:r>
    </w:p>
    <w:p w14:paraId="62F6FC7C" w14:textId="77777777" w:rsidR="00B85CB5" w:rsidRDefault="00000000">
      <w:pPr>
        <w:pStyle w:val="Ttulo3"/>
        <w:spacing w:after="0"/>
      </w:pPr>
      <w:bookmarkStart w:id="58" w:name="_f2yj8evkzeo5" w:colFirst="0" w:colLast="0"/>
      <w:bookmarkEnd w:id="58"/>
      <w:r>
        <w:rPr>
          <w:noProof/>
        </w:rPr>
        <w:drawing>
          <wp:inline distT="114300" distB="114300" distL="114300" distR="114300" wp14:anchorId="7CCE7C22" wp14:editId="187D0E9A">
            <wp:extent cx="5731200" cy="3111500"/>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5731200" cy="3111500"/>
                    </a:xfrm>
                    <a:prstGeom prst="rect">
                      <a:avLst/>
                    </a:prstGeom>
                    <a:ln/>
                  </pic:spPr>
                </pic:pic>
              </a:graphicData>
            </a:graphic>
          </wp:inline>
        </w:drawing>
      </w:r>
    </w:p>
    <w:p w14:paraId="3841017B" w14:textId="77777777" w:rsidR="00B85CB5" w:rsidRDefault="00000000">
      <w:pPr>
        <w:jc w:val="center"/>
      </w:pPr>
      <w:r>
        <w:rPr>
          <w:i/>
          <w:color w:val="000000"/>
          <w:sz w:val="18"/>
          <w:szCs w:val="18"/>
        </w:rPr>
        <w:t>Ilustración 24. Diagrama colaborativo “Gestionar comentario”.</w:t>
      </w:r>
      <w:r>
        <w:br w:type="page"/>
      </w:r>
    </w:p>
    <w:p w14:paraId="30E29CC2" w14:textId="77777777" w:rsidR="00B85CB5" w:rsidRDefault="00000000">
      <w:pPr>
        <w:pStyle w:val="Ttulo3"/>
      </w:pPr>
      <w:bookmarkStart w:id="59" w:name="_vpwhpnz94lao" w:colFirst="0" w:colLast="0"/>
      <w:bookmarkEnd w:id="59"/>
      <w:r>
        <w:lastRenderedPageBreak/>
        <w:t>3.3.10. Diseño de modelo ER</w:t>
      </w:r>
    </w:p>
    <w:p w14:paraId="00A4867D" w14:textId="77777777" w:rsidR="00B85CB5" w:rsidRDefault="00000000">
      <w:pPr>
        <w:spacing w:line="360" w:lineRule="auto"/>
        <w:jc w:val="both"/>
        <w:rPr>
          <w:sz w:val="24"/>
          <w:szCs w:val="24"/>
        </w:rPr>
      </w:pPr>
      <w:r>
        <w:rPr>
          <w:sz w:val="24"/>
          <w:szCs w:val="24"/>
        </w:rPr>
        <w:t xml:space="preserve">En la siguiente ilustración se puede observar el modelo entidad relación, el cual se va utilizar para crear la base de datos del sistemas. La herramienta que se va utilizar para la creación de la base de datos es Workbench, el cual es un gestor de base de datos, que permite realizar consultas, crear script de tablas, etc. </w:t>
      </w:r>
    </w:p>
    <w:p w14:paraId="42C80BE1" w14:textId="77777777" w:rsidR="00B85CB5" w:rsidRDefault="00B85CB5">
      <w:pPr>
        <w:spacing w:line="360" w:lineRule="auto"/>
        <w:jc w:val="both"/>
      </w:pPr>
    </w:p>
    <w:p w14:paraId="0F7C7F80" w14:textId="77777777" w:rsidR="00B85CB5" w:rsidRDefault="00000000">
      <w:pPr>
        <w:pStyle w:val="Ttulo3"/>
      </w:pPr>
      <w:bookmarkStart w:id="60" w:name="_e4s1xh1u4gx" w:colFirst="0" w:colLast="0"/>
      <w:bookmarkEnd w:id="60"/>
      <w:r>
        <w:rPr>
          <w:noProof/>
        </w:rPr>
        <w:drawing>
          <wp:inline distT="114300" distB="114300" distL="114300" distR="114300" wp14:anchorId="10A5F34E" wp14:editId="4973A425">
            <wp:extent cx="5731200" cy="25400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731200" cy="2540000"/>
                    </a:xfrm>
                    <a:prstGeom prst="rect">
                      <a:avLst/>
                    </a:prstGeom>
                    <a:ln/>
                  </pic:spPr>
                </pic:pic>
              </a:graphicData>
            </a:graphic>
          </wp:inline>
        </w:drawing>
      </w:r>
    </w:p>
    <w:p w14:paraId="3633F864" w14:textId="77777777" w:rsidR="00B85CB5" w:rsidRDefault="00000000">
      <w:pPr>
        <w:widowControl w:val="0"/>
        <w:spacing w:line="360" w:lineRule="auto"/>
        <w:jc w:val="center"/>
      </w:pPr>
      <w:r>
        <w:rPr>
          <w:i/>
          <w:sz w:val="18"/>
          <w:szCs w:val="18"/>
        </w:rPr>
        <w:t>Ilustración 25. Diseño de modelo Entidad Relación (Fuente: Gabriel Echeverría y Javier Rojas)</w:t>
      </w:r>
    </w:p>
    <w:p w14:paraId="02CCD239" w14:textId="77777777" w:rsidR="00B85CB5" w:rsidRDefault="00000000">
      <w:pPr>
        <w:pStyle w:val="Ttulo3"/>
      </w:pPr>
      <w:bookmarkStart w:id="61" w:name="_p4erdih7sni4" w:colFirst="0" w:colLast="0"/>
      <w:bookmarkEnd w:id="61"/>
      <w:r>
        <w:t xml:space="preserve">  </w:t>
      </w:r>
      <w:r>
        <w:br w:type="page"/>
      </w:r>
    </w:p>
    <w:p w14:paraId="06A98989" w14:textId="77777777" w:rsidR="00B85CB5" w:rsidRDefault="00000000">
      <w:pPr>
        <w:pStyle w:val="Ttulo3"/>
      </w:pPr>
      <w:bookmarkStart w:id="62" w:name="_kt7zhcb0isre" w:colFirst="0" w:colLast="0"/>
      <w:bookmarkEnd w:id="62"/>
      <w:r>
        <w:lastRenderedPageBreak/>
        <w:t>3.4. Implementación del sistema</w:t>
      </w:r>
    </w:p>
    <w:p w14:paraId="310E026C" w14:textId="77777777" w:rsidR="00B85CB5" w:rsidRDefault="00000000">
      <w:pPr>
        <w:spacing w:line="360" w:lineRule="auto"/>
        <w:jc w:val="both"/>
        <w:rPr>
          <w:sz w:val="24"/>
          <w:szCs w:val="24"/>
        </w:rPr>
      </w:pPr>
      <w:r>
        <w:rPr>
          <w:sz w:val="24"/>
          <w:szCs w:val="24"/>
        </w:rPr>
        <w:t>Esta sección corresponde a la implementación del sistema, entregando el diseño, botones y formularios de este y cómo es la interacción con el cliente.</w:t>
      </w:r>
    </w:p>
    <w:p w14:paraId="017FB5CE" w14:textId="77777777" w:rsidR="00B85CB5" w:rsidRDefault="00B85CB5">
      <w:pPr>
        <w:spacing w:line="360" w:lineRule="auto"/>
        <w:jc w:val="both"/>
        <w:rPr>
          <w:sz w:val="24"/>
          <w:szCs w:val="24"/>
        </w:rPr>
      </w:pPr>
    </w:p>
    <w:p w14:paraId="1B6E5C7E" w14:textId="77777777" w:rsidR="00B85CB5" w:rsidRDefault="00000000">
      <w:pPr>
        <w:spacing w:line="360" w:lineRule="auto"/>
        <w:jc w:val="both"/>
        <w:rPr>
          <w:sz w:val="24"/>
          <w:szCs w:val="24"/>
        </w:rPr>
      </w:pPr>
      <w:r>
        <w:rPr>
          <w:sz w:val="24"/>
          <w:szCs w:val="24"/>
        </w:rPr>
        <w:t>A continuación, se puede observar la ventana principal, el cual aparece el logo propuesto a la empresa ARIACA, esta ventana principal cuenta con tres botones superiores, ‘Home’, ‘Generar Horario’ y ‘Horario’.</w:t>
      </w:r>
    </w:p>
    <w:p w14:paraId="73DF15E4" w14:textId="77777777" w:rsidR="00B85CB5" w:rsidRDefault="00000000">
      <w:pPr>
        <w:spacing w:line="360" w:lineRule="auto"/>
        <w:jc w:val="center"/>
        <w:rPr>
          <w:sz w:val="24"/>
          <w:szCs w:val="24"/>
        </w:rPr>
      </w:pPr>
      <w:r>
        <w:rPr>
          <w:noProof/>
          <w:sz w:val="24"/>
          <w:szCs w:val="24"/>
        </w:rPr>
        <w:drawing>
          <wp:inline distT="114300" distB="114300" distL="114300" distR="114300" wp14:anchorId="746CEABE" wp14:editId="117669EC">
            <wp:extent cx="4576763" cy="2212355"/>
            <wp:effectExtent l="0" t="0" r="0" b="0"/>
            <wp:docPr id="2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a:srcRect/>
                    <a:stretch>
                      <a:fillRect/>
                    </a:stretch>
                  </pic:blipFill>
                  <pic:spPr>
                    <a:xfrm>
                      <a:off x="0" y="0"/>
                      <a:ext cx="4576763" cy="2212355"/>
                    </a:xfrm>
                    <a:prstGeom prst="rect">
                      <a:avLst/>
                    </a:prstGeom>
                    <a:ln/>
                  </pic:spPr>
                </pic:pic>
              </a:graphicData>
            </a:graphic>
          </wp:inline>
        </w:drawing>
      </w:r>
    </w:p>
    <w:p w14:paraId="5057BDCB" w14:textId="77777777" w:rsidR="00B85CB5" w:rsidRDefault="00000000">
      <w:pPr>
        <w:widowControl w:val="0"/>
        <w:spacing w:line="360" w:lineRule="auto"/>
        <w:jc w:val="center"/>
        <w:rPr>
          <w:sz w:val="18"/>
          <w:szCs w:val="18"/>
        </w:rPr>
      </w:pPr>
      <w:r>
        <w:rPr>
          <w:i/>
          <w:sz w:val="18"/>
          <w:szCs w:val="18"/>
        </w:rPr>
        <w:t>Ilustración 26. Ventana principal.</w:t>
      </w:r>
    </w:p>
    <w:p w14:paraId="5118F939" w14:textId="77777777" w:rsidR="00B85CB5" w:rsidRDefault="00B85CB5">
      <w:pPr>
        <w:spacing w:line="360" w:lineRule="auto"/>
        <w:jc w:val="both"/>
        <w:rPr>
          <w:sz w:val="24"/>
          <w:szCs w:val="24"/>
        </w:rPr>
      </w:pPr>
    </w:p>
    <w:p w14:paraId="461DEFCD" w14:textId="77777777" w:rsidR="00B85CB5" w:rsidRDefault="00000000">
      <w:pPr>
        <w:spacing w:line="360" w:lineRule="auto"/>
        <w:jc w:val="both"/>
        <w:rPr>
          <w:sz w:val="24"/>
          <w:szCs w:val="24"/>
        </w:rPr>
      </w:pPr>
      <w:r>
        <w:br w:type="page"/>
      </w:r>
    </w:p>
    <w:p w14:paraId="05855B20" w14:textId="77777777" w:rsidR="00B85CB5" w:rsidRDefault="00000000">
      <w:pPr>
        <w:spacing w:line="360" w:lineRule="auto"/>
        <w:jc w:val="both"/>
        <w:rPr>
          <w:sz w:val="24"/>
          <w:szCs w:val="24"/>
        </w:rPr>
      </w:pPr>
      <w:r>
        <w:rPr>
          <w:sz w:val="24"/>
          <w:szCs w:val="24"/>
        </w:rPr>
        <w:lastRenderedPageBreak/>
        <w:t>Luego se observa la ventana de ‘Generar Horario’ (ilustración 27), aquí se encuentra el formulario que debe rellenar el cliente para poder generar un calendario para todos los trabajadores.</w:t>
      </w:r>
    </w:p>
    <w:p w14:paraId="68059152" w14:textId="77777777" w:rsidR="00B85CB5" w:rsidRDefault="00B85CB5">
      <w:pPr>
        <w:spacing w:line="360" w:lineRule="auto"/>
        <w:jc w:val="both"/>
        <w:rPr>
          <w:sz w:val="24"/>
          <w:szCs w:val="24"/>
        </w:rPr>
      </w:pPr>
    </w:p>
    <w:p w14:paraId="38A4E78F" w14:textId="77777777" w:rsidR="00B85CB5" w:rsidRDefault="00000000">
      <w:pPr>
        <w:spacing w:line="360" w:lineRule="auto"/>
        <w:jc w:val="both"/>
        <w:rPr>
          <w:sz w:val="24"/>
          <w:szCs w:val="24"/>
        </w:rPr>
      </w:pPr>
      <w:r>
        <w:rPr>
          <w:sz w:val="24"/>
          <w:szCs w:val="24"/>
        </w:rPr>
        <w:t>El cliente solo debe ingresar el año, el mes y los cinco clientes que trabajan en el mes, todo esto por parte de la columna izquierda, mientras que por parte de la columna derecha se deben rellenar datos para ver los encuentros de aviones y saber qué día y turno se necesitan más de dos empleados para dicho turno.</w:t>
      </w:r>
    </w:p>
    <w:p w14:paraId="29541A97" w14:textId="77777777" w:rsidR="00B85CB5" w:rsidRDefault="00B85CB5">
      <w:pPr>
        <w:spacing w:line="360" w:lineRule="auto"/>
        <w:jc w:val="both"/>
        <w:rPr>
          <w:sz w:val="24"/>
          <w:szCs w:val="24"/>
        </w:rPr>
      </w:pPr>
    </w:p>
    <w:p w14:paraId="1A8CCAD4" w14:textId="77777777" w:rsidR="00B85CB5" w:rsidRDefault="00000000">
      <w:pPr>
        <w:spacing w:line="360" w:lineRule="auto"/>
        <w:jc w:val="both"/>
        <w:rPr>
          <w:sz w:val="24"/>
          <w:szCs w:val="24"/>
        </w:rPr>
      </w:pPr>
      <w:r>
        <w:rPr>
          <w:sz w:val="24"/>
          <w:szCs w:val="24"/>
        </w:rPr>
        <w:t>Los pasos son, seleccionar el día de encuentro de aviones, la cantidad de empleados que se necesitan y el turno que corresponde el encuentro.</w:t>
      </w:r>
    </w:p>
    <w:p w14:paraId="264DF4CB" w14:textId="77777777" w:rsidR="00B85CB5" w:rsidRDefault="00B85CB5">
      <w:pPr>
        <w:spacing w:line="360" w:lineRule="auto"/>
        <w:jc w:val="both"/>
        <w:rPr>
          <w:sz w:val="24"/>
          <w:szCs w:val="24"/>
        </w:rPr>
      </w:pPr>
    </w:p>
    <w:p w14:paraId="17B4D80E" w14:textId="77777777" w:rsidR="00B85CB5" w:rsidRDefault="00000000">
      <w:pPr>
        <w:spacing w:line="360" w:lineRule="auto"/>
        <w:jc w:val="both"/>
        <w:rPr>
          <w:sz w:val="24"/>
          <w:szCs w:val="24"/>
        </w:rPr>
      </w:pPr>
      <w:r>
        <w:rPr>
          <w:sz w:val="24"/>
          <w:szCs w:val="24"/>
        </w:rPr>
        <w:t>Cabe destacar que se pueden generar horarios con solo ingresar el año, mes y los nombres de los empleados a trabajar en el mes, sin la necesidad de tener que agregar un encuentro de aviones, ya que existe la posibilidad de que en el mes no haya encuentro de aviones.</w:t>
      </w:r>
    </w:p>
    <w:p w14:paraId="0FD14F6E" w14:textId="77777777" w:rsidR="00B85CB5" w:rsidRDefault="00000000">
      <w:pPr>
        <w:spacing w:line="360" w:lineRule="auto"/>
        <w:jc w:val="center"/>
        <w:rPr>
          <w:sz w:val="24"/>
          <w:szCs w:val="24"/>
        </w:rPr>
      </w:pPr>
      <w:r>
        <w:rPr>
          <w:noProof/>
          <w:sz w:val="24"/>
          <w:szCs w:val="24"/>
        </w:rPr>
        <w:drawing>
          <wp:inline distT="114300" distB="114300" distL="114300" distR="114300" wp14:anchorId="06CA2F9F" wp14:editId="159192AC">
            <wp:extent cx="4733925" cy="3799005"/>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l="25509" t="12968" r="25440" b="4383"/>
                    <a:stretch>
                      <a:fillRect/>
                    </a:stretch>
                  </pic:blipFill>
                  <pic:spPr>
                    <a:xfrm>
                      <a:off x="0" y="0"/>
                      <a:ext cx="4733925" cy="3799005"/>
                    </a:xfrm>
                    <a:prstGeom prst="rect">
                      <a:avLst/>
                    </a:prstGeom>
                    <a:ln/>
                  </pic:spPr>
                </pic:pic>
              </a:graphicData>
            </a:graphic>
          </wp:inline>
        </w:drawing>
      </w:r>
    </w:p>
    <w:p w14:paraId="6BE0E73B" w14:textId="77777777" w:rsidR="00B85CB5" w:rsidRDefault="00000000">
      <w:pPr>
        <w:widowControl w:val="0"/>
        <w:spacing w:line="360" w:lineRule="auto"/>
        <w:jc w:val="center"/>
        <w:rPr>
          <w:sz w:val="24"/>
          <w:szCs w:val="24"/>
        </w:rPr>
      </w:pPr>
      <w:r>
        <w:rPr>
          <w:i/>
          <w:sz w:val="18"/>
          <w:szCs w:val="18"/>
        </w:rPr>
        <w:t>Ilustración 27. Ventana generar horario.</w:t>
      </w:r>
    </w:p>
    <w:p w14:paraId="2E13AC15" w14:textId="77777777" w:rsidR="00B85CB5" w:rsidRDefault="00B85CB5">
      <w:pPr>
        <w:spacing w:line="360" w:lineRule="auto"/>
        <w:jc w:val="both"/>
        <w:rPr>
          <w:sz w:val="24"/>
          <w:szCs w:val="24"/>
        </w:rPr>
      </w:pPr>
    </w:p>
    <w:p w14:paraId="43BD7FF7" w14:textId="77777777" w:rsidR="00B85CB5" w:rsidRDefault="00000000">
      <w:pPr>
        <w:spacing w:line="360" w:lineRule="auto"/>
        <w:jc w:val="both"/>
        <w:rPr>
          <w:sz w:val="24"/>
          <w:szCs w:val="24"/>
        </w:rPr>
      </w:pPr>
      <w:r>
        <w:br w:type="page"/>
      </w:r>
      <w:r>
        <w:rPr>
          <w:sz w:val="24"/>
          <w:szCs w:val="24"/>
        </w:rPr>
        <w:lastRenderedPageBreak/>
        <w:t>Otra cosa a destacar al momento de generar el horario, son las siguientes restricciones implementadas en el modelo de Inteligencia Artificial:</w:t>
      </w:r>
    </w:p>
    <w:p w14:paraId="57E2F481" w14:textId="77777777" w:rsidR="00B85CB5" w:rsidRDefault="00B85CB5">
      <w:pPr>
        <w:spacing w:line="360" w:lineRule="auto"/>
        <w:jc w:val="both"/>
        <w:rPr>
          <w:sz w:val="24"/>
          <w:szCs w:val="24"/>
        </w:rPr>
      </w:pPr>
    </w:p>
    <w:p w14:paraId="38CAE788" w14:textId="77777777" w:rsidR="00B85CB5"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Cada empleado tiene durante la semana 1 día libre.</w:t>
      </w:r>
    </w:p>
    <w:p w14:paraId="5B21311C" w14:textId="77777777" w:rsidR="00B85CB5"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Cada empleado va a tener durante el mes 2 domingos libres.</w:t>
      </w:r>
    </w:p>
    <w:p w14:paraId="2365DDCF" w14:textId="77777777" w:rsidR="00B85CB5"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Las personas no pueden tener 2 turnos seguidos de un día para otro.</w:t>
      </w:r>
    </w:p>
    <w:p w14:paraId="15FB117D" w14:textId="77777777" w:rsidR="00B85CB5"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Deben haber 5 empleados para generar la planificación.</w:t>
      </w:r>
    </w:p>
    <w:p w14:paraId="5BDAA03B" w14:textId="77777777" w:rsidR="00B85CB5"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La carga de trabajo está balanceada para que cada trabajador tenga la misma cantidad de turnos para cada la jornada de la mañana,tarde y noche.</w:t>
      </w:r>
    </w:p>
    <w:p w14:paraId="6D41DDA2" w14:textId="77777777" w:rsidR="00B85CB5"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El sistema tiene como prioridad asignar 1 empleado para cada jornada (mañana, tarde y noche) de los 5 empleados, el resto de los empleados (2 empleados sobrantes) se utilizan para satisfacer los “encuentros de los aviones”, en caso de no haber un encuentro de aviones o de sobrar empleados al asignarlos en estos, entonces se asigna 1 empleado más para la jornada de la mañana y en caso de sobrar un empleado, se asigna al turno de la tarde.</w:t>
      </w:r>
    </w:p>
    <w:p w14:paraId="12E086C4" w14:textId="77777777" w:rsidR="00B85CB5"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El sistema en caso de no poder satisfacer un “encuentro de aviones” va notificar al usuario (Esto se va reflejar más adelante).</w:t>
      </w:r>
    </w:p>
    <w:p w14:paraId="4A9ECADE" w14:textId="77777777" w:rsidR="00B85CB5" w:rsidRDefault="00000000">
      <w:pPr>
        <w:widowControl w:val="0"/>
        <w:numPr>
          <w:ilvl w:val="0"/>
          <w:numId w:val="5"/>
        </w:numPr>
        <w:pBdr>
          <w:top w:val="nil"/>
          <w:left w:val="nil"/>
          <w:bottom w:val="nil"/>
          <w:right w:val="nil"/>
          <w:between w:val="nil"/>
        </w:pBdr>
        <w:spacing w:line="360" w:lineRule="auto"/>
        <w:jc w:val="both"/>
        <w:rPr>
          <w:sz w:val="24"/>
          <w:szCs w:val="24"/>
        </w:rPr>
      </w:pPr>
      <w:r>
        <w:rPr>
          <w:sz w:val="24"/>
          <w:szCs w:val="24"/>
        </w:rPr>
        <w:t>El sistema también notifica al usuario cuando el comodín (empleado auxiliar) debe trabajar.</w:t>
      </w:r>
    </w:p>
    <w:p w14:paraId="48D9934B" w14:textId="77777777" w:rsidR="00B85CB5" w:rsidRDefault="00B85CB5">
      <w:pPr>
        <w:widowControl w:val="0"/>
        <w:pBdr>
          <w:top w:val="nil"/>
          <w:left w:val="nil"/>
          <w:bottom w:val="nil"/>
          <w:right w:val="nil"/>
          <w:between w:val="nil"/>
        </w:pBdr>
        <w:spacing w:line="360" w:lineRule="auto"/>
        <w:jc w:val="both"/>
        <w:rPr>
          <w:sz w:val="24"/>
          <w:szCs w:val="24"/>
        </w:rPr>
      </w:pPr>
    </w:p>
    <w:p w14:paraId="5DF48C9F" w14:textId="77777777" w:rsidR="00B85CB5" w:rsidRDefault="00000000">
      <w:pPr>
        <w:spacing w:line="360" w:lineRule="auto"/>
        <w:jc w:val="both"/>
        <w:rPr>
          <w:sz w:val="24"/>
          <w:szCs w:val="24"/>
        </w:rPr>
      </w:pPr>
      <w:r>
        <w:br w:type="page"/>
      </w:r>
    </w:p>
    <w:p w14:paraId="09C38A94" w14:textId="77777777" w:rsidR="00B85CB5" w:rsidRDefault="00000000">
      <w:pPr>
        <w:spacing w:line="360" w:lineRule="auto"/>
        <w:jc w:val="both"/>
        <w:rPr>
          <w:sz w:val="24"/>
          <w:szCs w:val="24"/>
        </w:rPr>
      </w:pPr>
      <w:r>
        <w:rPr>
          <w:sz w:val="24"/>
          <w:szCs w:val="24"/>
        </w:rPr>
        <w:lastRenderedPageBreak/>
        <w:t>Una vez rellenado y generado el formulario, la página anterior (ilustración 27) redirigirá automáticamente a la ventana de horario (ilustración 28) la cual imprime todo el calendario generado por el sistema internamente. La visualización es de 7 días, y se puede ir moviendo por cada página para visitar todos los días del mes  correspondiente.</w:t>
      </w:r>
    </w:p>
    <w:p w14:paraId="2DA808F0" w14:textId="77777777" w:rsidR="00B85CB5" w:rsidRDefault="00B85CB5">
      <w:pPr>
        <w:spacing w:line="360" w:lineRule="auto"/>
        <w:jc w:val="both"/>
        <w:rPr>
          <w:sz w:val="24"/>
          <w:szCs w:val="24"/>
        </w:rPr>
      </w:pPr>
    </w:p>
    <w:p w14:paraId="226BA95E" w14:textId="77777777" w:rsidR="00B85CB5" w:rsidRDefault="00000000">
      <w:pPr>
        <w:spacing w:line="360" w:lineRule="auto"/>
        <w:jc w:val="both"/>
        <w:rPr>
          <w:sz w:val="24"/>
          <w:szCs w:val="24"/>
        </w:rPr>
      </w:pPr>
      <w:r>
        <w:rPr>
          <w:sz w:val="24"/>
          <w:szCs w:val="24"/>
        </w:rPr>
        <w:t>La sección de la derecha corresponde a una sección de actualizaciones que será manipulada únicamente por el cliente, y podrá ingresar información de sus clientes cuando necesiten apoyo, ayuda o permisos especiales. El formulario corresponde a la ilustración 30.</w:t>
      </w:r>
    </w:p>
    <w:p w14:paraId="174D4E3F" w14:textId="77777777" w:rsidR="00B85CB5" w:rsidRDefault="00B85CB5">
      <w:pPr>
        <w:spacing w:line="360" w:lineRule="auto"/>
        <w:jc w:val="both"/>
        <w:rPr>
          <w:sz w:val="24"/>
          <w:szCs w:val="24"/>
        </w:rPr>
      </w:pPr>
    </w:p>
    <w:p w14:paraId="0BBF8B3A" w14:textId="77777777" w:rsidR="00B85CB5" w:rsidRDefault="00000000">
      <w:pPr>
        <w:spacing w:line="360" w:lineRule="auto"/>
        <w:jc w:val="both"/>
        <w:rPr>
          <w:sz w:val="24"/>
          <w:szCs w:val="24"/>
        </w:rPr>
      </w:pPr>
      <w:r>
        <w:rPr>
          <w:sz w:val="24"/>
          <w:szCs w:val="24"/>
        </w:rPr>
        <w:t>El dado en la ilustración indica que se necesita al comodín para ese día, y el avión indica que faltan empleados para un turno, tal y como se pueden ver en la ilustración 28 y 29.</w:t>
      </w:r>
    </w:p>
    <w:p w14:paraId="4E4CD65C" w14:textId="77777777" w:rsidR="00B85CB5" w:rsidRDefault="00B85CB5">
      <w:pPr>
        <w:spacing w:line="360" w:lineRule="auto"/>
        <w:jc w:val="both"/>
        <w:rPr>
          <w:sz w:val="24"/>
          <w:szCs w:val="24"/>
        </w:rPr>
      </w:pPr>
    </w:p>
    <w:p w14:paraId="74C85A4A" w14:textId="77777777" w:rsidR="00B85CB5" w:rsidRDefault="00000000">
      <w:pPr>
        <w:spacing w:line="360" w:lineRule="auto"/>
        <w:jc w:val="both"/>
        <w:rPr>
          <w:sz w:val="24"/>
          <w:szCs w:val="24"/>
        </w:rPr>
      </w:pPr>
      <w:r>
        <w:rPr>
          <w:noProof/>
          <w:sz w:val="24"/>
          <w:szCs w:val="24"/>
        </w:rPr>
        <w:drawing>
          <wp:inline distT="114300" distB="114300" distL="114300" distR="114300" wp14:anchorId="0CB494E6" wp14:editId="06C0E8D1">
            <wp:extent cx="5731200" cy="323850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5731200" cy="3238500"/>
                    </a:xfrm>
                    <a:prstGeom prst="rect">
                      <a:avLst/>
                    </a:prstGeom>
                    <a:ln/>
                  </pic:spPr>
                </pic:pic>
              </a:graphicData>
            </a:graphic>
          </wp:inline>
        </w:drawing>
      </w:r>
    </w:p>
    <w:p w14:paraId="453CC50A" w14:textId="77777777" w:rsidR="00B85CB5" w:rsidRDefault="00000000">
      <w:pPr>
        <w:widowControl w:val="0"/>
        <w:spacing w:line="360" w:lineRule="auto"/>
        <w:jc w:val="center"/>
        <w:rPr>
          <w:sz w:val="24"/>
          <w:szCs w:val="24"/>
        </w:rPr>
      </w:pPr>
      <w:r>
        <w:rPr>
          <w:i/>
          <w:sz w:val="18"/>
          <w:szCs w:val="18"/>
        </w:rPr>
        <w:t>Ilustración 28. Ventana de horario con indicadores de que faltan empleados para satisfacer el encuentro.</w:t>
      </w:r>
    </w:p>
    <w:p w14:paraId="475FE9B9" w14:textId="77777777" w:rsidR="00B85CB5" w:rsidRDefault="00B85CB5">
      <w:pPr>
        <w:spacing w:line="360" w:lineRule="auto"/>
        <w:jc w:val="both"/>
        <w:rPr>
          <w:sz w:val="24"/>
          <w:szCs w:val="24"/>
        </w:rPr>
      </w:pPr>
    </w:p>
    <w:p w14:paraId="459636EC" w14:textId="77777777" w:rsidR="00B85CB5" w:rsidRDefault="00000000">
      <w:pPr>
        <w:spacing w:line="360" w:lineRule="auto"/>
        <w:jc w:val="both"/>
        <w:rPr>
          <w:sz w:val="24"/>
          <w:szCs w:val="24"/>
        </w:rPr>
      </w:pPr>
      <w:r>
        <w:rPr>
          <w:noProof/>
          <w:sz w:val="24"/>
          <w:szCs w:val="24"/>
        </w:rPr>
        <w:lastRenderedPageBreak/>
        <w:drawing>
          <wp:inline distT="114300" distB="114300" distL="114300" distR="114300" wp14:anchorId="31B04250" wp14:editId="51ECCD3B">
            <wp:extent cx="5731200" cy="32385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5731200" cy="3238500"/>
                    </a:xfrm>
                    <a:prstGeom prst="rect">
                      <a:avLst/>
                    </a:prstGeom>
                    <a:ln/>
                  </pic:spPr>
                </pic:pic>
              </a:graphicData>
            </a:graphic>
          </wp:inline>
        </w:drawing>
      </w:r>
    </w:p>
    <w:p w14:paraId="2EC5D7F9" w14:textId="77777777" w:rsidR="00B85CB5" w:rsidRDefault="00000000">
      <w:pPr>
        <w:widowControl w:val="0"/>
        <w:spacing w:line="360" w:lineRule="auto"/>
        <w:jc w:val="center"/>
        <w:rPr>
          <w:sz w:val="24"/>
          <w:szCs w:val="24"/>
        </w:rPr>
      </w:pPr>
      <w:r>
        <w:rPr>
          <w:i/>
          <w:sz w:val="18"/>
          <w:szCs w:val="18"/>
        </w:rPr>
        <w:t>Ilustración 29. Ventana de horario con indicadores de comodín.</w:t>
      </w:r>
    </w:p>
    <w:p w14:paraId="76FB35EF" w14:textId="77777777" w:rsidR="00B85CB5" w:rsidRDefault="00B85CB5">
      <w:pPr>
        <w:spacing w:line="360" w:lineRule="auto"/>
        <w:jc w:val="both"/>
        <w:rPr>
          <w:sz w:val="24"/>
          <w:szCs w:val="24"/>
        </w:rPr>
      </w:pPr>
    </w:p>
    <w:p w14:paraId="1E5100CC" w14:textId="77777777" w:rsidR="00B85CB5" w:rsidRDefault="00000000">
      <w:pPr>
        <w:spacing w:line="360" w:lineRule="auto"/>
        <w:jc w:val="both"/>
        <w:rPr>
          <w:sz w:val="24"/>
          <w:szCs w:val="24"/>
        </w:rPr>
      </w:pPr>
      <w:r>
        <w:br w:type="page"/>
      </w:r>
    </w:p>
    <w:p w14:paraId="24984609" w14:textId="77777777" w:rsidR="00B85CB5" w:rsidRDefault="00000000">
      <w:pPr>
        <w:spacing w:line="360" w:lineRule="auto"/>
        <w:jc w:val="both"/>
        <w:rPr>
          <w:sz w:val="24"/>
          <w:szCs w:val="24"/>
        </w:rPr>
      </w:pPr>
      <w:r>
        <w:rPr>
          <w:sz w:val="24"/>
          <w:szCs w:val="24"/>
        </w:rPr>
        <w:lastRenderedPageBreak/>
        <w:t>En esta ventana (ilustración 30) se observa un formulario que es rellenado por el cliente y puede registrar información acerca de los permisos que solicitan cada uno de sus empleados, los permisos van desde comodines hasta emergencias que solicitan los empleados. El cliente también puede registrar quién está solicitando el permiso y rellenar con toda la información que estime necesaria para dejar un registro del permiso del cliente.</w:t>
      </w:r>
    </w:p>
    <w:p w14:paraId="00C39C64" w14:textId="77777777" w:rsidR="00B85CB5" w:rsidRDefault="00B85CB5">
      <w:pPr>
        <w:spacing w:line="360" w:lineRule="auto"/>
        <w:jc w:val="both"/>
        <w:rPr>
          <w:sz w:val="24"/>
          <w:szCs w:val="24"/>
        </w:rPr>
      </w:pPr>
    </w:p>
    <w:p w14:paraId="6B5368FD" w14:textId="77777777" w:rsidR="00B85CB5" w:rsidRDefault="00000000">
      <w:pPr>
        <w:spacing w:line="360" w:lineRule="auto"/>
        <w:jc w:val="both"/>
        <w:rPr>
          <w:sz w:val="24"/>
          <w:szCs w:val="24"/>
        </w:rPr>
      </w:pPr>
      <w:r>
        <w:rPr>
          <w:sz w:val="24"/>
          <w:szCs w:val="24"/>
        </w:rPr>
        <w:t>Este registro ayuda a evitar conflictos entre el cliente y sus trabajadores al momento de comenzar con las quejas por parte del trabajador. Como el cliente tendrá todo registrado en la base de datos, tendrá un respaldo que lo defenderá para evitar confusiones o problemas.</w:t>
      </w:r>
    </w:p>
    <w:p w14:paraId="79EFA8BF" w14:textId="77777777" w:rsidR="00B85CB5" w:rsidRDefault="00000000">
      <w:pPr>
        <w:spacing w:line="360" w:lineRule="auto"/>
        <w:jc w:val="center"/>
        <w:rPr>
          <w:sz w:val="24"/>
          <w:szCs w:val="24"/>
        </w:rPr>
      </w:pPr>
      <w:r>
        <w:rPr>
          <w:noProof/>
          <w:sz w:val="24"/>
          <w:szCs w:val="24"/>
        </w:rPr>
        <w:drawing>
          <wp:inline distT="114300" distB="114300" distL="114300" distR="114300" wp14:anchorId="048A25EE" wp14:editId="42DDD89A">
            <wp:extent cx="2128838" cy="3215903"/>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2128838" cy="3215903"/>
                    </a:xfrm>
                    <a:prstGeom prst="rect">
                      <a:avLst/>
                    </a:prstGeom>
                    <a:ln/>
                  </pic:spPr>
                </pic:pic>
              </a:graphicData>
            </a:graphic>
          </wp:inline>
        </w:drawing>
      </w:r>
    </w:p>
    <w:p w14:paraId="7A298FE9" w14:textId="77777777" w:rsidR="00B85CB5" w:rsidRDefault="00000000">
      <w:pPr>
        <w:spacing w:line="360" w:lineRule="auto"/>
        <w:jc w:val="center"/>
      </w:pPr>
      <w:r>
        <w:rPr>
          <w:i/>
          <w:sz w:val="18"/>
          <w:szCs w:val="18"/>
        </w:rPr>
        <w:t>Ilustración 30. Ventana de agregar actualización.</w:t>
      </w:r>
      <w:r>
        <w:br w:type="page"/>
      </w:r>
    </w:p>
    <w:p w14:paraId="2782C679" w14:textId="77777777" w:rsidR="00B85CB5" w:rsidRDefault="00000000">
      <w:pPr>
        <w:pStyle w:val="Ttulo1"/>
        <w:numPr>
          <w:ilvl w:val="0"/>
          <w:numId w:val="10"/>
        </w:numPr>
      </w:pPr>
      <w:bookmarkStart w:id="63" w:name="_d3kdlhhup6yi" w:colFirst="0" w:colLast="0"/>
      <w:bookmarkEnd w:id="63"/>
      <w:r>
        <w:lastRenderedPageBreak/>
        <w:t>CONCLUSIÓN</w:t>
      </w:r>
    </w:p>
    <w:p w14:paraId="5F04C7ED" w14:textId="77777777" w:rsidR="00B85CB5" w:rsidRDefault="00000000">
      <w:pPr>
        <w:spacing w:line="360" w:lineRule="auto"/>
        <w:jc w:val="both"/>
      </w:pPr>
      <w:r>
        <w:t>Comenzar a desarrollar un sistema desde el inicio puede ser una ventaja o desventaja si se mira desde diferentes puntos de vista. Lo mejor es tomar el proyecto como una oportunidad de desenvolverse en un sistema que está comenzando desde cero, registrando todos los requisitos que necesita el cliente y manteniendo un contacto frecuente con este.</w:t>
      </w:r>
    </w:p>
    <w:p w14:paraId="5576C33C" w14:textId="77777777" w:rsidR="00B85CB5" w:rsidRDefault="00B85CB5">
      <w:pPr>
        <w:spacing w:line="360" w:lineRule="auto"/>
        <w:jc w:val="both"/>
      </w:pPr>
    </w:p>
    <w:p w14:paraId="482CC377" w14:textId="77777777" w:rsidR="00B85CB5" w:rsidRDefault="00000000">
      <w:pPr>
        <w:spacing w:line="360" w:lineRule="auto"/>
        <w:jc w:val="both"/>
      </w:pPr>
      <w:r>
        <w:t>Al comienzo del proyecto, fue un verdadero desafío pensar en cómo se iba a solucionar el problema que transmitía el cliente, ya que se buscaba un equilibrio de turnos para los trabajadores y que estos queden conformes con sus resultados. No es algo fácil de hacer, pero se debía hacer. Debido a que se necesitan herramientas específicas para ese tipo de problemas, se tuvo mucho en consideración, mantener un cierto grado de tiempo en realizar estudios e investigaciones por parte de la herramienta para así utilizar su potencial y llegar a los objetivos propuestos desde un principio. A pesar de todo, se logra cumplir con todas las restricciones por parte del cliente y manteniendo así satisfecho a este.</w:t>
      </w:r>
    </w:p>
    <w:p w14:paraId="785390EE" w14:textId="77777777" w:rsidR="00B85CB5" w:rsidRDefault="00B85CB5">
      <w:pPr>
        <w:spacing w:line="360" w:lineRule="auto"/>
        <w:jc w:val="both"/>
      </w:pPr>
    </w:p>
    <w:p w14:paraId="38EBFF76" w14:textId="77777777" w:rsidR="00B85CB5" w:rsidRDefault="00000000">
      <w:pPr>
        <w:spacing w:line="360" w:lineRule="auto"/>
        <w:jc w:val="both"/>
      </w:pPr>
      <w:r>
        <w:t>Por parte de las vistas del sistema, se logra dejar al cliente complacido por lo amigable que está la interfaz, y lo fácil y rápido que tiene su curva de aprendizaje.</w:t>
      </w:r>
    </w:p>
    <w:p w14:paraId="50B4153A" w14:textId="77777777" w:rsidR="00B85CB5" w:rsidRDefault="00B85CB5">
      <w:pPr>
        <w:spacing w:line="360" w:lineRule="auto"/>
        <w:jc w:val="both"/>
      </w:pPr>
    </w:p>
    <w:p w14:paraId="279F373A" w14:textId="77777777" w:rsidR="00B85CB5" w:rsidRDefault="00000000">
      <w:pPr>
        <w:spacing w:line="360" w:lineRule="auto"/>
        <w:jc w:val="both"/>
      </w:pPr>
      <w:r>
        <w:t>Desde el comienzo, también se tuvo como objetivo desarrollar un sistema que permita al cliente un rápido aprendizaje y una facilidad de uso.</w:t>
      </w:r>
    </w:p>
    <w:p w14:paraId="221667CA" w14:textId="77777777" w:rsidR="00B85CB5" w:rsidRDefault="00B85CB5">
      <w:pPr>
        <w:spacing w:line="360" w:lineRule="auto"/>
        <w:jc w:val="both"/>
      </w:pPr>
    </w:p>
    <w:p w14:paraId="5098814E" w14:textId="77777777" w:rsidR="00B85CB5" w:rsidRDefault="00000000">
      <w:pPr>
        <w:spacing w:line="360" w:lineRule="auto"/>
        <w:jc w:val="both"/>
      </w:pPr>
      <w:r>
        <w:t>Por último y no menos importante, se crea una base de datos que permite mantener registros al cliente, esto es muy valioso porque el cliente necesita de vez en cuando observar o analizar sus documentos (horario de empleados) para cuando un empleado manifieste alguna queja o al momento de que un empleado solicite permisos y después comente que nunca ha solicitado ningún permiso. La base de datos puede respaldar todos los registros que haga el cliente y mantenerlos guardados para futuros conflictos.</w:t>
      </w:r>
    </w:p>
    <w:p w14:paraId="05A56DC6" w14:textId="77777777" w:rsidR="00B85CB5" w:rsidRDefault="00B85CB5">
      <w:pPr>
        <w:spacing w:line="360" w:lineRule="auto"/>
        <w:jc w:val="both"/>
      </w:pPr>
    </w:p>
    <w:p w14:paraId="3670EFA4" w14:textId="77777777" w:rsidR="00B85CB5" w:rsidRDefault="00000000">
      <w:pPr>
        <w:spacing w:line="360" w:lineRule="auto"/>
        <w:jc w:val="both"/>
      </w:pPr>
      <w:r>
        <w:t>Como trabajo a futuro se espera evolucionar el sistema para que tenga más funcionalidades, ya que el sistema como tal puede ser utilizado para otras empresas o para otros ambientes laborales, donde se puedan aprovechar este tipo de software y agilizar el proceso de planificación de turnos operacionales.</w:t>
      </w:r>
    </w:p>
    <w:p w14:paraId="25A62E96" w14:textId="77777777" w:rsidR="00B85CB5" w:rsidRDefault="00B85CB5">
      <w:pPr>
        <w:spacing w:line="360" w:lineRule="auto"/>
        <w:jc w:val="both"/>
        <w:rPr>
          <w:sz w:val="24"/>
          <w:szCs w:val="24"/>
        </w:rPr>
      </w:pPr>
    </w:p>
    <w:p w14:paraId="7355F952" w14:textId="77777777" w:rsidR="00B85CB5" w:rsidRDefault="00B85CB5">
      <w:pPr>
        <w:spacing w:line="360" w:lineRule="auto"/>
        <w:jc w:val="both"/>
        <w:rPr>
          <w:sz w:val="24"/>
          <w:szCs w:val="24"/>
        </w:rPr>
      </w:pPr>
    </w:p>
    <w:p w14:paraId="444AADE8" w14:textId="77777777" w:rsidR="00B85CB5" w:rsidRDefault="00000000">
      <w:pPr>
        <w:pStyle w:val="Ttulo1"/>
        <w:numPr>
          <w:ilvl w:val="0"/>
          <w:numId w:val="10"/>
        </w:numPr>
      </w:pPr>
      <w:bookmarkStart w:id="64" w:name="_nnvn2ydp6gu7" w:colFirst="0" w:colLast="0"/>
      <w:bookmarkEnd w:id="64"/>
      <w:r>
        <w:lastRenderedPageBreak/>
        <w:t>REFERENCIAS</w:t>
      </w:r>
    </w:p>
    <w:p w14:paraId="7FFE8581" w14:textId="77777777" w:rsidR="00B85CB5" w:rsidRDefault="00000000">
      <w:pPr>
        <w:spacing w:line="360" w:lineRule="auto"/>
        <w:ind w:left="720"/>
        <w:jc w:val="both"/>
      </w:pPr>
      <w:r>
        <w:t xml:space="preserve">[1] </w:t>
      </w:r>
      <w:r>
        <w:rPr>
          <w:sz w:val="24"/>
          <w:szCs w:val="24"/>
        </w:rPr>
        <w:t>Waki Labs - https://wakilabs.cl/site/</w:t>
      </w:r>
    </w:p>
    <w:p w14:paraId="6254991A" w14:textId="77777777" w:rsidR="00B85CB5" w:rsidRDefault="00B85CB5">
      <w:pPr>
        <w:spacing w:line="360" w:lineRule="auto"/>
        <w:ind w:left="720"/>
        <w:jc w:val="both"/>
      </w:pPr>
    </w:p>
    <w:p w14:paraId="6282625E" w14:textId="77777777" w:rsidR="00B85CB5" w:rsidRDefault="00000000">
      <w:pPr>
        <w:spacing w:line="360" w:lineRule="auto"/>
        <w:ind w:left="720"/>
        <w:jc w:val="both"/>
        <w:rPr>
          <w:color w:val="333333"/>
          <w:sz w:val="27"/>
          <w:szCs w:val="27"/>
          <w:shd w:val="clear" w:color="auto" w:fill="F7BE33"/>
        </w:rPr>
      </w:pPr>
      <w:r>
        <w:rPr>
          <w:sz w:val="24"/>
          <w:szCs w:val="24"/>
        </w:rPr>
        <w:t xml:space="preserve">[2] </w:t>
      </w:r>
      <w:r>
        <w:t>SOCIEDAD COMERCIAL Y SERVICIOS ARIACA Y CIA. LTDA.</w:t>
      </w:r>
    </w:p>
    <w:p w14:paraId="3F04ADE1" w14:textId="77777777" w:rsidR="00B85CB5" w:rsidRDefault="00000000">
      <w:pPr>
        <w:spacing w:line="360" w:lineRule="auto"/>
        <w:ind w:left="720"/>
        <w:jc w:val="both"/>
        <w:rPr>
          <w:sz w:val="24"/>
          <w:szCs w:val="24"/>
        </w:rPr>
      </w:pPr>
      <w:r>
        <w:rPr>
          <w:color w:val="333333"/>
          <w:sz w:val="24"/>
          <w:szCs w:val="24"/>
        </w:rPr>
        <w:t>https://www.amarillas.cl/fichas/sociedad-comercial-y-servicios-ariaca</w:t>
      </w:r>
    </w:p>
    <w:p w14:paraId="318F62A3" w14:textId="77777777" w:rsidR="00B85CB5" w:rsidRDefault="00B85CB5">
      <w:pPr>
        <w:ind w:left="720"/>
        <w:rPr>
          <w:sz w:val="24"/>
          <w:szCs w:val="24"/>
        </w:rPr>
      </w:pPr>
    </w:p>
    <w:p w14:paraId="64C7CF25" w14:textId="77777777" w:rsidR="00B85CB5" w:rsidRDefault="00000000">
      <w:pPr>
        <w:ind w:left="720"/>
        <w:rPr>
          <w:sz w:val="24"/>
          <w:szCs w:val="24"/>
        </w:rPr>
      </w:pPr>
      <w:r>
        <w:rPr>
          <w:sz w:val="24"/>
          <w:szCs w:val="24"/>
        </w:rPr>
        <w:t>[3] SISTEMA ADMINISTRADOR DE TURNO</w:t>
      </w:r>
    </w:p>
    <w:p w14:paraId="6062A6AA" w14:textId="77777777" w:rsidR="00B85CB5" w:rsidRDefault="00000000">
      <w:pPr>
        <w:ind w:firstLine="720"/>
      </w:pPr>
      <w:r>
        <w:t>https://github.com/EliAndrea/proyecto-final-front-end</w:t>
      </w:r>
    </w:p>
    <w:p w14:paraId="43A0BAFF" w14:textId="77777777" w:rsidR="00B85CB5" w:rsidRDefault="00B85CB5">
      <w:pPr>
        <w:ind w:firstLine="720"/>
      </w:pPr>
    </w:p>
    <w:p w14:paraId="0832B06B" w14:textId="77777777" w:rsidR="00B85CB5" w:rsidRDefault="00000000">
      <w:pPr>
        <w:ind w:firstLine="720"/>
      </w:pPr>
      <w:r>
        <w:t xml:space="preserve">[4] </w:t>
      </w:r>
      <w:r>
        <w:rPr>
          <w:sz w:val="24"/>
          <w:szCs w:val="24"/>
        </w:rPr>
        <w:t>SISTEMA ADMINISTRADOR DE TURNOS PARA BANCOS</w:t>
      </w:r>
    </w:p>
    <w:p w14:paraId="1BA69BF1" w14:textId="77777777" w:rsidR="00B85CB5" w:rsidRDefault="00000000">
      <w:pPr>
        <w:ind w:firstLine="720"/>
      </w:pPr>
      <w:r>
        <w:t>https://github.com/JavierSR/turnos</w:t>
      </w:r>
    </w:p>
    <w:p w14:paraId="61B92053" w14:textId="77777777" w:rsidR="00B85CB5" w:rsidRDefault="00B85CB5">
      <w:pPr>
        <w:ind w:firstLine="720"/>
      </w:pPr>
    </w:p>
    <w:p w14:paraId="1619FDB3" w14:textId="77777777" w:rsidR="00B85CB5" w:rsidRDefault="00000000">
      <w:pPr>
        <w:ind w:firstLine="720"/>
      </w:pPr>
      <w:r>
        <w:t xml:space="preserve">[5] </w:t>
      </w:r>
      <w:r>
        <w:rPr>
          <w:sz w:val="24"/>
          <w:szCs w:val="24"/>
        </w:rPr>
        <w:t>miTurno - Reserva tu turno</w:t>
      </w:r>
    </w:p>
    <w:p w14:paraId="7E2684EE" w14:textId="24798876" w:rsidR="00B85CB5" w:rsidRDefault="003A7FE2">
      <w:pPr>
        <w:ind w:firstLine="720"/>
        <w:rPr>
          <w:ins w:id="65" w:author="Diego Aracena" w:date="2022-12-22T12:05:00Z"/>
        </w:rPr>
      </w:pPr>
      <w:ins w:id="66" w:author="Diego Aracena" w:date="2022-12-22T12:05:00Z">
        <w:r>
          <w:fldChar w:fldCharType="begin"/>
        </w:r>
        <w:r>
          <w:instrText xml:space="preserve"> HYPERLINK "</w:instrText>
        </w:r>
      </w:ins>
      <w:r>
        <w:instrText>https://github.com/JavierSR/turnos</w:instrText>
      </w:r>
      <w:ins w:id="67" w:author="Diego Aracena" w:date="2022-12-22T12:05:00Z">
        <w:r>
          <w:instrText xml:space="preserve">" </w:instrText>
        </w:r>
        <w:r>
          <w:fldChar w:fldCharType="separate"/>
        </w:r>
      </w:ins>
      <w:r w:rsidRPr="00397876">
        <w:rPr>
          <w:rStyle w:val="Hipervnculo"/>
        </w:rPr>
        <w:t>https://github.com/JavierSR/turnos</w:t>
      </w:r>
      <w:ins w:id="68" w:author="Diego Aracena" w:date="2022-12-22T12:05:00Z">
        <w:r>
          <w:fldChar w:fldCharType="end"/>
        </w:r>
      </w:ins>
    </w:p>
    <w:p w14:paraId="6AF22B72" w14:textId="1728E4EE" w:rsidR="003A7FE2" w:rsidRDefault="003A7FE2">
      <w:pPr>
        <w:ind w:firstLine="720"/>
        <w:rPr>
          <w:ins w:id="69" w:author="Diego Aracena" w:date="2022-12-22T12:05:00Z"/>
        </w:rPr>
      </w:pPr>
    </w:p>
    <w:p w14:paraId="16E33011" w14:textId="6A747303" w:rsidR="003A7FE2" w:rsidRDefault="003A7FE2">
      <w:pPr>
        <w:ind w:firstLine="720"/>
        <w:rPr>
          <w:ins w:id="70" w:author="Diego Aracena" w:date="2022-12-22T12:05:00Z"/>
        </w:rPr>
      </w:pPr>
    </w:p>
    <w:p w14:paraId="106D3B6B" w14:textId="7093443C" w:rsidR="003A7FE2" w:rsidRDefault="003A7FE2">
      <w:pPr>
        <w:ind w:firstLine="720"/>
        <w:rPr>
          <w:ins w:id="71" w:author="Diego Aracena" w:date="2022-12-22T12:05:00Z"/>
        </w:rPr>
      </w:pPr>
      <w:ins w:id="72" w:author="Diego Aracena" w:date="2022-12-22T12:05:00Z">
        <w:r>
          <w:t>Obs: Excelente informe, hay algunos faltantes,no inciden en la buena comprensión del análisis y diseño</w:t>
        </w:r>
      </w:ins>
    </w:p>
    <w:p w14:paraId="5CADA9F1" w14:textId="74005477" w:rsidR="003A7FE2" w:rsidRDefault="003A7FE2">
      <w:pPr>
        <w:ind w:firstLine="720"/>
        <w:rPr>
          <w:ins w:id="73" w:author="Diego Aracena" w:date="2022-12-22T12:06:00Z"/>
        </w:rPr>
      </w:pPr>
    </w:p>
    <w:p w14:paraId="4BB552EA" w14:textId="4792B1ED" w:rsidR="003A7FE2" w:rsidRDefault="003A7FE2">
      <w:pPr>
        <w:ind w:firstLine="720"/>
        <w:rPr>
          <w:ins w:id="74" w:author="Diego Aracena" w:date="2022-12-22T12:07:00Z"/>
        </w:rPr>
      </w:pPr>
      <w:ins w:id="75" w:author="Diego Aracena" w:date="2022-12-22T12:06:00Z">
        <w:r>
          <w:t xml:space="preserve">Al respecto si desean continuar podemos armar algo con Ricardo para realiza un trabajo generador de turnos mas genérico y adaptable a la </w:t>
        </w:r>
      </w:ins>
      <w:ins w:id="76" w:author="Diego Aracena" w:date="2022-12-22T12:07:00Z">
        <w:r>
          <w:t xml:space="preserve">empresa.. </w:t>
        </w:r>
      </w:ins>
    </w:p>
    <w:p w14:paraId="61C0B679" w14:textId="3A7DC2E6" w:rsidR="003A7FE2" w:rsidRDefault="003A7FE2">
      <w:pPr>
        <w:ind w:firstLine="720"/>
        <w:rPr>
          <w:ins w:id="77" w:author="Diego Aracena" w:date="2022-12-22T12:07:00Z"/>
        </w:rPr>
      </w:pPr>
    </w:p>
    <w:p w14:paraId="05AAC268" w14:textId="75DE0490" w:rsidR="003A7FE2" w:rsidRDefault="003A7FE2">
      <w:pPr>
        <w:ind w:firstLine="720"/>
      </w:pPr>
      <w:ins w:id="78" w:author="Diego Aracena" w:date="2022-12-22T12:07:00Z">
        <w:r>
          <w:t>Muy buen trabajo niños</w:t>
        </w:r>
      </w:ins>
    </w:p>
    <w:sectPr w:rsidR="003A7FE2">
      <w:headerReference w:type="default" r:id="rId39"/>
      <w:footerReference w:type="default" r:id="rId40"/>
      <w:headerReference w:type="first" r:id="rId41"/>
      <w:footerReference w:type="first" r:id="rId4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8E412" w14:textId="77777777" w:rsidR="009013CA" w:rsidRDefault="009013CA">
      <w:pPr>
        <w:spacing w:line="240" w:lineRule="auto"/>
      </w:pPr>
      <w:r>
        <w:separator/>
      </w:r>
    </w:p>
  </w:endnote>
  <w:endnote w:type="continuationSeparator" w:id="0">
    <w:p w14:paraId="5D2FF251" w14:textId="77777777" w:rsidR="009013CA" w:rsidRDefault="0090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7DBEA" w14:textId="77777777" w:rsidR="00B85CB5" w:rsidRDefault="00000000">
    <w:pPr>
      <w:jc w:val="center"/>
    </w:pPr>
    <w:r>
      <w:rPr>
        <w:rFonts w:ascii="Times New Roman" w:eastAsia="Times New Roman" w:hAnsi="Times New Roman" w:cs="Times New Roman"/>
      </w:rPr>
      <w:t>ARICA, 07 DE NOVIEMBRE DEL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2AB8" w14:textId="77777777" w:rsidR="00B85CB5" w:rsidRDefault="00000000">
    <w:pPr>
      <w:jc w:val="center"/>
    </w:pPr>
    <w:r>
      <w:rPr>
        <w:rFonts w:ascii="Times New Roman" w:eastAsia="Times New Roman" w:hAnsi="Times New Roman" w:cs="Times New Roman"/>
      </w:rPr>
      <w:t>ARICA, 3 DE DICIEMBRE DE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66B0C" w14:textId="77777777" w:rsidR="009013CA" w:rsidRDefault="009013CA">
      <w:pPr>
        <w:spacing w:line="240" w:lineRule="auto"/>
      </w:pPr>
      <w:r>
        <w:separator/>
      </w:r>
    </w:p>
  </w:footnote>
  <w:footnote w:type="continuationSeparator" w:id="0">
    <w:p w14:paraId="7B230EC1" w14:textId="77777777" w:rsidR="009013CA" w:rsidRDefault="009013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CE932" w14:textId="77777777" w:rsidR="00B85CB5"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anchor distT="114300" distB="114300" distL="114300" distR="114300" simplePos="0" relativeHeight="251658240" behindDoc="0" locked="0" layoutInCell="1" hidden="0" allowOverlap="1" wp14:anchorId="2242C58B" wp14:editId="76A1251B">
          <wp:simplePos x="0" y="0"/>
          <wp:positionH relativeFrom="page">
            <wp:posOffset>6139938</wp:posOffset>
          </wp:positionH>
          <wp:positionV relativeFrom="page">
            <wp:posOffset>390525</wp:posOffset>
          </wp:positionV>
          <wp:extent cx="1047332" cy="547688"/>
          <wp:effectExtent l="0" t="0" r="0" b="0"/>
          <wp:wrapSquare wrapText="left" distT="114300" distB="114300" distL="114300" distR="11430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l="9341" t="8936" r="6047" b="13364"/>
                  <a:stretch>
                    <a:fillRect/>
                  </a:stretch>
                </pic:blipFill>
                <pic:spPr>
                  <a:xfrm>
                    <a:off x="0" y="0"/>
                    <a:ext cx="1047332" cy="547688"/>
                  </a:xfrm>
                  <a:prstGeom prst="rect">
                    <a:avLst/>
                  </a:prstGeom>
                  <a:ln/>
                </pic:spPr>
              </pic:pic>
            </a:graphicData>
          </a:graphic>
        </wp:anchor>
      </w:drawing>
    </w:r>
    <w:r>
      <w:rPr>
        <w:rFonts w:ascii="Times New Roman" w:eastAsia="Times New Roman" w:hAnsi="Times New Roman" w:cs="Times New Roman"/>
      </w:rPr>
      <w:t>UNIVERSIDAD DE TARAPACÁ</w:t>
    </w:r>
    <w:r>
      <w:rPr>
        <w:noProof/>
      </w:rPr>
      <w:drawing>
        <wp:anchor distT="114300" distB="114300" distL="114300" distR="114300" simplePos="0" relativeHeight="251659264" behindDoc="0" locked="0" layoutInCell="1" hidden="0" allowOverlap="1" wp14:anchorId="1F19852E" wp14:editId="3116FFAB">
          <wp:simplePos x="0" y="0"/>
          <wp:positionH relativeFrom="column">
            <wp:posOffset>-371474</wp:posOffset>
          </wp:positionH>
          <wp:positionV relativeFrom="paragraph">
            <wp:posOffset>-66674</wp:posOffset>
          </wp:positionV>
          <wp:extent cx="432783" cy="635362"/>
          <wp:effectExtent l="0" t="0" r="0" b="0"/>
          <wp:wrapSquare wrapText="bothSides" distT="114300" distB="114300" distL="114300" distR="11430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
                  <a:srcRect/>
                  <a:stretch>
                    <a:fillRect/>
                  </a:stretch>
                </pic:blipFill>
                <pic:spPr>
                  <a:xfrm>
                    <a:off x="0" y="0"/>
                    <a:ext cx="432783" cy="635362"/>
                  </a:xfrm>
                  <a:prstGeom prst="rect">
                    <a:avLst/>
                  </a:prstGeom>
                  <a:ln/>
                </pic:spPr>
              </pic:pic>
            </a:graphicData>
          </a:graphic>
        </wp:anchor>
      </w:drawing>
    </w:r>
  </w:p>
  <w:p w14:paraId="046AD512" w14:textId="77777777" w:rsidR="00B85CB5"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DEPARTAMENTO DE INGENIERÍA EN COMPUTACIÓN E INFORMÁTICA</w:t>
    </w:r>
  </w:p>
  <w:p w14:paraId="117CC5F8" w14:textId="77777777" w:rsidR="00B85CB5"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FACULTAD DE INGENIERÍA</w:t>
    </w:r>
  </w:p>
  <w:p w14:paraId="7AC377EF" w14:textId="77777777" w:rsidR="00B85CB5" w:rsidRDefault="00B85CB5">
    <w:pPr>
      <w:jc w:val="center"/>
      <w:rPr>
        <w:rFonts w:ascii="Times New Roman" w:eastAsia="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E4E8" w14:textId="77777777" w:rsidR="00B85CB5" w:rsidRDefault="00B85C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81A52"/>
    <w:multiLevelType w:val="multilevel"/>
    <w:tmpl w:val="0986C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A11C91"/>
    <w:multiLevelType w:val="multilevel"/>
    <w:tmpl w:val="58B80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D82EB8"/>
    <w:multiLevelType w:val="multilevel"/>
    <w:tmpl w:val="2244C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EC561E"/>
    <w:multiLevelType w:val="multilevel"/>
    <w:tmpl w:val="1062EEE0"/>
    <w:lvl w:ilvl="0">
      <w:start w:val="1"/>
      <w:numFmt w:val="upperRoman"/>
      <w:lvlText w:val="%1."/>
      <w:lvlJc w:val="right"/>
      <w:pPr>
        <w:ind w:left="720" w:hanging="360"/>
      </w:pPr>
      <w:rPr>
        <w:sz w:val="32"/>
        <w:szCs w:val="32"/>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8D3D94"/>
    <w:multiLevelType w:val="multilevel"/>
    <w:tmpl w:val="13A87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F603C5"/>
    <w:multiLevelType w:val="multilevel"/>
    <w:tmpl w:val="9D4E2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94568C"/>
    <w:multiLevelType w:val="multilevel"/>
    <w:tmpl w:val="DDD4A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0D139B"/>
    <w:multiLevelType w:val="multilevel"/>
    <w:tmpl w:val="B1209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265BF7"/>
    <w:multiLevelType w:val="multilevel"/>
    <w:tmpl w:val="A2204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C93326"/>
    <w:multiLevelType w:val="multilevel"/>
    <w:tmpl w:val="D8024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2D5033"/>
    <w:multiLevelType w:val="multilevel"/>
    <w:tmpl w:val="0882C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0F5443"/>
    <w:multiLevelType w:val="multilevel"/>
    <w:tmpl w:val="C632E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1228950">
    <w:abstractNumId w:val="0"/>
  </w:num>
  <w:num w:numId="2" w16cid:durableId="2123454233">
    <w:abstractNumId w:val="11"/>
  </w:num>
  <w:num w:numId="3" w16cid:durableId="1054431">
    <w:abstractNumId w:val="6"/>
  </w:num>
  <w:num w:numId="4" w16cid:durableId="275797670">
    <w:abstractNumId w:val="10"/>
  </w:num>
  <w:num w:numId="5" w16cid:durableId="2100059538">
    <w:abstractNumId w:val="4"/>
  </w:num>
  <w:num w:numId="6" w16cid:durableId="1105930222">
    <w:abstractNumId w:val="8"/>
  </w:num>
  <w:num w:numId="7" w16cid:durableId="438453407">
    <w:abstractNumId w:val="5"/>
  </w:num>
  <w:num w:numId="8" w16cid:durableId="1471244643">
    <w:abstractNumId w:val="7"/>
  </w:num>
  <w:num w:numId="9" w16cid:durableId="962658383">
    <w:abstractNumId w:val="2"/>
  </w:num>
  <w:num w:numId="10" w16cid:durableId="1527215841">
    <w:abstractNumId w:val="3"/>
  </w:num>
  <w:num w:numId="11" w16cid:durableId="1408502346">
    <w:abstractNumId w:val="1"/>
  </w:num>
  <w:num w:numId="12" w16cid:durableId="78257515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CB5"/>
    <w:rsid w:val="003A7FE2"/>
    <w:rsid w:val="009013CA"/>
    <w:rsid w:val="00B85C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E2AC2"/>
  <w15:docId w15:val="{F8C16F67-0E68-4B10-81F8-E6ADB0315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120"/>
      <w:outlineLvl w:val="0"/>
    </w:pPr>
    <w:rPr>
      <w:sz w:val="32"/>
      <w:szCs w:val="32"/>
    </w:rPr>
  </w:style>
  <w:style w:type="paragraph" w:styleId="Ttulo2">
    <w:name w:val="heading 2"/>
    <w:basedOn w:val="Normal"/>
    <w:next w:val="Normal"/>
    <w:uiPriority w:val="9"/>
    <w:unhideWhenUsed/>
    <w:qFormat/>
    <w:pPr>
      <w:keepNext/>
      <w:keepLines/>
      <w:spacing w:after="120" w:line="360" w:lineRule="auto"/>
      <w:jc w:val="both"/>
      <w:outlineLvl w:val="1"/>
    </w:pPr>
    <w:rPr>
      <w:b/>
      <w:sz w:val="24"/>
      <w:szCs w:val="24"/>
    </w:rPr>
  </w:style>
  <w:style w:type="paragraph" w:styleId="Ttulo3">
    <w:name w:val="heading 3"/>
    <w:basedOn w:val="Normal"/>
    <w:next w:val="Normal"/>
    <w:uiPriority w:val="9"/>
    <w:unhideWhenUsed/>
    <w:qFormat/>
    <w:pPr>
      <w:keepNext/>
      <w:keepLines/>
      <w:spacing w:after="80" w:line="360" w:lineRule="auto"/>
      <w:jc w:val="both"/>
      <w:outlineLvl w:val="2"/>
    </w:pPr>
    <w:rPr>
      <w:b/>
      <w:color w:val="333333"/>
      <w:sz w:val="24"/>
      <w:szCs w:val="24"/>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3A7FE2"/>
    <w:pPr>
      <w:spacing w:line="240" w:lineRule="auto"/>
    </w:pPr>
  </w:style>
  <w:style w:type="character" w:styleId="Hipervnculo">
    <w:name w:val="Hyperlink"/>
    <w:basedOn w:val="Fuentedeprrafopredeter"/>
    <w:uiPriority w:val="99"/>
    <w:unhideWhenUsed/>
    <w:rsid w:val="003A7FE2"/>
    <w:rPr>
      <w:color w:val="0000FF" w:themeColor="hyperlink"/>
      <w:u w:val="single"/>
    </w:rPr>
  </w:style>
  <w:style w:type="character" w:styleId="Mencinsinresolver">
    <w:name w:val="Unresolved Mention"/>
    <w:basedOn w:val="Fuentedeprrafopredeter"/>
    <w:uiPriority w:val="99"/>
    <w:semiHidden/>
    <w:unhideWhenUsed/>
    <w:rsid w:val="003A7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51</Pages>
  <Words>7034</Words>
  <Characters>38687</Characters>
  <Application>Microsoft Office Word</Application>
  <DocSecurity>0</DocSecurity>
  <Lines>322</Lines>
  <Paragraphs>91</Paragraphs>
  <ScaleCrop>false</ScaleCrop>
  <Company/>
  <LinksUpToDate>false</LinksUpToDate>
  <CharactersWithSpaces>45630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Aracena</cp:lastModifiedBy>
  <cp:revision>2</cp:revision>
  <dcterms:created xsi:type="dcterms:W3CDTF">2022-12-22T14:43:00Z</dcterms:created>
  <dcterms:modified xsi:type="dcterms:W3CDTF">2022-12-22T15:07:00Z</dcterms:modified>
</cp:coreProperties>
</file>