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E0EF" w14:textId="77777777" w:rsidR="006766C6" w:rsidRDefault="00000000">
      <w:pPr>
        <w:widowControl w:val="0"/>
        <w:jc w:val="center"/>
        <w:rPr>
          <w:rFonts w:ascii="Trebuchet MS" w:eastAsia="Trebuchet MS" w:hAnsi="Trebuchet MS" w:cs="Trebuchet MS"/>
          <w:b/>
        </w:rPr>
      </w:pPr>
      <w:r w:rsidRPr="000A73A8">
        <w:rPr>
          <w:rFonts w:ascii="Arial" w:eastAsia="Trebuchet MS" w:hAnsi="Arial" w:cs="Arial"/>
          <w:b/>
          <w:sz w:val="40"/>
          <w:szCs w:val="40"/>
        </w:rPr>
        <w:t>UNIVERSIDAD</w:t>
      </w:r>
      <w:r>
        <w:rPr>
          <w:rFonts w:ascii="Trebuchet MS" w:eastAsia="Trebuchet MS" w:hAnsi="Trebuchet MS" w:cs="Trebuchet MS"/>
          <w:b/>
          <w:sz w:val="40"/>
          <w:szCs w:val="40"/>
        </w:rPr>
        <w:t xml:space="preserve"> DE TARAPACÁ</w:t>
      </w:r>
    </w:p>
    <w:p w14:paraId="5288ECD7" w14:textId="77777777" w:rsidR="006766C6" w:rsidRDefault="00000000">
      <w:pPr>
        <w:widowControl w:val="0"/>
        <w:jc w:val="center"/>
        <w:rPr>
          <w:rFonts w:ascii="Trebuchet MS" w:eastAsia="Trebuchet MS" w:hAnsi="Trebuchet MS" w:cs="Trebuchet MS"/>
          <w:b/>
          <w:sz w:val="36"/>
          <w:szCs w:val="36"/>
        </w:rPr>
      </w:pPr>
      <w:r>
        <w:rPr>
          <w:rFonts w:ascii="Trebuchet MS" w:eastAsia="Trebuchet MS" w:hAnsi="Trebuchet MS" w:cs="Trebuchet MS"/>
          <w:b/>
          <w:sz w:val="36"/>
          <w:szCs w:val="36"/>
        </w:rPr>
        <w:t xml:space="preserve">FACULTAD DE INGENIERÍA </w:t>
      </w:r>
    </w:p>
    <w:p w14:paraId="69F2E0E6" w14:textId="77777777" w:rsidR="006766C6" w:rsidRDefault="00000000">
      <w:pPr>
        <w:widowControl w:val="0"/>
        <w:spacing w:before="240" w:after="240"/>
        <w:jc w:val="center"/>
        <w:rPr>
          <w:rFonts w:ascii="Trebuchet MS" w:eastAsia="Trebuchet MS" w:hAnsi="Trebuchet MS" w:cs="Trebuchet MS"/>
          <w:b/>
          <w:sz w:val="32"/>
          <w:szCs w:val="32"/>
        </w:rPr>
      </w:pPr>
      <w:r>
        <w:rPr>
          <w:rFonts w:ascii="Trebuchet MS" w:eastAsia="Trebuchet MS" w:hAnsi="Trebuchet MS" w:cs="Trebuchet MS"/>
          <w:b/>
          <w:sz w:val="32"/>
          <w:szCs w:val="32"/>
        </w:rPr>
        <w:t>INGENIERÍA CIVIL EN COMPUTACIÓN E INFORMÁTICA</w:t>
      </w:r>
    </w:p>
    <w:p w14:paraId="25AACDDE" w14:textId="77777777" w:rsidR="006766C6" w:rsidRDefault="00000000">
      <w:pPr>
        <w:widowControl w:val="0"/>
        <w:jc w:val="center"/>
        <w:rPr>
          <w:rFonts w:ascii="Trebuchet MS" w:eastAsia="Trebuchet MS" w:hAnsi="Trebuchet MS" w:cs="Trebuchet MS"/>
          <w:b/>
          <w:sz w:val="48"/>
          <w:szCs w:val="48"/>
        </w:rPr>
      </w:pPr>
      <w:r>
        <w:rPr>
          <w:rFonts w:ascii="Trebuchet MS" w:eastAsia="Trebuchet MS" w:hAnsi="Trebuchet MS" w:cs="Trebuchet MS"/>
          <w:b/>
          <w:noProof/>
          <w:sz w:val="48"/>
          <w:szCs w:val="48"/>
        </w:rPr>
        <w:drawing>
          <wp:inline distT="114300" distB="114300" distL="114300" distR="114300" wp14:anchorId="21E6531B" wp14:editId="1C0F08E7">
            <wp:extent cx="1676637" cy="16766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76637" cy="1676637"/>
                    </a:xfrm>
                    <a:prstGeom prst="rect">
                      <a:avLst/>
                    </a:prstGeom>
                    <a:ln/>
                  </pic:spPr>
                </pic:pic>
              </a:graphicData>
            </a:graphic>
          </wp:inline>
        </w:drawing>
      </w:r>
    </w:p>
    <w:p w14:paraId="24A89039" w14:textId="77777777" w:rsidR="006766C6" w:rsidRDefault="006766C6">
      <w:pPr>
        <w:widowControl w:val="0"/>
        <w:jc w:val="center"/>
        <w:rPr>
          <w:rFonts w:ascii="Trebuchet MS" w:eastAsia="Trebuchet MS" w:hAnsi="Trebuchet MS" w:cs="Trebuchet MS"/>
        </w:rPr>
      </w:pPr>
    </w:p>
    <w:p w14:paraId="66CB3328" w14:textId="6FD2816D" w:rsidR="00CE4713" w:rsidRDefault="00CE4713" w:rsidP="00CE4713">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“Vitrina en Realidad Aumentada para el Museo San Miguel de Azapa de la Universidad de Tarapacá.”</w:t>
      </w:r>
    </w:p>
    <w:p w14:paraId="449FA7A0" w14:textId="77777777" w:rsidR="006766C6" w:rsidRDefault="006766C6" w:rsidP="00CE4713">
      <w:pPr>
        <w:widowControl w:val="0"/>
        <w:rPr>
          <w:rFonts w:ascii="Trebuchet MS" w:eastAsia="Trebuchet MS" w:hAnsi="Trebuchet MS" w:cs="Trebuchet MS"/>
          <w:b/>
          <w:sz w:val="24"/>
          <w:szCs w:val="24"/>
        </w:rPr>
      </w:pPr>
    </w:p>
    <w:p w14:paraId="3BEE7560" w14:textId="77777777" w:rsidR="006766C6" w:rsidRDefault="006766C6">
      <w:pPr>
        <w:widowControl w:val="0"/>
        <w:jc w:val="right"/>
        <w:rPr>
          <w:rFonts w:ascii="Trebuchet MS" w:eastAsia="Trebuchet MS" w:hAnsi="Trebuchet MS" w:cs="Trebuchet MS"/>
          <w:b/>
          <w:sz w:val="24"/>
          <w:szCs w:val="24"/>
        </w:rPr>
      </w:pPr>
    </w:p>
    <w:p w14:paraId="4619ABF5" w14:textId="77777777" w:rsidR="006766C6" w:rsidRDefault="006766C6">
      <w:pPr>
        <w:widowControl w:val="0"/>
        <w:jc w:val="right"/>
        <w:rPr>
          <w:rFonts w:ascii="Trebuchet MS" w:eastAsia="Trebuchet MS" w:hAnsi="Trebuchet MS" w:cs="Trebuchet MS"/>
          <w:b/>
          <w:sz w:val="24"/>
          <w:szCs w:val="24"/>
        </w:rPr>
      </w:pPr>
    </w:p>
    <w:p w14:paraId="61E6A5CD" w14:textId="77777777" w:rsidR="006766C6" w:rsidRDefault="006766C6">
      <w:pPr>
        <w:widowControl w:val="0"/>
        <w:jc w:val="right"/>
        <w:rPr>
          <w:rFonts w:ascii="Trebuchet MS" w:eastAsia="Trebuchet MS" w:hAnsi="Trebuchet MS" w:cs="Trebuchet MS"/>
          <w:b/>
          <w:sz w:val="24"/>
          <w:szCs w:val="24"/>
        </w:rPr>
      </w:pPr>
    </w:p>
    <w:p w14:paraId="68739478" w14:textId="77777777" w:rsidR="006766C6" w:rsidRDefault="006766C6">
      <w:pPr>
        <w:widowControl w:val="0"/>
        <w:jc w:val="right"/>
        <w:rPr>
          <w:rFonts w:ascii="Trebuchet MS" w:eastAsia="Trebuchet MS" w:hAnsi="Trebuchet MS" w:cs="Trebuchet MS"/>
          <w:b/>
          <w:sz w:val="24"/>
          <w:szCs w:val="24"/>
        </w:rPr>
      </w:pPr>
    </w:p>
    <w:p w14:paraId="3513A81F" w14:textId="77777777" w:rsidR="006766C6" w:rsidRDefault="006766C6">
      <w:pPr>
        <w:widowControl w:val="0"/>
        <w:jc w:val="right"/>
        <w:rPr>
          <w:rFonts w:ascii="Trebuchet MS" w:eastAsia="Trebuchet MS" w:hAnsi="Trebuchet MS" w:cs="Trebuchet MS"/>
          <w:b/>
          <w:sz w:val="24"/>
          <w:szCs w:val="24"/>
        </w:rPr>
      </w:pPr>
    </w:p>
    <w:p w14:paraId="4E256FA6" w14:textId="77777777" w:rsidR="006766C6" w:rsidRDefault="006766C6">
      <w:pPr>
        <w:widowControl w:val="0"/>
        <w:jc w:val="right"/>
        <w:rPr>
          <w:rFonts w:ascii="Trebuchet MS" w:eastAsia="Trebuchet MS" w:hAnsi="Trebuchet MS" w:cs="Trebuchet MS"/>
          <w:b/>
          <w:sz w:val="24"/>
          <w:szCs w:val="24"/>
        </w:rPr>
      </w:pPr>
    </w:p>
    <w:p w14:paraId="0D390A99" w14:textId="77777777" w:rsidR="006766C6" w:rsidRDefault="006766C6">
      <w:pPr>
        <w:widowControl w:val="0"/>
        <w:rPr>
          <w:rFonts w:ascii="Trebuchet MS" w:eastAsia="Trebuchet MS" w:hAnsi="Trebuchet MS" w:cs="Trebuchet MS"/>
          <w:b/>
          <w:sz w:val="24"/>
          <w:szCs w:val="24"/>
        </w:rPr>
      </w:pPr>
    </w:p>
    <w:p w14:paraId="60585A82" w14:textId="2E1D94A3"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Autor: Diego Berrios</w:t>
      </w:r>
    </w:p>
    <w:p w14:paraId="38951FA5" w14:textId="77777777"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IV</w:t>
      </w:r>
    </w:p>
    <w:p w14:paraId="4BEBBE6E" w14:textId="77777777"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Profesor: Diego Aracena. </w:t>
      </w:r>
    </w:p>
    <w:p w14:paraId="2DF5525C" w14:textId="77777777" w:rsidR="006766C6" w:rsidRDefault="006766C6">
      <w:pPr>
        <w:widowControl w:val="0"/>
        <w:jc w:val="both"/>
        <w:rPr>
          <w:rFonts w:ascii="Trebuchet MS" w:eastAsia="Trebuchet MS" w:hAnsi="Trebuchet MS" w:cs="Trebuchet MS"/>
          <w:b/>
          <w:sz w:val="24"/>
          <w:szCs w:val="24"/>
        </w:rPr>
      </w:pPr>
    </w:p>
    <w:p w14:paraId="37656971" w14:textId="77777777" w:rsidR="006766C6" w:rsidRDefault="00000000">
      <w:pPr>
        <w:widowControl w:val="0"/>
        <w:jc w:val="center"/>
        <w:rPr>
          <w:rFonts w:ascii="Trebuchet MS" w:eastAsia="Trebuchet MS" w:hAnsi="Trebuchet MS" w:cs="Trebuchet MS"/>
        </w:rPr>
      </w:pPr>
      <w:r>
        <w:rPr>
          <w:rFonts w:ascii="Trebuchet MS" w:eastAsia="Trebuchet MS" w:hAnsi="Trebuchet MS" w:cs="Trebuchet MS"/>
        </w:rPr>
        <w:t>Arica, Chile</w:t>
      </w:r>
    </w:p>
    <w:p w14:paraId="488ADB9B" w14:textId="77777777" w:rsidR="006766C6" w:rsidRDefault="00000000">
      <w:pPr>
        <w:spacing w:after="160" w:line="259" w:lineRule="auto"/>
        <w:jc w:val="center"/>
        <w:rPr>
          <w:rFonts w:ascii="Trebuchet MS" w:eastAsia="Trebuchet MS" w:hAnsi="Trebuchet MS" w:cs="Trebuchet MS"/>
        </w:rPr>
      </w:pPr>
      <w:r>
        <w:rPr>
          <w:rFonts w:ascii="Trebuchet MS" w:eastAsia="Trebuchet MS" w:hAnsi="Trebuchet MS" w:cs="Trebuchet MS"/>
        </w:rPr>
        <w:t>2022</w:t>
      </w:r>
      <w:r>
        <w:br w:type="page"/>
      </w:r>
    </w:p>
    <w:p w14:paraId="2778FC78" w14:textId="04AFE1A4" w:rsidR="00025A24" w:rsidRDefault="007E6A51" w:rsidP="007E6A51">
      <w:pPr>
        <w:tabs>
          <w:tab w:val="left" w:pos="5157"/>
        </w:tabs>
        <w:spacing w:after="160" w:line="259" w:lineRule="auto"/>
        <w:rPr>
          <w:rFonts w:eastAsia="Trebuchet MS"/>
          <w:sz w:val="28"/>
          <w:szCs w:val="28"/>
        </w:rPr>
      </w:pPr>
      <w:r>
        <w:rPr>
          <w:rFonts w:eastAsia="Trebuchet MS"/>
          <w:sz w:val="28"/>
          <w:szCs w:val="28"/>
        </w:rPr>
        <w:lastRenderedPageBreak/>
        <w:tab/>
      </w:r>
    </w:p>
    <w:sdt>
      <w:sdtPr>
        <w:rPr>
          <w:rFonts w:asciiTheme="minorHAnsi" w:eastAsiaTheme="minorEastAsia" w:hAnsiTheme="minorHAnsi" w:cstheme="minorBidi"/>
          <w:color w:val="auto"/>
          <w:sz w:val="21"/>
          <w:szCs w:val="21"/>
          <w:lang w:val="es-ES"/>
        </w:rPr>
        <w:id w:val="-1836913773"/>
        <w:docPartObj>
          <w:docPartGallery w:val="Table of Contents"/>
          <w:docPartUnique/>
        </w:docPartObj>
      </w:sdtPr>
      <w:sdtEndPr>
        <w:rPr>
          <w:b/>
          <w:bCs/>
        </w:rPr>
      </w:sdtEndPr>
      <w:sdtContent>
        <w:p w14:paraId="4AD51DDA" w14:textId="54A140D9" w:rsidR="007B0345" w:rsidRDefault="007B0345">
          <w:pPr>
            <w:pStyle w:val="TtuloTDC"/>
          </w:pPr>
          <w:r>
            <w:rPr>
              <w:lang w:val="es-ES"/>
            </w:rPr>
            <w:t>Tabla de contenido</w:t>
          </w:r>
        </w:p>
        <w:p w14:paraId="433CE807" w14:textId="65B983D3" w:rsidR="0025786C" w:rsidRDefault="007B0345">
          <w:pPr>
            <w:pStyle w:val="TDC1"/>
            <w:tabs>
              <w:tab w:val="left" w:pos="440"/>
              <w:tab w:val="right" w:leader="dot" w:pos="9019"/>
            </w:tabs>
            <w:rPr>
              <w:rFonts w:cstheme="minorBidi"/>
              <w:noProof/>
            </w:rPr>
          </w:pPr>
          <w:r>
            <w:fldChar w:fldCharType="begin"/>
          </w:r>
          <w:r>
            <w:instrText xml:space="preserve"> TOC \o "1-3" \h \z \u </w:instrText>
          </w:r>
          <w:r>
            <w:fldChar w:fldCharType="separate"/>
          </w:r>
          <w:hyperlink w:anchor="_Toc121960747" w:history="1">
            <w:r w:rsidR="0025786C" w:rsidRPr="008D17F0">
              <w:rPr>
                <w:rStyle w:val="Hipervnculo"/>
                <w:rFonts w:ascii="Arial" w:hAnsi="Arial" w:cs="Arial"/>
                <w:noProof/>
              </w:rPr>
              <w:t>1.</w:t>
            </w:r>
            <w:r w:rsidR="0025786C">
              <w:rPr>
                <w:rFonts w:cstheme="minorBidi"/>
                <w:noProof/>
              </w:rPr>
              <w:tab/>
            </w:r>
            <w:r w:rsidR="0025786C" w:rsidRPr="008D17F0">
              <w:rPr>
                <w:rStyle w:val="Hipervnculo"/>
                <w:rFonts w:ascii="Arial" w:hAnsi="Arial" w:cs="Arial"/>
                <w:noProof/>
              </w:rPr>
              <w:t>Introducción.</w:t>
            </w:r>
            <w:r w:rsidR="0025786C">
              <w:rPr>
                <w:noProof/>
                <w:webHidden/>
              </w:rPr>
              <w:tab/>
            </w:r>
            <w:r w:rsidR="0025786C">
              <w:rPr>
                <w:noProof/>
                <w:webHidden/>
              </w:rPr>
              <w:fldChar w:fldCharType="begin"/>
            </w:r>
            <w:r w:rsidR="0025786C">
              <w:rPr>
                <w:noProof/>
                <w:webHidden/>
              </w:rPr>
              <w:instrText xml:space="preserve"> PAGEREF _Toc121960747 \h </w:instrText>
            </w:r>
            <w:r w:rsidR="0025786C">
              <w:rPr>
                <w:noProof/>
                <w:webHidden/>
              </w:rPr>
            </w:r>
            <w:r w:rsidR="0025786C">
              <w:rPr>
                <w:noProof/>
                <w:webHidden/>
              </w:rPr>
              <w:fldChar w:fldCharType="separate"/>
            </w:r>
            <w:r w:rsidR="0025786C">
              <w:rPr>
                <w:noProof/>
                <w:webHidden/>
              </w:rPr>
              <w:t>4</w:t>
            </w:r>
            <w:r w:rsidR="0025786C">
              <w:rPr>
                <w:noProof/>
                <w:webHidden/>
              </w:rPr>
              <w:fldChar w:fldCharType="end"/>
            </w:r>
          </w:hyperlink>
        </w:p>
        <w:p w14:paraId="129E20F9" w14:textId="258485CD" w:rsidR="0025786C" w:rsidRDefault="00000000">
          <w:pPr>
            <w:pStyle w:val="TDC1"/>
            <w:tabs>
              <w:tab w:val="left" w:pos="440"/>
              <w:tab w:val="right" w:leader="dot" w:pos="9019"/>
            </w:tabs>
            <w:rPr>
              <w:rFonts w:cstheme="minorBidi"/>
              <w:noProof/>
            </w:rPr>
          </w:pPr>
          <w:hyperlink w:anchor="_Toc121960748" w:history="1">
            <w:r w:rsidR="0025786C" w:rsidRPr="008D17F0">
              <w:rPr>
                <w:rStyle w:val="Hipervnculo"/>
                <w:rFonts w:ascii="Arial" w:eastAsia="Trebuchet MS" w:hAnsi="Arial" w:cs="Arial"/>
                <w:noProof/>
              </w:rPr>
              <w:t>2.</w:t>
            </w:r>
            <w:r w:rsidR="0025786C">
              <w:rPr>
                <w:rFonts w:cstheme="minorBidi"/>
                <w:noProof/>
              </w:rPr>
              <w:tab/>
            </w:r>
            <w:r w:rsidR="0025786C" w:rsidRPr="008D17F0">
              <w:rPr>
                <w:rStyle w:val="Hipervnculo"/>
                <w:rFonts w:ascii="Arial" w:eastAsia="Trebuchet MS" w:hAnsi="Arial" w:cs="Arial"/>
                <w:noProof/>
              </w:rPr>
              <w:t>OBJETIVOS</w:t>
            </w:r>
            <w:r w:rsidR="0025786C">
              <w:rPr>
                <w:noProof/>
                <w:webHidden/>
              </w:rPr>
              <w:tab/>
            </w:r>
            <w:r w:rsidR="0025786C">
              <w:rPr>
                <w:noProof/>
                <w:webHidden/>
              </w:rPr>
              <w:fldChar w:fldCharType="begin"/>
            </w:r>
            <w:r w:rsidR="0025786C">
              <w:rPr>
                <w:noProof/>
                <w:webHidden/>
              </w:rPr>
              <w:instrText xml:space="preserve"> PAGEREF _Toc121960748 \h </w:instrText>
            </w:r>
            <w:r w:rsidR="0025786C">
              <w:rPr>
                <w:noProof/>
                <w:webHidden/>
              </w:rPr>
            </w:r>
            <w:r w:rsidR="0025786C">
              <w:rPr>
                <w:noProof/>
                <w:webHidden/>
              </w:rPr>
              <w:fldChar w:fldCharType="separate"/>
            </w:r>
            <w:r w:rsidR="0025786C">
              <w:rPr>
                <w:noProof/>
                <w:webHidden/>
              </w:rPr>
              <w:t>5</w:t>
            </w:r>
            <w:r w:rsidR="0025786C">
              <w:rPr>
                <w:noProof/>
                <w:webHidden/>
              </w:rPr>
              <w:fldChar w:fldCharType="end"/>
            </w:r>
          </w:hyperlink>
        </w:p>
        <w:p w14:paraId="5763AE6C" w14:textId="74AE8A12" w:rsidR="0025786C" w:rsidRDefault="00000000">
          <w:pPr>
            <w:pStyle w:val="TDC1"/>
            <w:tabs>
              <w:tab w:val="left" w:pos="660"/>
              <w:tab w:val="right" w:leader="dot" w:pos="9019"/>
            </w:tabs>
            <w:rPr>
              <w:rFonts w:cstheme="minorBidi"/>
              <w:noProof/>
            </w:rPr>
          </w:pPr>
          <w:hyperlink w:anchor="_Toc121960749" w:history="1">
            <w:r w:rsidR="0025786C" w:rsidRPr="008D17F0">
              <w:rPr>
                <w:rStyle w:val="Hipervnculo"/>
                <w:rFonts w:ascii="Arial" w:eastAsia="Trebuchet MS" w:hAnsi="Arial" w:cs="Arial"/>
                <w:noProof/>
              </w:rPr>
              <w:t>2.1.</w:t>
            </w:r>
            <w:r w:rsidR="0025786C">
              <w:rPr>
                <w:rFonts w:cstheme="minorBidi"/>
                <w:noProof/>
              </w:rPr>
              <w:tab/>
            </w:r>
            <w:r w:rsidR="0025786C" w:rsidRPr="008D17F0">
              <w:rPr>
                <w:rStyle w:val="Hipervnculo"/>
                <w:rFonts w:ascii="Arial" w:eastAsia="Trebuchet MS" w:hAnsi="Arial" w:cs="Arial"/>
                <w:noProof/>
              </w:rPr>
              <w:t>Objetivo General.</w:t>
            </w:r>
            <w:r w:rsidR="0025786C">
              <w:rPr>
                <w:noProof/>
                <w:webHidden/>
              </w:rPr>
              <w:tab/>
            </w:r>
            <w:r w:rsidR="0025786C">
              <w:rPr>
                <w:noProof/>
                <w:webHidden/>
              </w:rPr>
              <w:fldChar w:fldCharType="begin"/>
            </w:r>
            <w:r w:rsidR="0025786C">
              <w:rPr>
                <w:noProof/>
                <w:webHidden/>
              </w:rPr>
              <w:instrText xml:space="preserve"> PAGEREF _Toc121960749 \h </w:instrText>
            </w:r>
            <w:r w:rsidR="0025786C">
              <w:rPr>
                <w:noProof/>
                <w:webHidden/>
              </w:rPr>
            </w:r>
            <w:r w:rsidR="0025786C">
              <w:rPr>
                <w:noProof/>
                <w:webHidden/>
              </w:rPr>
              <w:fldChar w:fldCharType="separate"/>
            </w:r>
            <w:r w:rsidR="0025786C">
              <w:rPr>
                <w:noProof/>
                <w:webHidden/>
              </w:rPr>
              <w:t>5</w:t>
            </w:r>
            <w:r w:rsidR="0025786C">
              <w:rPr>
                <w:noProof/>
                <w:webHidden/>
              </w:rPr>
              <w:fldChar w:fldCharType="end"/>
            </w:r>
          </w:hyperlink>
        </w:p>
        <w:p w14:paraId="26274764" w14:textId="34352330" w:rsidR="0025786C" w:rsidRDefault="00000000">
          <w:pPr>
            <w:pStyle w:val="TDC1"/>
            <w:tabs>
              <w:tab w:val="left" w:pos="660"/>
              <w:tab w:val="right" w:leader="dot" w:pos="9019"/>
            </w:tabs>
            <w:rPr>
              <w:rFonts w:cstheme="minorBidi"/>
              <w:noProof/>
            </w:rPr>
          </w:pPr>
          <w:hyperlink w:anchor="_Toc121960750" w:history="1">
            <w:r w:rsidR="0025786C" w:rsidRPr="008D17F0">
              <w:rPr>
                <w:rStyle w:val="Hipervnculo"/>
                <w:rFonts w:ascii="Arial" w:eastAsia="Trebuchet MS" w:hAnsi="Arial" w:cs="Arial"/>
                <w:noProof/>
              </w:rPr>
              <w:t>2.2.</w:t>
            </w:r>
            <w:r w:rsidR="0025786C">
              <w:rPr>
                <w:rFonts w:cstheme="minorBidi"/>
                <w:noProof/>
              </w:rPr>
              <w:tab/>
            </w:r>
            <w:r w:rsidR="0025786C" w:rsidRPr="008D17F0">
              <w:rPr>
                <w:rStyle w:val="Hipervnculo"/>
                <w:rFonts w:ascii="Arial" w:eastAsia="Trebuchet MS" w:hAnsi="Arial" w:cs="Arial"/>
                <w:noProof/>
              </w:rPr>
              <w:t>Objetivos Específicos.</w:t>
            </w:r>
            <w:r w:rsidR="0025786C">
              <w:rPr>
                <w:noProof/>
                <w:webHidden/>
              </w:rPr>
              <w:tab/>
            </w:r>
            <w:r w:rsidR="0025786C">
              <w:rPr>
                <w:noProof/>
                <w:webHidden/>
              </w:rPr>
              <w:fldChar w:fldCharType="begin"/>
            </w:r>
            <w:r w:rsidR="0025786C">
              <w:rPr>
                <w:noProof/>
                <w:webHidden/>
              </w:rPr>
              <w:instrText xml:space="preserve"> PAGEREF _Toc121960750 \h </w:instrText>
            </w:r>
            <w:r w:rsidR="0025786C">
              <w:rPr>
                <w:noProof/>
                <w:webHidden/>
              </w:rPr>
            </w:r>
            <w:r w:rsidR="0025786C">
              <w:rPr>
                <w:noProof/>
                <w:webHidden/>
              </w:rPr>
              <w:fldChar w:fldCharType="separate"/>
            </w:r>
            <w:r w:rsidR="0025786C">
              <w:rPr>
                <w:noProof/>
                <w:webHidden/>
              </w:rPr>
              <w:t>5</w:t>
            </w:r>
            <w:r w:rsidR="0025786C">
              <w:rPr>
                <w:noProof/>
                <w:webHidden/>
              </w:rPr>
              <w:fldChar w:fldCharType="end"/>
            </w:r>
          </w:hyperlink>
        </w:p>
        <w:p w14:paraId="4BEA9F38" w14:textId="3D46B55C" w:rsidR="0025786C" w:rsidRDefault="00000000">
          <w:pPr>
            <w:pStyle w:val="TDC1"/>
            <w:tabs>
              <w:tab w:val="left" w:pos="440"/>
              <w:tab w:val="right" w:leader="dot" w:pos="9019"/>
            </w:tabs>
            <w:rPr>
              <w:rFonts w:cstheme="minorBidi"/>
              <w:noProof/>
            </w:rPr>
          </w:pPr>
          <w:hyperlink w:anchor="_Toc121960751" w:history="1">
            <w:r w:rsidR="0025786C" w:rsidRPr="008D17F0">
              <w:rPr>
                <w:rStyle w:val="Hipervnculo"/>
                <w:rFonts w:ascii="Arial" w:eastAsia="Trebuchet MS" w:hAnsi="Arial" w:cs="Arial"/>
                <w:noProof/>
              </w:rPr>
              <w:t>3.</w:t>
            </w:r>
            <w:r w:rsidR="0025786C">
              <w:rPr>
                <w:rFonts w:cstheme="minorBidi"/>
                <w:noProof/>
              </w:rPr>
              <w:tab/>
            </w:r>
            <w:r w:rsidR="0025786C" w:rsidRPr="008D17F0">
              <w:rPr>
                <w:rStyle w:val="Hipervnculo"/>
                <w:rFonts w:ascii="Arial" w:eastAsia="Trebuchet MS" w:hAnsi="Arial" w:cs="Arial"/>
                <w:noProof/>
              </w:rPr>
              <w:t>Panorama General.</w:t>
            </w:r>
            <w:r w:rsidR="0025786C">
              <w:rPr>
                <w:noProof/>
                <w:webHidden/>
              </w:rPr>
              <w:tab/>
            </w:r>
            <w:r w:rsidR="0025786C">
              <w:rPr>
                <w:noProof/>
                <w:webHidden/>
              </w:rPr>
              <w:fldChar w:fldCharType="begin"/>
            </w:r>
            <w:r w:rsidR="0025786C">
              <w:rPr>
                <w:noProof/>
                <w:webHidden/>
              </w:rPr>
              <w:instrText xml:space="preserve"> PAGEREF _Toc121960751 \h </w:instrText>
            </w:r>
            <w:r w:rsidR="0025786C">
              <w:rPr>
                <w:noProof/>
                <w:webHidden/>
              </w:rPr>
            </w:r>
            <w:r w:rsidR="0025786C">
              <w:rPr>
                <w:noProof/>
                <w:webHidden/>
              </w:rPr>
              <w:fldChar w:fldCharType="separate"/>
            </w:r>
            <w:r w:rsidR="0025786C">
              <w:rPr>
                <w:noProof/>
                <w:webHidden/>
              </w:rPr>
              <w:t>6</w:t>
            </w:r>
            <w:r w:rsidR="0025786C">
              <w:rPr>
                <w:noProof/>
                <w:webHidden/>
              </w:rPr>
              <w:fldChar w:fldCharType="end"/>
            </w:r>
          </w:hyperlink>
        </w:p>
        <w:p w14:paraId="02EB03A9" w14:textId="40079373" w:rsidR="0025786C" w:rsidRDefault="00000000">
          <w:pPr>
            <w:pStyle w:val="TDC1"/>
            <w:tabs>
              <w:tab w:val="left" w:pos="660"/>
              <w:tab w:val="right" w:leader="dot" w:pos="9019"/>
            </w:tabs>
            <w:rPr>
              <w:rFonts w:cstheme="minorBidi"/>
              <w:noProof/>
            </w:rPr>
          </w:pPr>
          <w:hyperlink w:anchor="_Toc121960752" w:history="1">
            <w:r w:rsidR="0025786C" w:rsidRPr="008D17F0">
              <w:rPr>
                <w:rStyle w:val="Hipervnculo"/>
                <w:rFonts w:ascii="Arial" w:eastAsia="Trebuchet MS" w:hAnsi="Arial" w:cs="Arial"/>
                <w:noProof/>
              </w:rPr>
              <w:t>3.1.</w:t>
            </w:r>
            <w:r w:rsidR="0025786C">
              <w:rPr>
                <w:rFonts w:cstheme="minorBidi"/>
                <w:noProof/>
              </w:rPr>
              <w:tab/>
            </w:r>
            <w:r w:rsidR="0025786C" w:rsidRPr="008D17F0">
              <w:rPr>
                <w:rStyle w:val="Hipervnculo"/>
                <w:rFonts w:ascii="Arial" w:eastAsia="Trebuchet MS" w:hAnsi="Arial" w:cs="Arial"/>
                <w:noProof/>
              </w:rPr>
              <w:t>Planteamiento del problema.</w:t>
            </w:r>
            <w:r w:rsidR="0025786C">
              <w:rPr>
                <w:noProof/>
                <w:webHidden/>
              </w:rPr>
              <w:tab/>
            </w:r>
            <w:r w:rsidR="0025786C">
              <w:rPr>
                <w:noProof/>
                <w:webHidden/>
              </w:rPr>
              <w:fldChar w:fldCharType="begin"/>
            </w:r>
            <w:r w:rsidR="0025786C">
              <w:rPr>
                <w:noProof/>
                <w:webHidden/>
              </w:rPr>
              <w:instrText xml:space="preserve"> PAGEREF _Toc121960752 \h </w:instrText>
            </w:r>
            <w:r w:rsidR="0025786C">
              <w:rPr>
                <w:noProof/>
                <w:webHidden/>
              </w:rPr>
            </w:r>
            <w:r w:rsidR="0025786C">
              <w:rPr>
                <w:noProof/>
                <w:webHidden/>
              </w:rPr>
              <w:fldChar w:fldCharType="separate"/>
            </w:r>
            <w:r w:rsidR="0025786C">
              <w:rPr>
                <w:noProof/>
                <w:webHidden/>
              </w:rPr>
              <w:t>6</w:t>
            </w:r>
            <w:r w:rsidR="0025786C">
              <w:rPr>
                <w:noProof/>
                <w:webHidden/>
              </w:rPr>
              <w:fldChar w:fldCharType="end"/>
            </w:r>
          </w:hyperlink>
        </w:p>
        <w:p w14:paraId="0CF8157B" w14:textId="7356B159" w:rsidR="0025786C" w:rsidRDefault="00000000">
          <w:pPr>
            <w:pStyle w:val="TDC1"/>
            <w:tabs>
              <w:tab w:val="left" w:pos="660"/>
              <w:tab w:val="right" w:leader="dot" w:pos="9019"/>
            </w:tabs>
            <w:rPr>
              <w:rFonts w:cstheme="minorBidi"/>
              <w:noProof/>
            </w:rPr>
          </w:pPr>
          <w:hyperlink w:anchor="_Toc121960753" w:history="1">
            <w:r w:rsidR="0025786C" w:rsidRPr="008D17F0">
              <w:rPr>
                <w:rStyle w:val="Hipervnculo"/>
                <w:rFonts w:ascii="Arial" w:eastAsia="Trebuchet MS" w:hAnsi="Arial" w:cs="Arial"/>
                <w:noProof/>
              </w:rPr>
              <w:t>3.2.</w:t>
            </w:r>
            <w:r w:rsidR="0025786C">
              <w:rPr>
                <w:rFonts w:cstheme="minorBidi"/>
                <w:noProof/>
              </w:rPr>
              <w:tab/>
            </w:r>
            <w:r w:rsidR="0025786C" w:rsidRPr="008D17F0">
              <w:rPr>
                <w:rStyle w:val="Hipervnculo"/>
                <w:rFonts w:ascii="Arial" w:eastAsia="Trebuchet MS" w:hAnsi="Arial" w:cs="Arial"/>
                <w:noProof/>
              </w:rPr>
              <w:t>Solución Propuesta.</w:t>
            </w:r>
            <w:r w:rsidR="0025786C">
              <w:rPr>
                <w:noProof/>
                <w:webHidden/>
              </w:rPr>
              <w:tab/>
            </w:r>
            <w:r w:rsidR="0025786C">
              <w:rPr>
                <w:noProof/>
                <w:webHidden/>
              </w:rPr>
              <w:fldChar w:fldCharType="begin"/>
            </w:r>
            <w:r w:rsidR="0025786C">
              <w:rPr>
                <w:noProof/>
                <w:webHidden/>
              </w:rPr>
              <w:instrText xml:space="preserve"> PAGEREF _Toc121960753 \h </w:instrText>
            </w:r>
            <w:r w:rsidR="0025786C">
              <w:rPr>
                <w:noProof/>
                <w:webHidden/>
              </w:rPr>
            </w:r>
            <w:r w:rsidR="0025786C">
              <w:rPr>
                <w:noProof/>
                <w:webHidden/>
              </w:rPr>
              <w:fldChar w:fldCharType="separate"/>
            </w:r>
            <w:r w:rsidR="0025786C">
              <w:rPr>
                <w:noProof/>
                <w:webHidden/>
              </w:rPr>
              <w:t>6</w:t>
            </w:r>
            <w:r w:rsidR="0025786C">
              <w:rPr>
                <w:noProof/>
                <w:webHidden/>
              </w:rPr>
              <w:fldChar w:fldCharType="end"/>
            </w:r>
          </w:hyperlink>
        </w:p>
        <w:p w14:paraId="245CD42C" w14:textId="79FE1E7B" w:rsidR="0025786C" w:rsidRDefault="00000000">
          <w:pPr>
            <w:pStyle w:val="TDC1"/>
            <w:tabs>
              <w:tab w:val="left" w:pos="660"/>
              <w:tab w:val="right" w:leader="dot" w:pos="9019"/>
            </w:tabs>
            <w:rPr>
              <w:rFonts w:cstheme="minorBidi"/>
              <w:noProof/>
            </w:rPr>
          </w:pPr>
          <w:hyperlink w:anchor="_Toc121960754" w:history="1">
            <w:r w:rsidR="0025786C" w:rsidRPr="008D17F0">
              <w:rPr>
                <w:rStyle w:val="Hipervnculo"/>
                <w:rFonts w:ascii="Arial" w:eastAsia="Trebuchet MS" w:hAnsi="Arial" w:cs="Arial"/>
                <w:noProof/>
              </w:rPr>
              <w:t>3.3.</w:t>
            </w:r>
            <w:r w:rsidR="0025786C">
              <w:rPr>
                <w:rFonts w:cstheme="minorBidi"/>
                <w:noProof/>
              </w:rPr>
              <w:tab/>
            </w:r>
            <w:r w:rsidR="0025786C" w:rsidRPr="008D17F0">
              <w:rPr>
                <w:rStyle w:val="Hipervnculo"/>
                <w:rFonts w:ascii="Arial" w:eastAsia="Trebuchet MS" w:hAnsi="Arial" w:cs="Arial"/>
                <w:noProof/>
              </w:rPr>
              <w:t>Requisitos de alto nivel.</w:t>
            </w:r>
            <w:r w:rsidR="0025786C">
              <w:rPr>
                <w:noProof/>
                <w:webHidden/>
              </w:rPr>
              <w:tab/>
            </w:r>
            <w:r w:rsidR="0025786C">
              <w:rPr>
                <w:noProof/>
                <w:webHidden/>
              </w:rPr>
              <w:fldChar w:fldCharType="begin"/>
            </w:r>
            <w:r w:rsidR="0025786C">
              <w:rPr>
                <w:noProof/>
                <w:webHidden/>
              </w:rPr>
              <w:instrText xml:space="preserve"> PAGEREF _Toc121960754 \h </w:instrText>
            </w:r>
            <w:r w:rsidR="0025786C">
              <w:rPr>
                <w:noProof/>
                <w:webHidden/>
              </w:rPr>
            </w:r>
            <w:r w:rsidR="0025786C">
              <w:rPr>
                <w:noProof/>
                <w:webHidden/>
              </w:rPr>
              <w:fldChar w:fldCharType="separate"/>
            </w:r>
            <w:r w:rsidR="0025786C">
              <w:rPr>
                <w:noProof/>
                <w:webHidden/>
              </w:rPr>
              <w:t>7</w:t>
            </w:r>
            <w:r w:rsidR="0025786C">
              <w:rPr>
                <w:noProof/>
                <w:webHidden/>
              </w:rPr>
              <w:fldChar w:fldCharType="end"/>
            </w:r>
          </w:hyperlink>
        </w:p>
        <w:p w14:paraId="18446735" w14:textId="6549096A" w:rsidR="0025786C" w:rsidRDefault="00000000">
          <w:pPr>
            <w:pStyle w:val="TDC1"/>
            <w:tabs>
              <w:tab w:val="left" w:pos="660"/>
              <w:tab w:val="right" w:leader="dot" w:pos="9019"/>
            </w:tabs>
            <w:rPr>
              <w:rFonts w:cstheme="minorBidi"/>
              <w:noProof/>
            </w:rPr>
          </w:pPr>
          <w:hyperlink w:anchor="_Toc121960755" w:history="1">
            <w:r w:rsidR="0025786C" w:rsidRPr="008D17F0">
              <w:rPr>
                <w:rStyle w:val="Hipervnculo"/>
                <w:rFonts w:ascii="Arial" w:eastAsia="Trebuchet MS" w:hAnsi="Arial" w:cs="Arial"/>
                <w:noProof/>
              </w:rPr>
              <w:t>3.4.</w:t>
            </w:r>
            <w:r w:rsidR="0025786C">
              <w:rPr>
                <w:rFonts w:cstheme="minorBidi"/>
                <w:noProof/>
              </w:rPr>
              <w:tab/>
            </w:r>
            <w:r w:rsidR="0025786C" w:rsidRPr="008D17F0">
              <w:rPr>
                <w:rStyle w:val="Hipervnculo"/>
                <w:rFonts w:ascii="Arial" w:eastAsia="Trebuchet MS" w:hAnsi="Arial" w:cs="Arial"/>
                <w:noProof/>
              </w:rPr>
              <w:t>Requerimientos funcionales.</w:t>
            </w:r>
            <w:r w:rsidR="0025786C">
              <w:rPr>
                <w:noProof/>
                <w:webHidden/>
              </w:rPr>
              <w:tab/>
            </w:r>
            <w:r w:rsidR="0025786C">
              <w:rPr>
                <w:noProof/>
                <w:webHidden/>
              </w:rPr>
              <w:fldChar w:fldCharType="begin"/>
            </w:r>
            <w:r w:rsidR="0025786C">
              <w:rPr>
                <w:noProof/>
                <w:webHidden/>
              </w:rPr>
              <w:instrText xml:space="preserve"> PAGEREF _Toc121960755 \h </w:instrText>
            </w:r>
            <w:r w:rsidR="0025786C">
              <w:rPr>
                <w:noProof/>
                <w:webHidden/>
              </w:rPr>
            </w:r>
            <w:r w:rsidR="0025786C">
              <w:rPr>
                <w:noProof/>
                <w:webHidden/>
              </w:rPr>
              <w:fldChar w:fldCharType="separate"/>
            </w:r>
            <w:r w:rsidR="0025786C">
              <w:rPr>
                <w:noProof/>
                <w:webHidden/>
              </w:rPr>
              <w:t>8</w:t>
            </w:r>
            <w:r w:rsidR="0025786C">
              <w:rPr>
                <w:noProof/>
                <w:webHidden/>
              </w:rPr>
              <w:fldChar w:fldCharType="end"/>
            </w:r>
          </w:hyperlink>
        </w:p>
        <w:p w14:paraId="13380E92" w14:textId="66B96817" w:rsidR="0025786C" w:rsidRDefault="00000000">
          <w:pPr>
            <w:pStyle w:val="TDC1"/>
            <w:tabs>
              <w:tab w:val="left" w:pos="660"/>
              <w:tab w:val="right" w:leader="dot" w:pos="9019"/>
            </w:tabs>
            <w:rPr>
              <w:rFonts w:cstheme="minorBidi"/>
              <w:noProof/>
            </w:rPr>
          </w:pPr>
          <w:hyperlink w:anchor="_Toc121960756" w:history="1">
            <w:r w:rsidR="0025786C" w:rsidRPr="008D17F0">
              <w:rPr>
                <w:rStyle w:val="Hipervnculo"/>
                <w:rFonts w:ascii="Arial" w:eastAsia="Trebuchet MS" w:hAnsi="Arial" w:cs="Arial"/>
                <w:noProof/>
              </w:rPr>
              <w:t>3.5.</w:t>
            </w:r>
            <w:r w:rsidR="0025786C">
              <w:rPr>
                <w:rFonts w:cstheme="minorBidi"/>
                <w:noProof/>
              </w:rPr>
              <w:tab/>
            </w:r>
            <w:r w:rsidR="0025786C" w:rsidRPr="008D17F0">
              <w:rPr>
                <w:rStyle w:val="Hipervnculo"/>
                <w:rFonts w:ascii="Arial" w:eastAsia="Trebuchet MS" w:hAnsi="Arial" w:cs="Arial"/>
                <w:noProof/>
              </w:rPr>
              <w:t>Requerimientos no Funcionales.</w:t>
            </w:r>
            <w:r w:rsidR="0025786C">
              <w:rPr>
                <w:noProof/>
                <w:webHidden/>
              </w:rPr>
              <w:tab/>
            </w:r>
            <w:r w:rsidR="0025786C">
              <w:rPr>
                <w:noProof/>
                <w:webHidden/>
              </w:rPr>
              <w:fldChar w:fldCharType="begin"/>
            </w:r>
            <w:r w:rsidR="0025786C">
              <w:rPr>
                <w:noProof/>
                <w:webHidden/>
              </w:rPr>
              <w:instrText xml:space="preserve"> PAGEREF _Toc121960756 \h </w:instrText>
            </w:r>
            <w:r w:rsidR="0025786C">
              <w:rPr>
                <w:noProof/>
                <w:webHidden/>
              </w:rPr>
            </w:r>
            <w:r w:rsidR="0025786C">
              <w:rPr>
                <w:noProof/>
                <w:webHidden/>
              </w:rPr>
              <w:fldChar w:fldCharType="separate"/>
            </w:r>
            <w:r w:rsidR="0025786C">
              <w:rPr>
                <w:noProof/>
                <w:webHidden/>
              </w:rPr>
              <w:t>8</w:t>
            </w:r>
            <w:r w:rsidR="0025786C">
              <w:rPr>
                <w:noProof/>
                <w:webHidden/>
              </w:rPr>
              <w:fldChar w:fldCharType="end"/>
            </w:r>
          </w:hyperlink>
        </w:p>
        <w:p w14:paraId="6893BC9C" w14:textId="7EE459D7" w:rsidR="0025786C" w:rsidRDefault="00000000">
          <w:pPr>
            <w:pStyle w:val="TDC1"/>
            <w:tabs>
              <w:tab w:val="left" w:pos="440"/>
              <w:tab w:val="right" w:leader="dot" w:pos="9019"/>
            </w:tabs>
            <w:rPr>
              <w:rFonts w:cstheme="minorBidi"/>
              <w:noProof/>
            </w:rPr>
          </w:pPr>
          <w:hyperlink w:anchor="_Toc121960757" w:history="1">
            <w:r w:rsidR="0025786C" w:rsidRPr="008D17F0">
              <w:rPr>
                <w:rStyle w:val="Hipervnculo"/>
                <w:rFonts w:ascii="Arial" w:eastAsia="Trebuchet MS" w:hAnsi="Arial" w:cs="Arial"/>
                <w:noProof/>
              </w:rPr>
              <w:t>4.</w:t>
            </w:r>
            <w:r w:rsidR="0025786C">
              <w:rPr>
                <w:rFonts w:cstheme="minorBidi"/>
                <w:noProof/>
              </w:rPr>
              <w:tab/>
            </w:r>
            <w:r w:rsidR="0025786C" w:rsidRPr="008D17F0">
              <w:rPr>
                <w:rStyle w:val="Hipervnculo"/>
                <w:rFonts w:ascii="Arial" w:eastAsia="Trebuchet MS" w:hAnsi="Arial" w:cs="Arial"/>
                <w:noProof/>
              </w:rPr>
              <w:t>Herramientas de software requeridos para el proyecto.</w:t>
            </w:r>
            <w:r w:rsidR="0025786C">
              <w:rPr>
                <w:noProof/>
                <w:webHidden/>
              </w:rPr>
              <w:tab/>
            </w:r>
            <w:r w:rsidR="0025786C">
              <w:rPr>
                <w:noProof/>
                <w:webHidden/>
              </w:rPr>
              <w:fldChar w:fldCharType="begin"/>
            </w:r>
            <w:r w:rsidR="0025786C">
              <w:rPr>
                <w:noProof/>
                <w:webHidden/>
              </w:rPr>
              <w:instrText xml:space="preserve"> PAGEREF _Toc121960757 \h </w:instrText>
            </w:r>
            <w:r w:rsidR="0025786C">
              <w:rPr>
                <w:noProof/>
                <w:webHidden/>
              </w:rPr>
            </w:r>
            <w:r w:rsidR="0025786C">
              <w:rPr>
                <w:noProof/>
                <w:webHidden/>
              </w:rPr>
              <w:fldChar w:fldCharType="separate"/>
            </w:r>
            <w:r w:rsidR="0025786C">
              <w:rPr>
                <w:noProof/>
                <w:webHidden/>
              </w:rPr>
              <w:t>9</w:t>
            </w:r>
            <w:r w:rsidR="0025786C">
              <w:rPr>
                <w:noProof/>
                <w:webHidden/>
              </w:rPr>
              <w:fldChar w:fldCharType="end"/>
            </w:r>
          </w:hyperlink>
        </w:p>
        <w:p w14:paraId="06B78C66" w14:textId="4B5F8947" w:rsidR="0025786C" w:rsidRDefault="00000000">
          <w:pPr>
            <w:pStyle w:val="TDC1"/>
            <w:tabs>
              <w:tab w:val="left" w:pos="440"/>
              <w:tab w:val="right" w:leader="dot" w:pos="9019"/>
            </w:tabs>
            <w:rPr>
              <w:rFonts w:cstheme="minorBidi"/>
              <w:noProof/>
            </w:rPr>
          </w:pPr>
          <w:hyperlink w:anchor="_Toc121960758" w:history="1">
            <w:r w:rsidR="0025786C" w:rsidRPr="008D17F0">
              <w:rPr>
                <w:rStyle w:val="Hipervnculo"/>
                <w:rFonts w:ascii="Arial" w:hAnsi="Arial" w:cs="Arial"/>
                <w:noProof/>
              </w:rPr>
              <w:t>5.</w:t>
            </w:r>
            <w:r w:rsidR="0025786C">
              <w:rPr>
                <w:rFonts w:cstheme="minorBidi"/>
                <w:noProof/>
              </w:rPr>
              <w:tab/>
            </w:r>
            <w:r w:rsidR="0025786C" w:rsidRPr="008D17F0">
              <w:rPr>
                <w:rStyle w:val="Hipervnculo"/>
                <w:rFonts w:ascii="Arial" w:hAnsi="Arial" w:cs="Arial"/>
                <w:noProof/>
              </w:rPr>
              <w:t>Metodologías usadas para el proyecto.</w:t>
            </w:r>
            <w:r w:rsidR="0025786C">
              <w:rPr>
                <w:noProof/>
                <w:webHidden/>
              </w:rPr>
              <w:tab/>
            </w:r>
            <w:r w:rsidR="0025786C">
              <w:rPr>
                <w:noProof/>
                <w:webHidden/>
              </w:rPr>
              <w:fldChar w:fldCharType="begin"/>
            </w:r>
            <w:r w:rsidR="0025786C">
              <w:rPr>
                <w:noProof/>
                <w:webHidden/>
              </w:rPr>
              <w:instrText xml:space="preserve"> PAGEREF _Toc121960758 \h </w:instrText>
            </w:r>
            <w:r w:rsidR="0025786C">
              <w:rPr>
                <w:noProof/>
                <w:webHidden/>
              </w:rPr>
            </w:r>
            <w:r w:rsidR="0025786C">
              <w:rPr>
                <w:noProof/>
                <w:webHidden/>
              </w:rPr>
              <w:fldChar w:fldCharType="separate"/>
            </w:r>
            <w:r w:rsidR="0025786C">
              <w:rPr>
                <w:noProof/>
                <w:webHidden/>
              </w:rPr>
              <w:t>10</w:t>
            </w:r>
            <w:r w:rsidR="0025786C">
              <w:rPr>
                <w:noProof/>
                <w:webHidden/>
              </w:rPr>
              <w:fldChar w:fldCharType="end"/>
            </w:r>
          </w:hyperlink>
        </w:p>
        <w:p w14:paraId="4A91C712" w14:textId="5DDBA195" w:rsidR="0025786C" w:rsidRDefault="00000000">
          <w:pPr>
            <w:pStyle w:val="TDC1"/>
            <w:tabs>
              <w:tab w:val="left" w:pos="660"/>
              <w:tab w:val="right" w:leader="dot" w:pos="9019"/>
            </w:tabs>
            <w:rPr>
              <w:rFonts w:cstheme="minorBidi"/>
              <w:noProof/>
            </w:rPr>
          </w:pPr>
          <w:hyperlink w:anchor="_Toc121960759" w:history="1">
            <w:r w:rsidR="0025786C" w:rsidRPr="008D17F0">
              <w:rPr>
                <w:rStyle w:val="Hipervnculo"/>
                <w:rFonts w:ascii="Arial" w:hAnsi="Arial" w:cs="Arial"/>
                <w:noProof/>
              </w:rPr>
              <w:t>5.1.</w:t>
            </w:r>
            <w:r w:rsidR="0025786C">
              <w:rPr>
                <w:rFonts w:cstheme="minorBidi"/>
                <w:noProof/>
              </w:rPr>
              <w:tab/>
            </w:r>
            <w:r w:rsidR="0025786C" w:rsidRPr="008D17F0">
              <w:rPr>
                <w:rStyle w:val="Hipervnculo"/>
                <w:rFonts w:ascii="Arial" w:hAnsi="Arial" w:cs="Arial"/>
                <w:noProof/>
              </w:rPr>
              <w:t>Modelo en espiral.</w:t>
            </w:r>
            <w:r w:rsidR="0025786C">
              <w:rPr>
                <w:noProof/>
                <w:webHidden/>
              </w:rPr>
              <w:tab/>
            </w:r>
            <w:r w:rsidR="0025786C">
              <w:rPr>
                <w:noProof/>
                <w:webHidden/>
              </w:rPr>
              <w:fldChar w:fldCharType="begin"/>
            </w:r>
            <w:r w:rsidR="0025786C">
              <w:rPr>
                <w:noProof/>
                <w:webHidden/>
              </w:rPr>
              <w:instrText xml:space="preserve"> PAGEREF _Toc121960759 \h </w:instrText>
            </w:r>
            <w:r w:rsidR="0025786C">
              <w:rPr>
                <w:noProof/>
                <w:webHidden/>
              </w:rPr>
            </w:r>
            <w:r w:rsidR="0025786C">
              <w:rPr>
                <w:noProof/>
                <w:webHidden/>
              </w:rPr>
              <w:fldChar w:fldCharType="separate"/>
            </w:r>
            <w:r w:rsidR="0025786C">
              <w:rPr>
                <w:noProof/>
                <w:webHidden/>
              </w:rPr>
              <w:t>10</w:t>
            </w:r>
            <w:r w:rsidR="0025786C">
              <w:rPr>
                <w:noProof/>
                <w:webHidden/>
              </w:rPr>
              <w:fldChar w:fldCharType="end"/>
            </w:r>
          </w:hyperlink>
        </w:p>
        <w:p w14:paraId="558EE936" w14:textId="257A2354" w:rsidR="0025786C" w:rsidRDefault="00000000">
          <w:pPr>
            <w:pStyle w:val="TDC1"/>
            <w:tabs>
              <w:tab w:val="left" w:pos="660"/>
              <w:tab w:val="right" w:leader="dot" w:pos="9019"/>
            </w:tabs>
            <w:rPr>
              <w:rFonts w:cstheme="minorBidi"/>
              <w:noProof/>
            </w:rPr>
          </w:pPr>
          <w:hyperlink w:anchor="_Toc121960760" w:history="1">
            <w:r w:rsidR="0025786C" w:rsidRPr="008D17F0">
              <w:rPr>
                <w:rStyle w:val="Hipervnculo"/>
                <w:rFonts w:ascii="Arial" w:hAnsi="Arial" w:cs="Arial"/>
                <w:noProof/>
              </w:rPr>
              <w:t>5.2.</w:t>
            </w:r>
            <w:r w:rsidR="0025786C">
              <w:rPr>
                <w:rFonts w:cstheme="minorBidi"/>
                <w:noProof/>
              </w:rPr>
              <w:tab/>
            </w:r>
            <w:r w:rsidR="0025786C" w:rsidRPr="008D17F0">
              <w:rPr>
                <w:rStyle w:val="Hipervnculo"/>
                <w:rFonts w:ascii="Arial" w:hAnsi="Arial" w:cs="Arial"/>
                <w:noProof/>
              </w:rPr>
              <w:t>Fase del modelo espiral.</w:t>
            </w:r>
            <w:r w:rsidR="0025786C">
              <w:rPr>
                <w:noProof/>
                <w:webHidden/>
              </w:rPr>
              <w:tab/>
            </w:r>
            <w:r w:rsidR="0025786C">
              <w:rPr>
                <w:noProof/>
                <w:webHidden/>
              </w:rPr>
              <w:fldChar w:fldCharType="begin"/>
            </w:r>
            <w:r w:rsidR="0025786C">
              <w:rPr>
                <w:noProof/>
                <w:webHidden/>
              </w:rPr>
              <w:instrText xml:space="preserve"> PAGEREF _Toc121960760 \h </w:instrText>
            </w:r>
            <w:r w:rsidR="0025786C">
              <w:rPr>
                <w:noProof/>
                <w:webHidden/>
              </w:rPr>
            </w:r>
            <w:r w:rsidR="0025786C">
              <w:rPr>
                <w:noProof/>
                <w:webHidden/>
              </w:rPr>
              <w:fldChar w:fldCharType="separate"/>
            </w:r>
            <w:r w:rsidR="0025786C">
              <w:rPr>
                <w:noProof/>
                <w:webHidden/>
              </w:rPr>
              <w:t>11</w:t>
            </w:r>
            <w:r w:rsidR="0025786C">
              <w:rPr>
                <w:noProof/>
                <w:webHidden/>
              </w:rPr>
              <w:fldChar w:fldCharType="end"/>
            </w:r>
          </w:hyperlink>
        </w:p>
        <w:p w14:paraId="66959721" w14:textId="6D72D9B9" w:rsidR="0025786C" w:rsidRDefault="00000000">
          <w:pPr>
            <w:pStyle w:val="TDC1"/>
            <w:tabs>
              <w:tab w:val="left" w:pos="660"/>
              <w:tab w:val="right" w:leader="dot" w:pos="9019"/>
            </w:tabs>
            <w:rPr>
              <w:rFonts w:cstheme="minorBidi"/>
              <w:noProof/>
            </w:rPr>
          </w:pPr>
          <w:hyperlink w:anchor="_Toc121960761" w:history="1">
            <w:r w:rsidR="0025786C" w:rsidRPr="008D17F0">
              <w:rPr>
                <w:rStyle w:val="Hipervnculo"/>
                <w:rFonts w:ascii="Arial" w:eastAsia="Trebuchet MS" w:hAnsi="Arial" w:cs="Arial"/>
                <w:noProof/>
              </w:rPr>
              <w:t>5.3.</w:t>
            </w:r>
            <w:r w:rsidR="0025786C">
              <w:rPr>
                <w:rFonts w:cstheme="minorBidi"/>
                <w:noProof/>
              </w:rPr>
              <w:tab/>
            </w:r>
            <w:r w:rsidR="0025786C" w:rsidRPr="008D17F0">
              <w:rPr>
                <w:rStyle w:val="Hipervnculo"/>
                <w:rFonts w:ascii="Arial" w:eastAsia="Trebuchet MS" w:hAnsi="Arial" w:cs="Arial"/>
                <w:noProof/>
              </w:rPr>
              <w:t>Carta Gantt.</w:t>
            </w:r>
            <w:r w:rsidR="0025786C">
              <w:rPr>
                <w:noProof/>
                <w:webHidden/>
              </w:rPr>
              <w:tab/>
            </w:r>
            <w:r w:rsidR="0025786C">
              <w:rPr>
                <w:noProof/>
                <w:webHidden/>
              </w:rPr>
              <w:fldChar w:fldCharType="begin"/>
            </w:r>
            <w:r w:rsidR="0025786C">
              <w:rPr>
                <w:noProof/>
                <w:webHidden/>
              </w:rPr>
              <w:instrText xml:space="preserve"> PAGEREF _Toc121960761 \h </w:instrText>
            </w:r>
            <w:r w:rsidR="0025786C">
              <w:rPr>
                <w:noProof/>
                <w:webHidden/>
              </w:rPr>
            </w:r>
            <w:r w:rsidR="0025786C">
              <w:rPr>
                <w:noProof/>
                <w:webHidden/>
              </w:rPr>
              <w:fldChar w:fldCharType="separate"/>
            </w:r>
            <w:r w:rsidR="0025786C">
              <w:rPr>
                <w:noProof/>
                <w:webHidden/>
              </w:rPr>
              <w:t>12</w:t>
            </w:r>
            <w:r w:rsidR="0025786C">
              <w:rPr>
                <w:noProof/>
                <w:webHidden/>
              </w:rPr>
              <w:fldChar w:fldCharType="end"/>
            </w:r>
          </w:hyperlink>
        </w:p>
        <w:p w14:paraId="13D3B704" w14:textId="22551FA0" w:rsidR="0025786C" w:rsidRDefault="00000000">
          <w:pPr>
            <w:pStyle w:val="TDC1"/>
            <w:tabs>
              <w:tab w:val="left" w:pos="440"/>
              <w:tab w:val="right" w:leader="dot" w:pos="9019"/>
            </w:tabs>
            <w:rPr>
              <w:rFonts w:cstheme="minorBidi"/>
              <w:noProof/>
            </w:rPr>
          </w:pPr>
          <w:hyperlink w:anchor="_Toc121960762" w:history="1">
            <w:r w:rsidR="0025786C" w:rsidRPr="008D17F0">
              <w:rPr>
                <w:rStyle w:val="Hipervnculo"/>
                <w:rFonts w:ascii="Arial" w:eastAsia="Trebuchet MS" w:hAnsi="Arial" w:cs="Arial"/>
                <w:noProof/>
              </w:rPr>
              <w:t>6.</w:t>
            </w:r>
            <w:r w:rsidR="0025786C">
              <w:rPr>
                <w:rFonts w:cstheme="minorBidi"/>
                <w:noProof/>
              </w:rPr>
              <w:tab/>
            </w:r>
            <w:r w:rsidR="0025786C" w:rsidRPr="008D17F0">
              <w:rPr>
                <w:rStyle w:val="Hipervnculo"/>
                <w:rFonts w:ascii="Arial" w:eastAsia="Trebuchet MS" w:hAnsi="Arial" w:cs="Arial"/>
                <w:noProof/>
              </w:rPr>
              <w:t>Análisis y diseño del proyecto.</w:t>
            </w:r>
            <w:r w:rsidR="0025786C">
              <w:rPr>
                <w:noProof/>
                <w:webHidden/>
              </w:rPr>
              <w:tab/>
            </w:r>
            <w:r w:rsidR="0025786C">
              <w:rPr>
                <w:noProof/>
                <w:webHidden/>
              </w:rPr>
              <w:fldChar w:fldCharType="begin"/>
            </w:r>
            <w:r w:rsidR="0025786C">
              <w:rPr>
                <w:noProof/>
                <w:webHidden/>
              </w:rPr>
              <w:instrText xml:space="preserve"> PAGEREF _Toc121960762 \h </w:instrText>
            </w:r>
            <w:r w:rsidR="0025786C">
              <w:rPr>
                <w:noProof/>
                <w:webHidden/>
              </w:rPr>
            </w:r>
            <w:r w:rsidR="0025786C">
              <w:rPr>
                <w:noProof/>
                <w:webHidden/>
              </w:rPr>
              <w:fldChar w:fldCharType="separate"/>
            </w:r>
            <w:r w:rsidR="0025786C">
              <w:rPr>
                <w:noProof/>
                <w:webHidden/>
              </w:rPr>
              <w:t>14</w:t>
            </w:r>
            <w:r w:rsidR="0025786C">
              <w:rPr>
                <w:noProof/>
                <w:webHidden/>
              </w:rPr>
              <w:fldChar w:fldCharType="end"/>
            </w:r>
          </w:hyperlink>
        </w:p>
        <w:p w14:paraId="3C20C8C1" w14:textId="5758B00E" w:rsidR="0025786C" w:rsidRDefault="00000000">
          <w:pPr>
            <w:pStyle w:val="TDC1"/>
            <w:tabs>
              <w:tab w:val="left" w:pos="660"/>
              <w:tab w:val="right" w:leader="dot" w:pos="9019"/>
            </w:tabs>
            <w:rPr>
              <w:rFonts w:cstheme="minorBidi"/>
              <w:noProof/>
            </w:rPr>
          </w:pPr>
          <w:hyperlink w:anchor="_Toc121960763" w:history="1">
            <w:r w:rsidR="0025786C" w:rsidRPr="008D17F0">
              <w:rPr>
                <w:rStyle w:val="Hipervnculo"/>
                <w:rFonts w:ascii="Arial" w:eastAsia="Trebuchet MS" w:hAnsi="Arial" w:cs="Arial"/>
                <w:noProof/>
              </w:rPr>
              <w:t>6.1.</w:t>
            </w:r>
            <w:r w:rsidR="0025786C">
              <w:rPr>
                <w:rFonts w:cstheme="minorBidi"/>
                <w:noProof/>
              </w:rPr>
              <w:tab/>
            </w:r>
            <w:r w:rsidR="0025786C" w:rsidRPr="008D17F0">
              <w:rPr>
                <w:rStyle w:val="Hipervnculo"/>
                <w:rFonts w:ascii="Arial" w:eastAsia="Trebuchet MS" w:hAnsi="Arial" w:cs="Arial"/>
                <w:noProof/>
              </w:rPr>
              <w:t>Modelo de contexto y descripción del sistema.</w:t>
            </w:r>
            <w:r w:rsidR="0025786C">
              <w:rPr>
                <w:noProof/>
                <w:webHidden/>
              </w:rPr>
              <w:tab/>
            </w:r>
            <w:r w:rsidR="0025786C">
              <w:rPr>
                <w:noProof/>
                <w:webHidden/>
              </w:rPr>
              <w:fldChar w:fldCharType="begin"/>
            </w:r>
            <w:r w:rsidR="0025786C">
              <w:rPr>
                <w:noProof/>
                <w:webHidden/>
              </w:rPr>
              <w:instrText xml:space="preserve"> PAGEREF _Toc121960763 \h </w:instrText>
            </w:r>
            <w:r w:rsidR="0025786C">
              <w:rPr>
                <w:noProof/>
                <w:webHidden/>
              </w:rPr>
            </w:r>
            <w:r w:rsidR="0025786C">
              <w:rPr>
                <w:noProof/>
                <w:webHidden/>
              </w:rPr>
              <w:fldChar w:fldCharType="separate"/>
            </w:r>
            <w:r w:rsidR="0025786C">
              <w:rPr>
                <w:noProof/>
                <w:webHidden/>
              </w:rPr>
              <w:t>14</w:t>
            </w:r>
            <w:r w:rsidR="0025786C">
              <w:rPr>
                <w:noProof/>
                <w:webHidden/>
              </w:rPr>
              <w:fldChar w:fldCharType="end"/>
            </w:r>
          </w:hyperlink>
        </w:p>
        <w:p w14:paraId="50C265B6" w14:textId="083BB755" w:rsidR="0025786C" w:rsidRDefault="00000000">
          <w:pPr>
            <w:pStyle w:val="TDC1"/>
            <w:tabs>
              <w:tab w:val="left" w:pos="660"/>
              <w:tab w:val="right" w:leader="dot" w:pos="9019"/>
            </w:tabs>
            <w:rPr>
              <w:rFonts w:cstheme="minorBidi"/>
              <w:noProof/>
            </w:rPr>
          </w:pPr>
          <w:hyperlink w:anchor="_Toc121960764" w:history="1">
            <w:r w:rsidR="0025786C" w:rsidRPr="008D17F0">
              <w:rPr>
                <w:rStyle w:val="Hipervnculo"/>
                <w:rFonts w:ascii="Arial" w:eastAsia="Trebuchet MS" w:hAnsi="Arial" w:cs="Arial"/>
                <w:noProof/>
              </w:rPr>
              <w:t>6.2.</w:t>
            </w:r>
            <w:r w:rsidR="0025786C">
              <w:rPr>
                <w:rFonts w:cstheme="minorBidi"/>
                <w:noProof/>
              </w:rPr>
              <w:tab/>
            </w:r>
            <w:r w:rsidR="0025786C" w:rsidRPr="008D17F0">
              <w:rPr>
                <w:rStyle w:val="Hipervnculo"/>
                <w:rFonts w:ascii="Arial" w:eastAsia="Trebuchet MS" w:hAnsi="Arial" w:cs="Arial"/>
                <w:noProof/>
              </w:rPr>
              <w:t>Diagrama del sistema.</w:t>
            </w:r>
            <w:r w:rsidR="0025786C">
              <w:rPr>
                <w:noProof/>
                <w:webHidden/>
              </w:rPr>
              <w:tab/>
            </w:r>
            <w:r w:rsidR="0025786C">
              <w:rPr>
                <w:noProof/>
                <w:webHidden/>
              </w:rPr>
              <w:fldChar w:fldCharType="begin"/>
            </w:r>
            <w:r w:rsidR="0025786C">
              <w:rPr>
                <w:noProof/>
                <w:webHidden/>
              </w:rPr>
              <w:instrText xml:space="preserve"> PAGEREF _Toc121960764 \h </w:instrText>
            </w:r>
            <w:r w:rsidR="0025786C">
              <w:rPr>
                <w:noProof/>
                <w:webHidden/>
              </w:rPr>
            </w:r>
            <w:r w:rsidR="0025786C">
              <w:rPr>
                <w:noProof/>
                <w:webHidden/>
              </w:rPr>
              <w:fldChar w:fldCharType="separate"/>
            </w:r>
            <w:r w:rsidR="0025786C">
              <w:rPr>
                <w:noProof/>
                <w:webHidden/>
              </w:rPr>
              <w:t>16</w:t>
            </w:r>
            <w:r w:rsidR="0025786C">
              <w:rPr>
                <w:noProof/>
                <w:webHidden/>
              </w:rPr>
              <w:fldChar w:fldCharType="end"/>
            </w:r>
          </w:hyperlink>
        </w:p>
        <w:p w14:paraId="4CC4C98A" w14:textId="4E2716EE" w:rsidR="0025786C" w:rsidRDefault="00000000">
          <w:pPr>
            <w:pStyle w:val="TDC1"/>
            <w:tabs>
              <w:tab w:val="left" w:pos="660"/>
              <w:tab w:val="right" w:leader="dot" w:pos="9019"/>
            </w:tabs>
            <w:rPr>
              <w:rFonts w:cstheme="minorBidi"/>
              <w:noProof/>
            </w:rPr>
          </w:pPr>
          <w:hyperlink w:anchor="_Toc121960765" w:history="1">
            <w:r w:rsidR="0025786C" w:rsidRPr="008D17F0">
              <w:rPr>
                <w:rStyle w:val="Hipervnculo"/>
                <w:rFonts w:ascii="Arial" w:eastAsia="Trebuchet MS" w:hAnsi="Arial" w:cs="Arial"/>
                <w:noProof/>
              </w:rPr>
              <w:t>6.3.</w:t>
            </w:r>
            <w:r w:rsidR="0025786C">
              <w:rPr>
                <w:rFonts w:cstheme="minorBidi"/>
                <w:noProof/>
              </w:rPr>
              <w:tab/>
            </w:r>
            <w:r w:rsidR="0025786C" w:rsidRPr="008D17F0">
              <w:rPr>
                <w:rStyle w:val="Hipervnculo"/>
                <w:rFonts w:ascii="Arial" w:eastAsia="Trebuchet MS" w:hAnsi="Arial" w:cs="Arial"/>
                <w:noProof/>
              </w:rPr>
              <w:t>Subsistema de sistema.</w:t>
            </w:r>
            <w:r w:rsidR="0025786C">
              <w:rPr>
                <w:noProof/>
                <w:webHidden/>
              </w:rPr>
              <w:tab/>
            </w:r>
            <w:r w:rsidR="0025786C">
              <w:rPr>
                <w:noProof/>
                <w:webHidden/>
              </w:rPr>
              <w:fldChar w:fldCharType="begin"/>
            </w:r>
            <w:r w:rsidR="0025786C">
              <w:rPr>
                <w:noProof/>
                <w:webHidden/>
              </w:rPr>
              <w:instrText xml:space="preserve"> PAGEREF _Toc121960765 \h </w:instrText>
            </w:r>
            <w:r w:rsidR="0025786C">
              <w:rPr>
                <w:noProof/>
                <w:webHidden/>
              </w:rPr>
            </w:r>
            <w:r w:rsidR="0025786C">
              <w:rPr>
                <w:noProof/>
                <w:webHidden/>
              </w:rPr>
              <w:fldChar w:fldCharType="separate"/>
            </w:r>
            <w:r w:rsidR="0025786C">
              <w:rPr>
                <w:noProof/>
                <w:webHidden/>
              </w:rPr>
              <w:t>16</w:t>
            </w:r>
            <w:r w:rsidR="0025786C">
              <w:rPr>
                <w:noProof/>
                <w:webHidden/>
              </w:rPr>
              <w:fldChar w:fldCharType="end"/>
            </w:r>
          </w:hyperlink>
        </w:p>
        <w:p w14:paraId="3474857B" w14:textId="4FDFE56C" w:rsidR="0025786C" w:rsidRDefault="00000000">
          <w:pPr>
            <w:pStyle w:val="TDC1"/>
            <w:tabs>
              <w:tab w:val="left" w:pos="660"/>
              <w:tab w:val="right" w:leader="dot" w:pos="9019"/>
            </w:tabs>
            <w:rPr>
              <w:rFonts w:cstheme="minorBidi"/>
              <w:noProof/>
            </w:rPr>
          </w:pPr>
          <w:hyperlink w:anchor="_Toc121960766" w:history="1">
            <w:r w:rsidR="0025786C" w:rsidRPr="008D17F0">
              <w:rPr>
                <w:rStyle w:val="Hipervnculo"/>
                <w:rFonts w:ascii="Arial" w:eastAsia="Trebuchet MS" w:hAnsi="Arial" w:cs="Arial"/>
                <w:noProof/>
              </w:rPr>
              <w:t>6.4.</w:t>
            </w:r>
            <w:r w:rsidR="0025786C">
              <w:rPr>
                <w:rFonts w:cstheme="minorBidi"/>
                <w:noProof/>
              </w:rPr>
              <w:tab/>
            </w:r>
            <w:r w:rsidR="0025786C" w:rsidRPr="008D17F0">
              <w:rPr>
                <w:rStyle w:val="Hipervnculo"/>
                <w:rFonts w:ascii="Arial" w:eastAsia="Trebuchet MS" w:hAnsi="Arial" w:cs="Arial"/>
                <w:noProof/>
              </w:rPr>
              <w:t>Modelo BPM.</w:t>
            </w:r>
            <w:r w:rsidR="0025786C">
              <w:rPr>
                <w:noProof/>
                <w:webHidden/>
              </w:rPr>
              <w:tab/>
            </w:r>
            <w:r w:rsidR="0025786C">
              <w:rPr>
                <w:noProof/>
                <w:webHidden/>
              </w:rPr>
              <w:fldChar w:fldCharType="begin"/>
            </w:r>
            <w:r w:rsidR="0025786C">
              <w:rPr>
                <w:noProof/>
                <w:webHidden/>
              </w:rPr>
              <w:instrText xml:space="preserve"> PAGEREF _Toc121960766 \h </w:instrText>
            </w:r>
            <w:r w:rsidR="0025786C">
              <w:rPr>
                <w:noProof/>
                <w:webHidden/>
              </w:rPr>
            </w:r>
            <w:r w:rsidR="0025786C">
              <w:rPr>
                <w:noProof/>
                <w:webHidden/>
              </w:rPr>
              <w:fldChar w:fldCharType="separate"/>
            </w:r>
            <w:r w:rsidR="0025786C">
              <w:rPr>
                <w:noProof/>
                <w:webHidden/>
              </w:rPr>
              <w:t>17</w:t>
            </w:r>
            <w:r w:rsidR="0025786C">
              <w:rPr>
                <w:noProof/>
                <w:webHidden/>
              </w:rPr>
              <w:fldChar w:fldCharType="end"/>
            </w:r>
          </w:hyperlink>
        </w:p>
        <w:p w14:paraId="75318B0F" w14:textId="2257B65E" w:rsidR="0025786C" w:rsidRDefault="00000000">
          <w:pPr>
            <w:pStyle w:val="TDC1"/>
            <w:tabs>
              <w:tab w:val="left" w:pos="660"/>
              <w:tab w:val="right" w:leader="dot" w:pos="9019"/>
            </w:tabs>
            <w:rPr>
              <w:rFonts w:cstheme="minorBidi"/>
              <w:noProof/>
            </w:rPr>
          </w:pPr>
          <w:hyperlink w:anchor="_Toc121960767" w:history="1">
            <w:r w:rsidR="0025786C" w:rsidRPr="008D17F0">
              <w:rPr>
                <w:rStyle w:val="Hipervnculo"/>
                <w:rFonts w:ascii="Arial" w:eastAsia="Trebuchet MS" w:hAnsi="Arial" w:cs="Arial"/>
                <w:noProof/>
              </w:rPr>
              <w:t>6.5.</w:t>
            </w:r>
            <w:r w:rsidR="0025786C">
              <w:rPr>
                <w:rFonts w:cstheme="minorBidi"/>
                <w:noProof/>
              </w:rPr>
              <w:tab/>
            </w:r>
            <w:r w:rsidR="0025786C" w:rsidRPr="008D17F0">
              <w:rPr>
                <w:rStyle w:val="Hipervnculo"/>
                <w:rFonts w:ascii="Arial" w:eastAsia="Trebuchet MS" w:hAnsi="Arial" w:cs="Arial"/>
                <w:noProof/>
              </w:rPr>
              <w:t>Visión del Prototipo.</w:t>
            </w:r>
            <w:r w:rsidR="0025786C">
              <w:rPr>
                <w:noProof/>
                <w:webHidden/>
              </w:rPr>
              <w:tab/>
            </w:r>
            <w:r w:rsidR="0025786C">
              <w:rPr>
                <w:noProof/>
                <w:webHidden/>
              </w:rPr>
              <w:fldChar w:fldCharType="begin"/>
            </w:r>
            <w:r w:rsidR="0025786C">
              <w:rPr>
                <w:noProof/>
                <w:webHidden/>
              </w:rPr>
              <w:instrText xml:space="preserve"> PAGEREF _Toc121960767 \h </w:instrText>
            </w:r>
            <w:r w:rsidR="0025786C">
              <w:rPr>
                <w:noProof/>
                <w:webHidden/>
              </w:rPr>
            </w:r>
            <w:r w:rsidR="0025786C">
              <w:rPr>
                <w:noProof/>
                <w:webHidden/>
              </w:rPr>
              <w:fldChar w:fldCharType="separate"/>
            </w:r>
            <w:r w:rsidR="0025786C">
              <w:rPr>
                <w:noProof/>
                <w:webHidden/>
              </w:rPr>
              <w:t>18</w:t>
            </w:r>
            <w:r w:rsidR="0025786C">
              <w:rPr>
                <w:noProof/>
                <w:webHidden/>
              </w:rPr>
              <w:fldChar w:fldCharType="end"/>
            </w:r>
          </w:hyperlink>
        </w:p>
        <w:p w14:paraId="08B0B451" w14:textId="74BA3FB3" w:rsidR="0025786C" w:rsidRDefault="00000000">
          <w:pPr>
            <w:pStyle w:val="TDC1"/>
            <w:tabs>
              <w:tab w:val="right" w:leader="dot" w:pos="9019"/>
            </w:tabs>
            <w:rPr>
              <w:rFonts w:cstheme="minorBidi"/>
              <w:noProof/>
            </w:rPr>
          </w:pPr>
          <w:hyperlink w:anchor="_Toc121960768" w:history="1">
            <w:r w:rsidR="0025786C" w:rsidRPr="008D17F0">
              <w:rPr>
                <w:rStyle w:val="Hipervnculo"/>
                <w:rFonts w:ascii="Arial" w:hAnsi="Arial" w:cs="Arial"/>
                <w:noProof/>
              </w:rPr>
              <w:t>6.6. Arquitectura del sistema.</w:t>
            </w:r>
            <w:r w:rsidR="0025786C">
              <w:rPr>
                <w:noProof/>
                <w:webHidden/>
              </w:rPr>
              <w:tab/>
            </w:r>
            <w:r w:rsidR="0025786C">
              <w:rPr>
                <w:noProof/>
                <w:webHidden/>
              </w:rPr>
              <w:fldChar w:fldCharType="begin"/>
            </w:r>
            <w:r w:rsidR="0025786C">
              <w:rPr>
                <w:noProof/>
                <w:webHidden/>
              </w:rPr>
              <w:instrText xml:space="preserve"> PAGEREF _Toc121960768 \h </w:instrText>
            </w:r>
            <w:r w:rsidR="0025786C">
              <w:rPr>
                <w:noProof/>
                <w:webHidden/>
              </w:rPr>
            </w:r>
            <w:r w:rsidR="0025786C">
              <w:rPr>
                <w:noProof/>
                <w:webHidden/>
              </w:rPr>
              <w:fldChar w:fldCharType="separate"/>
            </w:r>
            <w:r w:rsidR="0025786C">
              <w:rPr>
                <w:noProof/>
                <w:webHidden/>
              </w:rPr>
              <w:t>21</w:t>
            </w:r>
            <w:r w:rsidR="0025786C">
              <w:rPr>
                <w:noProof/>
                <w:webHidden/>
              </w:rPr>
              <w:fldChar w:fldCharType="end"/>
            </w:r>
          </w:hyperlink>
        </w:p>
        <w:p w14:paraId="7E023042" w14:textId="0AEB382F" w:rsidR="0025786C" w:rsidRDefault="00000000">
          <w:pPr>
            <w:pStyle w:val="TDC1"/>
            <w:tabs>
              <w:tab w:val="right" w:leader="dot" w:pos="9019"/>
            </w:tabs>
            <w:rPr>
              <w:rFonts w:cstheme="minorBidi"/>
              <w:noProof/>
            </w:rPr>
          </w:pPr>
          <w:hyperlink w:anchor="_Toc121960769" w:history="1">
            <w:r w:rsidR="0025786C" w:rsidRPr="008D17F0">
              <w:rPr>
                <w:rStyle w:val="Hipervnculo"/>
                <w:rFonts w:ascii="Arial" w:hAnsi="Arial" w:cs="Arial"/>
                <w:noProof/>
              </w:rPr>
              <w:t>6.7. Diagrama caso de usos.</w:t>
            </w:r>
            <w:r w:rsidR="0025786C">
              <w:rPr>
                <w:noProof/>
                <w:webHidden/>
              </w:rPr>
              <w:tab/>
            </w:r>
            <w:r w:rsidR="0025786C">
              <w:rPr>
                <w:noProof/>
                <w:webHidden/>
              </w:rPr>
              <w:fldChar w:fldCharType="begin"/>
            </w:r>
            <w:r w:rsidR="0025786C">
              <w:rPr>
                <w:noProof/>
                <w:webHidden/>
              </w:rPr>
              <w:instrText xml:space="preserve"> PAGEREF _Toc121960769 \h </w:instrText>
            </w:r>
            <w:r w:rsidR="0025786C">
              <w:rPr>
                <w:noProof/>
                <w:webHidden/>
              </w:rPr>
            </w:r>
            <w:r w:rsidR="0025786C">
              <w:rPr>
                <w:noProof/>
                <w:webHidden/>
              </w:rPr>
              <w:fldChar w:fldCharType="separate"/>
            </w:r>
            <w:r w:rsidR="0025786C">
              <w:rPr>
                <w:noProof/>
                <w:webHidden/>
              </w:rPr>
              <w:t>22</w:t>
            </w:r>
            <w:r w:rsidR="0025786C">
              <w:rPr>
                <w:noProof/>
                <w:webHidden/>
              </w:rPr>
              <w:fldChar w:fldCharType="end"/>
            </w:r>
          </w:hyperlink>
        </w:p>
        <w:p w14:paraId="350253F4" w14:textId="60DCA42A" w:rsidR="0025786C" w:rsidRDefault="00000000">
          <w:pPr>
            <w:pStyle w:val="TDC1"/>
            <w:tabs>
              <w:tab w:val="right" w:leader="dot" w:pos="9019"/>
            </w:tabs>
            <w:rPr>
              <w:rFonts w:cstheme="minorBidi"/>
              <w:noProof/>
            </w:rPr>
          </w:pPr>
          <w:hyperlink w:anchor="_Toc121960770" w:history="1">
            <w:r w:rsidR="0025786C" w:rsidRPr="008D17F0">
              <w:rPr>
                <w:rStyle w:val="Hipervnculo"/>
                <w:rFonts w:ascii="Arial" w:hAnsi="Arial" w:cs="Arial"/>
                <w:noProof/>
              </w:rPr>
              <w:t>6.7.1. Carga de Objetos.</w:t>
            </w:r>
            <w:r w:rsidR="0025786C">
              <w:rPr>
                <w:noProof/>
                <w:webHidden/>
              </w:rPr>
              <w:tab/>
            </w:r>
            <w:r w:rsidR="0025786C">
              <w:rPr>
                <w:noProof/>
                <w:webHidden/>
              </w:rPr>
              <w:fldChar w:fldCharType="begin"/>
            </w:r>
            <w:r w:rsidR="0025786C">
              <w:rPr>
                <w:noProof/>
                <w:webHidden/>
              </w:rPr>
              <w:instrText xml:space="preserve"> PAGEREF _Toc121960770 \h </w:instrText>
            </w:r>
            <w:r w:rsidR="0025786C">
              <w:rPr>
                <w:noProof/>
                <w:webHidden/>
              </w:rPr>
            </w:r>
            <w:r w:rsidR="0025786C">
              <w:rPr>
                <w:noProof/>
                <w:webHidden/>
              </w:rPr>
              <w:fldChar w:fldCharType="separate"/>
            </w:r>
            <w:r w:rsidR="0025786C">
              <w:rPr>
                <w:noProof/>
                <w:webHidden/>
              </w:rPr>
              <w:t>23</w:t>
            </w:r>
            <w:r w:rsidR="0025786C">
              <w:rPr>
                <w:noProof/>
                <w:webHidden/>
              </w:rPr>
              <w:fldChar w:fldCharType="end"/>
            </w:r>
          </w:hyperlink>
        </w:p>
        <w:p w14:paraId="355B9AC6" w14:textId="16CE0604" w:rsidR="0025786C" w:rsidRDefault="00000000">
          <w:pPr>
            <w:pStyle w:val="TDC1"/>
            <w:tabs>
              <w:tab w:val="right" w:leader="dot" w:pos="9019"/>
            </w:tabs>
            <w:rPr>
              <w:rFonts w:cstheme="minorBidi"/>
              <w:noProof/>
            </w:rPr>
          </w:pPr>
          <w:hyperlink w:anchor="_Toc121960771" w:history="1">
            <w:r w:rsidR="0025786C" w:rsidRPr="008D17F0">
              <w:rPr>
                <w:rStyle w:val="Hipervnculo"/>
                <w:rFonts w:ascii="Arial" w:hAnsi="Arial" w:cs="Arial"/>
                <w:noProof/>
              </w:rPr>
              <w:t>6.7.2 Interacción de Objetos.</w:t>
            </w:r>
            <w:r w:rsidR="0025786C">
              <w:rPr>
                <w:noProof/>
                <w:webHidden/>
              </w:rPr>
              <w:tab/>
            </w:r>
            <w:r w:rsidR="0025786C">
              <w:rPr>
                <w:noProof/>
                <w:webHidden/>
              </w:rPr>
              <w:fldChar w:fldCharType="begin"/>
            </w:r>
            <w:r w:rsidR="0025786C">
              <w:rPr>
                <w:noProof/>
                <w:webHidden/>
              </w:rPr>
              <w:instrText xml:space="preserve"> PAGEREF _Toc121960771 \h </w:instrText>
            </w:r>
            <w:r w:rsidR="0025786C">
              <w:rPr>
                <w:noProof/>
                <w:webHidden/>
              </w:rPr>
            </w:r>
            <w:r w:rsidR="0025786C">
              <w:rPr>
                <w:noProof/>
                <w:webHidden/>
              </w:rPr>
              <w:fldChar w:fldCharType="separate"/>
            </w:r>
            <w:r w:rsidR="0025786C">
              <w:rPr>
                <w:noProof/>
                <w:webHidden/>
              </w:rPr>
              <w:t>23</w:t>
            </w:r>
            <w:r w:rsidR="0025786C">
              <w:rPr>
                <w:noProof/>
                <w:webHidden/>
              </w:rPr>
              <w:fldChar w:fldCharType="end"/>
            </w:r>
          </w:hyperlink>
        </w:p>
        <w:p w14:paraId="164D5D52" w14:textId="65A8C0AE" w:rsidR="0025786C" w:rsidRDefault="00000000">
          <w:pPr>
            <w:pStyle w:val="TDC1"/>
            <w:tabs>
              <w:tab w:val="right" w:leader="dot" w:pos="9019"/>
            </w:tabs>
            <w:rPr>
              <w:rFonts w:cstheme="minorBidi"/>
              <w:noProof/>
            </w:rPr>
          </w:pPr>
          <w:hyperlink w:anchor="_Toc121960772" w:history="1">
            <w:r w:rsidR="0025786C" w:rsidRPr="008D17F0">
              <w:rPr>
                <w:rStyle w:val="Hipervnculo"/>
                <w:rFonts w:ascii="Arial" w:hAnsi="Arial" w:cs="Arial"/>
                <w:noProof/>
              </w:rPr>
              <w:t>6.7.3. Exposición de Vitrina</w:t>
            </w:r>
            <w:r w:rsidR="0025786C">
              <w:rPr>
                <w:noProof/>
                <w:webHidden/>
              </w:rPr>
              <w:tab/>
            </w:r>
            <w:r w:rsidR="0025786C">
              <w:rPr>
                <w:noProof/>
                <w:webHidden/>
              </w:rPr>
              <w:fldChar w:fldCharType="begin"/>
            </w:r>
            <w:r w:rsidR="0025786C">
              <w:rPr>
                <w:noProof/>
                <w:webHidden/>
              </w:rPr>
              <w:instrText xml:space="preserve"> PAGEREF _Toc121960772 \h </w:instrText>
            </w:r>
            <w:r w:rsidR="0025786C">
              <w:rPr>
                <w:noProof/>
                <w:webHidden/>
              </w:rPr>
            </w:r>
            <w:r w:rsidR="0025786C">
              <w:rPr>
                <w:noProof/>
                <w:webHidden/>
              </w:rPr>
              <w:fldChar w:fldCharType="separate"/>
            </w:r>
            <w:r w:rsidR="0025786C">
              <w:rPr>
                <w:noProof/>
                <w:webHidden/>
              </w:rPr>
              <w:t>24</w:t>
            </w:r>
            <w:r w:rsidR="0025786C">
              <w:rPr>
                <w:noProof/>
                <w:webHidden/>
              </w:rPr>
              <w:fldChar w:fldCharType="end"/>
            </w:r>
          </w:hyperlink>
        </w:p>
        <w:p w14:paraId="3101DFE4" w14:textId="6B56E713" w:rsidR="0025786C" w:rsidRDefault="00000000">
          <w:pPr>
            <w:pStyle w:val="TDC1"/>
            <w:tabs>
              <w:tab w:val="right" w:leader="dot" w:pos="9019"/>
            </w:tabs>
            <w:rPr>
              <w:rFonts w:cstheme="minorBidi"/>
              <w:noProof/>
            </w:rPr>
          </w:pPr>
          <w:hyperlink w:anchor="_Toc121960773" w:history="1">
            <w:r w:rsidR="0025786C" w:rsidRPr="008D17F0">
              <w:rPr>
                <w:rStyle w:val="Hipervnculo"/>
                <w:rFonts w:ascii="Arial" w:hAnsi="Arial" w:cs="Arial"/>
                <w:noProof/>
              </w:rPr>
              <w:t>6.8. Diagramas de desarrollos.</w:t>
            </w:r>
            <w:r w:rsidR="0025786C">
              <w:rPr>
                <w:noProof/>
                <w:webHidden/>
              </w:rPr>
              <w:tab/>
            </w:r>
            <w:r w:rsidR="0025786C">
              <w:rPr>
                <w:noProof/>
                <w:webHidden/>
              </w:rPr>
              <w:fldChar w:fldCharType="begin"/>
            </w:r>
            <w:r w:rsidR="0025786C">
              <w:rPr>
                <w:noProof/>
                <w:webHidden/>
              </w:rPr>
              <w:instrText xml:space="preserve"> PAGEREF _Toc121960773 \h </w:instrText>
            </w:r>
            <w:r w:rsidR="0025786C">
              <w:rPr>
                <w:noProof/>
                <w:webHidden/>
              </w:rPr>
            </w:r>
            <w:r w:rsidR="0025786C">
              <w:rPr>
                <w:noProof/>
                <w:webHidden/>
              </w:rPr>
              <w:fldChar w:fldCharType="separate"/>
            </w:r>
            <w:r w:rsidR="0025786C">
              <w:rPr>
                <w:noProof/>
                <w:webHidden/>
              </w:rPr>
              <w:t>25</w:t>
            </w:r>
            <w:r w:rsidR="0025786C">
              <w:rPr>
                <w:noProof/>
                <w:webHidden/>
              </w:rPr>
              <w:fldChar w:fldCharType="end"/>
            </w:r>
          </w:hyperlink>
        </w:p>
        <w:p w14:paraId="2FF70426" w14:textId="12115A18" w:rsidR="0025786C" w:rsidRDefault="00000000">
          <w:pPr>
            <w:pStyle w:val="TDC1"/>
            <w:tabs>
              <w:tab w:val="right" w:leader="dot" w:pos="9019"/>
            </w:tabs>
            <w:rPr>
              <w:rFonts w:cstheme="minorBidi"/>
              <w:noProof/>
            </w:rPr>
          </w:pPr>
          <w:hyperlink w:anchor="_Toc121960774" w:history="1">
            <w:r w:rsidR="0025786C" w:rsidRPr="008D17F0">
              <w:rPr>
                <w:rStyle w:val="Hipervnculo"/>
                <w:rFonts w:ascii="Arial" w:hAnsi="Arial" w:cs="Arial"/>
                <w:noProof/>
              </w:rPr>
              <w:t>6.8.1. Diagramas de Actividades.</w:t>
            </w:r>
            <w:r w:rsidR="0025786C">
              <w:rPr>
                <w:noProof/>
                <w:webHidden/>
              </w:rPr>
              <w:tab/>
            </w:r>
            <w:r w:rsidR="0025786C">
              <w:rPr>
                <w:noProof/>
                <w:webHidden/>
              </w:rPr>
              <w:fldChar w:fldCharType="begin"/>
            </w:r>
            <w:r w:rsidR="0025786C">
              <w:rPr>
                <w:noProof/>
                <w:webHidden/>
              </w:rPr>
              <w:instrText xml:space="preserve"> PAGEREF _Toc121960774 \h </w:instrText>
            </w:r>
            <w:r w:rsidR="0025786C">
              <w:rPr>
                <w:noProof/>
                <w:webHidden/>
              </w:rPr>
            </w:r>
            <w:r w:rsidR="0025786C">
              <w:rPr>
                <w:noProof/>
                <w:webHidden/>
              </w:rPr>
              <w:fldChar w:fldCharType="separate"/>
            </w:r>
            <w:r w:rsidR="0025786C">
              <w:rPr>
                <w:noProof/>
                <w:webHidden/>
              </w:rPr>
              <w:t>25</w:t>
            </w:r>
            <w:r w:rsidR="0025786C">
              <w:rPr>
                <w:noProof/>
                <w:webHidden/>
              </w:rPr>
              <w:fldChar w:fldCharType="end"/>
            </w:r>
          </w:hyperlink>
        </w:p>
        <w:p w14:paraId="3266E2DF" w14:textId="01DAC483" w:rsidR="0025786C" w:rsidRDefault="00000000">
          <w:pPr>
            <w:pStyle w:val="TDC1"/>
            <w:tabs>
              <w:tab w:val="right" w:leader="dot" w:pos="9019"/>
            </w:tabs>
            <w:rPr>
              <w:rFonts w:cstheme="minorBidi"/>
              <w:noProof/>
            </w:rPr>
          </w:pPr>
          <w:hyperlink w:anchor="_Toc121960775" w:history="1">
            <w:r w:rsidR="0025786C" w:rsidRPr="008D17F0">
              <w:rPr>
                <w:rStyle w:val="Hipervnculo"/>
                <w:rFonts w:ascii="Arial" w:hAnsi="Arial" w:cs="Arial"/>
                <w:noProof/>
              </w:rPr>
              <w:t>6.8.2. Diagrama de clases con asociaciones.</w:t>
            </w:r>
            <w:r w:rsidR="0025786C">
              <w:rPr>
                <w:noProof/>
                <w:webHidden/>
              </w:rPr>
              <w:tab/>
            </w:r>
            <w:r w:rsidR="0025786C">
              <w:rPr>
                <w:noProof/>
                <w:webHidden/>
              </w:rPr>
              <w:fldChar w:fldCharType="begin"/>
            </w:r>
            <w:r w:rsidR="0025786C">
              <w:rPr>
                <w:noProof/>
                <w:webHidden/>
              </w:rPr>
              <w:instrText xml:space="preserve"> PAGEREF _Toc121960775 \h </w:instrText>
            </w:r>
            <w:r w:rsidR="0025786C">
              <w:rPr>
                <w:noProof/>
                <w:webHidden/>
              </w:rPr>
            </w:r>
            <w:r w:rsidR="0025786C">
              <w:rPr>
                <w:noProof/>
                <w:webHidden/>
              </w:rPr>
              <w:fldChar w:fldCharType="separate"/>
            </w:r>
            <w:r w:rsidR="0025786C">
              <w:rPr>
                <w:noProof/>
                <w:webHidden/>
              </w:rPr>
              <w:t>26</w:t>
            </w:r>
            <w:r w:rsidR="0025786C">
              <w:rPr>
                <w:noProof/>
                <w:webHidden/>
              </w:rPr>
              <w:fldChar w:fldCharType="end"/>
            </w:r>
          </w:hyperlink>
        </w:p>
        <w:p w14:paraId="301A6047" w14:textId="738E3DBF" w:rsidR="0025786C" w:rsidRDefault="00000000">
          <w:pPr>
            <w:pStyle w:val="TDC1"/>
            <w:tabs>
              <w:tab w:val="right" w:leader="dot" w:pos="9019"/>
            </w:tabs>
            <w:rPr>
              <w:rFonts w:cstheme="minorBidi"/>
              <w:noProof/>
            </w:rPr>
          </w:pPr>
          <w:hyperlink w:anchor="_Toc121960776" w:history="1">
            <w:r w:rsidR="0025786C" w:rsidRPr="008D17F0">
              <w:rPr>
                <w:rStyle w:val="Hipervnculo"/>
                <w:rFonts w:ascii="Arial" w:hAnsi="Arial" w:cs="Arial"/>
                <w:noProof/>
              </w:rPr>
              <w:t>6.8.3. Diagrama de clase externo.</w:t>
            </w:r>
            <w:r w:rsidR="0025786C">
              <w:rPr>
                <w:noProof/>
                <w:webHidden/>
              </w:rPr>
              <w:tab/>
            </w:r>
            <w:r w:rsidR="0025786C">
              <w:rPr>
                <w:noProof/>
                <w:webHidden/>
              </w:rPr>
              <w:fldChar w:fldCharType="begin"/>
            </w:r>
            <w:r w:rsidR="0025786C">
              <w:rPr>
                <w:noProof/>
                <w:webHidden/>
              </w:rPr>
              <w:instrText xml:space="preserve"> PAGEREF _Toc121960776 \h </w:instrText>
            </w:r>
            <w:r w:rsidR="0025786C">
              <w:rPr>
                <w:noProof/>
                <w:webHidden/>
              </w:rPr>
            </w:r>
            <w:r w:rsidR="0025786C">
              <w:rPr>
                <w:noProof/>
                <w:webHidden/>
              </w:rPr>
              <w:fldChar w:fldCharType="separate"/>
            </w:r>
            <w:r w:rsidR="0025786C">
              <w:rPr>
                <w:noProof/>
                <w:webHidden/>
              </w:rPr>
              <w:t>26</w:t>
            </w:r>
            <w:r w:rsidR="0025786C">
              <w:rPr>
                <w:noProof/>
                <w:webHidden/>
              </w:rPr>
              <w:fldChar w:fldCharType="end"/>
            </w:r>
          </w:hyperlink>
        </w:p>
        <w:p w14:paraId="7EEC4068" w14:textId="672E7F0D" w:rsidR="0025786C" w:rsidRDefault="00000000">
          <w:pPr>
            <w:pStyle w:val="TDC1"/>
            <w:tabs>
              <w:tab w:val="right" w:leader="dot" w:pos="9019"/>
            </w:tabs>
            <w:rPr>
              <w:rFonts w:cstheme="minorBidi"/>
              <w:noProof/>
            </w:rPr>
          </w:pPr>
          <w:hyperlink w:anchor="_Toc121960777" w:history="1">
            <w:r w:rsidR="0025786C" w:rsidRPr="008D17F0">
              <w:rPr>
                <w:rStyle w:val="Hipervnculo"/>
                <w:rFonts w:ascii="Arial" w:hAnsi="Arial" w:cs="Arial"/>
                <w:noProof/>
              </w:rPr>
              <w:t>6.8.4. Estructuración de clase para el sistema.</w:t>
            </w:r>
            <w:r w:rsidR="0025786C">
              <w:rPr>
                <w:noProof/>
                <w:webHidden/>
              </w:rPr>
              <w:tab/>
            </w:r>
            <w:r w:rsidR="0025786C">
              <w:rPr>
                <w:noProof/>
                <w:webHidden/>
              </w:rPr>
              <w:fldChar w:fldCharType="begin"/>
            </w:r>
            <w:r w:rsidR="0025786C">
              <w:rPr>
                <w:noProof/>
                <w:webHidden/>
              </w:rPr>
              <w:instrText xml:space="preserve"> PAGEREF _Toc121960777 \h </w:instrText>
            </w:r>
            <w:r w:rsidR="0025786C">
              <w:rPr>
                <w:noProof/>
                <w:webHidden/>
              </w:rPr>
            </w:r>
            <w:r w:rsidR="0025786C">
              <w:rPr>
                <w:noProof/>
                <w:webHidden/>
              </w:rPr>
              <w:fldChar w:fldCharType="separate"/>
            </w:r>
            <w:r w:rsidR="0025786C">
              <w:rPr>
                <w:noProof/>
                <w:webHidden/>
              </w:rPr>
              <w:t>27</w:t>
            </w:r>
            <w:r w:rsidR="0025786C">
              <w:rPr>
                <w:noProof/>
                <w:webHidden/>
              </w:rPr>
              <w:fldChar w:fldCharType="end"/>
            </w:r>
          </w:hyperlink>
        </w:p>
        <w:p w14:paraId="486FD3F6" w14:textId="3E5C2774" w:rsidR="0025786C" w:rsidRDefault="00000000">
          <w:pPr>
            <w:pStyle w:val="TDC1"/>
            <w:tabs>
              <w:tab w:val="right" w:leader="dot" w:pos="9019"/>
            </w:tabs>
            <w:rPr>
              <w:rFonts w:cstheme="minorBidi"/>
              <w:noProof/>
            </w:rPr>
          </w:pPr>
          <w:hyperlink w:anchor="_Toc121960778" w:history="1">
            <w:r w:rsidR="0025786C" w:rsidRPr="008D17F0">
              <w:rPr>
                <w:rStyle w:val="Hipervnculo"/>
                <w:rFonts w:ascii="Arial" w:hAnsi="Arial" w:cs="Arial"/>
                <w:noProof/>
              </w:rPr>
              <w:t>6.8.6. Diagramas de comunicación.</w:t>
            </w:r>
            <w:r w:rsidR="0025786C">
              <w:rPr>
                <w:noProof/>
                <w:webHidden/>
              </w:rPr>
              <w:tab/>
            </w:r>
            <w:r w:rsidR="0025786C">
              <w:rPr>
                <w:noProof/>
                <w:webHidden/>
              </w:rPr>
              <w:fldChar w:fldCharType="begin"/>
            </w:r>
            <w:r w:rsidR="0025786C">
              <w:rPr>
                <w:noProof/>
                <w:webHidden/>
              </w:rPr>
              <w:instrText xml:space="preserve"> PAGEREF _Toc121960778 \h </w:instrText>
            </w:r>
            <w:r w:rsidR="0025786C">
              <w:rPr>
                <w:noProof/>
                <w:webHidden/>
              </w:rPr>
            </w:r>
            <w:r w:rsidR="0025786C">
              <w:rPr>
                <w:noProof/>
                <w:webHidden/>
              </w:rPr>
              <w:fldChar w:fldCharType="separate"/>
            </w:r>
            <w:r w:rsidR="0025786C">
              <w:rPr>
                <w:noProof/>
                <w:webHidden/>
              </w:rPr>
              <w:t>28</w:t>
            </w:r>
            <w:r w:rsidR="0025786C">
              <w:rPr>
                <w:noProof/>
                <w:webHidden/>
              </w:rPr>
              <w:fldChar w:fldCharType="end"/>
            </w:r>
          </w:hyperlink>
        </w:p>
        <w:p w14:paraId="052359B7" w14:textId="093546F2" w:rsidR="0025786C" w:rsidRDefault="00000000">
          <w:pPr>
            <w:pStyle w:val="TDC1"/>
            <w:tabs>
              <w:tab w:val="right" w:leader="dot" w:pos="9019"/>
            </w:tabs>
            <w:rPr>
              <w:rFonts w:cstheme="minorBidi"/>
              <w:noProof/>
            </w:rPr>
          </w:pPr>
          <w:hyperlink w:anchor="_Toc121960779" w:history="1">
            <w:r w:rsidR="0025786C" w:rsidRPr="008D17F0">
              <w:rPr>
                <w:rStyle w:val="Hipervnculo"/>
                <w:rFonts w:ascii="Arial" w:hAnsi="Arial" w:cs="Arial"/>
                <w:noProof/>
              </w:rPr>
              <w:t>6.8.6.1. Diagrama de comunicación: Visualización.</w:t>
            </w:r>
            <w:r w:rsidR="0025786C">
              <w:rPr>
                <w:noProof/>
                <w:webHidden/>
              </w:rPr>
              <w:tab/>
            </w:r>
            <w:r w:rsidR="0025786C">
              <w:rPr>
                <w:noProof/>
                <w:webHidden/>
              </w:rPr>
              <w:fldChar w:fldCharType="begin"/>
            </w:r>
            <w:r w:rsidR="0025786C">
              <w:rPr>
                <w:noProof/>
                <w:webHidden/>
              </w:rPr>
              <w:instrText xml:space="preserve"> PAGEREF _Toc121960779 \h </w:instrText>
            </w:r>
            <w:r w:rsidR="0025786C">
              <w:rPr>
                <w:noProof/>
                <w:webHidden/>
              </w:rPr>
            </w:r>
            <w:r w:rsidR="0025786C">
              <w:rPr>
                <w:noProof/>
                <w:webHidden/>
              </w:rPr>
              <w:fldChar w:fldCharType="separate"/>
            </w:r>
            <w:r w:rsidR="0025786C">
              <w:rPr>
                <w:noProof/>
                <w:webHidden/>
              </w:rPr>
              <w:t>28</w:t>
            </w:r>
            <w:r w:rsidR="0025786C">
              <w:rPr>
                <w:noProof/>
                <w:webHidden/>
              </w:rPr>
              <w:fldChar w:fldCharType="end"/>
            </w:r>
          </w:hyperlink>
        </w:p>
        <w:p w14:paraId="383570B0" w14:textId="0C2DE6B1" w:rsidR="0025786C" w:rsidRDefault="00000000">
          <w:pPr>
            <w:pStyle w:val="TDC1"/>
            <w:tabs>
              <w:tab w:val="right" w:leader="dot" w:pos="9019"/>
            </w:tabs>
            <w:rPr>
              <w:rFonts w:cstheme="minorBidi"/>
              <w:noProof/>
            </w:rPr>
          </w:pPr>
          <w:hyperlink w:anchor="_Toc121960780" w:history="1">
            <w:r w:rsidR="0025786C" w:rsidRPr="008D17F0">
              <w:rPr>
                <w:rStyle w:val="Hipervnculo"/>
                <w:rFonts w:ascii="Arial" w:hAnsi="Arial" w:cs="Arial"/>
                <w:noProof/>
              </w:rPr>
              <w:t>6.8.6.2. Diagrama de comunicación: Mostrar información.</w:t>
            </w:r>
            <w:r w:rsidR="0025786C">
              <w:rPr>
                <w:noProof/>
                <w:webHidden/>
              </w:rPr>
              <w:tab/>
            </w:r>
            <w:r w:rsidR="0025786C">
              <w:rPr>
                <w:noProof/>
                <w:webHidden/>
              </w:rPr>
              <w:fldChar w:fldCharType="begin"/>
            </w:r>
            <w:r w:rsidR="0025786C">
              <w:rPr>
                <w:noProof/>
                <w:webHidden/>
              </w:rPr>
              <w:instrText xml:space="preserve"> PAGEREF _Toc121960780 \h </w:instrText>
            </w:r>
            <w:r w:rsidR="0025786C">
              <w:rPr>
                <w:noProof/>
                <w:webHidden/>
              </w:rPr>
            </w:r>
            <w:r w:rsidR="0025786C">
              <w:rPr>
                <w:noProof/>
                <w:webHidden/>
              </w:rPr>
              <w:fldChar w:fldCharType="separate"/>
            </w:r>
            <w:r w:rsidR="0025786C">
              <w:rPr>
                <w:noProof/>
                <w:webHidden/>
              </w:rPr>
              <w:t>29</w:t>
            </w:r>
            <w:r w:rsidR="0025786C">
              <w:rPr>
                <w:noProof/>
                <w:webHidden/>
              </w:rPr>
              <w:fldChar w:fldCharType="end"/>
            </w:r>
          </w:hyperlink>
        </w:p>
        <w:p w14:paraId="7530D40B" w14:textId="56873CAC" w:rsidR="0025786C" w:rsidRDefault="00000000">
          <w:pPr>
            <w:pStyle w:val="TDC1"/>
            <w:tabs>
              <w:tab w:val="left" w:pos="440"/>
              <w:tab w:val="right" w:leader="dot" w:pos="9019"/>
            </w:tabs>
            <w:rPr>
              <w:rFonts w:cstheme="minorBidi"/>
              <w:noProof/>
            </w:rPr>
          </w:pPr>
          <w:hyperlink w:anchor="_Toc121960781" w:history="1">
            <w:r w:rsidR="0025786C" w:rsidRPr="008D17F0">
              <w:rPr>
                <w:rStyle w:val="Hipervnculo"/>
                <w:rFonts w:ascii="Arial" w:hAnsi="Arial" w:cs="Arial"/>
                <w:noProof/>
              </w:rPr>
              <w:t>7.</w:t>
            </w:r>
            <w:r w:rsidR="0025786C">
              <w:rPr>
                <w:rFonts w:cstheme="minorBidi"/>
                <w:noProof/>
              </w:rPr>
              <w:tab/>
            </w:r>
            <w:r w:rsidR="0025786C" w:rsidRPr="008D17F0">
              <w:rPr>
                <w:rStyle w:val="Hipervnculo"/>
                <w:rFonts w:ascii="Arial" w:hAnsi="Arial" w:cs="Arial"/>
                <w:noProof/>
              </w:rPr>
              <w:t>Imágenes del Prototipo Inicial.</w:t>
            </w:r>
            <w:r w:rsidR="0025786C">
              <w:rPr>
                <w:noProof/>
                <w:webHidden/>
              </w:rPr>
              <w:tab/>
            </w:r>
            <w:r w:rsidR="0025786C">
              <w:rPr>
                <w:noProof/>
                <w:webHidden/>
              </w:rPr>
              <w:fldChar w:fldCharType="begin"/>
            </w:r>
            <w:r w:rsidR="0025786C">
              <w:rPr>
                <w:noProof/>
                <w:webHidden/>
              </w:rPr>
              <w:instrText xml:space="preserve"> PAGEREF _Toc121960781 \h </w:instrText>
            </w:r>
            <w:r w:rsidR="0025786C">
              <w:rPr>
                <w:noProof/>
                <w:webHidden/>
              </w:rPr>
            </w:r>
            <w:r w:rsidR="0025786C">
              <w:rPr>
                <w:noProof/>
                <w:webHidden/>
              </w:rPr>
              <w:fldChar w:fldCharType="separate"/>
            </w:r>
            <w:r w:rsidR="0025786C">
              <w:rPr>
                <w:noProof/>
                <w:webHidden/>
              </w:rPr>
              <w:t>30</w:t>
            </w:r>
            <w:r w:rsidR="0025786C">
              <w:rPr>
                <w:noProof/>
                <w:webHidden/>
              </w:rPr>
              <w:fldChar w:fldCharType="end"/>
            </w:r>
          </w:hyperlink>
        </w:p>
        <w:p w14:paraId="588910D4" w14:textId="418364FE" w:rsidR="0025786C" w:rsidRDefault="00000000" w:rsidP="0025786C">
          <w:pPr>
            <w:pStyle w:val="TDC1"/>
            <w:tabs>
              <w:tab w:val="left" w:pos="440"/>
              <w:tab w:val="right" w:leader="dot" w:pos="9019"/>
            </w:tabs>
            <w:rPr>
              <w:rFonts w:cstheme="minorBidi"/>
              <w:noProof/>
            </w:rPr>
          </w:pPr>
          <w:hyperlink w:anchor="_Toc121960782" w:history="1">
            <w:r w:rsidR="0025786C" w:rsidRPr="008D17F0">
              <w:rPr>
                <w:rStyle w:val="Hipervnculo"/>
                <w:rFonts w:ascii="Arial" w:hAnsi="Arial" w:cs="Arial"/>
                <w:noProof/>
              </w:rPr>
              <w:t>8.</w:t>
            </w:r>
            <w:r w:rsidR="0025786C">
              <w:rPr>
                <w:rFonts w:cstheme="minorBidi"/>
                <w:noProof/>
              </w:rPr>
              <w:tab/>
            </w:r>
            <w:r w:rsidR="0025786C" w:rsidRPr="008D17F0">
              <w:rPr>
                <w:rStyle w:val="Hipervnculo"/>
                <w:rFonts w:ascii="Arial" w:hAnsi="Arial" w:cs="Arial"/>
                <w:noProof/>
              </w:rPr>
              <w:t>Resultados Finales.</w:t>
            </w:r>
            <w:r w:rsidR="0025786C">
              <w:rPr>
                <w:noProof/>
                <w:webHidden/>
              </w:rPr>
              <w:tab/>
            </w:r>
            <w:r w:rsidR="0025786C">
              <w:rPr>
                <w:noProof/>
                <w:webHidden/>
              </w:rPr>
              <w:fldChar w:fldCharType="begin"/>
            </w:r>
            <w:r w:rsidR="0025786C">
              <w:rPr>
                <w:noProof/>
                <w:webHidden/>
              </w:rPr>
              <w:instrText xml:space="preserve"> PAGEREF _Toc121960782 \h </w:instrText>
            </w:r>
            <w:r w:rsidR="0025786C">
              <w:rPr>
                <w:noProof/>
                <w:webHidden/>
              </w:rPr>
            </w:r>
            <w:r w:rsidR="0025786C">
              <w:rPr>
                <w:noProof/>
                <w:webHidden/>
              </w:rPr>
              <w:fldChar w:fldCharType="separate"/>
            </w:r>
            <w:r w:rsidR="0025786C">
              <w:rPr>
                <w:noProof/>
                <w:webHidden/>
              </w:rPr>
              <w:t>31</w:t>
            </w:r>
            <w:r w:rsidR="0025786C">
              <w:rPr>
                <w:noProof/>
                <w:webHidden/>
              </w:rPr>
              <w:fldChar w:fldCharType="end"/>
            </w:r>
          </w:hyperlink>
        </w:p>
        <w:p w14:paraId="1D5769C3" w14:textId="1A605828" w:rsidR="0025786C" w:rsidRDefault="00000000">
          <w:pPr>
            <w:pStyle w:val="TDC1"/>
            <w:tabs>
              <w:tab w:val="left" w:pos="440"/>
              <w:tab w:val="right" w:leader="dot" w:pos="9019"/>
            </w:tabs>
            <w:rPr>
              <w:rFonts w:cstheme="minorBidi"/>
              <w:noProof/>
            </w:rPr>
          </w:pPr>
          <w:hyperlink w:anchor="_Toc121960784" w:history="1">
            <w:r w:rsidR="0025786C" w:rsidRPr="008D17F0">
              <w:rPr>
                <w:rStyle w:val="Hipervnculo"/>
                <w:rFonts w:ascii="Arial" w:hAnsi="Arial" w:cs="Arial"/>
                <w:noProof/>
              </w:rPr>
              <w:t>9.</w:t>
            </w:r>
            <w:r w:rsidR="0025786C">
              <w:rPr>
                <w:rFonts w:cstheme="minorBidi"/>
                <w:noProof/>
              </w:rPr>
              <w:tab/>
            </w:r>
            <w:r w:rsidR="0025786C" w:rsidRPr="008D17F0">
              <w:rPr>
                <w:rStyle w:val="Hipervnculo"/>
                <w:rFonts w:ascii="Arial" w:hAnsi="Arial" w:cs="Arial"/>
                <w:noProof/>
              </w:rPr>
              <w:t>Conclusión.</w:t>
            </w:r>
            <w:r w:rsidR="0025786C">
              <w:rPr>
                <w:noProof/>
                <w:webHidden/>
              </w:rPr>
              <w:tab/>
            </w:r>
            <w:r w:rsidR="0025786C">
              <w:rPr>
                <w:noProof/>
                <w:webHidden/>
              </w:rPr>
              <w:fldChar w:fldCharType="begin"/>
            </w:r>
            <w:r w:rsidR="0025786C">
              <w:rPr>
                <w:noProof/>
                <w:webHidden/>
              </w:rPr>
              <w:instrText xml:space="preserve"> PAGEREF _Toc121960784 \h </w:instrText>
            </w:r>
            <w:r w:rsidR="0025786C">
              <w:rPr>
                <w:noProof/>
                <w:webHidden/>
              </w:rPr>
            </w:r>
            <w:r w:rsidR="0025786C">
              <w:rPr>
                <w:noProof/>
                <w:webHidden/>
              </w:rPr>
              <w:fldChar w:fldCharType="separate"/>
            </w:r>
            <w:r w:rsidR="0025786C">
              <w:rPr>
                <w:noProof/>
                <w:webHidden/>
              </w:rPr>
              <w:t>34</w:t>
            </w:r>
            <w:r w:rsidR="0025786C">
              <w:rPr>
                <w:noProof/>
                <w:webHidden/>
              </w:rPr>
              <w:fldChar w:fldCharType="end"/>
            </w:r>
          </w:hyperlink>
        </w:p>
        <w:p w14:paraId="3D812206" w14:textId="35EC5FE2" w:rsidR="0025786C" w:rsidRDefault="00000000">
          <w:pPr>
            <w:pStyle w:val="TDC1"/>
            <w:tabs>
              <w:tab w:val="left" w:pos="660"/>
              <w:tab w:val="right" w:leader="dot" w:pos="9019"/>
            </w:tabs>
            <w:rPr>
              <w:rFonts w:cstheme="minorBidi"/>
              <w:noProof/>
            </w:rPr>
          </w:pPr>
          <w:hyperlink w:anchor="_Toc121960785" w:history="1">
            <w:r w:rsidR="0025786C" w:rsidRPr="008D17F0">
              <w:rPr>
                <w:rStyle w:val="Hipervnculo"/>
                <w:rFonts w:ascii="Arial" w:hAnsi="Arial" w:cs="Arial"/>
                <w:noProof/>
              </w:rPr>
              <w:t>10.</w:t>
            </w:r>
            <w:r w:rsidR="0025786C">
              <w:rPr>
                <w:rFonts w:cstheme="minorBidi"/>
                <w:noProof/>
              </w:rPr>
              <w:tab/>
            </w:r>
            <w:r w:rsidR="0025786C" w:rsidRPr="008D17F0">
              <w:rPr>
                <w:rStyle w:val="Hipervnculo"/>
                <w:rFonts w:ascii="Arial" w:hAnsi="Arial" w:cs="Arial"/>
                <w:noProof/>
              </w:rPr>
              <w:t>Referencias</w:t>
            </w:r>
            <w:r w:rsidR="0025786C">
              <w:rPr>
                <w:noProof/>
                <w:webHidden/>
              </w:rPr>
              <w:tab/>
            </w:r>
            <w:r w:rsidR="0025786C">
              <w:rPr>
                <w:noProof/>
                <w:webHidden/>
              </w:rPr>
              <w:fldChar w:fldCharType="begin"/>
            </w:r>
            <w:r w:rsidR="0025786C">
              <w:rPr>
                <w:noProof/>
                <w:webHidden/>
              </w:rPr>
              <w:instrText xml:space="preserve"> PAGEREF _Toc121960785 \h </w:instrText>
            </w:r>
            <w:r w:rsidR="0025786C">
              <w:rPr>
                <w:noProof/>
                <w:webHidden/>
              </w:rPr>
            </w:r>
            <w:r w:rsidR="0025786C">
              <w:rPr>
                <w:noProof/>
                <w:webHidden/>
              </w:rPr>
              <w:fldChar w:fldCharType="separate"/>
            </w:r>
            <w:r w:rsidR="0025786C">
              <w:rPr>
                <w:noProof/>
                <w:webHidden/>
              </w:rPr>
              <w:t>35</w:t>
            </w:r>
            <w:r w:rsidR="0025786C">
              <w:rPr>
                <w:noProof/>
                <w:webHidden/>
              </w:rPr>
              <w:fldChar w:fldCharType="end"/>
            </w:r>
          </w:hyperlink>
        </w:p>
        <w:p w14:paraId="6CE713A7" w14:textId="24581997" w:rsidR="007B0345" w:rsidRPr="0025786C" w:rsidRDefault="007B0345">
          <w:pPr>
            <w:rPr>
              <w:b/>
              <w:bCs/>
              <w:lang w:val="es-ES"/>
            </w:rPr>
          </w:pPr>
          <w:r>
            <w:rPr>
              <w:b/>
              <w:bCs/>
              <w:lang w:val="es-ES"/>
            </w:rPr>
            <w:fldChar w:fldCharType="end"/>
          </w:r>
        </w:p>
      </w:sdtContent>
    </w:sdt>
    <w:p w14:paraId="17E3472A" w14:textId="7882B88A" w:rsidR="00025A24" w:rsidRDefault="00025A24">
      <w:pPr>
        <w:spacing w:after="160" w:line="259" w:lineRule="auto"/>
        <w:rPr>
          <w:rFonts w:ascii="Arial" w:eastAsia="Trebuchet MS" w:hAnsi="Arial" w:cs="Arial"/>
          <w:sz w:val="28"/>
          <w:szCs w:val="28"/>
        </w:rPr>
      </w:pPr>
    </w:p>
    <w:p w14:paraId="49EE79F9" w14:textId="38917E14" w:rsidR="0025786C" w:rsidRPr="00025A24" w:rsidRDefault="0025786C">
      <w:pPr>
        <w:spacing w:after="160" w:line="259" w:lineRule="auto"/>
        <w:rPr>
          <w:rFonts w:ascii="Arial" w:eastAsia="Trebuchet MS" w:hAnsi="Arial" w:cs="Arial"/>
          <w:sz w:val="28"/>
          <w:szCs w:val="28"/>
        </w:rPr>
      </w:pPr>
      <w:r>
        <w:rPr>
          <w:rFonts w:ascii="Arial" w:eastAsia="Trebuchet MS" w:hAnsi="Arial" w:cs="Arial"/>
          <w:sz w:val="28"/>
          <w:szCs w:val="28"/>
        </w:rPr>
        <w:t>Índice de Tablas.</w:t>
      </w:r>
    </w:p>
    <w:p w14:paraId="7704173F" w14:textId="5A8583D0" w:rsidR="0025786C" w:rsidRDefault="0025786C">
      <w:pPr>
        <w:pStyle w:val="Tabladeilustraciones"/>
        <w:tabs>
          <w:tab w:val="right" w:leader="dot" w:pos="9019"/>
        </w:tabs>
        <w:rPr>
          <w:noProof/>
        </w:rPr>
      </w:pPr>
      <w:r>
        <w:fldChar w:fldCharType="begin"/>
      </w:r>
      <w:r>
        <w:instrText xml:space="preserve"> TOC \h \z \c "Tabla" </w:instrText>
      </w:r>
      <w:r>
        <w:fldChar w:fldCharType="separate"/>
      </w:r>
      <w:hyperlink w:anchor="_Toc121961016" w:history="1">
        <w:r w:rsidRPr="0050212B">
          <w:rPr>
            <w:rStyle w:val="Hipervnculo"/>
            <w:noProof/>
          </w:rPr>
          <w:t>Tabla 1: REQUISITOS DE ALTO NIVEL.</w:t>
        </w:r>
        <w:r>
          <w:rPr>
            <w:noProof/>
            <w:webHidden/>
          </w:rPr>
          <w:tab/>
        </w:r>
        <w:r>
          <w:rPr>
            <w:noProof/>
            <w:webHidden/>
          </w:rPr>
          <w:fldChar w:fldCharType="begin"/>
        </w:r>
        <w:r>
          <w:rPr>
            <w:noProof/>
            <w:webHidden/>
          </w:rPr>
          <w:instrText xml:space="preserve"> PAGEREF _Toc121961016 \h </w:instrText>
        </w:r>
        <w:r>
          <w:rPr>
            <w:noProof/>
            <w:webHidden/>
          </w:rPr>
        </w:r>
        <w:r>
          <w:rPr>
            <w:noProof/>
            <w:webHidden/>
          </w:rPr>
          <w:fldChar w:fldCharType="separate"/>
        </w:r>
        <w:r>
          <w:rPr>
            <w:noProof/>
            <w:webHidden/>
          </w:rPr>
          <w:t>7</w:t>
        </w:r>
        <w:r>
          <w:rPr>
            <w:noProof/>
            <w:webHidden/>
          </w:rPr>
          <w:fldChar w:fldCharType="end"/>
        </w:r>
      </w:hyperlink>
    </w:p>
    <w:p w14:paraId="72FCBCE0" w14:textId="41F02A88" w:rsidR="0025786C" w:rsidRDefault="00000000">
      <w:pPr>
        <w:pStyle w:val="Tabladeilustraciones"/>
        <w:tabs>
          <w:tab w:val="right" w:leader="dot" w:pos="9019"/>
        </w:tabs>
        <w:rPr>
          <w:noProof/>
        </w:rPr>
      </w:pPr>
      <w:hyperlink w:anchor="_Toc121961017" w:history="1">
        <w:r w:rsidR="0025786C" w:rsidRPr="0050212B">
          <w:rPr>
            <w:rStyle w:val="Hipervnculo"/>
            <w:noProof/>
          </w:rPr>
          <w:t>Tabla 2: REQUERIMIENTOS FUNCIONALES.</w:t>
        </w:r>
        <w:r w:rsidR="0025786C">
          <w:rPr>
            <w:noProof/>
            <w:webHidden/>
          </w:rPr>
          <w:tab/>
        </w:r>
        <w:r w:rsidR="0025786C">
          <w:rPr>
            <w:noProof/>
            <w:webHidden/>
          </w:rPr>
          <w:fldChar w:fldCharType="begin"/>
        </w:r>
        <w:r w:rsidR="0025786C">
          <w:rPr>
            <w:noProof/>
            <w:webHidden/>
          </w:rPr>
          <w:instrText xml:space="preserve"> PAGEREF _Toc121961017 \h </w:instrText>
        </w:r>
        <w:r w:rsidR="0025786C">
          <w:rPr>
            <w:noProof/>
            <w:webHidden/>
          </w:rPr>
        </w:r>
        <w:r w:rsidR="0025786C">
          <w:rPr>
            <w:noProof/>
            <w:webHidden/>
          </w:rPr>
          <w:fldChar w:fldCharType="separate"/>
        </w:r>
        <w:r w:rsidR="0025786C">
          <w:rPr>
            <w:noProof/>
            <w:webHidden/>
          </w:rPr>
          <w:t>8</w:t>
        </w:r>
        <w:r w:rsidR="0025786C">
          <w:rPr>
            <w:noProof/>
            <w:webHidden/>
          </w:rPr>
          <w:fldChar w:fldCharType="end"/>
        </w:r>
      </w:hyperlink>
    </w:p>
    <w:p w14:paraId="64E6DA47" w14:textId="507E5E32" w:rsidR="0025786C" w:rsidRDefault="00000000">
      <w:pPr>
        <w:pStyle w:val="Tabladeilustraciones"/>
        <w:tabs>
          <w:tab w:val="right" w:leader="dot" w:pos="9019"/>
        </w:tabs>
        <w:rPr>
          <w:noProof/>
        </w:rPr>
      </w:pPr>
      <w:hyperlink w:anchor="_Toc121961018" w:history="1">
        <w:r w:rsidR="0025786C" w:rsidRPr="0050212B">
          <w:rPr>
            <w:rStyle w:val="Hipervnculo"/>
            <w:noProof/>
          </w:rPr>
          <w:t>Tabla 3: REQUERIMIENTOS NO FUNCIONALES.</w:t>
        </w:r>
        <w:r w:rsidR="0025786C">
          <w:rPr>
            <w:noProof/>
            <w:webHidden/>
          </w:rPr>
          <w:tab/>
        </w:r>
        <w:r w:rsidR="0025786C">
          <w:rPr>
            <w:noProof/>
            <w:webHidden/>
          </w:rPr>
          <w:fldChar w:fldCharType="begin"/>
        </w:r>
        <w:r w:rsidR="0025786C">
          <w:rPr>
            <w:noProof/>
            <w:webHidden/>
          </w:rPr>
          <w:instrText xml:space="preserve"> PAGEREF _Toc121961018 \h </w:instrText>
        </w:r>
        <w:r w:rsidR="0025786C">
          <w:rPr>
            <w:noProof/>
            <w:webHidden/>
          </w:rPr>
        </w:r>
        <w:r w:rsidR="0025786C">
          <w:rPr>
            <w:noProof/>
            <w:webHidden/>
          </w:rPr>
          <w:fldChar w:fldCharType="separate"/>
        </w:r>
        <w:r w:rsidR="0025786C">
          <w:rPr>
            <w:noProof/>
            <w:webHidden/>
          </w:rPr>
          <w:t>8</w:t>
        </w:r>
        <w:r w:rsidR="0025786C">
          <w:rPr>
            <w:noProof/>
            <w:webHidden/>
          </w:rPr>
          <w:fldChar w:fldCharType="end"/>
        </w:r>
      </w:hyperlink>
    </w:p>
    <w:p w14:paraId="0750CE35" w14:textId="2E74368C" w:rsidR="0025786C" w:rsidRDefault="00000000">
      <w:pPr>
        <w:pStyle w:val="Tabladeilustraciones"/>
        <w:tabs>
          <w:tab w:val="right" w:leader="dot" w:pos="9019"/>
        </w:tabs>
        <w:rPr>
          <w:noProof/>
        </w:rPr>
      </w:pPr>
      <w:r>
        <w:fldChar w:fldCharType="begin"/>
      </w:r>
      <w:r>
        <w:instrText>HYPERLINK \l "_Toc121961019"</w:instrText>
      </w:r>
      <w:r>
        <w:fldChar w:fldCharType="separate"/>
      </w:r>
      <w:r w:rsidR="0025786C" w:rsidRPr="0050212B">
        <w:rPr>
          <w:rStyle w:val="Hipervnculo"/>
          <w:noProof/>
        </w:rPr>
        <w:t>Tabla 4: HERRAMI</w:t>
      </w:r>
      <w:ins w:id="0" w:author="Diego Aracena" w:date="2022-12-21T17:22:00Z">
        <w:r w:rsidR="009F17C2">
          <w:rPr>
            <w:rStyle w:val="Hipervnculo"/>
            <w:noProof/>
          </w:rPr>
          <w:t>e</w:t>
        </w:r>
      </w:ins>
      <w:r w:rsidR="0025786C" w:rsidRPr="0050212B">
        <w:rPr>
          <w:rStyle w:val="Hipervnculo"/>
          <w:noProof/>
        </w:rPr>
        <w:t>NTAS DE SOFTWARE REQUERIDAS.</w:t>
      </w:r>
      <w:r w:rsidR="0025786C">
        <w:rPr>
          <w:noProof/>
          <w:webHidden/>
        </w:rPr>
        <w:tab/>
      </w:r>
      <w:r w:rsidR="0025786C">
        <w:rPr>
          <w:noProof/>
          <w:webHidden/>
        </w:rPr>
        <w:fldChar w:fldCharType="begin"/>
      </w:r>
      <w:r w:rsidR="0025786C">
        <w:rPr>
          <w:noProof/>
          <w:webHidden/>
        </w:rPr>
        <w:instrText xml:space="preserve"> PAGEREF _Toc121961019 \h </w:instrText>
      </w:r>
      <w:r w:rsidR="0025786C">
        <w:rPr>
          <w:noProof/>
          <w:webHidden/>
        </w:rPr>
      </w:r>
      <w:r w:rsidR="0025786C">
        <w:rPr>
          <w:noProof/>
          <w:webHidden/>
        </w:rPr>
        <w:fldChar w:fldCharType="separate"/>
      </w:r>
      <w:r w:rsidR="0025786C">
        <w:rPr>
          <w:noProof/>
          <w:webHidden/>
        </w:rPr>
        <w:t>9</w:t>
      </w:r>
      <w:r w:rsidR="0025786C">
        <w:rPr>
          <w:noProof/>
          <w:webHidden/>
        </w:rPr>
        <w:fldChar w:fldCharType="end"/>
      </w:r>
      <w:r>
        <w:rPr>
          <w:noProof/>
        </w:rPr>
        <w:fldChar w:fldCharType="end"/>
      </w:r>
    </w:p>
    <w:p w14:paraId="420376C2" w14:textId="3CDE6E7C" w:rsidR="0025786C" w:rsidRDefault="00000000">
      <w:pPr>
        <w:pStyle w:val="Tabladeilustraciones"/>
        <w:tabs>
          <w:tab w:val="right" w:leader="dot" w:pos="9019"/>
        </w:tabs>
        <w:rPr>
          <w:noProof/>
        </w:rPr>
      </w:pPr>
      <w:hyperlink w:anchor="_Toc121961020" w:history="1">
        <w:r w:rsidR="0025786C" w:rsidRPr="0050212B">
          <w:rPr>
            <w:rStyle w:val="Hipervnculo"/>
            <w:noProof/>
          </w:rPr>
          <w:t>Tabla 5: FASES DEL MODELO ESPIRAL.</w:t>
        </w:r>
        <w:r w:rsidR="0025786C">
          <w:rPr>
            <w:noProof/>
            <w:webHidden/>
          </w:rPr>
          <w:tab/>
        </w:r>
        <w:r w:rsidR="0025786C">
          <w:rPr>
            <w:noProof/>
            <w:webHidden/>
          </w:rPr>
          <w:fldChar w:fldCharType="begin"/>
        </w:r>
        <w:r w:rsidR="0025786C">
          <w:rPr>
            <w:noProof/>
            <w:webHidden/>
          </w:rPr>
          <w:instrText xml:space="preserve"> PAGEREF _Toc121961020 \h </w:instrText>
        </w:r>
        <w:r w:rsidR="0025786C">
          <w:rPr>
            <w:noProof/>
            <w:webHidden/>
          </w:rPr>
        </w:r>
        <w:r w:rsidR="0025786C">
          <w:rPr>
            <w:noProof/>
            <w:webHidden/>
          </w:rPr>
          <w:fldChar w:fldCharType="separate"/>
        </w:r>
        <w:r w:rsidR="0025786C">
          <w:rPr>
            <w:noProof/>
            <w:webHidden/>
          </w:rPr>
          <w:t>11</w:t>
        </w:r>
        <w:r w:rsidR="0025786C">
          <w:rPr>
            <w:noProof/>
            <w:webHidden/>
          </w:rPr>
          <w:fldChar w:fldCharType="end"/>
        </w:r>
      </w:hyperlink>
    </w:p>
    <w:p w14:paraId="19EFD076" w14:textId="19A80411" w:rsidR="0025786C" w:rsidRDefault="00000000">
      <w:pPr>
        <w:pStyle w:val="Tabladeilustraciones"/>
        <w:tabs>
          <w:tab w:val="right" w:leader="dot" w:pos="9019"/>
        </w:tabs>
        <w:rPr>
          <w:noProof/>
        </w:rPr>
      </w:pPr>
      <w:hyperlink w:anchor="_Toc121961021" w:history="1">
        <w:r w:rsidR="0025786C" w:rsidRPr="0050212B">
          <w:rPr>
            <w:rStyle w:val="Hipervnculo"/>
            <w:noProof/>
          </w:rPr>
          <w:t>Tabla 6: CARTA GANTT.</w:t>
        </w:r>
        <w:r w:rsidR="0025786C">
          <w:rPr>
            <w:noProof/>
            <w:webHidden/>
          </w:rPr>
          <w:tab/>
        </w:r>
        <w:r w:rsidR="0025786C">
          <w:rPr>
            <w:noProof/>
            <w:webHidden/>
          </w:rPr>
          <w:fldChar w:fldCharType="begin"/>
        </w:r>
        <w:r w:rsidR="0025786C">
          <w:rPr>
            <w:noProof/>
            <w:webHidden/>
          </w:rPr>
          <w:instrText xml:space="preserve"> PAGEREF _Toc121961021 \h </w:instrText>
        </w:r>
        <w:r w:rsidR="0025786C">
          <w:rPr>
            <w:noProof/>
            <w:webHidden/>
          </w:rPr>
        </w:r>
        <w:r w:rsidR="0025786C">
          <w:rPr>
            <w:noProof/>
            <w:webHidden/>
          </w:rPr>
          <w:fldChar w:fldCharType="separate"/>
        </w:r>
        <w:r w:rsidR="0025786C">
          <w:rPr>
            <w:noProof/>
            <w:webHidden/>
          </w:rPr>
          <w:t>13</w:t>
        </w:r>
        <w:r w:rsidR="0025786C">
          <w:rPr>
            <w:noProof/>
            <w:webHidden/>
          </w:rPr>
          <w:fldChar w:fldCharType="end"/>
        </w:r>
      </w:hyperlink>
    </w:p>
    <w:p w14:paraId="201D0C7F" w14:textId="198251DF" w:rsidR="0025786C" w:rsidRDefault="00000000">
      <w:pPr>
        <w:pStyle w:val="Tabladeilustraciones"/>
        <w:tabs>
          <w:tab w:val="right" w:leader="dot" w:pos="9019"/>
        </w:tabs>
        <w:rPr>
          <w:noProof/>
        </w:rPr>
      </w:pPr>
      <w:hyperlink w:anchor="_Toc121961022" w:history="1">
        <w:r w:rsidR="0025786C" w:rsidRPr="0050212B">
          <w:rPr>
            <w:rStyle w:val="Hipervnculo"/>
            <w:noProof/>
          </w:rPr>
          <w:t>Tabla 7: CARGA DE</w:t>
        </w:r>
        <w:r w:rsidR="00EC3C39">
          <w:rPr>
            <w:rStyle w:val="Hipervnculo"/>
            <w:noProof/>
          </w:rPr>
          <w:t xml:space="preserve"> </w:t>
        </w:r>
        <w:r w:rsidR="0025786C" w:rsidRPr="0050212B">
          <w:rPr>
            <w:rStyle w:val="Hipervnculo"/>
            <w:noProof/>
          </w:rPr>
          <w:t>OBJETOS.</w:t>
        </w:r>
        <w:r w:rsidR="0025786C">
          <w:rPr>
            <w:noProof/>
            <w:webHidden/>
          </w:rPr>
          <w:tab/>
        </w:r>
        <w:r w:rsidR="0025786C">
          <w:rPr>
            <w:noProof/>
            <w:webHidden/>
          </w:rPr>
          <w:fldChar w:fldCharType="begin"/>
        </w:r>
        <w:r w:rsidR="0025786C">
          <w:rPr>
            <w:noProof/>
            <w:webHidden/>
          </w:rPr>
          <w:instrText xml:space="preserve"> PAGEREF _Toc121961022 \h </w:instrText>
        </w:r>
        <w:r w:rsidR="0025786C">
          <w:rPr>
            <w:noProof/>
            <w:webHidden/>
          </w:rPr>
        </w:r>
        <w:r w:rsidR="0025786C">
          <w:rPr>
            <w:noProof/>
            <w:webHidden/>
          </w:rPr>
          <w:fldChar w:fldCharType="separate"/>
        </w:r>
        <w:r w:rsidR="0025786C">
          <w:rPr>
            <w:noProof/>
            <w:webHidden/>
          </w:rPr>
          <w:t>23</w:t>
        </w:r>
        <w:r w:rsidR="0025786C">
          <w:rPr>
            <w:noProof/>
            <w:webHidden/>
          </w:rPr>
          <w:fldChar w:fldCharType="end"/>
        </w:r>
      </w:hyperlink>
    </w:p>
    <w:p w14:paraId="15751E82" w14:textId="4331F444" w:rsidR="0025786C" w:rsidRDefault="00000000">
      <w:pPr>
        <w:pStyle w:val="Tabladeilustraciones"/>
        <w:tabs>
          <w:tab w:val="right" w:leader="dot" w:pos="9019"/>
        </w:tabs>
        <w:rPr>
          <w:noProof/>
        </w:rPr>
      </w:pPr>
      <w:r>
        <w:fldChar w:fldCharType="begin"/>
      </w:r>
      <w:r>
        <w:instrText>HYPERLINK \l "_Toc121961023"</w:instrText>
      </w:r>
      <w:r>
        <w:fldChar w:fldCharType="separate"/>
      </w:r>
      <w:r w:rsidR="0025786C" w:rsidRPr="0050212B">
        <w:rPr>
          <w:rStyle w:val="Hipervnculo"/>
          <w:noProof/>
        </w:rPr>
        <w:t>Tabla 8: INTEA</w:t>
      </w:r>
      <w:ins w:id="1" w:author="Diego Aracena" w:date="2022-12-21T17:22:00Z">
        <w:r w:rsidR="009F17C2">
          <w:rPr>
            <w:rStyle w:val="Hipervnculo"/>
            <w:noProof/>
          </w:rPr>
          <w:t>r</w:t>
        </w:r>
      </w:ins>
      <w:r w:rsidR="0025786C" w:rsidRPr="0050212B">
        <w:rPr>
          <w:rStyle w:val="Hipervnculo"/>
          <w:noProof/>
        </w:rPr>
        <w:t>CCIÓN DE OBJETOS.</w:t>
      </w:r>
      <w:r w:rsidR="0025786C">
        <w:rPr>
          <w:noProof/>
          <w:webHidden/>
        </w:rPr>
        <w:tab/>
      </w:r>
      <w:r w:rsidR="0025786C">
        <w:rPr>
          <w:noProof/>
          <w:webHidden/>
        </w:rPr>
        <w:fldChar w:fldCharType="begin"/>
      </w:r>
      <w:r w:rsidR="0025786C">
        <w:rPr>
          <w:noProof/>
          <w:webHidden/>
        </w:rPr>
        <w:instrText xml:space="preserve"> PAGEREF _Toc121961023 \h </w:instrText>
      </w:r>
      <w:r w:rsidR="0025786C">
        <w:rPr>
          <w:noProof/>
          <w:webHidden/>
        </w:rPr>
      </w:r>
      <w:r w:rsidR="0025786C">
        <w:rPr>
          <w:noProof/>
          <w:webHidden/>
        </w:rPr>
        <w:fldChar w:fldCharType="separate"/>
      </w:r>
      <w:r w:rsidR="0025786C">
        <w:rPr>
          <w:noProof/>
          <w:webHidden/>
        </w:rPr>
        <w:t>23</w:t>
      </w:r>
      <w:r w:rsidR="0025786C">
        <w:rPr>
          <w:noProof/>
          <w:webHidden/>
        </w:rPr>
        <w:fldChar w:fldCharType="end"/>
      </w:r>
      <w:r>
        <w:rPr>
          <w:noProof/>
        </w:rPr>
        <w:fldChar w:fldCharType="end"/>
      </w:r>
    </w:p>
    <w:p w14:paraId="492027CF" w14:textId="1A16D1FE" w:rsidR="0025786C" w:rsidRDefault="00000000">
      <w:pPr>
        <w:pStyle w:val="Tabladeilustraciones"/>
        <w:tabs>
          <w:tab w:val="right" w:leader="dot" w:pos="9019"/>
        </w:tabs>
        <w:rPr>
          <w:noProof/>
        </w:rPr>
      </w:pPr>
      <w:hyperlink w:anchor="_Toc121961024" w:history="1">
        <w:r w:rsidR="0025786C" w:rsidRPr="0050212B">
          <w:rPr>
            <w:rStyle w:val="Hipervnculo"/>
            <w:noProof/>
          </w:rPr>
          <w:t>Tabla 9: EXPOSICIÓN DE VITRINA.</w:t>
        </w:r>
        <w:r w:rsidR="0025786C">
          <w:rPr>
            <w:noProof/>
            <w:webHidden/>
          </w:rPr>
          <w:tab/>
        </w:r>
        <w:r w:rsidR="0025786C">
          <w:rPr>
            <w:noProof/>
            <w:webHidden/>
          </w:rPr>
          <w:fldChar w:fldCharType="begin"/>
        </w:r>
        <w:r w:rsidR="0025786C">
          <w:rPr>
            <w:noProof/>
            <w:webHidden/>
          </w:rPr>
          <w:instrText xml:space="preserve"> PAGEREF _Toc121961024 \h </w:instrText>
        </w:r>
        <w:r w:rsidR="0025786C">
          <w:rPr>
            <w:noProof/>
            <w:webHidden/>
          </w:rPr>
        </w:r>
        <w:r w:rsidR="0025786C">
          <w:rPr>
            <w:noProof/>
            <w:webHidden/>
          </w:rPr>
          <w:fldChar w:fldCharType="separate"/>
        </w:r>
        <w:r w:rsidR="0025786C">
          <w:rPr>
            <w:noProof/>
            <w:webHidden/>
          </w:rPr>
          <w:t>24</w:t>
        </w:r>
        <w:r w:rsidR="0025786C">
          <w:rPr>
            <w:noProof/>
            <w:webHidden/>
          </w:rPr>
          <w:fldChar w:fldCharType="end"/>
        </w:r>
      </w:hyperlink>
    </w:p>
    <w:p w14:paraId="68ED8F93" w14:textId="1DE65C07" w:rsidR="006766C6" w:rsidRDefault="0025786C">
      <w:pPr>
        <w:spacing w:after="160" w:line="259" w:lineRule="auto"/>
      </w:pPr>
      <w:r>
        <w:fldChar w:fldCharType="end"/>
      </w:r>
    </w:p>
    <w:p w14:paraId="11FC6A12" w14:textId="77777777" w:rsidR="0025786C" w:rsidRDefault="0025786C">
      <w:pPr>
        <w:rPr>
          <w:rFonts w:ascii="Trebuchet MS" w:eastAsia="Trebuchet MS" w:hAnsi="Trebuchet MS" w:cs="Trebuchet MS"/>
        </w:rPr>
      </w:pPr>
      <w:r>
        <w:rPr>
          <w:rFonts w:ascii="Trebuchet MS" w:eastAsia="Trebuchet MS" w:hAnsi="Trebuchet MS" w:cs="Trebuchet MS"/>
        </w:rPr>
        <w:br w:type="page"/>
      </w:r>
    </w:p>
    <w:p w14:paraId="7FDE87CD" w14:textId="0873BA61" w:rsidR="0025786C" w:rsidRPr="0025786C" w:rsidRDefault="0025786C">
      <w:pPr>
        <w:pStyle w:val="Tabladeilustraciones"/>
        <w:tabs>
          <w:tab w:val="right" w:leader="dot" w:pos="9019"/>
        </w:tabs>
        <w:rPr>
          <w:rFonts w:ascii="Arial" w:eastAsia="Trebuchet MS" w:hAnsi="Arial" w:cs="Arial"/>
          <w:sz w:val="28"/>
          <w:szCs w:val="28"/>
        </w:rPr>
      </w:pPr>
      <w:r w:rsidRPr="0025786C">
        <w:rPr>
          <w:rFonts w:ascii="Arial" w:eastAsia="Trebuchet MS" w:hAnsi="Arial" w:cs="Arial"/>
          <w:sz w:val="28"/>
          <w:szCs w:val="28"/>
        </w:rPr>
        <w:lastRenderedPageBreak/>
        <w:t>Índice de Figuras.</w:t>
      </w:r>
    </w:p>
    <w:p w14:paraId="29AB063F" w14:textId="69F1E4AC" w:rsidR="0025786C" w:rsidRDefault="0025786C">
      <w:pPr>
        <w:pStyle w:val="Tabladeilustraciones"/>
        <w:tabs>
          <w:tab w:val="right" w:leader="dot" w:pos="9019"/>
        </w:tabs>
        <w:rPr>
          <w:noProof/>
          <w:sz w:val="22"/>
          <w:szCs w:val="22"/>
          <w:lang w:val="es-CL"/>
        </w:rPr>
      </w:pPr>
      <w:r>
        <w:rPr>
          <w:rFonts w:ascii="Trebuchet MS" w:eastAsia="Trebuchet MS" w:hAnsi="Trebuchet MS" w:cs="Trebuchet MS"/>
        </w:rPr>
        <w:fldChar w:fldCharType="begin"/>
      </w:r>
      <w:r>
        <w:rPr>
          <w:rFonts w:ascii="Trebuchet MS" w:eastAsia="Trebuchet MS" w:hAnsi="Trebuchet MS" w:cs="Trebuchet MS"/>
        </w:rPr>
        <w:instrText xml:space="preserve"> TOC \h \z \c "Figura" </w:instrText>
      </w:r>
      <w:r>
        <w:rPr>
          <w:rFonts w:ascii="Trebuchet MS" w:eastAsia="Trebuchet MS" w:hAnsi="Trebuchet MS" w:cs="Trebuchet MS"/>
        </w:rPr>
        <w:fldChar w:fldCharType="separate"/>
      </w:r>
      <w:hyperlink w:anchor="_Toc121961091" w:history="1">
        <w:r w:rsidRPr="005F7ED0">
          <w:rPr>
            <w:rStyle w:val="Hipervnculo"/>
            <w:noProof/>
          </w:rPr>
          <w:t>Figura 1: MODELO ESPIRAL.</w:t>
        </w:r>
        <w:r>
          <w:rPr>
            <w:noProof/>
            <w:webHidden/>
          </w:rPr>
          <w:tab/>
        </w:r>
        <w:r>
          <w:rPr>
            <w:noProof/>
            <w:webHidden/>
          </w:rPr>
          <w:fldChar w:fldCharType="begin"/>
        </w:r>
        <w:r>
          <w:rPr>
            <w:noProof/>
            <w:webHidden/>
          </w:rPr>
          <w:instrText xml:space="preserve"> PAGEREF _Toc121961091 \h </w:instrText>
        </w:r>
        <w:r>
          <w:rPr>
            <w:noProof/>
            <w:webHidden/>
          </w:rPr>
        </w:r>
        <w:r>
          <w:rPr>
            <w:noProof/>
            <w:webHidden/>
          </w:rPr>
          <w:fldChar w:fldCharType="separate"/>
        </w:r>
        <w:r>
          <w:rPr>
            <w:noProof/>
            <w:webHidden/>
          </w:rPr>
          <w:t>10</w:t>
        </w:r>
        <w:r>
          <w:rPr>
            <w:noProof/>
            <w:webHidden/>
          </w:rPr>
          <w:fldChar w:fldCharType="end"/>
        </w:r>
      </w:hyperlink>
    </w:p>
    <w:p w14:paraId="211B7056" w14:textId="3A82AF5E" w:rsidR="0025786C" w:rsidRDefault="00000000">
      <w:pPr>
        <w:pStyle w:val="Tabladeilustraciones"/>
        <w:tabs>
          <w:tab w:val="right" w:leader="dot" w:pos="9019"/>
        </w:tabs>
        <w:rPr>
          <w:noProof/>
          <w:sz w:val="22"/>
          <w:szCs w:val="22"/>
          <w:lang w:val="es-CL"/>
        </w:rPr>
      </w:pPr>
      <w:hyperlink w:anchor="_Toc121961092" w:history="1">
        <w:r w:rsidR="0025786C" w:rsidRPr="005F7ED0">
          <w:rPr>
            <w:rStyle w:val="Hipervnculo"/>
            <w:noProof/>
          </w:rPr>
          <w:t>Figura 2: MODELO DE CONTEXTO.</w:t>
        </w:r>
        <w:r w:rsidR="0025786C">
          <w:rPr>
            <w:noProof/>
            <w:webHidden/>
          </w:rPr>
          <w:tab/>
        </w:r>
        <w:r w:rsidR="0025786C">
          <w:rPr>
            <w:noProof/>
            <w:webHidden/>
          </w:rPr>
          <w:fldChar w:fldCharType="begin"/>
        </w:r>
        <w:r w:rsidR="0025786C">
          <w:rPr>
            <w:noProof/>
            <w:webHidden/>
          </w:rPr>
          <w:instrText xml:space="preserve"> PAGEREF _Toc121961092 \h </w:instrText>
        </w:r>
        <w:r w:rsidR="0025786C">
          <w:rPr>
            <w:noProof/>
            <w:webHidden/>
          </w:rPr>
        </w:r>
        <w:r w:rsidR="0025786C">
          <w:rPr>
            <w:noProof/>
            <w:webHidden/>
          </w:rPr>
          <w:fldChar w:fldCharType="separate"/>
        </w:r>
        <w:r w:rsidR="0025786C">
          <w:rPr>
            <w:noProof/>
            <w:webHidden/>
          </w:rPr>
          <w:t>14</w:t>
        </w:r>
        <w:r w:rsidR="0025786C">
          <w:rPr>
            <w:noProof/>
            <w:webHidden/>
          </w:rPr>
          <w:fldChar w:fldCharType="end"/>
        </w:r>
      </w:hyperlink>
    </w:p>
    <w:p w14:paraId="34B157BA" w14:textId="083C199C" w:rsidR="0025786C" w:rsidRDefault="00000000">
      <w:pPr>
        <w:pStyle w:val="Tabladeilustraciones"/>
        <w:tabs>
          <w:tab w:val="right" w:leader="dot" w:pos="9019"/>
        </w:tabs>
        <w:rPr>
          <w:noProof/>
          <w:sz w:val="22"/>
          <w:szCs w:val="22"/>
          <w:lang w:val="es-CL"/>
        </w:rPr>
      </w:pPr>
      <w:hyperlink w:anchor="_Toc121961093" w:history="1">
        <w:r w:rsidR="0025786C" w:rsidRPr="005F7ED0">
          <w:rPr>
            <w:rStyle w:val="Hipervnculo"/>
            <w:noProof/>
          </w:rPr>
          <w:t>Figura 3: DIAGRAMA DEL SISTEMA.</w:t>
        </w:r>
        <w:r w:rsidR="0025786C">
          <w:rPr>
            <w:noProof/>
            <w:webHidden/>
          </w:rPr>
          <w:tab/>
        </w:r>
        <w:r w:rsidR="0025786C">
          <w:rPr>
            <w:noProof/>
            <w:webHidden/>
          </w:rPr>
          <w:fldChar w:fldCharType="begin"/>
        </w:r>
        <w:r w:rsidR="0025786C">
          <w:rPr>
            <w:noProof/>
            <w:webHidden/>
          </w:rPr>
          <w:instrText xml:space="preserve"> PAGEREF _Toc121961093 \h </w:instrText>
        </w:r>
        <w:r w:rsidR="0025786C">
          <w:rPr>
            <w:noProof/>
            <w:webHidden/>
          </w:rPr>
        </w:r>
        <w:r w:rsidR="0025786C">
          <w:rPr>
            <w:noProof/>
            <w:webHidden/>
          </w:rPr>
          <w:fldChar w:fldCharType="separate"/>
        </w:r>
        <w:r w:rsidR="0025786C">
          <w:rPr>
            <w:noProof/>
            <w:webHidden/>
          </w:rPr>
          <w:t>16</w:t>
        </w:r>
        <w:r w:rsidR="0025786C">
          <w:rPr>
            <w:noProof/>
            <w:webHidden/>
          </w:rPr>
          <w:fldChar w:fldCharType="end"/>
        </w:r>
      </w:hyperlink>
    </w:p>
    <w:p w14:paraId="127F5529" w14:textId="4F995E07" w:rsidR="0025786C" w:rsidRDefault="00000000">
      <w:pPr>
        <w:pStyle w:val="Tabladeilustraciones"/>
        <w:tabs>
          <w:tab w:val="right" w:leader="dot" w:pos="9019"/>
        </w:tabs>
        <w:rPr>
          <w:noProof/>
          <w:sz w:val="22"/>
          <w:szCs w:val="22"/>
          <w:lang w:val="es-CL"/>
        </w:rPr>
      </w:pPr>
      <w:hyperlink w:anchor="_Toc121961094" w:history="1">
        <w:r w:rsidR="0025786C" w:rsidRPr="005F7ED0">
          <w:rPr>
            <w:rStyle w:val="Hipervnculo"/>
            <w:noProof/>
          </w:rPr>
          <w:t>Figura 4: SUBSISTEMA DE SISTEMA.</w:t>
        </w:r>
        <w:r w:rsidR="0025786C">
          <w:rPr>
            <w:noProof/>
            <w:webHidden/>
          </w:rPr>
          <w:tab/>
        </w:r>
        <w:r w:rsidR="0025786C">
          <w:rPr>
            <w:noProof/>
            <w:webHidden/>
          </w:rPr>
          <w:fldChar w:fldCharType="begin"/>
        </w:r>
        <w:r w:rsidR="0025786C">
          <w:rPr>
            <w:noProof/>
            <w:webHidden/>
          </w:rPr>
          <w:instrText xml:space="preserve"> PAGEREF _Toc121961094 \h </w:instrText>
        </w:r>
        <w:r w:rsidR="0025786C">
          <w:rPr>
            <w:noProof/>
            <w:webHidden/>
          </w:rPr>
        </w:r>
        <w:r w:rsidR="0025786C">
          <w:rPr>
            <w:noProof/>
            <w:webHidden/>
          </w:rPr>
          <w:fldChar w:fldCharType="separate"/>
        </w:r>
        <w:r w:rsidR="0025786C">
          <w:rPr>
            <w:noProof/>
            <w:webHidden/>
          </w:rPr>
          <w:t>16</w:t>
        </w:r>
        <w:r w:rsidR="0025786C">
          <w:rPr>
            <w:noProof/>
            <w:webHidden/>
          </w:rPr>
          <w:fldChar w:fldCharType="end"/>
        </w:r>
      </w:hyperlink>
    </w:p>
    <w:p w14:paraId="39F2D086" w14:textId="5B780058" w:rsidR="0025786C" w:rsidRDefault="00000000">
      <w:pPr>
        <w:pStyle w:val="Tabladeilustraciones"/>
        <w:tabs>
          <w:tab w:val="right" w:leader="dot" w:pos="9019"/>
        </w:tabs>
        <w:rPr>
          <w:noProof/>
          <w:sz w:val="22"/>
          <w:szCs w:val="22"/>
          <w:lang w:val="es-CL"/>
        </w:rPr>
      </w:pPr>
      <w:hyperlink w:anchor="_Toc121961095" w:history="1">
        <w:r w:rsidR="0025786C" w:rsidRPr="005F7ED0">
          <w:rPr>
            <w:rStyle w:val="Hipervnculo"/>
            <w:noProof/>
          </w:rPr>
          <w:t>Figura 5: MODELO BPM.</w:t>
        </w:r>
        <w:r w:rsidR="0025786C">
          <w:rPr>
            <w:noProof/>
            <w:webHidden/>
          </w:rPr>
          <w:tab/>
        </w:r>
        <w:r w:rsidR="0025786C">
          <w:rPr>
            <w:noProof/>
            <w:webHidden/>
          </w:rPr>
          <w:fldChar w:fldCharType="begin"/>
        </w:r>
        <w:r w:rsidR="0025786C">
          <w:rPr>
            <w:noProof/>
            <w:webHidden/>
          </w:rPr>
          <w:instrText xml:space="preserve"> PAGEREF _Toc121961095 \h </w:instrText>
        </w:r>
        <w:r w:rsidR="0025786C">
          <w:rPr>
            <w:noProof/>
            <w:webHidden/>
          </w:rPr>
        </w:r>
        <w:r w:rsidR="0025786C">
          <w:rPr>
            <w:noProof/>
            <w:webHidden/>
          </w:rPr>
          <w:fldChar w:fldCharType="separate"/>
        </w:r>
        <w:r w:rsidR="0025786C">
          <w:rPr>
            <w:noProof/>
            <w:webHidden/>
          </w:rPr>
          <w:t>17</w:t>
        </w:r>
        <w:r w:rsidR="0025786C">
          <w:rPr>
            <w:noProof/>
            <w:webHidden/>
          </w:rPr>
          <w:fldChar w:fldCharType="end"/>
        </w:r>
      </w:hyperlink>
    </w:p>
    <w:p w14:paraId="33367B39" w14:textId="347348EF" w:rsidR="0025786C" w:rsidRDefault="00000000">
      <w:pPr>
        <w:pStyle w:val="Tabladeilustraciones"/>
        <w:tabs>
          <w:tab w:val="right" w:leader="dot" w:pos="9019"/>
        </w:tabs>
        <w:rPr>
          <w:noProof/>
          <w:sz w:val="22"/>
          <w:szCs w:val="22"/>
          <w:lang w:val="es-CL"/>
        </w:rPr>
      </w:pPr>
      <w:hyperlink w:anchor="_Toc121961096" w:history="1">
        <w:r w:rsidR="0025786C" w:rsidRPr="005F7ED0">
          <w:rPr>
            <w:rStyle w:val="Hipervnculo"/>
            <w:noProof/>
          </w:rPr>
          <w:t>Figura 6: VISION DE PROTOTIPO, INTERFAZ.</w:t>
        </w:r>
        <w:r w:rsidR="0025786C">
          <w:rPr>
            <w:noProof/>
            <w:webHidden/>
          </w:rPr>
          <w:tab/>
        </w:r>
        <w:r w:rsidR="0025786C">
          <w:rPr>
            <w:noProof/>
            <w:webHidden/>
          </w:rPr>
          <w:fldChar w:fldCharType="begin"/>
        </w:r>
        <w:r w:rsidR="0025786C">
          <w:rPr>
            <w:noProof/>
            <w:webHidden/>
          </w:rPr>
          <w:instrText xml:space="preserve"> PAGEREF _Toc121961096 \h </w:instrText>
        </w:r>
        <w:r w:rsidR="0025786C">
          <w:rPr>
            <w:noProof/>
            <w:webHidden/>
          </w:rPr>
        </w:r>
        <w:r w:rsidR="0025786C">
          <w:rPr>
            <w:noProof/>
            <w:webHidden/>
          </w:rPr>
          <w:fldChar w:fldCharType="separate"/>
        </w:r>
        <w:r w:rsidR="0025786C">
          <w:rPr>
            <w:noProof/>
            <w:webHidden/>
          </w:rPr>
          <w:t>18</w:t>
        </w:r>
        <w:r w:rsidR="0025786C">
          <w:rPr>
            <w:noProof/>
            <w:webHidden/>
          </w:rPr>
          <w:fldChar w:fldCharType="end"/>
        </w:r>
      </w:hyperlink>
    </w:p>
    <w:p w14:paraId="4C220BAE" w14:textId="467D64F3" w:rsidR="0025786C" w:rsidRDefault="00000000">
      <w:pPr>
        <w:pStyle w:val="Tabladeilustraciones"/>
        <w:tabs>
          <w:tab w:val="right" w:leader="dot" w:pos="9019"/>
        </w:tabs>
        <w:rPr>
          <w:noProof/>
          <w:sz w:val="22"/>
          <w:szCs w:val="22"/>
          <w:lang w:val="es-CL"/>
        </w:rPr>
      </w:pPr>
      <w:hyperlink w:anchor="_Toc121961097" w:history="1">
        <w:r w:rsidR="0025786C" w:rsidRPr="005F7ED0">
          <w:rPr>
            <w:rStyle w:val="Hipervnculo"/>
            <w:noProof/>
          </w:rPr>
          <w:t>Figura 7: VSION DE PROTOTIPO, VITRINA</w:t>
        </w:r>
        <w:r w:rsidR="0025786C">
          <w:rPr>
            <w:noProof/>
            <w:webHidden/>
          </w:rPr>
          <w:tab/>
        </w:r>
        <w:r w:rsidR="0025786C">
          <w:rPr>
            <w:noProof/>
            <w:webHidden/>
          </w:rPr>
          <w:fldChar w:fldCharType="begin"/>
        </w:r>
        <w:r w:rsidR="0025786C">
          <w:rPr>
            <w:noProof/>
            <w:webHidden/>
          </w:rPr>
          <w:instrText xml:space="preserve"> PAGEREF _Toc121961097 \h </w:instrText>
        </w:r>
        <w:r w:rsidR="0025786C">
          <w:rPr>
            <w:noProof/>
            <w:webHidden/>
          </w:rPr>
        </w:r>
        <w:r w:rsidR="0025786C">
          <w:rPr>
            <w:noProof/>
            <w:webHidden/>
          </w:rPr>
          <w:fldChar w:fldCharType="separate"/>
        </w:r>
        <w:r w:rsidR="0025786C">
          <w:rPr>
            <w:noProof/>
            <w:webHidden/>
          </w:rPr>
          <w:t>19</w:t>
        </w:r>
        <w:r w:rsidR="0025786C">
          <w:rPr>
            <w:noProof/>
            <w:webHidden/>
          </w:rPr>
          <w:fldChar w:fldCharType="end"/>
        </w:r>
      </w:hyperlink>
    </w:p>
    <w:p w14:paraId="5126E11C" w14:textId="002C0671" w:rsidR="0025786C" w:rsidRDefault="00000000">
      <w:pPr>
        <w:pStyle w:val="Tabladeilustraciones"/>
        <w:tabs>
          <w:tab w:val="right" w:leader="dot" w:pos="9019"/>
        </w:tabs>
        <w:rPr>
          <w:noProof/>
          <w:sz w:val="22"/>
          <w:szCs w:val="22"/>
          <w:lang w:val="es-CL"/>
        </w:rPr>
      </w:pPr>
      <w:hyperlink w:anchor="_Toc121961098" w:history="1">
        <w:r w:rsidR="0025786C" w:rsidRPr="005F7ED0">
          <w:rPr>
            <w:rStyle w:val="Hipervnculo"/>
            <w:noProof/>
          </w:rPr>
          <w:t>Figura 8: VSION DE PROTOTIPO, VITRINA CON INFORMACIÓN</w:t>
        </w:r>
        <w:r w:rsidR="0025786C">
          <w:rPr>
            <w:noProof/>
            <w:webHidden/>
          </w:rPr>
          <w:tab/>
        </w:r>
        <w:r w:rsidR="0025786C">
          <w:rPr>
            <w:noProof/>
            <w:webHidden/>
          </w:rPr>
          <w:fldChar w:fldCharType="begin"/>
        </w:r>
        <w:r w:rsidR="0025786C">
          <w:rPr>
            <w:noProof/>
            <w:webHidden/>
          </w:rPr>
          <w:instrText xml:space="preserve"> PAGEREF _Toc121961098 \h </w:instrText>
        </w:r>
        <w:r w:rsidR="0025786C">
          <w:rPr>
            <w:noProof/>
            <w:webHidden/>
          </w:rPr>
        </w:r>
        <w:r w:rsidR="0025786C">
          <w:rPr>
            <w:noProof/>
            <w:webHidden/>
          </w:rPr>
          <w:fldChar w:fldCharType="separate"/>
        </w:r>
        <w:r w:rsidR="0025786C">
          <w:rPr>
            <w:noProof/>
            <w:webHidden/>
          </w:rPr>
          <w:t>20</w:t>
        </w:r>
        <w:r w:rsidR="0025786C">
          <w:rPr>
            <w:noProof/>
            <w:webHidden/>
          </w:rPr>
          <w:fldChar w:fldCharType="end"/>
        </w:r>
      </w:hyperlink>
    </w:p>
    <w:p w14:paraId="5B96D346" w14:textId="4023C737" w:rsidR="0025786C" w:rsidRDefault="00000000">
      <w:pPr>
        <w:pStyle w:val="Tabladeilustraciones"/>
        <w:tabs>
          <w:tab w:val="right" w:leader="dot" w:pos="9019"/>
        </w:tabs>
        <w:rPr>
          <w:noProof/>
          <w:sz w:val="22"/>
          <w:szCs w:val="22"/>
          <w:lang w:val="es-CL"/>
        </w:rPr>
      </w:pPr>
      <w:hyperlink w:anchor="_Toc121961099" w:history="1">
        <w:r w:rsidR="0025786C" w:rsidRPr="005F7ED0">
          <w:rPr>
            <w:rStyle w:val="Hipervnculo"/>
            <w:noProof/>
          </w:rPr>
          <w:t>Figura 9: AQUITECTURA DEL SISTEMA.</w:t>
        </w:r>
        <w:r w:rsidR="0025786C">
          <w:rPr>
            <w:noProof/>
            <w:webHidden/>
          </w:rPr>
          <w:tab/>
        </w:r>
        <w:r w:rsidR="0025786C">
          <w:rPr>
            <w:noProof/>
            <w:webHidden/>
          </w:rPr>
          <w:fldChar w:fldCharType="begin"/>
        </w:r>
        <w:r w:rsidR="0025786C">
          <w:rPr>
            <w:noProof/>
            <w:webHidden/>
          </w:rPr>
          <w:instrText xml:space="preserve"> PAGEREF _Toc121961099 \h </w:instrText>
        </w:r>
        <w:r w:rsidR="0025786C">
          <w:rPr>
            <w:noProof/>
            <w:webHidden/>
          </w:rPr>
        </w:r>
        <w:r w:rsidR="0025786C">
          <w:rPr>
            <w:noProof/>
            <w:webHidden/>
          </w:rPr>
          <w:fldChar w:fldCharType="separate"/>
        </w:r>
        <w:r w:rsidR="0025786C">
          <w:rPr>
            <w:noProof/>
            <w:webHidden/>
          </w:rPr>
          <w:t>21</w:t>
        </w:r>
        <w:r w:rsidR="0025786C">
          <w:rPr>
            <w:noProof/>
            <w:webHidden/>
          </w:rPr>
          <w:fldChar w:fldCharType="end"/>
        </w:r>
      </w:hyperlink>
    </w:p>
    <w:p w14:paraId="4434180B" w14:textId="4736863F" w:rsidR="0025786C" w:rsidRDefault="00000000">
      <w:pPr>
        <w:pStyle w:val="Tabladeilustraciones"/>
        <w:tabs>
          <w:tab w:val="right" w:leader="dot" w:pos="9019"/>
        </w:tabs>
        <w:rPr>
          <w:noProof/>
          <w:sz w:val="22"/>
          <w:szCs w:val="22"/>
          <w:lang w:val="es-CL"/>
        </w:rPr>
      </w:pPr>
      <w:hyperlink w:anchor="_Toc121961100" w:history="1">
        <w:r w:rsidR="0025786C" w:rsidRPr="005F7ED0">
          <w:rPr>
            <w:rStyle w:val="Hipervnculo"/>
            <w:noProof/>
          </w:rPr>
          <w:t>Figura 10: DIAGRMA DE CASO DE USO.</w:t>
        </w:r>
        <w:r w:rsidR="0025786C">
          <w:rPr>
            <w:noProof/>
            <w:webHidden/>
          </w:rPr>
          <w:tab/>
        </w:r>
        <w:r w:rsidR="0025786C">
          <w:rPr>
            <w:noProof/>
            <w:webHidden/>
          </w:rPr>
          <w:fldChar w:fldCharType="begin"/>
        </w:r>
        <w:r w:rsidR="0025786C">
          <w:rPr>
            <w:noProof/>
            <w:webHidden/>
          </w:rPr>
          <w:instrText xml:space="preserve"> PAGEREF _Toc121961100 \h </w:instrText>
        </w:r>
        <w:r w:rsidR="0025786C">
          <w:rPr>
            <w:noProof/>
            <w:webHidden/>
          </w:rPr>
        </w:r>
        <w:r w:rsidR="0025786C">
          <w:rPr>
            <w:noProof/>
            <w:webHidden/>
          </w:rPr>
          <w:fldChar w:fldCharType="separate"/>
        </w:r>
        <w:r w:rsidR="0025786C">
          <w:rPr>
            <w:noProof/>
            <w:webHidden/>
          </w:rPr>
          <w:t>22</w:t>
        </w:r>
        <w:r w:rsidR="0025786C">
          <w:rPr>
            <w:noProof/>
            <w:webHidden/>
          </w:rPr>
          <w:fldChar w:fldCharType="end"/>
        </w:r>
      </w:hyperlink>
    </w:p>
    <w:p w14:paraId="1D8B4241" w14:textId="4ED11E60" w:rsidR="0025786C" w:rsidRDefault="00000000">
      <w:pPr>
        <w:pStyle w:val="Tabladeilustraciones"/>
        <w:tabs>
          <w:tab w:val="right" w:leader="dot" w:pos="9019"/>
        </w:tabs>
        <w:rPr>
          <w:noProof/>
          <w:sz w:val="22"/>
          <w:szCs w:val="22"/>
          <w:lang w:val="es-CL"/>
        </w:rPr>
      </w:pPr>
      <w:hyperlink w:anchor="_Toc121961101" w:history="1">
        <w:r w:rsidR="0025786C" w:rsidRPr="005F7ED0">
          <w:rPr>
            <w:rStyle w:val="Hipervnculo"/>
            <w:noProof/>
          </w:rPr>
          <w:t>Figura 11: DIAGRAMAS DE ACTIVIDADES.</w:t>
        </w:r>
        <w:r w:rsidR="0025786C">
          <w:rPr>
            <w:noProof/>
            <w:webHidden/>
          </w:rPr>
          <w:tab/>
        </w:r>
        <w:r w:rsidR="0025786C">
          <w:rPr>
            <w:noProof/>
            <w:webHidden/>
          </w:rPr>
          <w:fldChar w:fldCharType="begin"/>
        </w:r>
        <w:r w:rsidR="0025786C">
          <w:rPr>
            <w:noProof/>
            <w:webHidden/>
          </w:rPr>
          <w:instrText xml:space="preserve"> PAGEREF _Toc121961101 \h </w:instrText>
        </w:r>
        <w:r w:rsidR="0025786C">
          <w:rPr>
            <w:noProof/>
            <w:webHidden/>
          </w:rPr>
        </w:r>
        <w:r w:rsidR="0025786C">
          <w:rPr>
            <w:noProof/>
            <w:webHidden/>
          </w:rPr>
          <w:fldChar w:fldCharType="separate"/>
        </w:r>
        <w:r w:rsidR="0025786C">
          <w:rPr>
            <w:noProof/>
            <w:webHidden/>
          </w:rPr>
          <w:t>25</w:t>
        </w:r>
        <w:r w:rsidR="0025786C">
          <w:rPr>
            <w:noProof/>
            <w:webHidden/>
          </w:rPr>
          <w:fldChar w:fldCharType="end"/>
        </w:r>
      </w:hyperlink>
    </w:p>
    <w:p w14:paraId="02796C71" w14:textId="03C107C9" w:rsidR="0025786C" w:rsidRDefault="00000000">
      <w:pPr>
        <w:pStyle w:val="Tabladeilustraciones"/>
        <w:tabs>
          <w:tab w:val="right" w:leader="dot" w:pos="9019"/>
        </w:tabs>
        <w:rPr>
          <w:noProof/>
          <w:sz w:val="22"/>
          <w:szCs w:val="22"/>
          <w:lang w:val="es-CL"/>
        </w:rPr>
      </w:pPr>
      <w:hyperlink w:anchor="_Toc121961102" w:history="1">
        <w:r w:rsidR="0025786C" w:rsidRPr="005F7ED0">
          <w:rPr>
            <w:rStyle w:val="Hipervnculo"/>
            <w:noProof/>
          </w:rPr>
          <w:t>Figura 12:DIAGRAMA DE CLASES CON ASOCIACIONES.</w:t>
        </w:r>
        <w:r w:rsidR="0025786C">
          <w:rPr>
            <w:noProof/>
            <w:webHidden/>
          </w:rPr>
          <w:tab/>
        </w:r>
        <w:r w:rsidR="0025786C">
          <w:rPr>
            <w:noProof/>
            <w:webHidden/>
          </w:rPr>
          <w:fldChar w:fldCharType="begin"/>
        </w:r>
        <w:r w:rsidR="0025786C">
          <w:rPr>
            <w:noProof/>
            <w:webHidden/>
          </w:rPr>
          <w:instrText xml:space="preserve"> PAGEREF _Toc121961102 \h </w:instrText>
        </w:r>
        <w:r w:rsidR="0025786C">
          <w:rPr>
            <w:noProof/>
            <w:webHidden/>
          </w:rPr>
        </w:r>
        <w:r w:rsidR="0025786C">
          <w:rPr>
            <w:noProof/>
            <w:webHidden/>
          </w:rPr>
          <w:fldChar w:fldCharType="separate"/>
        </w:r>
        <w:r w:rsidR="0025786C">
          <w:rPr>
            <w:noProof/>
            <w:webHidden/>
          </w:rPr>
          <w:t>26</w:t>
        </w:r>
        <w:r w:rsidR="0025786C">
          <w:rPr>
            <w:noProof/>
            <w:webHidden/>
          </w:rPr>
          <w:fldChar w:fldCharType="end"/>
        </w:r>
      </w:hyperlink>
    </w:p>
    <w:p w14:paraId="0741E0B4" w14:textId="04AC6AA3" w:rsidR="0025786C" w:rsidRDefault="00000000">
      <w:pPr>
        <w:pStyle w:val="Tabladeilustraciones"/>
        <w:tabs>
          <w:tab w:val="right" w:leader="dot" w:pos="9019"/>
        </w:tabs>
        <w:rPr>
          <w:noProof/>
          <w:sz w:val="22"/>
          <w:szCs w:val="22"/>
          <w:lang w:val="es-CL"/>
        </w:rPr>
      </w:pPr>
      <w:hyperlink w:anchor="_Toc121961103" w:history="1">
        <w:r w:rsidR="0025786C" w:rsidRPr="005F7ED0">
          <w:rPr>
            <w:rStyle w:val="Hipervnculo"/>
            <w:noProof/>
          </w:rPr>
          <w:t>Figura 13: DIAGRAMA DE CLASES EXTERNO.</w:t>
        </w:r>
        <w:r w:rsidR="0025786C">
          <w:rPr>
            <w:noProof/>
            <w:webHidden/>
          </w:rPr>
          <w:tab/>
        </w:r>
        <w:r w:rsidR="0025786C">
          <w:rPr>
            <w:noProof/>
            <w:webHidden/>
          </w:rPr>
          <w:fldChar w:fldCharType="begin"/>
        </w:r>
        <w:r w:rsidR="0025786C">
          <w:rPr>
            <w:noProof/>
            <w:webHidden/>
          </w:rPr>
          <w:instrText xml:space="preserve"> PAGEREF _Toc121961103 \h </w:instrText>
        </w:r>
        <w:r w:rsidR="0025786C">
          <w:rPr>
            <w:noProof/>
            <w:webHidden/>
          </w:rPr>
        </w:r>
        <w:r w:rsidR="0025786C">
          <w:rPr>
            <w:noProof/>
            <w:webHidden/>
          </w:rPr>
          <w:fldChar w:fldCharType="separate"/>
        </w:r>
        <w:r w:rsidR="0025786C">
          <w:rPr>
            <w:noProof/>
            <w:webHidden/>
          </w:rPr>
          <w:t>26</w:t>
        </w:r>
        <w:r w:rsidR="0025786C">
          <w:rPr>
            <w:noProof/>
            <w:webHidden/>
          </w:rPr>
          <w:fldChar w:fldCharType="end"/>
        </w:r>
      </w:hyperlink>
    </w:p>
    <w:p w14:paraId="05560EF8" w14:textId="2B1C3854" w:rsidR="0025786C" w:rsidRDefault="00000000">
      <w:pPr>
        <w:pStyle w:val="Tabladeilustraciones"/>
        <w:tabs>
          <w:tab w:val="right" w:leader="dot" w:pos="9019"/>
        </w:tabs>
        <w:rPr>
          <w:noProof/>
          <w:sz w:val="22"/>
          <w:szCs w:val="22"/>
          <w:lang w:val="es-CL"/>
        </w:rPr>
      </w:pPr>
      <w:hyperlink w:anchor="_Toc121961104" w:history="1">
        <w:r w:rsidR="0025786C" w:rsidRPr="005F7ED0">
          <w:rPr>
            <w:rStyle w:val="Hipervnculo"/>
            <w:noProof/>
          </w:rPr>
          <w:t>Figura 14: ESTRUCTURACION DE CLASE PARA EL SISTEMA.</w:t>
        </w:r>
        <w:r w:rsidR="0025786C">
          <w:rPr>
            <w:noProof/>
            <w:webHidden/>
          </w:rPr>
          <w:tab/>
        </w:r>
        <w:r w:rsidR="0025786C">
          <w:rPr>
            <w:noProof/>
            <w:webHidden/>
          </w:rPr>
          <w:fldChar w:fldCharType="begin"/>
        </w:r>
        <w:r w:rsidR="0025786C">
          <w:rPr>
            <w:noProof/>
            <w:webHidden/>
          </w:rPr>
          <w:instrText xml:space="preserve"> PAGEREF _Toc121961104 \h </w:instrText>
        </w:r>
        <w:r w:rsidR="0025786C">
          <w:rPr>
            <w:noProof/>
            <w:webHidden/>
          </w:rPr>
        </w:r>
        <w:r w:rsidR="0025786C">
          <w:rPr>
            <w:noProof/>
            <w:webHidden/>
          </w:rPr>
          <w:fldChar w:fldCharType="separate"/>
        </w:r>
        <w:r w:rsidR="0025786C">
          <w:rPr>
            <w:noProof/>
            <w:webHidden/>
          </w:rPr>
          <w:t>27</w:t>
        </w:r>
        <w:r w:rsidR="0025786C">
          <w:rPr>
            <w:noProof/>
            <w:webHidden/>
          </w:rPr>
          <w:fldChar w:fldCharType="end"/>
        </w:r>
      </w:hyperlink>
    </w:p>
    <w:p w14:paraId="518905B1" w14:textId="4E881036" w:rsidR="0025786C" w:rsidRDefault="00000000">
      <w:pPr>
        <w:pStyle w:val="Tabladeilustraciones"/>
        <w:tabs>
          <w:tab w:val="right" w:leader="dot" w:pos="9019"/>
        </w:tabs>
        <w:rPr>
          <w:noProof/>
          <w:sz w:val="22"/>
          <w:szCs w:val="22"/>
          <w:lang w:val="es-CL"/>
        </w:rPr>
      </w:pPr>
      <w:hyperlink w:anchor="_Toc121961105" w:history="1">
        <w:r w:rsidR="0025786C" w:rsidRPr="005F7ED0">
          <w:rPr>
            <w:rStyle w:val="Hipervnculo"/>
            <w:noProof/>
          </w:rPr>
          <w:t>Figura 15:DIAGRAMA DE COMUNICACION: VISUALIZACIÓN.</w:t>
        </w:r>
        <w:r w:rsidR="0025786C">
          <w:rPr>
            <w:noProof/>
            <w:webHidden/>
          </w:rPr>
          <w:tab/>
        </w:r>
        <w:r w:rsidR="0025786C">
          <w:rPr>
            <w:noProof/>
            <w:webHidden/>
          </w:rPr>
          <w:fldChar w:fldCharType="begin"/>
        </w:r>
        <w:r w:rsidR="0025786C">
          <w:rPr>
            <w:noProof/>
            <w:webHidden/>
          </w:rPr>
          <w:instrText xml:space="preserve"> PAGEREF _Toc121961105 \h </w:instrText>
        </w:r>
        <w:r w:rsidR="0025786C">
          <w:rPr>
            <w:noProof/>
            <w:webHidden/>
          </w:rPr>
        </w:r>
        <w:r w:rsidR="0025786C">
          <w:rPr>
            <w:noProof/>
            <w:webHidden/>
          </w:rPr>
          <w:fldChar w:fldCharType="separate"/>
        </w:r>
        <w:r w:rsidR="0025786C">
          <w:rPr>
            <w:noProof/>
            <w:webHidden/>
          </w:rPr>
          <w:t>28</w:t>
        </w:r>
        <w:r w:rsidR="0025786C">
          <w:rPr>
            <w:noProof/>
            <w:webHidden/>
          </w:rPr>
          <w:fldChar w:fldCharType="end"/>
        </w:r>
      </w:hyperlink>
    </w:p>
    <w:p w14:paraId="10AC3E6F" w14:textId="56E81517" w:rsidR="0025786C" w:rsidRDefault="00000000">
      <w:pPr>
        <w:pStyle w:val="Tabladeilustraciones"/>
        <w:tabs>
          <w:tab w:val="right" w:leader="dot" w:pos="9019"/>
        </w:tabs>
        <w:rPr>
          <w:noProof/>
          <w:sz w:val="22"/>
          <w:szCs w:val="22"/>
          <w:lang w:val="es-CL"/>
        </w:rPr>
      </w:pPr>
      <w:hyperlink w:anchor="_Toc121961106" w:history="1">
        <w:r w:rsidR="0025786C" w:rsidRPr="005F7ED0">
          <w:rPr>
            <w:rStyle w:val="Hipervnculo"/>
            <w:noProof/>
          </w:rPr>
          <w:t>Figura 16: DIAGRAMA DE COMUNICACIÓN: MOSTRAR INFORMACIÓN.</w:t>
        </w:r>
        <w:r w:rsidR="0025786C">
          <w:rPr>
            <w:noProof/>
            <w:webHidden/>
          </w:rPr>
          <w:tab/>
        </w:r>
        <w:r w:rsidR="0025786C">
          <w:rPr>
            <w:noProof/>
            <w:webHidden/>
          </w:rPr>
          <w:fldChar w:fldCharType="begin"/>
        </w:r>
        <w:r w:rsidR="0025786C">
          <w:rPr>
            <w:noProof/>
            <w:webHidden/>
          </w:rPr>
          <w:instrText xml:space="preserve"> PAGEREF _Toc121961106 \h </w:instrText>
        </w:r>
        <w:r w:rsidR="0025786C">
          <w:rPr>
            <w:noProof/>
            <w:webHidden/>
          </w:rPr>
        </w:r>
        <w:r w:rsidR="0025786C">
          <w:rPr>
            <w:noProof/>
            <w:webHidden/>
          </w:rPr>
          <w:fldChar w:fldCharType="separate"/>
        </w:r>
        <w:r w:rsidR="0025786C">
          <w:rPr>
            <w:noProof/>
            <w:webHidden/>
          </w:rPr>
          <w:t>29</w:t>
        </w:r>
        <w:r w:rsidR="0025786C">
          <w:rPr>
            <w:noProof/>
            <w:webHidden/>
          </w:rPr>
          <w:fldChar w:fldCharType="end"/>
        </w:r>
      </w:hyperlink>
    </w:p>
    <w:p w14:paraId="3AE3E0D2" w14:textId="36BD71E5" w:rsidR="0025786C" w:rsidRDefault="00000000">
      <w:pPr>
        <w:pStyle w:val="Tabladeilustraciones"/>
        <w:tabs>
          <w:tab w:val="right" w:leader="dot" w:pos="9019"/>
        </w:tabs>
        <w:rPr>
          <w:noProof/>
          <w:sz w:val="22"/>
          <w:szCs w:val="22"/>
          <w:lang w:val="es-CL"/>
        </w:rPr>
      </w:pPr>
      <w:hyperlink w:anchor="_Toc121961107" w:history="1">
        <w:r w:rsidR="0025786C" w:rsidRPr="005F7ED0">
          <w:rPr>
            <w:rStyle w:val="Hipervnculo"/>
            <w:noProof/>
          </w:rPr>
          <w:t>Figura 17: OBJETOS INCORPORADOS EN EL MOTOR UNITY.</w:t>
        </w:r>
        <w:r w:rsidR="0025786C">
          <w:rPr>
            <w:noProof/>
            <w:webHidden/>
          </w:rPr>
          <w:tab/>
        </w:r>
        <w:r w:rsidR="0025786C">
          <w:rPr>
            <w:noProof/>
            <w:webHidden/>
          </w:rPr>
          <w:fldChar w:fldCharType="begin"/>
        </w:r>
        <w:r w:rsidR="0025786C">
          <w:rPr>
            <w:noProof/>
            <w:webHidden/>
          </w:rPr>
          <w:instrText xml:space="preserve"> PAGEREF _Toc121961107 \h </w:instrText>
        </w:r>
        <w:r w:rsidR="0025786C">
          <w:rPr>
            <w:noProof/>
            <w:webHidden/>
          </w:rPr>
        </w:r>
        <w:r w:rsidR="0025786C">
          <w:rPr>
            <w:noProof/>
            <w:webHidden/>
          </w:rPr>
          <w:fldChar w:fldCharType="separate"/>
        </w:r>
        <w:r w:rsidR="0025786C">
          <w:rPr>
            <w:noProof/>
            <w:webHidden/>
          </w:rPr>
          <w:t>31</w:t>
        </w:r>
        <w:r w:rsidR="0025786C">
          <w:rPr>
            <w:noProof/>
            <w:webHidden/>
          </w:rPr>
          <w:fldChar w:fldCharType="end"/>
        </w:r>
      </w:hyperlink>
    </w:p>
    <w:p w14:paraId="5334B07B" w14:textId="4F8CB7DA" w:rsidR="0025786C" w:rsidRDefault="00000000">
      <w:pPr>
        <w:pStyle w:val="Tabladeilustraciones"/>
        <w:tabs>
          <w:tab w:val="right" w:leader="dot" w:pos="9019"/>
        </w:tabs>
        <w:rPr>
          <w:noProof/>
          <w:sz w:val="22"/>
          <w:szCs w:val="22"/>
          <w:lang w:val="es-CL"/>
        </w:rPr>
      </w:pPr>
      <w:hyperlink w:anchor="_Toc121961108" w:history="1">
        <w:r w:rsidR="0025786C" w:rsidRPr="005F7ED0">
          <w:rPr>
            <w:rStyle w:val="Hipervnculo"/>
            <w:noProof/>
          </w:rPr>
          <w:t>Figura 18: VITRINA DEL INCA.</w:t>
        </w:r>
        <w:r w:rsidR="0025786C">
          <w:rPr>
            <w:noProof/>
            <w:webHidden/>
          </w:rPr>
          <w:tab/>
        </w:r>
        <w:r w:rsidR="0025786C">
          <w:rPr>
            <w:noProof/>
            <w:webHidden/>
          </w:rPr>
          <w:fldChar w:fldCharType="begin"/>
        </w:r>
        <w:r w:rsidR="0025786C">
          <w:rPr>
            <w:noProof/>
            <w:webHidden/>
          </w:rPr>
          <w:instrText xml:space="preserve"> PAGEREF _Toc121961108 \h </w:instrText>
        </w:r>
        <w:r w:rsidR="0025786C">
          <w:rPr>
            <w:noProof/>
            <w:webHidden/>
          </w:rPr>
        </w:r>
        <w:r w:rsidR="0025786C">
          <w:rPr>
            <w:noProof/>
            <w:webHidden/>
          </w:rPr>
          <w:fldChar w:fldCharType="separate"/>
        </w:r>
        <w:r w:rsidR="0025786C">
          <w:rPr>
            <w:noProof/>
            <w:webHidden/>
          </w:rPr>
          <w:t>32</w:t>
        </w:r>
        <w:r w:rsidR="0025786C">
          <w:rPr>
            <w:noProof/>
            <w:webHidden/>
          </w:rPr>
          <w:fldChar w:fldCharType="end"/>
        </w:r>
      </w:hyperlink>
    </w:p>
    <w:p w14:paraId="27633082" w14:textId="1012036A" w:rsidR="0025786C" w:rsidRDefault="00000000">
      <w:pPr>
        <w:pStyle w:val="Tabladeilustraciones"/>
        <w:tabs>
          <w:tab w:val="right" w:leader="dot" w:pos="9019"/>
        </w:tabs>
        <w:rPr>
          <w:noProof/>
          <w:sz w:val="22"/>
          <w:szCs w:val="22"/>
          <w:lang w:val="es-CL"/>
        </w:rPr>
      </w:pPr>
      <w:hyperlink w:anchor="_Toc121961109" w:history="1">
        <w:r w:rsidR="0025786C" w:rsidRPr="005F7ED0">
          <w:rPr>
            <w:rStyle w:val="Hipervnculo"/>
            <w:noProof/>
          </w:rPr>
          <w:t>Figura 19: VITRINA DEL INCA CON INTERACCIÓN.</w:t>
        </w:r>
        <w:r w:rsidR="0025786C">
          <w:rPr>
            <w:noProof/>
            <w:webHidden/>
          </w:rPr>
          <w:tab/>
        </w:r>
        <w:r w:rsidR="0025786C">
          <w:rPr>
            <w:noProof/>
            <w:webHidden/>
          </w:rPr>
          <w:fldChar w:fldCharType="begin"/>
        </w:r>
        <w:r w:rsidR="0025786C">
          <w:rPr>
            <w:noProof/>
            <w:webHidden/>
          </w:rPr>
          <w:instrText xml:space="preserve"> PAGEREF _Toc121961109 \h </w:instrText>
        </w:r>
        <w:r w:rsidR="0025786C">
          <w:rPr>
            <w:noProof/>
            <w:webHidden/>
          </w:rPr>
        </w:r>
        <w:r w:rsidR="0025786C">
          <w:rPr>
            <w:noProof/>
            <w:webHidden/>
          </w:rPr>
          <w:fldChar w:fldCharType="separate"/>
        </w:r>
        <w:r w:rsidR="0025786C">
          <w:rPr>
            <w:noProof/>
            <w:webHidden/>
          </w:rPr>
          <w:t>32</w:t>
        </w:r>
        <w:r w:rsidR="0025786C">
          <w:rPr>
            <w:noProof/>
            <w:webHidden/>
          </w:rPr>
          <w:fldChar w:fldCharType="end"/>
        </w:r>
      </w:hyperlink>
    </w:p>
    <w:p w14:paraId="2348AC31" w14:textId="4B564207" w:rsidR="0025786C" w:rsidRDefault="00000000">
      <w:pPr>
        <w:pStyle w:val="Tabladeilustraciones"/>
        <w:tabs>
          <w:tab w:val="right" w:leader="dot" w:pos="9019"/>
        </w:tabs>
        <w:rPr>
          <w:noProof/>
          <w:sz w:val="22"/>
          <w:szCs w:val="22"/>
          <w:lang w:val="es-CL"/>
        </w:rPr>
      </w:pPr>
      <w:hyperlink w:anchor="_Toc121961110" w:history="1">
        <w:r w:rsidR="0025786C" w:rsidRPr="005F7ED0">
          <w:rPr>
            <w:rStyle w:val="Hipervnculo"/>
            <w:noProof/>
          </w:rPr>
          <w:t>Figura 20: VITRINA DEL INCA DESDE EL MOVIL.</w:t>
        </w:r>
        <w:r w:rsidR="0025786C">
          <w:rPr>
            <w:noProof/>
            <w:webHidden/>
          </w:rPr>
          <w:tab/>
        </w:r>
        <w:r w:rsidR="0025786C">
          <w:rPr>
            <w:noProof/>
            <w:webHidden/>
          </w:rPr>
          <w:fldChar w:fldCharType="begin"/>
        </w:r>
        <w:r w:rsidR="0025786C">
          <w:rPr>
            <w:noProof/>
            <w:webHidden/>
          </w:rPr>
          <w:instrText xml:space="preserve"> PAGEREF _Toc121961110 \h </w:instrText>
        </w:r>
        <w:r w:rsidR="0025786C">
          <w:rPr>
            <w:noProof/>
            <w:webHidden/>
          </w:rPr>
        </w:r>
        <w:r w:rsidR="0025786C">
          <w:rPr>
            <w:noProof/>
            <w:webHidden/>
          </w:rPr>
          <w:fldChar w:fldCharType="separate"/>
        </w:r>
        <w:r w:rsidR="0025786C">
          <w:rPr>
            <w:noProof/>
            <w:webHidden/>
          </w:rPr>
          <w:t>33</w:t>
        </w:r>
        <w:r w:rsidR="0025786C">
          <w:rPr>
            <w:noProof/>
            <w:webHidden/>
          </w:rPr>
          <w:fldChar w:fldCharType="end"/>
        </w:r>
      </w:hyperlink>
    </w:p>
    <w:p w14:paraId="16E8E219" w14:textId="7F36874F" w:rsidR="0025786C" w:rsidRDefault="0025786C" w:rsidP="0025786C">
      <w:pPr>
        <w:spacing w:after="160" w:line="259" w:lineRule="auto"/>
        <w:rPr>
          <w:rFonts w:ascii="Trebuchet MS" w:eastAsia="Trebuchet MS" w:hAnsi="Trebuchet MS" w:cs="Trebuchet MS"/>
        </w:rPr>
      </w:pPr>
      <w:r>
        <w:rPr>
          <w:rFonts w:ascii="Trebuchet MS" w:eastAsia="Trebuchet MS" w:hAnsi="Trebuchet MS" w:cs="Trebuchet MS"/>
        </w:rPr>
        <w:fldChar w:fldCharType="end"/>
      </w:r>
      <w:r>
        <w:rPr>
          <w:rFonts w:ascii="Trebuchet MS" w:eastAsia="Trebuchet MS" w:hAnsi="Trebuchet MS" w:cs="Trebuchet MS"/>
        </w:rPr>
        <w:br w:type="page"/>
      </w:r>
    </w:p>
    <w:p w14:paraId="7CA9FBCD" w14:textId="756315A8" w:rsidR="006766C6" w:rsidRPr="003E4DBA" w:rsidRDefault="00000000" w:rsidP="003E4DBA">
      <w:pPr>
        <w:pStyle w:val="Ttulo1"/>
        <w:numPr>
          <w:ilvl w:val="0"/>
          <w:numId w:val="4"/>
        </w:numPr>
        <w:rPr>
          <w:rFonts w:ascii="Arial" w:hAnsi="Arial" w:cs="Arial"/>
          <w:color w:val="000000" w:themeColor="text1"/>
          <w:sz w:val="28"/>
          <w:szCs w:val="28"/>
        </w:rPr>
      </w:pPr>
      <w:bookmarkStart w:id="2" w:name="_Toc121960747"/>
      <w:r w:rsidRPr="003E4DBA">
        <w:rPr>
          <w:rFonts w:ascii="Arial" w:hAnsi="Arial" w:cs="Arial"/>
          <w:color w:val="000000" w:themeColor="text1"/>
          <w:sz w:val="28"/>
          <w:szCs w:val="28"/>
        </w:rPr>
        <w:lastRenderedPageBreak/>
        <w:t>Introducción</w:t>
      </w:r>
      <w:r w:rsidR="00025A24" w:rsidRPr="003E4DBA">
        <w:rPr>
          <w:rFonts w:ascii="Arial" w:hAnsi="Arial" w:cs="Arial"/>
          <w:color w:val="000000" w:themeColor="text1"/>
          <w:sz w:val="28"/>
          <w:szCs w:val="28"/>
        </w:rPr>
        <w:t>.</w:t>
      </w:r>
      <w:bookmarkEnd w:id="2"/>
    </w:p>
    <w:p w14:paraId="658406BF" w14:textId="77777777" w:rsidR="00551CE0" w:rsidRDefault="00551CE0">
      <w:pPr>
        <w:spacing w:after="160" w:line="259" w:lineRule="auto"/>
      </w:pPr>
    </w:p>
    <w:p w14:paraId="2C879C43" w14:textId="3C844B30" w:rsidR="00B36DB0" w:rsidRDefault="00571713" w:rsidP="00E808DD">
      <w:pPr>
        <w:spacing w:after="160" w:line="360" w:lineRule="auto"/>
        <w:ind w:left="1440"/>
        <w:jc w:val="both"/>
        <w:rPr>
          <w:rFonts w:ascii="Arial" w:hAnsi="Arial" w:cs="Arial"/>
          <w:sz w:val="20"/>
          <w:szCs w:val="20"/>
        </w:rPr>
      </w:pPr>
      <w:r>
        <w:rPr>
          <w:rFonts w:ascii="Arial" w:hAnsi="Arial" w:cs="Arial"/>
          <w:sz w:val="20"/>
          <w:szCs w:val="20"/>
        </w:rPr>
        <w:t>Los museos siempre quieren abarcar nuevas formas de reconocimiento en la cultura para que sus visitantes puedan recibir de forma m</w:t>
      </w:r>
      <w:r w:rsidR="00705A8D">
        <w:rPr>
          <w:rFonts w:ascii="Arial" w:hAnsi="Arial" w:cs="Arial"/>
          <w:sz w:val="20"/>
          <w:szCs w:val="20"/>
        </w:rPr>
        <w:t>á</w:t>
      </w:r>
      <w:r>
        <w:rPr>
          <w:rFonts w:ascii="Arial" w:hAnsi="Arial" w:cs="Arial"/>
          <w:sz w:val="20"/>
          <w:szCs w:val="20"/>
        </w:rPr>
        <w:t>s amena y agradable los vestigios del pasado</w:t>
      </w:r>
      <w:r w:rsidR="00B36DB0">
        <w:rPr>
          <w:rFonts w:ascii="Arial" w:hAnsi="Arial" w:cs="Arial"/>
          <w:sz w:val="20"/>
          <w:szCs w:val="20"/>
        </w:rPr>
        <w:t>,</w:t>
      </w:r>
      <w:r>
        <w:rPr>
          <w:rFonts w:ascii="Arial" w:hAnsi="Arial" w:cs="Arial"/>
          <w:sz w:val="20"/>
          <w:szCs w:val="20"/>
        </w:rPr>
        <w:t xml:space="preserve"> pero sin que estos sufran daños y </w:t>
      </w:r>
      <w:r w:rsidR="00B36DB0">
        <w:rPr>
          <w:rFonts w:ascii="Arial" w:hAnsi="Arial" w:cs="Arial"/>
          <w:sz w:val="20"/>
          <w:szCs w:val="20"/>
        </w:rPr>
        <w:t>deterioro. Por esto la tecnología nos a otorgado nuevas formas de que los visitantes puedan interactuar de forma m</w:t>
      </w:r>
      <w:r w:rsidR="00705A8D">
        <w:rPr>
          <w:rFonts w:ascii="Arial" w:hAnsi="Arial" w:cs="Arial"/>
          <w:sz w:val="20"/>
          <w:szCs w:val="20"/>
        </w:rPr>
        <w:t>á</w:t>
      </w:r>
      <w:r w:rsidR="00B36DB0">
        <w:rPr>
          <w:rFonts w:ascii="Arial" w:hAnsi="Arial" w:cs="Arial"/>
          <w:sz w:val="20"/>
          <w:szCs w:val="20"/>
        </w:rPr>
        <w:t>s cercana con los vestigios del pasado y así lograr conectar de alguna forma u otra con aquellos que en el pasado querían transmitir con sus seres más cercanos.</w:t>
      </w:r>
    </w:p>
    <w:p w14:paraId="0F5347CD" w14:textId="66AF8E43" w:rsidR="00B36DB0" w:rsidRDefault="00B36DB0" w:rsidP="00E808DD">
      <w:pPr>
        <w:spacing w:after="160" w:line="360" w:lineRule="auto"/>
        <w:ind w:left="1440"/>
        <w:jc w:val="both"/>
        <w:rPr>
          <w:rFonts w:ascii="Arial" w:hAnsi="Arial" w:cs="Arial"/>
          <w:sz w:val="20"/>
          <w:szCs w:val="20"/>
        </w:rPr>
      </w:pPr>
      <w:r>
        <w:rPr>
          <w:rFonts w:ascii="Arial" w:hAnsi="Arial" w:cs="Arial"/>
          <w:sz w:val="20"/>
          <w:szCs w:val="20"/>
        </w:rPr>
        <w:t xml:space="preserve">Con el fin de conseguir un acercamiento con los vestigios del pasado, el museo esta en busca de nuevas tecnologías que puedan lograr esta meta, y una de ellas es la realidad aumentada la cual nos permite un acercamiento más interactivo con </w:t>
      </w:r>
      <w:r w:rsidR="004E02DE">
        <w:rPr>
          <w:rFonts w:ascii="Arial" w:hAnsi="Arial" w:cs="Arial"/>
          <w:sz w:val="20"/>
          <w:szCs w:val="20"/>
        </w:rPr>
        <w:t xml:space="preserve">aquellos </w:t>
      </w:r>
      <w:r>
        <w:rPr>
          <w:rFonts w:ascii="Arial" w:hAnsi="Arial" w:cs="Arial"/>
          <w:sz w:val="20"/>
          <w:szCs w:val="20"/>
        </w:rPr>
        <w:t>vestigios que convivían</w:t>
      </w:r>
      <w:r w:rsidR="004E02DE">
        <w:rPr>
          <w:rFonts w:ascii="Arial" w:hAnsi="Arial" w:cs="Arial"/>
          <w:sz w:val="20"/>
          <w:szCs w:val="20"/>
        </w:rPr>
        <w:t xml:space="preserve"> en los recintos humanos de las comunidades prehispánicas.</w:t>
      </w:r>
      <w:r>
        <w:rPr>
          <w:rFonts w:ascii="Arial" w:hAnsi="Arial" w:cs="Arial"/>
          <w:sz w:val="20"/>
          <w:szCs w:val="20"/>
        </w:rPr>
        <w:t xml:space="preserve">       </w:t>
      </w:r>
    </w:p>
    <w:p w14:paraId="202DDBEA" w14:textId="35738A26" w:rsidR="006766C6" w:rsidRDefault="00B36DB0" w:rsidP="00551CE0">
      <w:pPr>
        <w:spacing w:after="160" w:line="259" w:lineRule="auto"/>
        <w:ind w:left="360"/>
        <w:rPr>
          <w:rFonts w:ascii="Trebuchet MS" w:eastAsia="Trebuchet MS" w:hAnsi="Trebuchet MS" w:cs="Trebuchet MS"/>
        </w:rPr>
      </w:pPr>
      <w:r>
        <w:rPr>
          <w:rFonts w:ascii="Arial" w:hAnsi="Arial" w:cs="Arial"/>
          <w:sz w:val="20"/>
          <w:szCs w:val="20"/>
        </w:rPr>
        <w:t xml:space="preserve">   </w:t>
      </w:r>
      <w:r w:rsidR="00571713">
        <w:rPr>
          <w:rFonts w:ascii="Arial" w:hAnsi="Arial" w:cs="Arial"/>
          <w:sz w:val="20"/>
          <w:szCs w:val="20"/>
        </w:rPr>
        <w:t xml:space="preserve"> </w:t>
      </w:r>
      <w:r>
        <w:br w:type="page"/>
      </w:r>
    </w:p>
    <w:p w14:paraId="2B308E91" w14:textId="40A5E371" w:rsidR="00025A24" w:rsidRPr="00777CF9" w:rsidRDefault="00025A24" w:rsidP="003E4DBA">
      <w:pPr>
        <w:pStyle w:val="Ttulo1"/>
        <w:numPr>
          <w:ilvl w:val="0"/>
          <w:numId w:val="4"/>
        </w:numPr>
        <w:rPr>
          <w:rFonts w:ascii="Arial" w:eastAsia="Trebuchet MS" w:hAnsi="Arial" w:cs="Arial"/>
          <w:color w:val="auto"/>
          <w:sz w:val="28"/>
          <w:szCs w:val="28"/>
        </w:rPr>
      </w:pPr>
      <w:bookmarkStart w:id="3" w:name="_Toc121960748"/>
      <w:r w:rsidRPr="00777CF9">
        <w:rPr>
          <w:rFonts w:ascii="Arial" w:eastAsia="Trebuchet MS" w:hAnsi="Arial" w:cs="Arial"/>
          <w:color w:val="auto"/>
          <w:sz w:val="28"/>
          <w:szCs w:val="28"/>
        </w:rPr>
        <w:lastRenderedPageBreak/>
        <w:t>OBJETIVOS</w:t>
      </w:r>
      <w:bookmarkEnd w:id="3"/>
    </w:p>
    <w:p w14:paraId="2C6B967C" w14:textId="77777777" w:rsidR="00025A24" w:rsidRPr="00777CF9" w:rsidRDefault="00025A24" w:rsidP="00025A24">
      <w:pPr>
        <w:pStyle w:val="Prrafodelista"/>
        <w:spacing w:after="160" w:line="259" w:lineRule="auto"/>
        <w:rPr>
          <w:rFonts w:ascii="Arial" w:eastAsia="Trebuchet MS" w:hAnsi="Arial" w:cs="Arial"/>
          <w:sz w:val="28"/>
          <w:szCs w:val="28"/>
        </w:rPr>
      </w:pPr>
    </w:p>
    <w:p w14:paraId="1A5A5DFA" w14:textId="24A948C5" w:rsidR="006766C6" w:rsidRDefault="00000000" w:rsidP="003E4DBA">
      <w:pPr>
        <w:pStyle w:val="Ttulo1"/>
        <w:numPr>
          <w:ilvl w:val="1"/>
          <w:numId w:val="4"/>
        </w:numPr>
        <w:rPr>
          <w:rFonts w:ascii="Arial" w:eastAsia="Trebuchet MS" w:hAnsi="Arial" w:cs="Arial"/>
          <w:color w:val="auto"/>
          <w:sz w:val="28"/>
          <w:szCs w:val="28"/>
        </w:rPr>
      </w:pPr>
      <w:bookmarkStart w:id="4" w:name="_Toc121960749"/>
      <w:r w:rsidRPr="00777CF9">
        <w:rPr>
          <w:rFonts w:ascii="Arial" w:eastAsia="Trebuchet MS" w:hAnsi="Arial" w:cs="Arial"/>
          <w:color w:val="auto"/>
          <w:sz w:val="28"/>
          <w:szCs w:val="28"/>
        </w:rPr>
        <w:t>Objetivo General</w:t>
      </w:r>
      <w:r w:rsidR="00777CF9">
        <w:rPr>
          <w:rFonts w:ascii="Arial" w:eastAsia="Trebuchet MS" w:hAnsi="Arial" w:cs="Arial"/>
          <w:color w:val="auto"/>
          <w:sz w:val="28"/>
          <w:szCs w:val="28"/>
        </w:rPr>
        <w:t>.</w:t>
      </w:r>
      <w:bookmarkEnd w:id="4"/>
    </w:p>
    <w:p w14:paraId="0D5974FA" w14:textId="77777777" w:rsidR="003E730A" w:rsidRPr="00CA5586" w:rsidRDefault="003E730A" w:rsidP="00CA5586">
      <w:pPr>
        <w:ind w:left="720"/>
        <w:rPr>
          <w:rFonts w:ascii="Arial" w:hAnsi="Arial" w:cs="Arial"/>
          <w:sz w:val="20"/>
          <w:szCs w:val="20"/>
        </w:rPr>
      </w:pPr>
    </w:p>
    <w:p w14:paraId="3A688DED" w14:textId="314275A6" w:rsidR="006766C6" w:rsidRPr="00810DF8" w:rsidRDefault="00000000" w:rsidP="0025786C">
      <w:pPr>
        <w:pStyle w:val="Textocomentario"/>
        <w:ind w:left="720"/>
        <w:jc w:val="both"/>
        <w:rPr>
          <w:rFonts w:ascii="Arial" w:eastAsia="Trebuchet MS" w:hAnsi="Arial" w:cs="Arial"/>
        </w:rPr>
      </w:pPr>
      <w:r w:rsidRPr="00CA5586">
        <w:rPr>
          <w:rFonts w:ascii="Arial" w:eastAsia="Trebuchet MS" w:hAnsi="Arial" w:cs="Arial"/>
        </w:rPr>
        <w:t xml:space="preserve">Desarrollar una vitrina en realidad aumentada </w:t>
      </w:r>
      <w:r w:rsidR="00CA5586" w:rsidRPr="00CA5586">
        <w:rPr>
          <w:rFonts w:ascii="Arial" w:eastAsia="Trebuchet MS" w:hAnsi="Arial" w:cs="Arial"/>
        </w:rPr>
        <w:t xml:space="preserve">que </w:t>
      </w:r>
      <w:r w:rsidR="00CA5586" w:rsidRPr="00CA5586">
        <w:rPr>
          <w:rFonts w:ascii="Arial" w:hAnsi="Arial" w:cs="Arial"/>
          <w:lang w:val="es-ES"/>
        </w:rPr>
        <w:t xml:space="preserve">permita interactuar con </w:t>
      </w:r>
      <w:r w:rsidR="00CA5586">
        <w:rPr>
          <w:rFonts w:ascii="Arial" w:hAnsi="Arial" w:cs="Arial"/>
          <w:lang w:val="es-ES"/>
        </w:rPr>
        <w:t xml:space="preserve">la </w:t>
      </w:r>
      <w:r w:rsidR="00CA5586" w:rsidRPr="00CA5586">
        <w:rPr>
          <w:rFonts w:ascii="Arial" w:hAnsi="Arial" w:cs="Arial"/>
          <w:lang w:val="es-ES"/>
        </w:rPr>
        <w:t>vitrina del MASMA</w:t>
      </w:r>
      <w:r w:rsidR="00CA5586">
        <w:rPr>
          <w:rFonts w:ascii="Arial" w:hAnsi="Arial" w:cs="Arial"/>
          <w:lang w:val="es-ES"/>
        </w:rPr>
        <w:t>.</w:t>
      </w:r>
      <w:r w:rsidRPr="00810DF8">
        <w:rPr>
          <w:rFonts w:ascii="Arial" w:eastAsia="Trebuchet MS" w:hAnsi="Arial" w:cs="Arial"/>
        </w:rPr>
        <w:tab/>
      </w:r>
    </w:p>
    <w:p w14:paraId="58199968" w14:textId="3BE95245" w:rsidR="006766C6" w:rsidRDefault="00000000" w:rsidP="003E4DBA">
      <w:pPr>
        <w:pStyle w:val="Ttulo1"/>
        <w:numPr>
          <w:ilvl w:val="1"/>
          <w:numId w:val="4"/>
        </w:numPr>
        <w:rPr>
          <w:rFonts w:ascii="Arial" w:eastAsia="Trebuchet MS" w:hAnsi="Arial" w:cs="Arial"/>
          <w:color w:val="auto"/>
          <w:sz w:val="28"/>
          <w:szCs w:val="28"/>
        </w:rPr>
      </w:pPr>
      <w:bookmarkStart w:id="5" w:name="_Toc121960750"/>
      <w:r w:rsidRPr="00777CF9">
        <w:rPr>
          <w:rFonts w:ascii="Arial" w:eastAsia="Trebuchet MS" w:hAnsi="Arial" w:cs="Arial"/>
          <w:color w:val="auto"/>
          <w:sz w:val="28"/>
          <w:szCs w:val="28"/>
        </w:rPr>
        <w:t>Objetivos Específicos</w:t>
      </w:r>
      <w:r w:rsidR="00777CF9">
        <w:rPr>
          <w:rFonts w:ascii="Arial" w:eastAsia="Trebuchet MS" w:hAnsi="Arial" w:cs="Arial"/>
          <w:color w:val="auto"/>
          <w:sz w:val="28"/>
          <w:szCs w:val="28"/>
        </w:rPr>
        <w:t>.</w:t>
      </w:r>
      <w:bookmarkEnd w:id="5"/>
    </w:p>
    <w:p w14:paraId="0105E46E" w14:textId="77777777" w:rsidR="003E730A" w:rsidRPr="003E730A" w:rsidRDefault="003E730A" w:rsidP="003E730A"/>
    <w:p w14:paraId="691F2297" w14:textId="5FFB5576" w:rsidR="006766C6" w:rsidRPr="003E730A" w:rsidRDefault="00000000" w:rsidP="0035018E">
      <w:pPr>
        <w:pStyle w:val="Prrafodelista"/>
        <w:numPr>
          <w:ilvl w:val="0"/>
          <w:numId w:val="5"/>
        </w:numPr>
        <w:spacing w:after="160" w:line="259" w:lineRule="auto"/>
        <w:jc w:val="both"/>
        <w:rPr>
          <w:rFonts w:ascii="Arial" w:eastAsia="Trebuchet MS" w:hAnsi="Arial" w:cs="Arial"/>
          <w:sz w:val="20"/>
          <w:szCs w:val="20"/>
        </w:rPr>
      </w:pPr>
      <w:r w:rsidRPr="003E730A">
        <w:rPr>
          <w:rFonts w:ascii="Arial" w:eastAsia="Trebuchet MS" w:hAnsi="Arial" w:cs="Arial"/>
          <w:sz w:val="20"/>
          <w:szCs w:val="20"/>
        </w:rPr>
        <w:t>Dar solución a la problemática de proyecto presentado</w:t>
      </w:r>
      <w:r w:rsidR="003E730A" w:rsidRPr="003E730A">
        <w:rPr>
          <w:rFonts w:ascii="Arial" w:eastAsia="Trebuchet MS" w:hAnsi="Arial" w:cs="Arial"/>
          <w:sz w:val="20"/>
          <w:szCs w:val="20"/>
        </w:rPr>
        <w:t xml:space="preserve"> por el cliente</w:t>
      </w:r>
      <w:r w:rsidRPr="003E730A">
        <w:rPr>
          <w:rFonts w:ascii="Arial" w:eastAsia="Trebuchet MS" w:hAnsi="Arial" w:cs="Arial"/>
          <w:sz w:val="20"/>
          <w:szCs w:val="20"/>
        </w:rPr>
        <w:t>.</w:t>
      </w:r>
    </w:p>
    <w:p w14:paraId="6A7EE5B3" w14:textId="6DC242DB" w:rsidR="006766C6" w:rsidRPr="003E730A" w:rsidRDefault="003E730A" w:rsidP="0035018E">
      <w:pPr>
        <w:pStyle w:val="Prrafodelista"/>
        <w:numPr>
          <w:ilvl w:val="0"/>
          <w:numId w:val="5"/>
        </w:numPr>
        <w:spacing w:after="160" w:line="259" w:lineRule="auto"/>
        <w:jc w:val="both"/>
        <w:rPr>
          <w:rFonts w:ascii="Arial" w:eastAsia="Trebuchet MS" w:hAnsi="Arial" w:cs="Arial"/>
          <w:sz w:val="20"/>
          <w:szCs w:val="20"/>
        </w:rPr>
      </w:pPr>
      <w:r w:rsidRPr="003E730A">
        <w:rPr>
          <w:rFonts w:ascii="Arial" w:eastAsia="Trebuchet MS" w:hAnsi="Arial" w:cs="Arial"/>
          <w:sz w:val="20"/>
          <w:szCs w:val="20"/>
        </w:rPr>
        <w:t xml:space="preserve">Analizar y diseñar una arquitectura de software </w:t>
      </w:r>
      <w:r w:rsidR="00CA5586">
        <w:rPr>
          <w:rFonts w:ascii="Arial" w:eastAsia="Trebuchet MS" w:hAnsi="Arial" w:cs="Arial"/>
          <w:sz w:val="20"/>
          <w:szCs w:val="20"/>
        </w:rPr>
        <w:t>apropiado</w:t>
      </w:r>
      <w:r w:rsidRPr="003E730A">
        <w:rPr>
          <w:rFonts w:ascii="Arial" w:eastAsia="Trebuchet MS" w:hAnsi="Arial" w:cs="Arial"/>
          <w:sz w:val="20"/>
          <w:szCs w:val="20"/>
        </w:rPr>
        <w:t xml:space="preserve"> para el buen desarrollo del proyecto.</w:t>
      </w:r>
    </w:p>
    <w:p w14:paraId="2D43C27D" w14:textId="062D0584" w:rsidR="003E730A" w:rsidRPr="003E730A" w:rsidRDefault="00CA5586" w:rsidP="0035018E">
      <w:pPr>
        <w:pStyle w:val="Prrafodelista"/>
        <w:numPr>
          <w:ilvl w:val="0"/>
          <w:numId w:val="5"/>
        </w:numPr>
        <w:spacing w:after="160" w:line="259" w:lineRule="auto"/>
        <w:jc w:val="both"/>
        <w:rPr>
          <w:rFonts w:ascii="Arial" w:eastAsia="Trebuchet MS" w:hAnsi="Arial" w:cs="Arial"/>
          <w:sz w:val="20"/>
          <w:szCs w:val="20"/>
        </w:rPr>
      </w:pPr>
      <w:r>
        <w:rPr>
          <w:rFonts w:ascii="Arial" w:eastAsia="Trebuchet MS" w:hAnsi="Arial" w:cs="Arial"/>
          <w:sz w:val="20"/>
          <w:szCs w:val="20"/>
        </w:rPr>
        <w:t xml:space="preserve">Desarrollar el sistema </w:t>
      </w:r>
      <w:r w:rsidR="0035018E">
        <w:rPr>
          <w:rFonts w:ascii="Arial" w:eastAsia="Trebuchet MS" w:hAnsi="Arial" w:cs="Arial"/>
          <w:sz w:val="20"/>
          <w:szCs w:val="20"/>
        </w:rPr>
        <w:t xml:space="preserve">que permita da </w:t>
      </w:r>
      <w:r w:rsidR="003E730A" w:rsidRPr="003E730A">
        <w:rPr>
          <w:rFonts w:ascii="Arial" w:eastAsia="Trebuchet MS" w:hAnsi="Arial" w:cs="Arial"/>
          <w:sz w:val="20"/>
          <w:szCs w:val="20"/>
        </w:rPr>
        <w:t xml:space="preserve">solución </w:t>
      </w:r>
      <w:r w:rsidR="0035018E">
        <w:rPr>
          <w:rFonts w:ascii="Arial" w:eastAsia="Trebuchet MS" w:hAnsi="Arial" w:cs="Arial"/>
          <w:sz w:val="20"/>
          <w:szCs w:val="20"/>
        </w:rPr>
        <w:t>a</w:t>
      </w:r>
      <w:r w:rsidR="003E730A" w:rsidRPr="003E730A">
        <w:rPr>
          <w:rFonts w:ascii="Arial" w:eastAsia="Trebuchet MS" w:hAnsi="Arial" w:cs="Arial"/>
          <w:sz w:val="20"/>
          <w:szCs w:val="20"/>
        </w:rPr>
        <w:t>l proyecto.</w:t>
      </w:r>
    </w:p>
    <w:p w14:paraId="33C1CC8F" w14:textId="08415F74" w:rsidR="003E730A" w:rsidRPr="003E730A" w:rsidRDefault="003E730A" w:rsidP="0035018E">
      <w:pPr>
        <w:pStyle w:val="Prrafodelista"/>
        <w:numPr>
          <w:ilvl w:val="0"/>
          <w:numId w:val="5"/>
        </w:numPr>
        <w:spacing w:after="160" w:line="259" w:lineRule="auto"/>
        <w:jc w:val="both"/>
        <w:rPr>
          <w:rFonts w:ascii="Arial" w:eastAsia="Trebuchet MS" w:hAnsi="Arial" w:cs="Arial"/>
          <w:sz w:val="20"/>
          <w:szCs w:val="20"/>
        </w:rPr>
      </w:pPr>
      <w:r w:rsidRPr="003E730A">
        <w:rPr>
          <w:rFonts w:ascii="Arial" w:eastAsia="Trebuchet MS" w:hAnsi="Arial" w:cs="Arial"/>
          <w:sz w:val="20"/>
          <w:szCs w:val="20"/>
        </w:rPr>
        <w:t xml:space="preserve">Ejecutar pruebas de funcionamiento del </w:t>
      </w:r>
      <w:r w:rsidR="0035018E">
        <w:rPr>
          <w:rFonts w:ascii="Arial" w:eastAsia="Trebuchet MS" w:hAnsi="Arial" w:cs="Arial"/>
          <w:sz w:val="20"/>
          <w:szCs w:val="20"/>
        </w:rPr>
        <w:t>sistema</w:t>
      </w:r>
      <w:r w:rsidRPr="003E730A">
        <w:rPr>
          <w:rFonts w:ascii="Arial" w:eastAsia="Trebuchet MS" w:hAnsi="Arial" w:cs="Arial"/>
          <w:sz w:val="20"/>
          <w:szCs w:val="20"/>
        </w:rPr>
        <w:t>.</w:t>
      </w:r>
    </w:p>
    <w:p w14:paraId="713D2A9B" w14:textId="7F6EF2C2" w:rsidR="003E730A" w:rsidRPr="003E730A" w:rsidRDefault="003E730A" w:rsidP="0035018E">
      <w:pPr>
        <w:pStyle w:val="Prrafodelista"/>
        <w:numPr>
          <w:ilvl w:val="0"/>
          <w:numId w:val="5"/>
        </w:numPr>
        <w:spacing w:after="160" w:line="259" w:lineRule="auto"/>
        <w:jc w:val="both"/>
        <w:rPr>
          <w:rFonts w:ascii="Arial" w:eastAsia="Trebuchet MS" w:hAnsi="Arial" w:cs="Arial"/>
          <w:sz w:val="20"/>
          <w:szCs w:val="20"/>
        </w:rPr>
      </w:pPr>
      <w:r w:rsidRPr="003E730A">
        <w:rPr>
          <w:rFonts w:ascii="Arial" w:eastAsia="Trebuchet MS" w:hAnsi="Arial" w:cs="Arial"/>
          <w:sz w:val="20"/>
          <w:szCs w:val="20"/>
        </w:rPr>
        <w:t>Obtener la aprobación del cliente.</w:t>
      </w:r>
    </w:p>
    <w:p w14:paraId="213F04FB" w14:textId="77777777" w:rsidR="006766C6" w:rsidRDefault="00000000">
      <w:pPr>
        <w:spacing w:after="160" w:line="259" w:lineRule="auto"/>
        <w:rPr>
          <w:rFonts w:ascii="Trebuchet MS" w:eastAsia="Trebuchet MS" w:hAnsi="Trebuchet MS" w:cs="Trebuchet MS"/>
        </w:rPr>
      </w:pPr>
      <w:r>
        <w:rPr>
          <w:rFonts w:ascii="Trebuchet MS" w:eastAsia="Trebuchet MS" w:hAnsi="Trebuchet MS" w:cs="Trebuchet MS"/>
        </w:rPr>
        <w:tab/>
      </w:r>
    </w:p>
    <w:p w14:paraId="09AEDBD1" w14:textId="77777777" w:rsidR="006766C6" w:rsidRDefault="00000000">
      <w:pPr>
        <w:spacing w:after="160" w:line="259" w:lineRule="auto"/>
        <w:ind w:firstLine="720"/>
        <w:rPr>
          <w:rFonts w:ascii="Trebuchet MS" w:eastAsia="Trebuchet MS" w:hAnsi="Trebuchet MS" w:cs="Trebuchet MS"/>
        </w:rPr>
      </w:pPr>
      <w:r>
        <w:br w:type="page"/>
      </w:r>
    </w:p>
    <w:p w14:paraId="31F69A18" w14:textId="5C78DB9B" w:rsidR="00025A24" w:rsidRPr="00777CF9" w:rsidRDefault="00025A24" w:rsidP="003E4DBA">
      <w:pPr>
        <w:pStyle w:val="Ttulo1"/>
        <w:numPr>
          <w:ilvl w:val="0"/>
          <w:numId w:val="4"/>
        </w:numPr>
        <w:rPr>
          <w:rFonts w:ascii="Arial" w:eastAsia="Trebuchet MS" w:hAnsi="Arial" w:cs="Arial"/>
          <w:color w:val="auto"/>
          <w:sz w:val="28"/>
          <w:szCs w:val="28"/>
        </w:rPr>
      </w:pPr>
      <w:bookmarkStart w:id="6" w:name="_Toc121960751"/>
      <w:r w:rsidRPr="00777CF9">
        <w:rPr>
          <w:rFonts w:ascii="Arial" w:eastAsia="Trebuchet MS" w:hAnsi="Arial" w:cs="Arial"/>
          <w:color w:val="auto"/>
          <w:sz w:val="28"/>
          <w:szCs w:val="28"/>
        </w:rPr>
        <w:lastRenderedPageBreak/>
        <w:t>Panorama General.</w:t>
      </w:r>
      <w:bookmarkEnd w:id="6"/>
    </w:p>
    <w:p w14:paraId="1433911C" w14:textId="6A8C9E82" w:rsidR="006766C6" w:rsidRDefault="00000000" w:rsidP="003E4DBA">
      <w:pPr>
        <w:pStyle w:val="Ttulo1"/>
        <w:numPr>
          <w:ilvl w:val="1"/>
          <w:numId w:val="4"/>
        </w:numPr>
        <w:rPr>
          <w:rFonts w:ascii="Arial" w:eastAsia="Trebuchet MS" w:hAnsi="Arial" w:cs="Arial"/>
          <w:color w:val="auto"/>
          <w:sz w:val="28"/>
          <w:szCs w:val="28"/>
        </w:rPr>
      </w:pPr>
      <w:bookmarkStart w:id="7" w:name="_Toc121960752"/>
      <w:r w:rsidRPr="00777CF9">
        <w:rPr>
          <w:rFonts w:ascii="Arial" w:eastAsia="Trebuchet MS" w:hAnsi="Arial" w:cs="Arial"/>
          <w:color w:val="auto"/>
          <w:sz w:val="28"/>
          <w:szCs w:val="28"/>
        </w:rPr>
        <w:t>Planteamiento del problema</w:t>
      </w:r>
      <w:r w:rsidR="00810DF8" w:rsidRPr="00777CF9">
        <w:rPr>
          <w:rFonts w:ascii="Arial" w:eastAsia="Trebuchet MS" w:hAnsi="Arial" w:cs="Arial"/>
          <w:color w:val="auto"/>
          <w:sz w:val="28"/>
          <w:szCs w:val="28"/>
        </w:rPr>
        <w:t>.</w:t>
      </w:r>
      <w:bookmarkEnd w:id="7"/>
    </w:p>
    <w:p w14:paraId="2FA9DFEE" w14:textId="77777777" w:rsidR="003A029E" w:rsidRPr="003A029E" w:rsidRDefault="003A029E" w:rsidP="003A029E"/>
    <w:p w14:paraId="19528AC8" w14:textId="5DD83FD0" w:rsidR="006766C6" w:rsidRPr="00810DF8" w:rsidRDefault="00000000" w:rsidP="003A029E">
      <w:pPr>
        <w:spacing w:after="160" w:line="360" w:lineRule="auto"/>
        <w:ind w:left="720"/>
        <w:jc w:val="both"/>
        <w:rPr>
          <w:rFonts w:ascii="Arial" w:eastAsia="Trebuchet MS" w:hAnsi="Arial" w:cs="Arial"/>
          <w:sz w:val="20"/>
          <w:szCs w:val="20"/>
        </w:rPr>
      </w:pPr>
      <w:r w:rsidRPr="00810DF8">
        <w:rPr>
          <w:rFonts w:ascii="Arial" w:eastAsia="Trebuchet MS" w:hAnsi="Arial" w:cs="Arial"/>
          <w:sz w:val="20"/>
          <w:szCs w:val="20"/>
        </w:rPr>
        <w:t xml:space="preserve">La propuesta busca desarrollar un modelo 3D de una vitrina </w:t>
      </w:r>
      <w:r w:rsidR="00E808DD">
        <w:rPr>
          <w:rFonts w:ascii="Arial" w:eastAsia="Trebuchet MS" w:hAnsi="Arial" w:cs="Arial"/>
          <w:sz w:val="20"/>
          <w:szCs w:val="20"/>
        </w:rPr>
        <w:t xml:space="preserve">prototipo </w:t>
      </w:r>
      <w:r w:rsidRPr="00810DF8">
        <w:rPr>
          <w:rFonts w:ascii="Arial" w:eastAsia="Trebuchet MS" w:hAnsi="Arial" w:cs="Arial"/>
          <w:sz w:val="20"/>
          <w:szCs w:val="20"/>
        </w:rPr>
        <w:t xml:space="preserve">del Museo UTA San Miguel de Azapa, que incluya información cultural emergente e, idealmente, posibilidades de medición de objetos. Este modelo digital educativo corresponderá a un módulo de una futura sala de exposición virtual y podrá ser visualizado en una página web. Para este </w:t>
      </w:r>
      <w:r w:rsidR="00E808DD">
        <w:rPr>
          <w:rFonts w:ascii="Arial" w:eastAsia="Trebuchet MS" w:hAnsi="Arial" w:cs="Arial"/>
          <w:sz w:val="20"/>
          <w:szCs w:val="20"/>
        </w:rPr>
        <w:t>proyecto</w:t>
      </w:r>
      <w:r w:rsidRPr="00810DF8">
        <w:rPr>
          <w:rFonts w:ascii="Arial" w:eastAsia="Trebuchet MS" w:hAnsi="Arial" w:cs="Arial"/>
          <w:sz w:val="20"/>
          <w:szCs w:val="20"/>
        </w:rPr>
        <w:t xml:space="preserve"> se utilizará la vitrina 13, de la exposición Arica Pre hispana, que corresponde a la representación de un personaje Inca con 8 objetos a intervenir.</w:t>
      </w:r>
    </w:p>
    <w:p w14:paraId="0EA2E98F" w14:textId="77777777" w:rsidR="006766C6" w:rsidRPr="000A73A8" w:rsidRDefault="006766C6" w:rsidP="00810DF8">
      <w:pPr>
        <w:spacing w:after="160" w:line="259" w:lineRule="auto"/>
        <w:jc w:val="both"/>
        <w:rPr>
          <w:rFonts w:ascii="Arial" w:eastAsia="Trebuchet MS" w:hAnsi="Arial" w:cs="Arial"/>
          <w:sz w:val="28"/>
          <w:szCs w:val="28"/>
        </w:rPr>
      </w:pPr>
    </w:p>
    <w:p w14:paraId="1AE6D0B1" w14:textId="7DE59CC8" w:rsidR="006766C6" w:rsidRDefault="00000000" w:rsidP="003E4DBA">
      <w:pPr>
        <w:pStyle w:val="Ttulo1"/>
        <w:numPr>
          <w:ilvl w:val="1"/>
          <w:numId w:val="4"/>
        </w:numPr>
        <w:rPr>
          <w:rFonts w:ascii="Arial" w:eastAsia="Trebuchet MS" w:hAnsi="Arial" w:cs="Arial"/>
          <w:color w:val="auto"/>
          <w:sz w:val="28"/>
          <w:szCs w:val="28"/>
        </w:rPr>
      </w:pPr>
      <w:bookmarkStart w:id="8" w:name="_Toc121960753"/>
      <w:r w:rsidRPr="00777CF9">
        <w:rPr>
          <w:rFonts w:ascii="Arial" w:eastAsia="Trebuchet MS" w:hAnsi="Arial" w:cs="Arial"/>
          <w:color w:val="auto"/>
          <w:sz w:val="28"/>
          <w:szCs w:val="28"/>
        </w:rPr>
        <w:t>Solución Propuesta</w:t>
      </w:r>
      <w:r w:rsidR="00810DF8" w:rsidRPr="00777CF9">
        <w:rPr>
          <w:rFonts w:ascii="Arial" w:eastAsia="Trebuchet MS" w:hAnsi="Arial" w:cs="Arial"/>
          <w:color w:val="auto"/>
          <w:sz w:val="28"/>
          <w:szCs w:val="28"/>
        </w:rPr>
        <w:t>.</w:t>
      </w:r>
      <w:bookmarkEnd w:id="8"/>
    </w:p>
    <w:p w14:paraId="6CBC992B" w14:textId="77777777" w:rsidR="003A029E" w:rsidRPr="003A029E" w:rsidRDefault="003A029E" w:rsidP="003A029E"/>
    <w:p w14:paraId="23E0E38E" w14:textId="49B7F7AF" w:rsidR="006766C6" w:rsidRPr="00810DF8" w:rsidRDefault="00000000" w:rsidP="003A029E">
      <w:pPr>
        <w:spacing w:after="160" w:line="360" w:lineRule="auto"/>
        <w:ind w:left="720"/>
        <w:jc w:val="both"/>
        <w:rPr>
          <w:rFonts w:ascii="Arial" w:eastAsia="Trebuchet MS" w:hAnsi="Arial" w:cs="Arial"/>
          <w:sz w:val="20"/>
          <w:szCs w:val="20"/>
        </w:rPr>
      </w:pPr>
      <w:r w:rsidRPr="00810DF8">
        <w:rPr>
          <w:rFonts w:ascii="Arial" w:eastAsia="Trebuchet MS" w:hAnsi="Arial" w:cs="Arial"/>
          <w:sz w:val="20"/>
          <w:szCs w:val="20"/>
        </w:rPr>
        <w:t xml:space="preserve">Para dar solución a la problemática anteriormente mencionada, se desarrollará una vitrina en realidad aumentada que permitiría a los visitantes interactuar y conocer de forma más cercana la exposición en vitrina, entregando información de los objetos y presentado una mini historia del </w:t>
      </w:r>
      <w:r w:rsidR="00003990" w:rsidRPr="00810DF8">
        <w:rPr>
          <w:rFonts w:ascii="Arial" w:eastAsia="Trebuchet MS" w:hAnsi="Arial" w:cs="Arial"/>
          <w:sz w:val="20"/>
          <w:szCs w:val="20"/>
        </w:rPr>
        <w:t>personaje (</w:t>
      </w:r>
      <w:r w:rsidRPr="00810DF8">
        <w:rPr>
          <w:rFonts w:ascii="Arial" w:eastAsia="Trebuchet MS" w:hAnsi="Arial" w:cs="Arial"/>
          <w:sz w:val="20"/>
          <w:szCs w:val="20"/>
        </w:rPr>
        <w:t xml:space="preserve">El Inca) mostrando su función en la época la cual representaba.    </w:t>
      </w:r>
    </w:p>
    <w:p w14:paraId="2E3236BD" w14:textId="73C4BE06" w:rsidR="00025A24" w:rsidRPr="003A029E" w:rsidRDefault="00000000">
      <w:pPr>
        <w:spacing w:after="160" w:line="259" w:lineRule="auto"/>
        <w:rPr>
          <w:rFonts w:ascii="Trebuchet MS" w:eastAsia="Trebuchet MS" w:hAnsi="Trebuchet MS" w:cs="Trebuchet MS"/>
        </w:rPr>
      </w:pPr>
      <w:r>
        <w:br w:type="page"/>
      </w:r>
    </w:p>
    <w:p w14:paraId="38C56A3D" w14:textId="7F70F290" w:rsidR="006766C6" w:rsidRPr="00777CF9" w:rsidRDefault="00000000" w:rsidP="003E4DBA">
      <w:pPr>
        <w:pStyle w:val="Ttulo1"/>
        <w:numPr>
          <w:ilvl w:val="1"/>
          <w:numId w:val="4"/>
        </w:numPr>
        <w:rPr>
          <w:rFonts w:ascii="Arial" w:eastAsia="Trebuchet MS" w:hAnsi="Arial" w:cs="Arial"/>
          <w:color w:val="auto"/>
          <w:sz w:val="28"/>
          <w:szCs w:val="28"/>
        </w:rPr>
      </w:pPr>
      <w:bookmarkStart w:id="9" w:name="_Toc121960754"/>
      <w:r w:rsidRPr="00777CF9">
        <w:rPr>
          <w:rFonts w:ascii="Arial" w:eastAsia="Trebuchet MS" w:hAnsi="Arial" w:cs="Arial"/>
          <w:color w:val="auto"/>
          <w:sz w:val="28"/>
          <w:szCs w:val="28"/>
        </w:rPr>
        <w:lastRenderedPageBreak/>
        <w:t>Requ</w:t>
      </w:r>
      <w:r w:rsidR="00025A24" w:rsidRPr="00777CF9">
        <w:rPr>
          <w:rFonts w:ascii="Arial" w:eastAsia="Trebuchet MS" w:hAnsi="Arial" w:cs="Arial"/>
          <w:color w:val="auto"/>
          <w:sz w:val="28"/>
          <w:szCs w:val="28"/>
        </w:rPr>
        <w:t>isitos de alto nivel.</w:t>
      </w:r>
      <w:bookmarkEnd w:id="9"/>
    </w:p>
    <w:p w14:paraId="5AF45AD3" w14:textId="77777777" w:rsidR="00025A24" w:rsidRPr="00025A24" w:rsidRDefault="00025A24">
      <w:pPr>
        <w:spacing w:after="160" w:line="259" w:lineRule="auto"/>
        <w:rPr>
          <w:rFonts w:ascii="Arial" w:eastAsia="Trebuchet MS" w:hAnsi="Arial" w:cs="Arial"/>
          <w:sz w:val="28"/>
          <w:szCs w:val="28"/>
        </w:rPr>
      </w:pPr>
    </w:p>
    <w:p w14:paraId="0F8F2853" w14:textId="24A8BBD2" w:rsidR="00130BF1" w:rsidRDefault="00130BF1" w:rsidP="00130BF1">
      <w:pPr>
        <w:pStyle w:val="Descripcin"/>
        <w:keepNext/>
        <w:jc w:val="center"/>
      </w:pPr>
    </w:p>
    <w:tbl>
      <w:tblPr>
        <w:tblStyle w:val="5"/>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8355"/>
      </w:tblGrid>
      <w:tr w:rsidR="006766C6" w14:paraId="1CFDA1D1" w14:textId="77777777">
        <w:tc>
          <w:tcPr>
            <w:tcW w:w="990" w:type="dxa"/>
            <w:shd w:val="clear" w:color="auto" w:fill="auto"/>
            <w:tcMar>
              <w:top w:w="100" w:type="dxa"/>
              <w:left w:w="100" w:type="dxa"/>
              <w:bottom w:w="100" w:type="dxa"/>
              <w:right w:w="100" w:type="dxa"/>
            </w:tcMar>
          </w:tcPr>
          <w:p w14:paraId="0889821A"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N.º</w:t>
            </w:r>
          </w:p>
        </w:tc>
        <w:tc>
          <w:tcPr>
            <w:tcW w:w="8355" w:type="dxa"/>
            <w:shd w:val="clear" w:color="auto" w:fill="auto"/>
            <w:tcMar>
              <w:top w:w="100" w:type="dxa"/>
              <w:left w:w="100" w:type="dxa"/>
              <w:bottom w:w="100" w:type="dxa"/>
              <w:right w:w="100" w:type="dxa"/>
            </w:tcMar>
          </w:tcPr>
          <w:p w14:paraId="1E50CE0E" w14:textId="3C2A0EFB"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REQUISITOS.</w:t>
            </w:r>
          </w:p>
        </w:tc>
      </w:tr>
      <w:tr w:rsidR="006766C6" w14:paraId="29D6C663" w14:textId="77777777">
        <w:tc>
          <w:tcPr>
            <w:tcW w:w="990" w:type="dxa"/>
            <w:shd w:val="clear" w:color="auto" w:fill="auto"/>
            <w:tcMar>
              <w:top w:w="100" w:type="dxa"/>
              <w:left w:w="100" w:type="dxa"/>
              <w:bottom w:w="100" w:type="dxa"/>
              <w:right w:w="100" w:type="dxa"/>
            </w:tcMar>
          </w:tcPr>
          <w:p w14:paraId="49358147"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1</w:t>
            </w:r>
          </w:p>
        </w:tc>
        <w:tc>
          <w:tcPr>
            <w:tcW w:w="8355" w:type="dxa"/>
            <w:shd w:val="clear" w:color="auto" w:fill="auto"/>
            <w:tcMar>
              <w:top w:w="100" w:type="dxa"/>
              <w:left w:w="100" w:type="dxa"/>
              <w:bottom w:w="100" w:type="dxa"/>
              <w:right w:w="100" w:type="dxa"/>
            </w:tcMar>
          </w:tcPr>
          <w:p w14:paraId="24AD5D08" w14:textId="77777777" w:rsidR="006766C6" w:rsidRDefault="00000000">
            <w:pPr>
              <w:widowControl w:val="0"/>
              <w:pBdr>
                <w:top w:val="nil"/>
                <w:left w:val="nil"/>
                <w:bottom w:val="nil"/>
                <w:right w:val="nil"/>
                <w:between w:val="nil"/>
              </w:pBdr>
              <w:spacing w:line="240" w:lineRule="auto"/>
            </w:pPr>
            <w:r>
              <w:t>Realizar el proyecto en el tiempo estimado.</w:t>
            </w:r>
          </w:p>
        </w:tc>
      </w:tr>
      <w:tr w:rsidR="006766C6" w14:paraId="7AAD66C3" w14:textId="77777777">
        <w:tc>
          <w:tcPr>
            <w:tcW w:w="990" w:type="dxa"/>
            <w:shd w:val="clear" w:color="auto" w:fill="auto"/>
            <w:tcMar>
              <w:top w:w="100" w:type="dxa"/>
              <w:left w:w="100" w:type="dxa"/>
              <w:bottom w:w="100" w:type="dxa"/>
              <w:right w:w="100" w:type="dxa"/>
            </w:tcMar>
          </w:tcPr>
          <w:p w14:paraId="2F858C92"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2</w:t>
            </w:r>
          </w:p>
        </w:tc>
        <w:tc>
          <w:tcPr>
            <w:tcW w:w="8355" w:type="dxa"/>
            <w:shd w:val="clear" w:color="auto" w:fill="auto"/>
            <w:tcMar>
              <w:top w:w="100" w:type="dxa"/>
              <w:left w:w="100" w:type="dxa"/>
              <w:bottom w:w="100" w:type="dxa"/>
              <w:right w:w="100" w:type="dxa"/>
            </w:tcMar>
          </w:tcPr>
          <w:p w14:paraId="316E9741" w14:textId="77777777" w:rsidR="006766C6" w:rsidRDefault="00000000">
            <w:pPr>
              <w:widowControl w:val="0"/>
              <w:pBdr>
                <w:top w:val="nil"/>
                <w:left w:val="nil"/>
                <w:bottom w:val="nil"/>
                <w:right w:val="nil"/>
                <w:between w:val="nil"/>
              </w:pBdr>
              <w:spacing w:line="240" w:lineRule="auto"/>
            </w:pPr>
            <w:r>
              <w:t xml:space="preserve">Crear app de una vitrina en realidad aumentada, desarrollada en Unity y </w:t>
            </w:r>
            <w:proofErr w:type="spellStart"/>
            <w:r>
              <w:t>Vuforia</w:t>
            </w:r>
            <w:proofErr w:type="spellEnd"/>
            <w:r>
              <w:t>.</w:t>
            </w:r>
          </w:p>
        </w:tc>
      </w:tr>
      <w:tr w:rsidR="006766C6" w14:paraId="001BF7FB" w14:textId="77777777">
        <w:tc>
          <w:tcPr>
            <w:tcW w:w="990" w:type="dxa"/>
            <w:shd w:val="clear" w:color="auto" w:fill="auto"/>
            <w:tcMar>
              <w:top w:w="100" w:type="dxa"/>
              <w:left w:w="100" w:type="dxa"/>
              <w:bottom w:w="100" w:type="dxa"/>
              <w:right w:w="100" w:type="dxa"/>
            </w:tcMar>
          </w:tcPr>
          <w:p w14:paraId="694C31FC"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3</w:t>
            </w:r>
          </w:p>
        </w:tc>
        <w:tc>
          <w:tcPr>
            <w:tcW w:w="8355" w:type="dxa"/>
            <w:shd w:val="clear" w:color="auto" w:fill="auto"/>
            <w:tcMar>
              <w:top w:w="100" w:type="dxa"/>
              <w:left w:w="100" w:type="dxa"/>
              <w:bottom w:w="100" w:type="dxa"/>
              <w:right w:w="100" w:type="dxa"/>
            </w:tcMar>
          </w:tcPr>
          <w:p w14:paraId="2B268729" w14:textId="77777777" w:rsidR="006766C6" w:rsidRDefault="00000000">
            <w:pPr>
              <w:widowControl w:val="0"/>
              <w:pBdr>
                <w:top w:val="nil"/>
                <w:left w:val="nil"/>
                <w:bottom w:val="nil"/>
                <w:right w:val="nil"/>
                <w:between w:val="nil"/>
              </w:pBdr>
              <w:spacing w:line="240" w:lineRule="auto"/>
            </w:pPr>
            <w:r>
              <w:t xml:space="preserve">Elaborar los modelos 3D de la vitrina en </w:t>
            </w:r>
            <w:proofErr w:type="spellStart"/>
            <w:r>
              <w:t>Blender</w:t>
            </w:r>
            <w:proofErr w:type="spellEnd"/>
            <w:r>
              <w:t>.</w:t>
            </w:r>
          </w:p>
        </w:tc>
      </w:tr>
      <w:tr w:rsidR="006766C6" w14:paraId="06A21A9B" w14:textId="77777777">
        <w:tc>
          <w:tcPr>
            <w:tcW w:w="990" w:type="dxa"/>
            <w:shd w:val="clear" w:color="auto" w:fill="auto"/>
            <w:tcMar>
              <w:top w:w="100" w:type="dxa"/>
              <w:left w:w="100" w:type="dxa"/>
              <w:bottom w:w="100" w:type="dxa"/>
              <w:right w:w="100" w:type="dxa"/>
            </w:tcMar>
          </w:tcPr>
          <w:p w14:paraId="4C05019E"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4</w:t>
            </w:r>
          </w:p>
        </w:tc>
        <w:tc>
          <w:tcPr>
            <w:tcW w:w="8355" w:type="dxa"/>
            <w:shd w:val="clear" w:color="auto" w:fill="auto"/>
            <w:tcMar>
              <w:top w:w="100" w:type="dxa"/>
              <w:left w:w="100" w:type="dxa"/>
              <w:bottom w:w="100" w:type="dxa"/>
              <w:right w:w="100" w:type="dxa"/>
            </w:tcMar>
          </w:tcPr>
          <w:p w14:paraId="771BF565" w14:textId="77777777" w:rsidR="006766C6" w:rsidRDefault="00000000">
            <w:pPr>
              <w:widowControl w:val="0"/>
              <w:pBdr>
                <w:top w:val="nil"/>
                <w:left w:val="nil"/>
                <w:bottom w:val="nil"/>
                <w:right w:val="nil"/>
                <w:between w:val="nil"/>
              </w:pBdr>
              <w:spacing w:line="240" w:lineRule="auto"/>
            </w:pPr>
            <w:r>
              <w:t>La aplicación debe entregar información de los objetos que se encuentren en vitrina.</w:t>
            </w:r>
          </w:p>
        </w:tc>
      </w:tr>
      <w:tr w:rsidR="006766C6" w14:paraId="4A7167D2" w14:textId="77777777">
        <w:tc>
          <w:tcPr>
            <w:tcW w:w="990" w:type="dxa"/>
            <w:shd w:val="clear" w:color="auto" w:fill="auto"/>
            <w:tcMar>
              <w:top w:w="100" w:type="dxa"/>
              <w:left w:w="100" w:type="dxa"/>
              <w:bottom w:w="100" w:type="dxa"/>
              <w:right w:w="100" w:type="dxa"/>
            </w:tcMar>
          </w:tcPr>
          <w:p w14:paraId="13E369FA"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5</w:t>
            </w:r>
          </w:p>
        </w:tc>
        <w:tc>
          <w:tcPr>
            <w:tcW w:w="8355" w:type="dxa"/>
            <w:shd w:val="clear" w:color="auto" w:fill="auto"/>
            <w:tcMar>
              <w:top w:w="100" w:type="dxa"/>
              <w:left w:w="100" w:type="dxa"/>
              <w:bottom w:w="100" w:type="dxa"/>
              <w:right w:w="100" w:type="dxa"/>
            </w:tcMar>
          </w:tcPr>
          <w:p w14:paraId="1665621B" w14:textId="77777777" w:rsidR="006766C6" w:rsidRDefault="00000000">
            <w:pPr>
              <w:spacing w:line="240" w:lineRule="auto"/>
              <w:jc w:val="both"/>
              <w:rPr>
                <w:color w:val="202124"/>
              </w:rPr>
            </w:pPr>
            <w:r>
              <w:rPr>
                <w:color w:val="202124"/>
              </w:rPr>
              <w:t>El sistema tiene que generar una acción de movimiento del personaje principal.</w:t>
            </w:r>
          </w:p>
        </w:tc>
      </w:tr>
      <w:tr w:rsidR="006766C6" w14:paraId="5B24C970" w14:textId="77777777">
        <w:tc>
          <w:tcPr>
            <w:tcW w:w="990" w:type="dxa"/>
            <w:shd w:val="clear" w:color="auto" w:fill="auto"/>
            <w:tcMar>
              <w:top w:w="100" w:type="dxa"/>
              <w:left w:w="100" w:type="dxa"/>
              <w:bottom w:w="100" w:type="dxa"/>
              <w:right w:w="100" w:type="dxa"/>
            </w:tcMar>
          </w:tcPr>
          <w:p w14:paraId="7BA8BE19"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6</w:t>
            </w:r>
          </w:p>
        </w:tc>
        <w:tc>
          <w:tcPr>
            <w:tcW w:w="8355" w:type="dxa"/>
            <w:shd w:val="clear" w:color="auto" w:fill="auto"/>
            <w:tcMar>
              <w:top w:w="100" w:type="dxa"/>
              <w:left w:w="100" w:type="dxa"/>
              <w:bottom w:w="100" w:type="dxa"/>
              <w:right w:w="100" w:type="dxa"/>
            </w:tcMar>
          </w:tcPr>
          <w:p w14:paraId="1391CAFB" w14:textId="77777777" w:rsidR="006766C6" w:rsidRDefault="00000000">
            <w:pPr>
              <w:spacing w:line="240" w:lineRule="auto"/>
              <w:jc w:val="both"/>
              <w:rPr>
                <w:rFonts w:ascii="Trebuchet MS" w:eastAsia="Trebuchet MS" w:hAnsi="Trebuchet MS" w:cs="Trebuchet MS"/>
              </w:rPr>
            </w:pPr>
            <w:r>
              <w:rPr>
                <w:color w:val="202124"/>
              </w:rPr>
              <w:t>El sistema debe actuar de acuerdo a los botones de interacción.</w:t>
            </w:r>
          </w:p>
        </w:tc>
      </w:tr>
      <w:tr w:rsidR="006766C6" w14:paraId="6162FE8A" w14:textId="77777777">
        <w:tc>
          <w:tcPr>
            <w:tcW w:w="990" w:type="dxa"/>
            <w:shd w:val="clear" w:color="auto" w:fill="auto"/>
            <w:tcMar>
              <w:top w:w="100" w:type="dxa"/>
              <w:left w:w="100" w:type="dxa"/>
              <w:bottom w:w="100" w:type="dxa"/>
              <w:right w:w="100" w:type="dxa"/>
            </w:tcMar>
          </w:tcPr>
          <w:p w14:paraId="2D50A7C1"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7</w:t>
            </w:r>
          </w:p>
        </w:tc>
        <w:tc>
          <w:tcPr>
            <w:tcW w:w="8355" w:type="dxa"/>
            <w:shd w:val="clear" w:color="auto" w:fill="auto"/>
            <w:tcMar>
              <w:top w:w="100" w:type="dxa"/>
              <w:left w:w="100" w:type="dxa"/>
              <w:bottom w:w="100" w:type="dxa"/>
              <w:right w:w="100" w:type="dxa"/>
            </w:tcMar>
          </w:tcPr>
          <w:p w14:paraId="0A405755" w14:textId="77777777" w:rsidR="006766C6" w:rsidRDefault="00000000">
            <w:pPr>
              <w:spacing w:line="240" w:lineRule="auto"/>
              <w:jc w:val="both"/>
              <w:rPr>
                <w:rFonts w:ascii="Trebuchet MS" w:eastAsia="Trebuchet MS" w:hAnsi="Trebuchet MS" w:cs="Trebuchet MS"/>
              </w:rPr>
            </w:pPr>
            <w:r>
              <w:rPr>
                <w:color w:val="202124"/>
              </w:rPr>
              <w:t xml:space="preserve">El sistema tiene que cargar los </w:t>
            </w:r>
            <w:proofErr w:type="spellStart"/>
            <w:r>
              <w:rPr>
                <w:color w:val="202124"/>
              </w:rPr>
              <w:t>assects</w:t>
            </w:r>
            <w:proofErr w:type="spellEnd"/>
            <w:r>
              <w:rPr>
                <w:color w:val="202124"/>
              </w:rPr>
              <w:t xml:space="preserve"> de manera correcta.</w:t>
            </w:r>
          </w:p>
        </w:tc>
      </w:tr>
      <w:tr w:rsidR="006766C6" w14:paraId="0A02F9B5" w14:textId="77777777">
        <w:tc>
          <w:tcPr>
            <w:tcW w:w="990" w:type="dxa"/>
            <w:shd w:val="clear" w:color="auto" w:fill="auto"/>
            <w:tcMar>
              <w:top w:w="100" w:type="dxa"/>
              <w:left w:w="100" w:type="dxa"/>
              <w:bottom w:w="100" w:type="dxa"/>
              <w:right w:w="100" w:type="dxa"/>
            </w:tcMar>
          </w:tcPr>
          <w:p w14:paraId="2DCBE9D9"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8</w:t>
            </w:r>
          </w:p>
        </w:tc>
        <w:tc>
          <w:tcPr>
            <w:tcW w:w="8355" w:type="dxa"/>
            <w:shd w:val="clear" w:color="auto" w:fill="auto"/>
            <w:tcMar>
              <w:top w:w="100" w:type="dxa"/>
              <w:left w:w="100" w:type="dxa"/>
              <w:bottom w:w="100" w:type="dxa"/>
              <w:right w:w="100" w:type="dxa"/>
            </w:tcMar>
          </w:tcPr>
          <w:p w14:paraId="02D6EB06" w14:textId="77777777" w:rsidR="006766C6" w:rsidRDefault="00000000" w:rsidP="00130BF1">
            <w:pPr>
              <w:keepNext/>
              <w:spacing w:line="240" w:lineRule="auto"/>
              <w:jc w:val="both"/>
              <w:rPr>
                <w:rFonts w:ascii="Trebuchet MS" w:eastAsia="Trebuchet MS" w:hAnsi="Trebuchet MS" w:cs="Trebuchet MS"/>
              </w:rPr>
            </w:pPr>
            <w:r>
              <w:rPr>
                <w:color w:val="202124"/>
              </w:rPr>
              <w:t>El sistema debe cargar correctamente la escena de la vitrina.</w:t>
            </w:r>
          </w:p>
        </w:tc>
      </w:tr>
    </w:tbl>
    <w:p w14:paraId="2F3254E5" w14:textId="216ABF41" w:rsidR="006766C6" w:rsidRDefault="00130BF1" w:rsidP="00130BF1">
      <w:pPr>
        <w:pStyle w:val="Descripcin"/>
        <w:jc w:val="center"/>
        <w:rPr>
          <w:rFonts w:ascii="Trebuchet MS" w:eastAsia="Trebuchet MS" w:hAnsi="Trebuchet MS" w:cs="Trebuchet MS"/>
        </w:rPr>
      </w:pPr>
      <w:bookmarkStart w:id="10" w:name="_Toc121961016"/>
      <w:r>
        <w:t xml:space="preserve">Tabla </w:t>
      </w:r>
      <w:fldSimple w:instr=" SEQ Tabla \* ARABIC ">
        <w:r w:rsidR="001274D8">
          <w:rPr>
            <w:noProof/>
          </w:rPr>
          <w:t>1</w:t>
        </w:r>
      </w:fldSimple>
      <w:r w:rsidRPr="00CF1D60">
        <w:t>: REQUISITOS DE ALTO NIVEL.</w:t>
      </w:r>
      <w:bookmarkEnd w:id="10"/>
    </w:p>
    <w:p w14:paraId="37AAD961" w14:textId="1ACC28CE" w:rsidR="00025A24" w:rsidRPr="008B1743" w:rsidRDefault="00000000">
      <w:pPr>
        <w:spacing w:after="160" w:line="259" w:lineRule="auto"/>
        <w:rPr>
          <w:rFonts w:ascii="Trebuchet MS" w:eastAsia="Trebuchet MS" w:hAnsi="Trebuchet MS" w:cs="Trebuchet MS"/>
        </w:rPr>
      </w:pPr>
      <w:r>
        <w:br w:type="page"/>
      </w:r>
    </w:p>
    <w:p w14:paraId="5E95D60B" w14:textId="1ABD6320" w:rsidR="006766C6" w:rsidRPr="00777CF9" w:rsidRDefault="00000000" w:rsidP="003E4DBA">
      <w:pPr>
        <w:pStyle w:val="Ttulo1"/>
        <w:numPr>
          <w:ilvl w:val="1"/>
          <w:numId w:val="4"/>
        </w:numPr>
        <w:rPr>
          <w:rFonts w:ascii="Arial" w:eastAsia="Trebuchet MS" w:hAnsi="Arial" w:cs="Arial"/>
          <w:color w:val="auto"/>
          <w:sz w:val="28"/>
          <w:szCs w:val="28"/>
        </w:rPr>
      </w:pPr>
      <w:bookmarkStart w:id="11" w:name="_Toc121960755"/>
      <w:r w:rsidRPr="00777CF9">
        <w:rPr>
          <w:rFonts w:ascii="Arial" w:eastAsia="Trebuchet MS" w:hAnsi="Arial" w:cs="Arial"/>
          <w:color w:val="auto"/>
          <w:sz w:val="28"/>
          <w:szCs w:val="28"/>
        </w:rPr>
        <w:lastRenderedPageBreak/>
        <w:t>Requerimientos funcionales.</w:t>
      </w:r>
      <w:bookmarkEnd w:id="11"/>
    </w:p>
    <w:p w14:paraId="35413A2A" w14:textId="77777777" w:rsidR="006766C6" w:rsidRDefault="006766C6">
      <w:pPr>
        <w:spacing w:after="160" w:line="259" w:lineRule="auto"/>
        <w:rPr>
          <w:rFonts w:ascii="Trebuchet MS" w:eastAsia="Trebuchet MS" w:hAnsi="Trebuchet MS" w:cs="Trebuchet MS"/>
        </w:rPr>
      </w:pPr>
    </w:p>
    <w:tbl>
      <w:tblPr>
        <w:tblStyle w:val="4"/>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370"/>
        <w:gridCol w:w="6210"/>
      </w:tblGrid>
      <w:tr w:rsidR="006766C6" w14:paraId="4B6FAB54" w14:textId="77777777">
        <w:tc>
          <w:tcPr>
            <w:tcW w:w="600" w:type="dxa"/>
            <w:shd w:val="clear" w:color="auto" w:fill="auto"/>
            <w:tcMar>
              <w:top w:w="100" w:type="dxa"/>
              <w:left w:w="100" w:type="dxa"/>
              <w:bottom w:w="100" w:type="dxa"/>
              <w:right w:w="100" w:type="dxa"/>
            </w:tcMar>
          </w:tcPr>
          <w:p w14:paraId="226132C1" w14:textId="77777777" w:rsidR="006766C6" w:rsidRDefault="00000000">
            <w:pPr>
              <w:widowControl w:val="0"/>
              <w:spacing w:line="240" w:lineRule="auto"/>
              <w:jc w:val="center"/>
              <w:rPr>
                <w:rFonts w:ascii="Trebuchet MS" w:eastAsia="Trebuchet MS" w:hAnsi="Trebuchet MS" w:cs="Trebuchet MS"/>
              </w:rPr>
            </w:pPr>
            <w:r>
              <w:rPr>
                <w:rFonts w:ascii="Trebuchet MS" w:eastAsia="Trebuchet MS" w:hAnsi="Trebuchet MS" w:cs="Trebuchet MS"/>
              </w:rPr>
              <w:t>N.º</w:t>
            </w:r>
          </w:p>
        </w:tc>
        <w:tc>
          <w:tcPr>
            <w:tcW w:w="2370" w:type="dxa"/>
            <w:shd w:val="clear" w:color="auto" w:fill="auto"/>
            <w:tcMar>
              <w:top w:w="100" w:type="dxa"/>
              <w:left w:w="100" w:type="dxa"/>
              <w:bottom w:w="100" w:type="dxa"/>
              <w:right w:w="100" w:type="dxa"/>
            </w:tcMar>
          </w:tcPr>
          <w:p w14:paraId="05E4D342" w14:textId="77777777" w:rsidR="006766C6" w:rsidRPr="008B1743" w:rsidRDefault="00000000">
            <w:pPr>
              <w:widowControl w:val="0"/>
              <w:spacing w:line="240" w:lineRule="auto"/>
              <w:rPr>
                <w:rFonts w:ascii="Arial" w:eastAsia="Trebuchet MS" w:hAnsi="Arial" w:cs="Arial"/>
              </w:rPr>
            </w:pPr>
            <w:r w:rsidRPr="008B1743">
              <w:rPr>
                <w:rFonts w:ascii="Arial" w:eastAsia="Trebuchet MS" w:hAnsi="Arial" w:cs="Arial"/>
              </w:rPr>
              <w:t>Requerimiento</w:t>
            </w:r>
          </w:p>
        </w:tc>
        <w:tc>
          <w:tcPr>
            <w:tcW w:w="6210" w:type="dxa"/>
            <w:shd w:val="clear" w:color="auto" w:fill="auto"/>
            <w:tcMar>
              <w:top w:w="100" w:type="dxa"/>
              <w:left w:w="100" w:type="dxa"/>
              <w:bottom w:w="100" w:type="dxa"/>
              <w:right w:w="100" w:type="dxa"/>
            </w:tcMar>
          </w:tcPr>
          <w:p w14:paraId="368946D8" w14:textId="77777777" w:rsidR="006766C6" w:rsidRPr="008B1743" w:rsidRDefault="00000000">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Descripción</w:t>
            </w:r>
          </w:p>
        </w:tc>
      </w:tr>
      <w:tr w:rsidR="006766C6" w14:paraId="37DD3BFE" w14:textId="77777777">
        <w:tc>
          <w:tcPr>
            <w:tcW w:w="600" w:type="dxa"/>
            <w:shd w:val="clear" w:color="auto" w:fill="auto"/>
            <w:tcMar>
              <w:top w:w="100" w:type="dxa"/>
              <w:left w:w="100" w:type="dxa"/>
              <w:bottom w:w="100" w:type="dxa"/>
              <w:right w:w="100" w:type="dxa"/>
            </w:tcMar>
          </w:tcPr>
          <w:p w14:paraId="160C8DB6"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RF1</w:t>
            </w:r>
          </w:p>
        </w:tc>
        <w:tc>
          <w:tcPr>
            <w:tcW w:w="2370" w:type="dxa"/>
            <w:shd w:val="clear" w:color="auto" w:fill="auto"/>
            <w:tcMar>
              <w:top w:w="100" w:type="dxa"/>
              <w:left w:w="100" w:type="dxa"/>
              <w:bottom w:w="100" w:type="dxa"/>
              <w:right w:w="100" w:type="dxa"/>
            </w:tcMar>
          </w:tcPr>
          <w:p w14:paraId="7AA52A93"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Mostrar etiquetas Informativas</w:t>
            </w:r>
          </w:p>
        </w:tc>
        <w:tc>
          <w:tcPr>
            <w:tcW w:w="6210" w:type="dxa"/>
            <w:shd w:val="clear" w:color="auto" w:fill="auto"/>
            <w:tcMar>
              <w:top w:w="100" w:type="dxa"/>
              <w:left w:w="100" w:type="dxa"/>
              <w:bottom w:w="100" w:type="dxa"/>
              <w:right w:w="100" w:type="dxa"/>
            </w:tcMar>
          </w:tcPr>
          <w:p w14:paraId="2D5F30BB"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La aplicación debe entregar información de los objetos que se encuentren en vitrina.</w:t>
            </w:r>
          </w:p>
        </w:tc>
      </w:tr>
      <w:tr w:rsidR="006766C6" w14:paraId="5CFCFFEE" w14:textId="77777777">
        <w:tc>
          <w:tcPr>
            <w:tcW w:w="600" w:type="dxa"/>
            <w:shd w:val="clear" w:color="auto" w:fill="auto"/>
            <w:tcMar>
              <w:top w:w="100" w:type="dxa"/>
              <w:left w:w="100" w:type="dxa"/>
              <w:bottom w:w="100" w:type="dxa"/>
              <w:right w:w="100" w:type="dxa"/>
            </w:tcMar>
          </w:tcPr>
          <w:p w14:paraId="3D5352BE"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RF2</w:t>
            </w:r>
          </w:p>
        </w:tc>
        <w:tc>
          <w:tcPr>
            <w:tcW w:w="2370" w:type="dxa"/>
            <w:shd w:val="clear" w:color="auto" w:fill="auto"/>
            <w:tcMar>
              <w:top w:w="100" w:type="dxa"/>
              <w:left w:w="100" w:type="dxa"/>
              <w:bottom w:w="100" w:type="dxa"/>
              <w:right w:w="100" w:type="dxa"/>
            </w:tcMar>
          </w:tcPr>
          <w:p w14:paraId="409A2A33"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Interactivo</w:t>
            </w:r>
          </w:p>
        </w:tc>
        <w:tc>
          <w:tcPr>
            <w:tcW w:w="6210" w:type="dxa"/>
            <w:shd w:val="clear" w:color="auto" w:fill="auto"/>
            <w:tcMar>
              <w:top w:w="100" w:type="dxa"/>
              <w:left w:w="100" w:type="dxa"/>
              <w:bottom w:w="100" w:type="dxa"/>
              <w:right w:w="100" w:type="dxa"/>
            </w:tcMar>
          </w:tcPr>
          <w:p w14:paraId="7551C4EF"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El usuario podrá interactuar con los objetos.</w:t>
            </w:r>
          </w:p>
        </w:tc>
      </w:tr>
      <w:tr w:rsidR="006766C6" w14:paraId="64E41543" w14:textId="77777777">
        <w:tc>
          <w:tcPr>
            <w:tcW w:w="600" w:type="dxa"/>
            <w:shd w:val="clear" w:color="auto" w:fill="auto"/>
            <w:tcMar>
              <w:top w:w="100" w:type="dxa"/>
              <w:left w:w="100" w:type="dxa"/>
              <w:bottom w:w="100" w:type="dxa"/>
              <w:right w:w="100" w:type="dxa"/>
            </w:tcMar>
          </w:tcPr>
          <w:p w14:paraId="70F33815"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RF3</w:t>
            </w:r>
          </w:p>
        </w:tc>
        <w:tc>
          <w:tcPr>
            <w:tcW w:w="2370" w:type="dxa"/>
            <w:shd w:val="clear" w:color="auto" w:fill="auto"/>
            <w:tcMar>
              <w:top w:w="100" w:type="dxa"/>
              <w:left w:w="100" w:type="dxa"/>
              <w:bottom w:w="100" w:type="dxa"/>
              <w:right w:w="100" w:type="dxa"/>
            </w:tcMar>
          </w:tcPr>
          <w:p w14:paraId="3DBB69A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Mostrar animaciones</w:t>
            </w:r>
          </w:p>
        </w:tc>
        <w:tc>
          <w:tcPr>
            <w:tcW w:w="6210" w:type="dxa"/>
            <w:shd w:val="clear" w:color="auto" w:fill="auto"/>
            <w:tcMar>
              <w:top w:w="100" w:type="dxa"/>
              <w:left w:w="100" w:type="dxa"/>
              <w:bottom w:w="100" w:type="dxa"/>
              <w:right w:w="100" w:type="dxa"/>
            </w:tcMar>
          </w:tcPr>
          <w:p w14:paraId="59D1E8F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Habrá un personaje que realizara interacciones con los objetos que lo rodean.  </w:t>
            </w:r>
          </w:p>
        </w:tc>
      </w:tr>
      <w:tr w:rsidR="006766C6" w14:paraId="6106FE4F" w14:textId="77777777">
        <w:tc>
          <w:tcPr>
            <w:tcW w:w="600" w:type="dxa"/>
            <w:shd w:val="clear" w:color="auto" w:fill="auto"/>
            <w:tcMar>
              <w:top w:w="100" w:type="dxa"/>
              <w:left w:w="100" w:type="dxa"/>
              <w:bottom w:w="100" w:type="dxa"/>
              <w:right w:w="100" w:type="dxa"/>
            </w:tcMar>
          </w:tcPr>
          <w:p w14:paraId="1D10A600"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RF4</w:t>
            </w:r>
          </w:p>
        </w:tc>
        <w:tc>
          <w:tcPr>
            <w:tcW w:w="2370" w:type="dxa"/>
            <w:shd w:val="clear" w:color="auto" w:fill="auto"/>
            <w:tcMar>
              <w:top w:w="100" w:type="dxa"/>
              <w:left w:w="100" w:type="dxa"/>
              <w:bottom w:w="100" w:type="dxa"/>
              <w:right w:w="100" w:type="dxa"/>
            </w:tcMar>
          </w:tcPr>
          <w:p w14:paraId="22BD0EB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Proyección de objetos </w:t>
            </w:r>
          </w:p>
        </w:tc>
        <w:tc>
          <w:tcPr>
            <w:tcW w:w="6210" w:type="dxa"/>
            <w:shd w:val="clear" w:color="auto" w:fill="auto"/>
            <w:tcMar>
              <w:top w:w="100" w:type="dxa"/>
              <w:left w:w="100" w:type="dxa"/>
              <w:bottom w:w="100" w:type="dxa"/>
              <w:right w:w="100" w:type="dxa"/>
            </w:tcMar>
          </w:tcPr>
          <w:p w14:paraId="49EB401A" w14:textId="52785D75" w:rsidR="006766C6" w:rsidRPr="008B1743" w:rsidRDefault="00810DF8" w:rsidP="00130BF1">
            <w:pPr>
              <w:keepNext/>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La proyección de objetos se verá representados con códigos QR que mostraran los objetos.   </w:t>
            </w:r>
          </w:p>
        </w:tc>
      </w:tr>
    </w:tbl>
    <w:p w14:paraId="645706DF" w14:textId="7B989A84" w:rsidR="006766C6" w:rsidRDefault="00130BF1" w:rsidP="00130BF1">
      <w:pPr>
        <w:pStyle w:val="Descripcin"/>
        <w:jc w:val="center"/>
        <w:rPr>
          <w:rFonts w:ascii="Trebuchet MS" w:eastAsia="Trebuchet MS" w:hAnsi="Trebuchet MS" w:cs="Trebuchet MS"/>
        </w:rPr>
      </w:pPr>
      <w:bookmarkStart w:id="12" w:name="_Toc121961017"/>
      <w:r>
        <w:t xml:space="preserve">Tabla </w:t>
      </w:r>
      <w:fldSimple w:instr=" SEQ Tabla \* ARABIC ">
        <w:r w:rsidR="001274D8">
          <w:rPr>
            <w:noProof/>
          </w:rPr>
          <w:t>2</w:t>
        </w:r>
      </w:fldSimple>
      <w:r>
        <w:t>: REQUERIMIENTOS FUNCIONALES.</w:t>
      </w:r>
      <w:bookmarkEnd w:id="12"/>
    </w:p>
    <w:p w14:paraId="79AF819C" w14:textId="03CACC73" w:rsidR="006766C6" w:rsidRPr="00777CF9" w:rsidRDefault="00000000" w:rsidP="003E4DBA">
      <w:pPr>
        <w:pStyle w:val="Ttulo1"/>
        <w:numPr>
          <w:ilvl w:val="1"/>
          <w:numId w:val="4"/>
        </w:numPr>
        <w:rPr>
          <w:rFonts w:ascii="Arial" w:eastAsia="Trebuchet MS" w:hAnsi="Arial" w:cs="Arial"/>
          <w:color w:val="auto"/>
          <w:sz w:val="28"/>
          <w:szCs w:val="28"/>
        </w:rPr>
      </w:pPr>
      <w:bookmarkStart w:id="13" w:name="_Toc121960756"/>
      <w:r w:rsidRPr="00777CF9">
        <w:rPr>
          <w:rFonts w:ascii="Arial" w:eastAsia="Trebuchet MS" w:hAnsi="Arial" w:cs="Arial"/>
          <w:color w:val="auto"/>
          <w:sz w:val="28"/>
          <w:szCs w:val="28"/>
        </w:rPr>
        <w:t>Requerimientos no Funcionales.</w:t>
      </w:r>
      <w:bookmarkEnd w:id="13"/>
    </w:p>
    <w:p w14:paraId="5D0C2D63" w14:textId="77777777" w:rsidR="006766C6" w:rsidRDefault="006766C6">
      <w:pPr>
        <w:spacing w:after="160" w:line="259" w:lineRule="auto"/>
        <w:rPr>
          <w:rFonts w:ascii="Trebuchet MS" w:eastAsia="Trebuchet MS" w:hAnsi="Trebuchet MS" w:cs="Trebuchet MS"/>
        </w:rPr>
      </w:pPr>
    </w:p>
    <w:tbl>
      <w:tblPr>
        <w:tblStyle w:val="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2235"/>
        <w:gridCol w:w="6195"/>
      </w:tblGrid>
      <w:tr w:rsidR="006766C6" w14:paraId="014B2D9A" w14:textId="77777777">
        <w:tc>
          <w:tcPr>
            <w:tcW w:w="750" w:type="dxa"/>
            <w:shd w:val="clear" w:color="auto" w:fill="auto"/>
            <w:tcMar>
              <w:top w:w="100" w:type="dxa"/>
              <w:left w:w="100" w:type="dxa"/>
              <w:bottom w:w="100" w:type="dxa"/>
              <w:right w:w="100" w:type="dxa"/>
            </w:tcMar>
          </w:tcPr>
          <w:p w14:paraId="37362893" w14:textId="77777777" w:rsidR="006766C6" w:rsidRDefault="00000000">
            <w:pPr>
              <w:widowControl w:val="0"/>
              <w:spacing w:line="240" w:lineRule="auto"/>
              <w:jc w:val="center"/>
              <w:rPr>
                <w:rFonts w:ascii="Trebuchet MS" w:eastAsia="Trebuchet MS" w:hAnsi="Trebuchet MS" w:cs="Trebuchet MS"/>
              </w:rPr>
            </w:pPr>
            <w:r>
              <w:rPr>
                <w:rFonts w:ascii="Trebuchet MS" w:eastAsia="Trebuchet MS" w:hAnsi="Trebuchet MS" w:cs="Trebuchet MS"/>
              </w:rPr>
              <w:t>N.º</w:t>
            </w:r>
          </w:p>
        </w:tc>
        <w:tc>
          <w:tcPr>
            <w:tcW w:w="2235" w:type="dxa"/>
            <w:shd w:val="clear" w:color="auto" w:fill="auto"/>
            <w:tcMar>
              <w:top w:w="100" w:type="dxa"/>
              <w:left w:w="100" w:type="dxa"/>
              <w:bottom w:w="100" w:type="dxa"/>
              <w:right w:w="100" w:type="dxa"/>
            </w:tcMar>
          </w:tcPr>
          <w:p w14:paraId="33BF61AD"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Requerimiento</w:t>
            </w:r>
          </w:p>
        </w:tc>
        <w:tc>
          <w:tcPr>
            <w:tcW w:w="6195" w:type="dxa"/>
            <w:shd w:val="clear" w:color="auto" w:fill="auto"/>
            <w:tcMar>
              <w:top w:w="100" w:type="dxa"/>
              <w:left w:w="100" w:type="dxa"/>
              <w:bottom w:w="100" w:type="dxa"/>
              <w:right w:w="100" w:type="dxa"/>
            </w:tcMar>
          </w:tcPr>
          <w:p w14:paraId="5012EE42"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Descripción</w:t>
            </w:r>
          </w:p>
        </w:tc>
      </w:tr>
      <w:tr w:rsidR="006766C6" w14:paraId="46C4ABEA" w14:textId="77777777">
        <w:trPr>
          <w:trHeight w:val="450"/>
        </w:trPr>
        <w:tc>
          <w:tcPr>
            <w:tcW w:w="750" w:type="dxa"/>
            <w:shd w:val="clear" w:color="auto" w:fill="auto"/>
            <w:tcMar>
              <w:top w:w="100" w:type="dxa"/>
              <w:left w:w="100" w:type="dxa"/>
              <w:bottom w:w="100" w:type="dxa"/>
              <w:right w:w="100" w:type="dxa"/>
            </w:tcMar>
          </w:tcPr>
          <w:p w14:paraId="3C211555"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RNF1</w:t>
            </w:r>
          </w:p>
        </w:tc>
        <w:tc>
          <w:tcPr>
            <w:tcW w:w="2235" w:type="dxa"/>
            <w:shd w:val="clear" w:color="auto" w:fill="auto"/>
            <w:tcMar>
              <w:top w:w="100" w:type="dxa"/>
              <w:left w:w="100" w:type="dxa"/>
              <w:bottom w:w="100" w:type="dxa"/>
              <w:right w:w="100" w:type="dxa"/>
            </w:tcMar>
          </w:tcPr>
          <w:p w14:paraId="5C3C340C"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Disponibles en móviles.</w:t>
            </w:r>
          </w:p>
        </w:tc>
        <w:tc>
          <w:tcPr>
            <w:tcW w:w="6195" w:type="dxa"/>
            <w:shd w:val="clear" w:color="auto" w:fill="auto"/>
            <w:tcMar>
              <w:top w:w="100" w:type="dxa"/>
              <w:left w:w="100" w:type="dxa"/>
              <w:bottom w:w="100" w:type="dxa"/>
              <w:right w:w="100" w:type="dxa"/>
            </w:tcMar>
          </w:tcPr>
          <w:p w14:paraId="0CA59152"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La aplicación estará disponible en móviles, los cuales estos lo permitan. </w:t>
            </w:r>
          </w:p>
        </w:tc>
      </w:tr>
      <w:tr w:rsidR="006766C6" w14:paraId="63B74568" w14:textId="77777777">
        <w:tc>
          <w:tcPr>
            <w:tcW w:w="750" w:type="dxa"/>
            <w:shd w:val="clear" w:color="auto" w:fill="auto"/>
            <w:tcMar>
              <w:top w:w="100" w:type="dxa"/>
              <w:left w:w="100" w:type="dxa"/>
              <w:bottom w:w="100" w:type="dxa"/>
              <w:right w:w="100" w:type="dxa"/>
            </w:tcMar>
          </w:tcPr>
          <w:p w14:paraId="02040189"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RNF2</w:t>
            </w:r>
          </w:p>
        </w:tc>
        <w:tc>
          <w:tcPr>
            <w:tcW w:w="2235" w:type="dxa"/>
            <w:shd w:val="clear" w:color="auto" w:fill="auto"/>
            <w:tcMar>
              <w:top w:w="100" w:type="dxa"/>
              <w:left w:w="100" w:type="dxa"/>
              <w:bottom w:w="100" w:type="dxa"/>
              <w:right w:w="100" w:type="dxa"/>
            </w:tcMar>
          </w:tcPr>
          <w:p w14:paraId="6EBB89DB"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Tiempo de respuesta</w:t>
            </w:r>
          </w:p>
        </w:tc>
        <w:tc>
          <w:tcPr>
            <w:tcW w:w="6195" w:type="dxa"/>
            <w:shd w:val="clear" w:color="auto" w:fill="auto"/>
            <w:tcMar>
              <w:top w:w="100" w:type="dxa"/>
              <w:left w:w="100" w:type="dxa"/>
              <w:bottom w:w="100" w:type="dxa"/>
              <w:right w:w="100" w:type="dxa"/>
            </w:tcMar>
          </w:tcPr>
          <w:p w14:paraId="2BA49365"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La aplicación debe proporcionar un tiempo de respuesta rápido en sus funciones. </w:t>
            </w:r>
          </w:p>
        </w:tc>
      </w:tr>
      <w:tr w:rsidR="006766C6" w14:paraId="5E861664" w14:textId="77777777">
        <w:tc>
          <w:tcPr>
            <w:tcW w:w="750" w:type="dxa"/>
            <w:shd w:val="clear" w:color="auto" w:fill="auto"/>
            <w:tcMar>
              <w:top w:w="100" w:type="dxa"/>
              <w:left w:w="100" w:type="dxa"/>
              <w:bottom w:w="100" w:type="dxa"/>
              <w:right w:w="100" w:type="dxa"/>
            </w:tcMar>
          </w:tcPr>
          <w:p w14:paraId="08EE9E12"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RNF3</w:t>
            </w:r>
          </w:p>
        </w:tc>
        <w:tc>
          <w:tcPr>
            <w:tcW w:w="2235" w:type="dxa"/>
            <w:shd w:val="clear" w:color="auto" w:fill="auto"/>
            <w:tcMar>
              <w:top w:w="100" w:type="dxa"/>
              <w:left w:w="100" w:type="dxa"/>
              <w:bottom w:w="100" w:type="dxa"/>
              <w:right w:w="100" w:type="dxa"/>
            </w:tcMar>
          </w:tcPr>
          <w:p w14:paraId="4532D29C"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Disponibilidad</w:t>
            </w:r>
          </w:p>
        </w:tc>
        <w:tc>
          <w:tcPr>
            <w:tcW w:w="6195" w:type="dxa"/>
            <w:shd w:val="clear" w:color="auto" w:fill="auto"/>
            <w:tcMar>
              <w:top w:w="100" w:type="dxa"/>
              <w:left w:w="100" w:type="dxa"/>
              <w:bottom w:w="100" w:type="dxa"/>
              <w:right w:w="100" w:type="dxa"/>
            </w:tcMar>
          </w:tcPr>
          <w:p w14:paraId="49C67BBE"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Esta aplicación no necesitará de internet, lo cual usuario podrá acceder todo el tiempo. </w:t>
            </w:r>
          </w:p>
        </w:tc>
      </w:tr>
      <w:tr w:rsidR="006766C6" w14:paraId="30C2423B" w14:textId="77777777">
        <w:tc>
          <w:tcPr>
            <w:tcW w:w="750" w:type="dxa"/>
            <w:shd w:val="clear" w:color="auto" w:fill="auto"/>
            <w:tcMar>
              <w:top w:w="100" w:type="dxa"/>
              <w:left w:w="100" w:type="dxa"/>
              <w:bottom w:w="100" w:type="dxa"/>
              <w:right w:w="100" w:type="dxa"/>
            </w:tcMar>
          </w:tcPr>
          <w:p w14:paraId="5915E985"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RNF4</w:t>
            </w:r>
          </w:p>
        </w:tc>
        <w:tc>
          <w:tcPr>
            <w:tcW w:w="2235" w:type="dxa"/>
            <w:shd w:val="clear" w:color="auto" w:fill="auto"/>
            <w:tcMar>
              <w:top w:w="100" w:type="dxa"/>
              <w:left w:w="100" w:type="dxa"/>
              <w:bottom w:w="100" w:type="dxa"/>
              <w:right w:w="100" w:type="dxa"/>
            </w:tcMar>
          </w:tcPr>
          <w:p w14:paraId="38AC8270"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Usabilidad</w:t>
            </w:r>
          </w:p>
        </w:tc>
        <w:tc>
          <w:tcPr>
            <w:tcW w:w="6195" w:type="dxa"/>
            <w:shd w:val="clear" w:color="auto" w:fill="auto"/>
            <w:tcMar>
              <w:top w:w="100" w:type="dxa"/>
              <w:left w:w="100" w:type="dxa"/>
              <w:bottom w:w="100" w:type="dxa"/>
              <w:right w:w="100" w:type="dxa"/>
            </w:tcMar>
          </w:tcPr>
          <w:p w14:paraId="4D14C479"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Se dispondrá de un tutorial para que el usuario pueda guiarse dentro de la aplicación. </w:t>
            </w:r>
          </w:p>
        </w:tc>
      </w:tr>
      <w:tr w:rsidR="006766C6" w14:paraId="6E275D04" w14:textId="77777777">
        <w:tc>
          <w:tcPr>
            <w:tcW w:w="750" w:type="dxa"/>
            <w:shd w:val="clear" w:color="auto" w:fill="auto"/>
            <w:tcMar>
              <w:top w:w="100" w:type="dxa"/>
              <w:left w:w="100" w:type="dxa"/>
              <w:bottom w:w="100" w:type="dxa"/>
              <w:right w:w="100" w:type="dxa"/>
            </w:tcMar>
          </w:tcPr>
          <w:p w14:paraId="277396F8"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RNF5</w:t>
            </w:r>
          </w:p>
        </w:tc>
        <w:tc>
          <w:tcPr>
            <w:tcW w:w="2235" w:type="dxa"/>
            <w:shd w:val="clear" w:color="auto" w:fill="auto"/>
            <w:tcMar>
              <w:top w:w="100" w:type="dxa"/>
              <w:left w:w="100" w:type="dxa"/>
              <w:bottom w:w="100" w:type="dxa"/>
              <w:right w:w="100" w:type="dxa"/>
            </w:tcMar>
          </w:tcPr>
          <w:p w14:paraId="18737127"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Lenguaje de programación.</w:t>
            </w:r>
          </w:p>
        </w:tc>
        <w:tc>
          <w:tcPr>
            <w:tcW w:w="6195" w:type="dxa"/>
            <w:shd w:val="clear" w:color="auto" w:fill="auto"/>
            <w:tcMar>
              <w:top w:w="100" w:type="dxa"/>
              <w:left w:w="100" w:type="dxa"/>
              <w:bottom w:w="100" w:type="dxa"/>
              <w:right w:w="100" w:type="dxa"/>
            </w:tcMar>
          </w:tcPr>
          <w:p w14:paraId="1FC89C78" w14:textId="77777777" w:rsidR="006766C6" w:rsidRPr="008B1743" w:rsidRDefault="00000000" w:rsidP="003A029E">
            <w:pPr>
              <w:keepNext/>
              <w:widowControl w:val="0"/>
              <w:spacing w:line="240" w:lineRule="auto"/>
              <w:rPr>
                <w:rFonts w:ascii="Arial" w:eastAsia="Trebuchet MS" w:hAnsi="Arial" w:cs="Arial"/>
              </w:rPr>
            </w:pPr>
            <w:r w:rsidRPr="008B1743">
              <w:rPr>
                <w:rFonts w:ascii="Arial" w:eastAsia="Trebuchet MS" w:hAnsi="Arial" w:cs="Arial"/>
              </w:rPr>
              <w:t xml:space="preserve">El lenguaje de programación utilizado será C#.   </w:t>
            </w:r>
          </w:p>
        </w:tc>
      </w:tr>
    </w:tbl>
    <w:p w14:paraId="79AE384C" w14:textId="7D26EB1B" w:rsidR="006766C6" w:rsidRDefault="003A029E" w:rsidP="003A029E">
      <w:pPr>
        <w:pStyle w:val="Descripcin"/>
        <w:jc w:val="center"/>
        <w:rPr>
          <w:rFonts w:ascii="Trebuchet MS" w:eastAsia="Trebuchet MS" w:hAnsi="Trebuchet MS" w:cs="Trebuchet MS"/>
        </w:rPr>
      </w:pPr>
      <w:bookmarkStart w:id="14" w:name="_Toc121961018"/>
      <w:r>
        <w:t xml:space="preserve">Tabla </w:t>
      </w:r>
      <w:fldSimple w:instr=" SEQ Tabla \* ARABIC ">
        <w:r w:rsidR="001274D8">
          <w:rPr>
            <w:noProof/>
          </w:rPr>
          <w:t>3</w:t>
        </w:r>
      </w:fldSimple>
      <w:r>
        <w:t>: REQUERIMIENTOS NO FUNCIONALES.</w:t>
      </w:r>
      <w:bookmarkEnd w:id="14"/>
    </w:p>
    <w:p w14:paraId="7F91B246" w14:textId="6DCBED7D" w:rsidR="006766C6" w:rsidRPr="00777CF9" w:rsidRDefault="00000000" w:rsidP="003E4DBA">
      <w:pPr>
        <w:pStyle w:val="Ttulo1"/>
        <w:numPr>
          <w:ilvl w:val="0"/>
          <w:numId w:val="4"/>
        </w:numPr>
        <w:rPr>
          <w:rFonts w:ascii="Arial" w:eastAsia="Trebuchet MS" w:hAnsi="Arial" w:cs="Arial"/>
          <w:color w:val="auto"/>
          <w:sz w:val="28"/>
          <w:szCs w:val="28"/>
        </w:rPr>
      </w:pPr>
      <w:bookmarkStart w:id="15" w:name="_Toc121960757"/>
      <w:r w:rsidRPr="00777CF9">
        <w:rPr>
          <w:rFonts w:ascii="Arial" w:eastAsia="Trebuchet MS" w:hAnsi="Arial" w:cs="Arial"/>
          <w:color w:val="auto"/>
          <w:sz w:val="28"/>
          <w:szCs w:val="28"/>
        </w:rPr>
        <w:lastRenderedPageBreak/>
        <w:t>Herramientas de software requeridos para el proyecto</w:t>
      </w:r>
      <w:r w:rsidR="00777CF9">
        <w:rPr>
          <w:rFonts w:ascii="Arial" w:eastAsia="Trebuchet MS" w:hAnsi="Arial" w:cs="Arial"/>
          <w:color w:val="auto"/>
          <w:sz w:val="28"/>
          <w:szCs w:val="28"/>
        </w:rPr>
        <w:t>.</w:t>
      </w:r>
      <w:bookmarkEnd w:id="15"/>
    </w:p>
    <w:p w14:paraId="137120F7" w14:textId="77777777" w:rsidR="006766C6" w:rsidRPr="001B6A5B" w:rsidRDefault="00000000" w:rsidP="003A029E">
      <w:pPr>
        <w:spacing w:before="240" w:after="240" w:line="360" w:lineRule="auto"/>
        <w:ind w:left="720"/>
        <w:jc w:val="both"/>
        <w:rPr>
          <w:rFonts w:ascii="Arial" w:eastAsia="Trebuchet MS" w:hAnsi="Arial" w:cs="Arial"/>
          <w:sz w:val="20"/>
          <w:szCs w:val="20"/>
        </w:rPr>
      </w:pPr>
      <w:r w:rsidRPr="001B6A5B">
        <w:rPr>
          <w:rFonts w:ascii="Arial" w:eastAsia="Trebuchet MS" w:hAnsi="Arial" w:cs="Arial"/>
          <w:sz w:val="20"/>
          <w:szCs w:val="20"/>
        </w:rPr>
        <w:t>Para llevar a cabo el buen desarrollo del proyecto necesitamos de diferentes herramientas que nos permitirán llevar a cabo las diferentes tareas a realizar en el avance del proyecto, a continuación, mencionamos estas herramientas.</w:t>
      </w:r>
    </w:p>
    <w:p w14:paraId="760A6F2E" w14:textId="77777777" w:rsidR="006766C6" w:rsidRDefault="00000000">
      <w:pPr>
        <w:spacing w:before="240" w:after="240" w:line="259" w:lineRule="auto"/>
        <w:rPr>
          <w:rFonts w:ascii="Trebuchet MS" w:eastAsia="Trebuchet MS" w:hAnsi="Trebuchet MS" w:cs="Trebuchet MS"/>
          <w:sz w:val="24"/>
          <w:szCs w:val="24"/>
        </w:rPr>
      </w:pPr>
      <w:r>
        <w:rPr>
          <w:rFonts w:ascii="Trebuchet MS" w:eastAsia="Trebuchet MS" w:hAnsi="Trebuchet MS" w:cs="Trebuchet MS"/>
          <w:sz w:val="24"/>
          <w:szCs w:val="24"/>
        </w:rPr>
        <w:t xml:space="preserve"> </w:t>
      </w:r>
    </w:p>
    <w:tbl>
      <w:tblPr>
        <w:tblStyle w:val="2"/>
        <w:tblW w:w="8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3472"/>
        <w:gridCol w:w="3118"/>
      </w:tblGrid>
      <w:tr w:rsidR="006766C6" w14:paraId="4695DDD4" w14:textId="77777777" w:rsidTr="001B6A5B">
        <w:trPr>
          <w:trHeight w:val="49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8348C"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Herramientas</w:t>
            </w:r>
          </w:p>
        </w:tc>
        <w:tc>
          <w:tcPr>
            <w:tcW w:w="34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E483A7"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Descripción</w:t>
            </w:r>
          </w:p>
        </w:tc>
        <w:tc>
          <w:tcPr>
            <w:tcW w:w="31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9B5843"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Justificación</w:t>
            </w:r>
          </w:p>
        </w:tc>
      </w:tr>
      <w:tr w:rsidR="006766C6" w14:paraId="0AD8F43F"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BDF89"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Unity</w:t>
            </w:r>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0B6B7C97"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Plataforma para el desarrollo del entorno virtual del proyecto.</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35975D09"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la gestión del proyecto.</w:t>
            </w:r>
          </w:p>
        </w:tc>
      </w:tr>
      <w:tr w:rsidR="006766C6" w14:paraId="42710FE3"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1EBD6C"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Google Drive</w:t>
            </w:r>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7655BC56"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Servicio de alojamiento de servicios.</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522722DB"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Guardar archivos.</w:t>
            </w:r>
          </w:p>
        </w:tc>
      </w:tr>
      <w:tr w:rsidR="006766C6" w14:paraId="677B88A1"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7B59A0" w14:textId="77777777" w:rsidR="006766C6" w:rsidRPr="001B6A5B" w:rsidRDefault="00000000">
            <w:pPr>
              <w:spacing w:before="240" w:after="240"/>
              <w:rPr>
                <w:rFonts w:ascii="Arial" w:eastAsia="Trebuchet MS" w:hAnsi="Arial" w:cs="Arial"/>
                <w:sz w:val="28"/>
                <w:szCs w:val="28"/>
              </w:rPr>
            </w:pPr>
            <w:proofErr w:type="spellStart"/>
            <w:r w:rsidRPr="001B6A5B">
              <w:rPr>
                <w:rFonts w:ascii="Arial" w:eastAsia="Trebuchet MS" w:hAnsi="Arial" w:cs="Arial"/>
                <w:sz w:val="28"/>
                <w:szCs w:val="28"/>
              </w:rPr>
              <w:t>Vuforia</w:t>
            </w:r>
            <w:proofErr w:type="spellEnd"/>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452A00A7"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 xml:space="preserve">SDK que permite trabajar con la tecnología en realidad aumentada. </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7767E2FA"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proyección de realidad aumentada para móviles</w:t>
            </w:r>
          </w:p>
        </w:tc>
      </w:tr>
      <w:tr w:rsidR="006766C6" w14:paraId="243D3579"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35736A" w14:textId="77777777" w:rsidR="006766C6" w:rsidRPr="001B6A5B" w:rsidRDefault="00000000">
            <w:pPr>
              <w:spacing w:before="240" w:after="240"/>
              <w:rPr>
                <w:rFonts w:ascii="Arial" w:eastAsia="Trebuchet MS" w:hAnsi="Arial" w:cs="Arial"/>
                <w:sz w:val="28"/>
                <w:szCs w:val="28"/>
              </w:rPr>
            </w:pPr>
            <w:proofErr w:type="spellStart"/>
            <w:r w:rsidRPr="001B6A5B">
              <w:rPr>
                <w:rFonts w:ascii="Arial" w:eastAsia="Trebuchet MS" w:hAnsi="Arial" w:cs="Arial"/>
                <w:sz w:val="28"/>
                <w:szCs w:val="28"/>
              </w:rPr>
              <w:t>Blender</w:t>
            </w:r>
            <w:proofErr w:type="spellEnd"/>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629964B3"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Software de desarrollo informático multiplataforma, dedicado especialmente al modelado, iluminación, renderizado, la animación y creación de gráficos tridimensionales</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31B913E6" w14:textId="77777777" w:rsidR="006766C6" w:rsidRPr="008B1743" w:rsidRDefault="00000000" w:rsidP="003A029E">
            <w:pPr>
              <w:keepNext/>
              <w:spacing w:before="240" w:after="240" w:line="360" w:lineRule="auto"/>
              <w:jc w:val="both"/>
              <w:rPr>
                <w:rFonts w:ascii="Arial" w:hAnsi="Arial" w:cs="Arial"/>
                <w:sz w:val="20"/>
                <w:szCs w:val="20"/>
              </w:rPr>
            </w:pPr>
            <w:r w:rsidRPr="008B1743">
              <w:rPr>
                <w:rFonts w:ascii="Arial" w:hAnsi="Arial" w:cs="Arial"/>
                <w:sz w:val="20"/>
                <w:szCs w:val="20"/>
              </w:rPr>
              <w:t>Para desarrollo de objetos de la aplicación.</w:t>
            </w:r>
          </w:p>
        </w:tc>
      </w:tr>
    </w:tbl>
    <w:p w14:paraId="19118C51" w14:textId="26CAD38C" w:rsidR="001B6A5B" w:rsidRDefault="003A029E" w:rsidP="003A029E">
      <w:pPr>
        <w:pStyle w:val="Descripcin"/>
        <w:jc w:val="center"/>
      </w:pPr>
      <w:bookmarkStart w:id="16" w:name="_Toc121961019"/>
      <w:r>
        <w:t xml:space="preserve">Tabla </w:t>
      </w:r>
      <w:fldSimple w:instr=" SEQ Tabla \* ARABIC ">
        <w:r w:rsidR="001274D8">
          <w:rPr>
            <w:noProof/>
          </w:rPr>
          <w:t>4</w:t>
        </w:r>
      </w:fldSimple>
      <w:r>
        <w:t>: HERRAMINTAS DE SOFTWARE REQUERIDAS.</w:t>
      </w:r>
      <w:bookmarkEnd w:id="16"/>
    </w:p>
    <w:p w14:paraId="73207C29" w14:textId="77777777" w:rsidR="001B6A5B" w:rsidRDefault="001B6A5B">
      <w:r>
        <w:br w:type="page"/>
      </w:r>
    </w:p>
    <w:p w14:paraId="489F3D4A" w14:textId="367F2F4C" w:rsidR="008B1743" w:rsidRPr="00777CF9" w:rsidRDefault="001B6A5B" w:rsidP="003E4DBA">
      <w:pPr>
        <w:pStyle w:val="Ttulo1"/>
        <w:numPr>
          <w:ilvl w:val="0"/>
          <w:numId w:val="4"/>
        </w:numPr>
        <w:rPr>
          <w:rFonts w:ascii="Arial" w:hAnsi="Arial" w:cs="Arial"/>
          <w:color w:val="auto"/>
          <w:sz w:val="28"/>
          <w:szCs w:val="28"/>
        </w:rPr>
      </w:pPr>
      <w:bookmarkStart w:id="17" w:name="_Toc121960758"/>
      <w:r w:rsidRPr="00777CF9">
        <w:rPr>
          <w:rFonts w:ascii="Arial" w:hAnsi="Arial" w:cs="Arial"/>
          <w:color w:val="auto"/>
          <w:sz w:val="28"/>
          <w:szCs w:val="28"/>
        </w:rPr>
        <w:lastRenderedPageBreak/>
        <w:t>Metodologías usadas para el proyecto</w:t>
      </w:r>
      <w:r w:rsidR="008B1743" w:rsidRPr="00777CF9">
        <w:rPr>
          <w:rFonts w:ascii="Arial" w:hAnsi="Arial" w:cs="Arial"/>
          <w:color w:val="auto"/>
          <w:sz w:val="28"/>
          <w:szCs w:val="28"/>
        </w:rPr>
        <w:t>.</w:t>
      </w:r>
      <w:bookmarkEnd w:id="17"/>
    </w:p>
    <w:p w14:paraId="299C94CA" w14:textId="78E1F8C6" w:rsidR="001B6A5B" w:rsidRDefault="001B6A5B" w:rsidP="00777CF9">
      <w:pPr>
        <w:pStyle w:val="Ttulo1"/>
        <w:numPr>
          <w:ilvl w:val="1"/>
          <w:numId w:val="4"/>
        </w:numPr>
        <w:rPr>
          <w:rFonts w:ascii="Arial" w:hAnsi="Arial" w:cs="Arial"/>
          <w:color w:val="auto"/>
          <w:sz w:val="28"/>
          <w:szCs w:val="28"/>
        </w:rPr>
      </w:pPr>
      <w:bookmarkStart w:id="18" w:name="_Toc121960759"/>
      <w:r w:rsidRPr="00777CF9">
        <w:rPr>
          <w:rFonts w:ascii="Arial" w:hAnsi="Arial" w:cs="Arial"/>
          <w:color w:val="auto"/>
          <w:sz w:val="28"/>
          <w:szCs w:val="28"/>
        </w:rPr>
        <w:t>Modelo en espiral</w:t>
      </w:r>
      <w:r w:rsidR="00777CF9">
        <w:rPr>
          <w:rFonts w:ascii="Arial" w:hAnsi="Arial" w:cs="Arial"/>
          <w:color w:val="auto"/>
          <w:sz w:val="28"/>
          <w:szCs w:val="28"/>
        </w:rPr>
        <w:t>.</w:t>
      </w:r>
      <w:bookmarkEnd w:id="18"/>
    </w:p>
    <w:p w14:paraId="1011C52F" w14:textId="77777777" w:rsidR="00FF2EC2" w:rsidRPr="00FF2EC2" w:rsidRDefault="00FF2EC2" w:rsidP="00FF2EC2"/>
    <w:p w14:paraId="7704C65F" w14:textId="77777777" w:rsidR="001B6A5B" w:rsidRPr="008B1743" w:rsidRDefault="001B6A5B" w:rsidP="003A029E">
      <w:pPr>
        <w:pStyle w:val="SIEMPRE"/>
        <w:ind w:left="720"/>
        <w:jc w:val="both"/>
        <w:rPr>
          <w:sz w:val="20"/>
          <w:szCs w:val="20"/>
        </w:rPr>
      </w:pPr>
      <w:r w:rsidRPr="008B1743">
        <w:rPr>
          <w:sz w:val="20"/>
          <w:szCs w:val="20"/>
        </w:rPr>
        <w:t xml:space="preserve">La metodología </w:t>
      </w:r>
      <w:r w:rsidRPr="009F17C2">
        <w:rPr>
          <w:sz w:val="20"/>
          <w:szCs w:val="20"/>
          <w:highlight w:val="yellow"/>
          <w:u w:val="single"/>
          <w:rPrChange w:id="19" w:author="Diego Aracena" w:date="2022-12-21T17:26:00Z">
            <w:rPr>
              <w:sz w:val="20"/>
              <w:szCs w:val="20"/>
            </w:rPr>
          </w:rPrChange>
        </w:rPr>
        <w:t>modelo</w:t>
      </w:r>
      <w:r w:rsidRPr="009F17C2">
        <w:rPr>
          <w:sz w:val="20"/>
          <w:szCs w:val="20"/>
          <w:u w:val="single"/>
          <w:rPrChange w:id="20" w:author="Diego Aracena" w:date="2022-12-21T17:26:00Z">
            <w:rPr>
              <w:sz w:val="20"/>
              <w:szCs w:val="20"/>
            </w:rPr>
          </w:rPrChange>
        </w:rPr>
        <w:t xml:space="preserve"> </w:t>
      </w:r>
      <w:r w:rsidRPr="008B1743">
        <w:rPr>
          <w:sz w:val="20"/>
          <w:szCs w:val="20"/>
        </w:rPr>
        <w:t xml:space="preserve">en espiral es un </w:t>
      </w:r>
      <w:r w:rsidRPr="009F17C2">
        <w:rPr>
          <w:sz w:val="20"/>
          <w:szCs w:val="20"/>
          <w:highlight w:val="yellow"/>
          <w:rPrChange w:id="21" w:author="Diego Aracena" w:date="2022-12-21T17:26:00Z">
            <w:rPr>
              <w:sz w:val="20"/>
              <w:szCs w:val="20"/>
            </w:rPr>
          </w:rPrChange>
        </w:rPr>
        <w:t>modelo</w:t>
      </w:r>
      <w:r w:rsidRPr="008B1743">
        <w:rPr>
          <w:sz w:val="20"/>
          <w:szCs w:val="20"/>
        </w:rPr>
        <w:t xml:space="preserve"> de proceso de software evolutivo donde se conjuga la naturaleza de construcción de prototipos con los aspectos controlados y sistemáticos del MODELO LINEAL y SECUENCIAL </w:t>
      </w:r>
    </w:p>
    <w:p w14:paraId="0D3B252C" w14:textId="77777777" w:rsidR="001B6A5B" w:rsidRDefault="001B6A5B" w:rsidP="001B6A5B">
      <w:pPr>
        <w:rPr>
          <w:sz w:val="24"/>
          <w:szCs w:val="24"/>
        </w:rPr>
      </w:pPr>
    </w:p>
    <w:p w14:paraId="4108E780" w14:textId="77777777" w:rsidR="003A029E" w:rsidRDefault="001B6A5B" w:rsidP="003A029E">
      <w:pPr>
        <w:keepNext/>
        <w:jc w:val="center"/>
      </w:pPr>
      <w:r>
        <w:rPr>
          <w:noProof/>
          <w:sz w:val="24"/>
          <w:szCs w:val="24"/>
        </w:rPr>
        <w:drawing>
          <wp:inline distT="114300" distB="114300" distL="114300" distR="114300" wp14:anchorId="66A17691" wp14:editId="5B4E8C24">
            <wp:extent cx="4469286" cy="239553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469286" cy="2395538"/>
                    </a:xfrm>
                    <a:prstGeom prst="rect">
                      <a:avLst/>
                    </a:prstGeom>
                    <a:ln/>
                  </pic:spPr>
                </pic:pic>
              </a:graphicData>
            </a:graphic>
          </wp:inline>
        </w:drawing>
      </w:r>
    </w:p>
    <w:p w14:paraId="310DC9CC" w14:textId="69CDB03D" w:rsidR="001B6A5B" w:rsidRDefault="003A029E" w:rsidP="003A029E">
      <w:pPr>
        <w:pStyle w:val="Descripcin"/>
        <w:jc w:val="center"/>
        <w:rPr>
          <w:sz w:val="24"/>
          <w:szCs w:val="24"/>
        </w:rPr>
      </w:pPr>
      <w:bookmarkStart w:id="22" w:name="_Toc121961091"/>
      <w:r>
        <w:t xml:space="preserve">Figura </w:t>
      </w:r>
      <w:fldSimple w:instr=" SEQ Figura \* ARABIC ">
        <w:r w:rsidR="00CE4713">
          <w:rPr>
            <w:noProof/>
          </w:rPr>
          <w:t>1</w:t>
        </w:r>
      </w:fldSimple>
      <w:r>
        <w:t>: MODELO ESPIRAL.</w:t>
      </w:r>
      <w:bookmarkEnd w:id="22"/>
    </w:p>
    <w:p w14:paraId="79037584" w14:textId="77777777" w:rsidR="001B6A5B" w:rsidRDefault="001B6A5B" w:rsidP="001B6A5B">
      <w:pPr>
        <w:rPr>
          <w:sz w:val="24"/>
          <w:szCs w:val="24"/>
        </w:rPr>
      </w:pPr>
    </w:p>
    <w:p w14:paraId="16193325" w14:textId="03ADFF9A" w:rsidR="00025A24" w:rsidRPr="00777CF9" w:rsidRDefault="001B6A5B" w:rsidP="001B6A5B">
      <w:pPr>
        <w:rPr>
          <w:rFonts w:ascii="Arial" w:hAnsi="Arial" w:cs="Arial"/>
          <w:sz w:val="24"/>
          <w:szCs w:val="24"/>
        </w:rPr>
      </w:pPr>
      <w:r w:rsidRPr="00777CF9">
        <w:rPr>
          <w:rFonts w:ascii="Arial" w:hAnsi="Arial" w:cs="Arial"/>
          <w:sz w:val="24"/>
          <w:szCs w:val="24"/>
        </w:rPr>
        <w:br w:type="page"/>
      </w:r>
    </w:p>
    <w:p w14:paraId="2EFFDE13" w14:textId="14C65C4A" w:rsidR="001B6A5B" w:rsidRDefault="001B6A5B" w:rsidP="000A73A8">
      <w:pPr>
        <w:pStyle w:val="Ttulo1"/>
        <w:numPr>
          <w:ilvl w:val="1"/>
          <w:numId w:val="4"/>
        </w:numPr>
        <w:rPr>
          <w:rFonts w:ascii="Arial" w:hAnsi="Arial" w:cs="Arial"/>
          <w:color w:val="auto"/>
          <w:sz w:val="28"/>
          <w:szCs w:val="28"/>
        </w:rPr>
      </w:pPr>
      <w:bookmarkStart w:id="23" w:name="_Toc121960760"/>
      <w:r w:rsidRPr="00777CF9">
        <w:rPr>
          <w:rFonts w:ascii="Arial" w:hAnsi="Arial" w:cs="Arial"/>
          <w:color w:val="auto"/>
          <w:sz w:val="28"/>
          <w:szCs w:val="28"/>
        </w:rPr>
        <w:lastRenderedPageBreak/>
        <w:t>Fase del modelo espiral.</w:t>
      </w:r>
      <w:bookmarkEnd w:id="23"/>
    </w:p>
    <w:p w14:paraId="18CF4FE9" w14:textId="77777777" w:rsidR="00FF2EC2" w:rsidRPr="00FF2EC2" w:rsidRDefault="00FF2EC2" w:rsidP="00FF2EC2"/>
    <w:p w14:paraId="310F057C" w14:textId="065FF854" w:rsidR="001B6A5B" w:rsidRPr="001B6A5B" w:rsidRDefault="001B6A5B" w:rsidP="003A029E">
      <w:pPr>
        <w:spacing w:line="360" w:lineRule="auto"/>
        <w:ind w:left="720"/>
        <w:jc w:val="both"/>
        <w:rPr>
          <w:rFonts w:ascii="Arial" w:hAnsi="Arial" w:cs="Arial"/>
          <w:sz w:val="20"/>
          <w:szCs w:val="20"/>
        </w:rPr>
      </w:pPr>
      <w:r w:rsidRPr="001B6A5B">
        <w:rPr>
          <w:rFonts w:ascii="Arial" w:hAnsi="Arial" w:cs="Arial"/>
          <w:sz w:val="20"/>
          <w:szCs w:val="20"/>
        </w:rPr>
        <w:t xml:space="preserve">Esta Metodología Proporciona el potencial para el desarrollo rápido de versiones incrementales del software, en este modelo se desarrolla en una serie de versiones incrementales. Durante las primeras iteraciones la versión incremental podría ser un modelo en papel o un prototipo, durante las últimas iteraciones se producen versiones cada vez más completas del sistema diseñado. No hay un número definido de iteraciones. Las iteraciones deben decidir el equipo de gestión de proyecto. Cada vuelta se divide en 4 sectores: </w:t>
      </w:r>
    </w:p>
    <w:p w14:paraId="28523B78" w14:textId="77777777" w:rsidR="001B6A5B" w:rsidRPr="001B6A5B" w:rsidRDefault="001B6A5B" w:rsidP="001B6A5B">
      <w:pPr>
        <w:jc w:val="both"/>
        <w:rPr>
          <w:rFonts w:ascii="Arial" w:hAnsi="Arial" w:cs="Arial"/>
          <w:sz w:val="20"/>
          <w:szCs w:val="20"/>
        </w:rPr>
      </w:pPr>
    </w:p>
    <w:tbl>
      <w:tblPr>
        <w:tblStyle w:val="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B6A5B" w:rsidRPr="001B6A5B" w14:paraId="6B345738" w14:textId="77777777">
        <w:tc>
          <w:tcPr>
            <w:tcW w:w="4514" w:type="dxa"/>
            <w:shd w:val="clear" w:color="auto" w:fill="auto"/>
            <w:tcMar>
              <w:top w:w="100" w:type="dxa"/>
              <w:left w:w="100" w:type="dxa"/>
              <w:bottom w:w="100" w:type="dxa"/>
              <w:right w:w="100" w:type="dxa"/>
            </w:tcMar>
          </w:tcPr>
          <w:p w14:paraId="75C020C4"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Sectores</w:t>
            </w:r>
          </w:p>
        </w:tc>
        <w:tc>
          <w:tcPr>
            <w:tcW w:w="4514" w:type="dxa"/>
            <w:shd w:val="clear" w:color="auto" w:fill="auto"/>
            <w:tcMar>
              <w:top w:w="100" w:type="dxa"/>
              <w:left w:w="100" w:type="dxa"/>
              <w:bottom w:w="100" w:type="dxa"/>
              <w:right w:w="100" w:type="dxa"/>
            </w:tcMar>
          </w:tcPr>
          <w:p w14:paraId="66B5E58E"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Definición</w:t>
            </w:r>
          </w:p>
        </w:tc>
      </w:tr>
      <w:tr w:rsidR="001B6A5B" w:rsidRPr="001B6A5B" w14:paraId="2D88CC73" w14:textId="77777777">
        <w:tc>
          <w:tcPr>
            <w:tcW w:w="4514" w:type="dxa"/>
            <w:shd w:val="clear" w:color="auto" w:fill="auto"/>
            <w:tcMar>
              <w:top w:w="100" w:type="dxa"/>
              <w:left w:w="100" w:type="dxa"/>
              <w:bottom w:w="100" w:type="dxa"/>
              <w:right w:w="100" w:type="dxa"/>
            </w:tcMar>
          </w:tcPr>
          <w:p w14:paraId="5202E8FE"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Determinar Objetivos</w:t>
            </w:r>
          </w:p>
        </w:tc>
        <w:tc>
          <w:tcPr>
            <w:tcW w:w="4514" w:type="dxa"/>
            <w:shd w:val="clear" w:color="auto" w:fill="auto"/>
            <w:tcMar>
              <w:top w:w="100" w:type="dxa"/>
              <w:left w:w="100" w:type="dxa"/>
              <w:bottom w:w="100" w:type="dxa"/>
              <w:right w:w="100" w:type="dxa"/>
            </w:tcMar>
          </w:tcPr>
          <w:p w14:paraId="54B1369B"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Determinación de los objetivos, alternativas y restricciones.</w:t>
            </w:r>
          </w:p>
        </w:tc>
      </w:tr>
      <w:tr w:rsidR="001B6A5B" w:rsidRPr="001B6A5B" w14:paraId="27FA5D84" w14:textId="77777777">
        <w:tc>
          <w:tcPr>
            <w:tcW w:w="4514" w:type="dxa"/>
            <w:shd w:val="clear" w:color="auto" w:fill="auto"/>
            <w:tcMar>
              <w:top w:w="100" w:type="dxa"/>
              <w:left w:w="100" w:type="dxa"/>
              <w:bottom w:w="100" w:type="dxa"/>
              <w:right w:w="100" w:type="dxa"/>
            </w:tcMar>
          </w:tcPr>
          <w:p w14:paraId="74182015"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Análisis de riesgo</w:t>
            </w:r>
          </w:p>
        </w:tc>
        <w:tc>
          <w:tcPr>
            <w:tcW w:w="4514" w:type="dxa"/>
            <w:shd w:val="clear" w:color="auto" w:fill="auto"/>
            <w:tcMar>
              <w:top w:w="100" w:type="dxa"/>
              <w:left w:w="100" w:type="dxa"/>
              <w:bottom w:w="100" w:type="dxa"/>
              <w:right w:w="100" w:type="dxa"/>
            </w:tcMar>
          </w:tcPr>
          <w:p w14:paraId="5C93AA55"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análisis de alternativas e identificación/resolución de riesgos</w:t>
            </w:r>
          </w:p>
        </w:tc>
      </w:tr>
      <w:tr w:rsidR="001B6A5B" w:rsidRPr="001B6A5B" w14:paraId="461CC42C" w14:textId="77777777">
        <w:tc>
          <w:tcPr>
            <w:tcW w:w="4514" w:type="dxa"/>
            <w:shd w:val="clear" w:color="auto" w:fill="auto"/>
            <w:tcMar>
              <w:top w:w="100" w:type="dxa"/>
              <w:left w:w="100" w:type="dxa"/>
              <w:bottom w:w="100" w:type="dxa"/>
              <w:right w:w="100" w:type="dxa"/>
            </w:tcMar>
          </w:tcPr>
          <w:p w14:paraId="4AE2543D"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Desarrollar, verificar y Diseñar</w:t>
            </w:r>
          </w:p>
        </w:tc>
        <w:tc>
          <w:tcPr>
            <w:tcW w:w="4514" w:type="dxa"/>
            <w:shd w:val="clear" w:color="auto" w:fill="auto"/>
            <w:tcMar>
              <w:top w:w="100" w:type="dxa"/>
              <w:left w:w="100" w:type="dxa"/>
              <w:bottom w:w="100" w:type="dxa"/>
              <w:right w:w="100" w:type="dxa"/>
            </w:tcMar>
          </w:tcPr>
          <w:p w14:paraId="67C68658"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desarrollo del producto hasta "el siguiente nivel".</w:t>
            </w:r>
          </w:p>
        </w:tc>
      </w:tr>
      <w:tr w:rsidR="001B6A5B" w:rsidRPr="001B6A5B" w14:paraId="78233C19" w14:textId="77777777">
        <w:tc>
          <w:tcPr>
            <w:tcW w:w="4514" w:type="dxa"/>
            <w:shd w:val="clear" w:color="auto" w:fill="auto"/>
            <w:tcMar>
              <w:top w:w="100" w:type="dxa"/>
              <w:left w:w="100" w:type="dxa"/>
              <w:bottom w:w="100" w:type="dxa"/>
              <w:right w:w="100" w:type="dxa"/>
            </w:tcMar>
          </w:tcPr>
          <w:p w14:paraId="589E9C88"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Planificación</w:t>
            </w:r>
          </w:p>
        </w:tc>
        <w:tc>
          <w:tcPr>
            <w:tcW w:w="4514" w:type="dxa"/>
            <w:shd w:val="clear" w:color="auto" w:fill="auto"/>
            <w:tcMar>
              <w:top w:w="100" w:type="dxa"/>
              <w:left w:w="100" w:type="dxa"/>
              <w:bottom w:w="100" w:type="dxa"/>
              <w:right w:w="100" w:type="dxa"/>
            </w:tcMar>
          </w:tcPr>
          <w:p w14:paraId="57E7F15C" w14:textId="77777777" w:rsidR="001B6A5B" w:rsidRPr="001B6A5B" w:rsidRDefault="001B6A5B" w:rsidP="003A029E">
            <w:pPr>
              <w:keepNext/>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valoración por parte del cliente de los resultados obtenidos.</w:t>
            </w:r>
          </w:p>
        </w:tc>
      </w:tr>
    </w:tbl>
    <w:p w14:paraId="04894335" w14:textId="2EAAFEE4" w:rsidR="001B6A5B" w:rsidRPr="001B6A5B" w:rsidRDefault="003A029E" w:rsidP="003A029E">
      <w:pPr>
        <w:pStyle w:val="Descripcin"/>
        <w:jc w:val="center"/>
        <w:rPr>
          <w:rFonts w:ascii="Arial" w:hAnsi="Arial" w:cs="Arial"/>
          <w:sz w:val="20"/>
          <w:szCs w:val="20"/>
        </w:rPr>
      </w:pPr>
      <w:bookmarkStart w:id="24" w:name="_Toc121961020"/>
      <w:r>
        <w:t xml:space="preserve">Tabla </w:t>
      </w:r>
      <w:fldSimple w:instr=" SEQ Tabla \* ARABIC ">
        <w:r w:rsidR="001274D8">
          <w:rPr>
            <w:noProof/>
          </w:rPr>
          <w:t>5</w:t>
        </w:r>
      </w:fldSimple>
      <w:r>
        <w:t>: FASES DEL MODELO ESPIRAL.</w:t>
      </w:r>
      <w:bookmarkEnd w:id="24"/>
    </w:p>
    <w:p w14:paraId="20E40506" w14:textId="01815E78" w:rsidR="001B6A5B" w:rsidRPr="008B1743" w:rsidRDefault="001B6A5B" w:rsidP="003A029E">
      <w:pPr>
        <w:spacing w:line="360" w:lineRule="auto"/>
        <w:ind w:left="720"/>
        <w:jc w:val="both"/>
        <w:rPr>
          <w:rFonts w:ascii="Arial" w:hAnsi="Arial" w:cs="Arial"/>
          <w:sz w:val="20"/>
          <w:szCs w:val="20"/>
        </w:rPr>
      </w:pPr>
      <w:r w:rsidRPr="008B1743">
        <w:rPr>
          <w:rFonts w:ascii="Arial" w:hAnsi="Arial" w:cs="Arial"/>
          <w:sz w:val="20"/>
          <w:szCs w:val="20"/>
        </w:rPr>
        <w:t>El movimiento de la espiral o prototipo, ampliando con cada iteración su amplitud radial, indica que cada vez se van construyendo versiones sucesivas del software, cada vez más completas. Uno de los puntos más interesantes del modelo, es la introducción al proceso de actividades de análisis de los riesgos asociados y a la evaluación por parte del cliente de los resultados del software. De acuerdo al modelo en espiral se realizarán dos iteraciones que permitirán que el proyecto tenga un buen resultado.</w:t>
      </w:r>
    </w:p>
    <w:p w14:paraId="49E265B0" w14:textId="77777777" w:rsidR="001B6A5B" w:rsidRDefault="001B6A5B"/>
    <w:p w14:paraId="71D2230E" w14:textId="77777777" w:rsidR="001B6A5B" w:rsidRDefault="001B6A5B">
      <w:pPr>
        <w:rPr>
          <w:rFonts w:ascii="Trebuchet MS" w:eastAsia="Trebuchet MS" w:hAnsi="Trebuchet MS" w:cs="Trebuchet MS"/>
        </w:rPr>
      </w:pPr>
      <w:r>
        <w:rPr>
          <w:rFonts w:ascii="Trebuchet MS" w:eastAsia="Trebuchet MS" w:hAnsi="Trebuchet MS" w:cs="Trebuchet MS"/>
        </w:rPr>
        <w:br w:type="page"/>
      </w:r>
    </w:p>
    <w:p w14:paraId="463FF09A" w14:textId="64396CFE" w:rsidR="00394812" w:rsidRDefault="00394812" w:rsidP="000A73A8">
      <w:pPr>
        <w:pStyle w:val="Ttulo1"/>
        <w:numPr>
          <w:ilvl w:val="1"/>
          <w:numId w:val="4"/>
        </w:numPr>
        <w:rPr>
          <w:rFonts w:ascii="Arial" w:eastAsia="Trebuchet MS" w:hAnsi="Arial" w:cs="Arial"/>
          <w:color w:val="auto"/>
          <w:sz w:val="28"/>
          <w:szCs w:val="28"/>
        </w:rPr>
      </w:pPr>
      <w:bookmarkStart w:id="25" w:name="_Toc121960761"/>
      <w:r w:rsidRPr="00777CF9">
        <w:rPr>
          <w:rFonts w:ascii="Arial" w:eastAsia="Trebuchet MS" w:hAnsi="Arial" w:cs="Arial"/>
          <w:color w:val="auto"/>
          <w:sz w:val="28"/>
          <w:szCs w:val="28"/>
        </w:rPr>
        <w:lastRenderedPageBreak/>
        <w:t>Carta Gantt</w:t>
      </w:r>
      <w:r w:rsidR="001B6A5B" w:rsidRPr="00777CF9">
        <w:rPr>
          <w:rFonts w:ascii="Arial" w:eastAsia="Trebuchet MS" w:hAnsi="Arial" w:cs="Arial"/>
          <w:color w:val="auto"/>
          <w:sz w:val="28"/>
          <w:szCs w:val="28"/>
        </w:rPr>
        <w:t>.</w:t>
      </w:r>
      <w:bookmarkEnd w:id="25"/>
    </w:p>
    <w:p w14:paraId="0A1733D4" w14:textId="77777777" w:rsidR="00FF2EC2" w:rsidRPr="00FF2EC2" w:rsidRDefault="00FF2EC2" w:rsidP="00FF2EC2"/>
    <w:tbl>
      <w:tblPr>
        <w:tblStyle w:val="1"/>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334"/>
        <w:gridCol w:w="255"/>
        <w:gridCol w:w="255"/>
        <w:gridCol w:w="255"/>
        <w:gridCol w:w="255"/>
        <w:gridCol w:w="255"/>
        <w:gridCol w:w="255"/>
        <w:gridCol w:w="255"/>
        <w:gridCol w:w="255"/>
        <w:gridCol w:w="461"/>
        <w:gridCol w:w="426"/>
        <w:gridCol w:w="425"/>
        <w:gridCol w:w="425"/>
        <w:gridCol w:w="425"/>
        <w:gridCol w:w="426"/>
      </w:tblGrid>
      <w:tr w:rsidR="00394812" w14:paraId="40627BEA"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1DFE12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sz w:val="18"/>
                <w:szCs w:val="18"/>
                <w:shd w:val="clear" w:color="auto" w:fill="F8F9FA"/>
              </w:rPr>
              <w:t>ACTIVIDAD/SEMANA</w:t>
            </w:r>
          </w:p>
        </w:tc>
        <w:tc>
          <w:tcPr>
            <w:tcW w:w="334" w:type="dxa"/>
            <w:tcBorders>
              <w:left w:val="single" w:sz="4" w:space="0" w:color="auto"/>
              <w:right w:val="single" w:sz="4" w:space="0" w:color="auto"/>
            </w:tcBorders>
            <w:shd w:val="clear" w:color="auto" w:fill="auto"/>
            <w:tcMar>
              <w:top w:w="100" w:type="dxa"/>
              <w:left w:w="100" w:type="dxa"/>
              <w:bottom w:w="100" w:type="dxa"/>
              <w:right w:w="100" w:type="dxa"/>
            </w:tcMar>
          </w:tcPr>
          <w:p w14:paraId="3725CC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1</w:t>
            </w:r>
          </w:p>
        </w:tc>
        <w:tc>
          <w:tcPr>
            <w:tcW w:w="255" w:type="dxa"/>
            <w:tcBorders>
              <w:left w:val="single" w:sz="4" w:space="0" w:color="auto"/>
            </w:tcBorders>
            <w:shd w:val="clear" w:color="auto" w:fill="auto"/>
            <w:tcMar>
              <w:top w:w="100" w:type="dxa"/>
              <w:left w:w="100" w:type="dxa"/>
              <w:bottom w:w="100" w:type="dxa"/>
              <w:right w:w="100" w:type="dxa"/>
            </w:tcMar>
          </w:tcPr>
          <w:p w14:paraId="4025F0A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2</w:t>
            </w:r>
          </w:p>
        </w:tc>
        <w:tc>
          <w:tcPr>
            <w:tcW w:w="255" w:type="dxa"/>
            <w:shd w:val="clear" w:color="auto" w:fill="auto"/>
            <w:tcMar>
              <w:top w:w="100" w:type="dxa"/>
              <w:left w:w="100" w:type="dxa"/>
              <w:bottom w:w="100" w:type="dxa"/>
              <w:right w:w="100" w:type="dxa"/>
            </w:tcMar>
          </w:tcPr>
          <w:p w14:paraId="0A8E1AE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3</w:t>
            </w:r>
          </w:p>
        </w:tc>
        <w:tc>
          <w:tcPr>
            <w:tcW w:w="255" w:type="dxa"/>
            <w:shd w:val="clear" w:color="auto" w:fill="auto"/>
            <w:tcMar>
              <w:top w:w="100" w:type="dxa"/>
              <w:left w:w="100" w:type="dxa"/>
              <w:bottom w:w="100" w:type="dxa"/>
              <w:right w:w="100" w:type="dxa"/>
            </w:tcMar>
          </w:tcPr>
          <w:p w14:paraId="08ABAAE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4</w:t>
            </w:r>
          </w:p>
        </w:tc>
        <w:tc>
          <w:tcPr>
            <w:tcW w:w="255" w:type="dxa"/>
            <w:shd w:val="clear" w:color="auto" w:fill="auto"/>
            <w:tcMar>
              <w:top w:w="100" w:type="dxa"/>
              <w:left w:w="100" w:type="dxa"/>
              <w:bottom w:w="100" w:type="dxa"/>
              <w:right w:w="100" w:type="dxa"/>
            </w:tcMar>
          </w:tcPr>
          <w:p w14:paraId="3CC8FB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5</w:t>
            </w:r>
          </w:p>
        </w:tc>
        <w:tc>
          <w:tcPr>
            <w:tcW w:w="255" w:type="dxa"/>
            <w:shd w:val="clear" w:color="auto" w:fill="auto"/>
            <w:tcMar>
              <w:top w:w="100" w:type="dxa"/>
              <w:left w:w="100" w:type="dxa"/>
              <w:bottom w:w="100" w:type="dxa"/>
              <w:right w:w="100" w:type="dxa"/>
            </w:tcMar>
          </w:tcPr>
          <w:p w14:paraId="056EAA5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6</w:t>
            </w:r>
          </w:p>
        </w:tc>
        <w:tc>
          <w:tcPr>
            <w:tcW w:w="255" w:type="dxa"/>
            <w:shd w:val="clear" w:color="auto" w:fill="auto"/>
            <w:tcMar>
              <w:top w:w="100" w:type="dxa"/>
              <w:left w:w="100" w:type="dxa"/>
              <w:bottom w:w="100" w:type="dxa"/>
              <w:right w:w="100" w:type="dxa"/>
            </w:tcMar>
          </w:tcPr>
          <w:p w14:paraId="018907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7</w:t>
            </w:r>
          </w:p>
        </w:tc>
        <w:tc>
          <w:tcPr>
            <w:tcW w:w="255" w:type="dxa"/>
            <w:shd w:val="clear" w:color="auto" w:fill="auto"/>
            <w:tcMar>
              <w:top w:w="100" w:type="dxa"/>
              <w:left w:w="100" w:type="dxa"/>
              <w:bottom w:w="100" w:type="dxa"/>
              <w:right w:w="100" w:type="dxa"/>
            </w:tcMar>
          </w:tcPr>
          <w:p w14:paraId="00E3095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8</w:t>
            </w:r>
          </w:p>
        </w:tc>
        <w:tc>
          <w:tcPr>
            <w:tcW w:w="255" w:type="dxa"/>
            <w:shd w:val="clear" w:color="auto" w:fill="auto"/>
            <w:tcMar>
              <w:top w:w="100" w:type="dxa"/>
              <w:left w:w="100" w:type="dxa"/>
              <w:bottom w:w="100" w:type="dxa"/>
              <w:right w:w="100" w:type="dxa"/>
            </w:tcMar>
          </w:tcPr>
          <w:p w14:paraId="20EA9A6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9</w:t>
            </w:r>
          </w:p>
        </w:tc>
        <w:tc>
          <w:tcPr>
            <w:tcW w:w="461" w:type="dxa"/>
            <w:shd w:val="clear" w:color="auto" w:fill="auto"/>
            <w:tcMar>
              <w:top w:w="100" w:type="dxa"/>
              <w:left w:w="100" w:type="dxa"/>
              <w:bottom w:w="100" w:type="dxa"/>
              <w:right w:w="100" w:type="dxa"/>
            </w:tcMar>
          </w:tcPr>
          <w:p w14:paraId="633295E1"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10</w:t>
            </w:r>
          </w:p>
        </w:tc>
        <w:tc>
          <w:tcPr>
            <w:tcW w:w="426" w:type="dxa"/>
            <w:shd w:val="clear" w:color="auto" w:fill="auto"/>
            <w:tcMar>
              <w:top w:w="100" w:type="dxa"/>
              <w:left w:w="100" w:type="dxa"/>
              <w:bottom w:w="100" w:type="dxa"/>
              <w:right w:w="100" w:type="dxa"/>
            </w:tcMar>
          </w:tcPr>
          <w:p w14:paraId="26ACC13A"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11</w:t>
            </w:r>
          </w:p>
        </w:tc>
        <w:tc>
          <w:tcPr>
            <w:tcW w:w="425" w:type="dxa"/>
            <w:shd w:val="clear" w:color="auto" w:fill="auto"/>
            <w:tcMar>
              <w:top w:w="100" w:type="dxa"/>
              <w:left w:w="100" w:type="dxa"/>
              <w:bottom w:w="100" w:type="dxa"/>
              <w:right w:w="100" w:type="dxa"/>
            </w:tcMar>
          </w:tcPr>
          <w:p w14:paraId="4C7DA031"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12</w:t>
            </w:r>
          </w:p>
        </w:tc>
        <w:tc>
          <w:tcPr>
            <w:tcW w:w="425" w:type="dxa"/>
            <w:shd w:val="clear" w:color="auto" w:fill="auto"/>
            <w:tcMar>
              <w:top w:w="100" w:type="dxa"/>
              <w:left w:w="100" w:type="dxa"/>
              <w:bottom w:w="100" w:type="dxa"/>
              <w:right w:w="100" w:type="dxa"/>
            </w:tcMar>
          </w:tcPr>
          <w:p w14:paraId="0A7754A4"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13</w:t>
            </w:r>
          </w:p>
        </w:tc>
        <w:tc>
          <w:tcPr>
            <w:tcW w:w="425" w:type="dxa"/>
            <w:shd w:val="clear" w:color="auto" w:fill="auto"/>
            <w:tcMar>
              <w:top w:w="100" w:type="dxa"/>
              <w:left w:w="100" w:type="dxa"/>
              <w:bottom w:w="100" w:type="dxa"/>
              <w:right w:w="100" w:type="dxa"/>
            </w:tcMar>
          </w:tcPr>
          <w:p w14:paraId="1EF6CD14"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14</w:t>
            </w:r>
          </w:p>
        </w:tc>
        <w:tc>
          <w:tcPr>
            <w:tcW w:w="426" w:type="dxa"/>
            <w:tcBorders>
              <w:right w:val="single" w:sz="4" w:space="0" w:color="auto"/>
            </w:tcBorders>
            <w:shd w:val="clear" w:color="auto" w:fill="auto"/>
            <w:tcMar>
              <w:top w:w="100" w:type="dxa"/>
              <w:left w:w="100" w:type="dxa"/>
              <w:bottom w:w="100" w:type="dxa"/>
              <w:right w:w="100" w:type="dxa"/>
            </w:tcMar>
          </w:tcPr>
          <w:p w14:paraId="7D264643"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15</w:t>
            </w:r>
          </w:p>
        </w:tc>
      </w:tr>
      <w:tr w:rsidR="00394812" w14:paraId="1F396E18" w14:textId="77777777" w:rsidTr="001B6A5B">
        <w:trPr>
          <w:gridAfter w:val="15"/>
          <w:wAfter w:w="4962" w:type="dxa"/>
          <w:trHeight w:val="574"/>
        </w:trPr>
        <w:tc>
          <w:tcPr>
            <w:tcW w:w="4526" w:type="dxa"/>
            <w:tcBorders>
              <w:right w:val="single" w:sz="4" w:space="0" w:color="auto"/>
            </w:tcBorders>
            <w:shd w:val="clear" w:color="auto" w:fill="auto"/>
            <w:tcMar>
              <w:top w:w="100" w:type="dxa"/>
              <w:left w:w="100" w:type="dxa"/>
              <w:bottom w:w="100" w:type="dxa"/>
              <w:right w:w="100" w:type="dxa"/>
            </w:tcMar>
          </w:tcPr>
          <w:p w14:paraId="1D38985A" w14:textId="77777777" w:rsidR="00394812" w:rsidRPr="008B1743" w:rsidRDefault="00394812">
            <w:pPr>
              <w:widowControl w:val="0"/>
              <w:pBdr>
                <w:top w:val="none" w:sz="0" w:space="1" w:color="auto"/>
                <w:right w:val="none" w:sz="0" w:space="7" w:color="auto"/>
              </w:pBdr>
              <w:spacing w:after="20" w:line="240" w:lineRule="auto"/>
              <w:rPr>
                <w:rFonts w:ascii="Arial" w:hAnsi="Arial" w:cs="Arial"/>
                <w:sz w:val="20"/>
                <w:szCs w:val="20"/>
              </w:rPr>
            </w:pPr>
            <w:r w:rsidRPr="008B1743">
              <w:rPr>
                <w:rFonts w:ascii="Arial" w:hAnsi="Arial" w:cs="Arial"/>
                <w:sz w:val="20"/>
                <w:szCs w:val="20"/>
              </w:rPr>
              <w:t>1.-DESARROLLO DE INFORME.</w:t>
            </w:r>
          </w:p>
        </w:tc>
      </w:tr>
      <w:tr w:rsidR="00394812" w14:paraId="7D8885B5"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7E3E84C4" w14:textId="766604DB" w:rsidR="00394812" w:rsidRPr="008B1743" w:rsidRDefault="00394812" w:rsidP="008B1743">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1.1.-Trabajos relacionados y experiencias reportadas</w:t>
            </w:r>
            <w:r w:rsidR="008B1743">
              <w:rPr>
                <w:rFonts w:ascii="Arial" w:eastAsia="Verdana" w:hAnsi="Arial" w:cs="Arial"/>
                <w:color w:val="202124"/>
                <w:sz w:val="20"/>
                <w:szCs w:val="20"/>
              </w:rPr>
              <w:t>, P</w:t>
            </w:r>
            <w:r w:rsidRPr="008B1743">
              <w:rPr>
                <w:rFonts w:ascii="Arial" w:eastAsia="Verdana" w:hAnsi="Arial" w:cs="Arial"/>
                <w:color w:val="202124"/>
                <w:sz w:val="20"/>
                <w:szCs w:val="20"/>
              </w:rPr>
              <w:t xml:space="preserve">lanteamiento del </w:t>
            </w:r>
            <w:r w:rsidR="008B1743" w:rsidRPr="008B1743">
              <w:rPr>
                <w:rFonts w:ascii="Arial" w:eastAsia="Verdana" w:hAnsi="Arial" w:cs="Arial"/>
                <w:color w:val="202124"/>
                <w:sz w:val="20"/>
                <w:szCs w:val="20"/>
              </w:rPr>
              <w:t>problema</w:t>
            </w:r>
            <w:r w:rsidR="008B1743">
              <w:rPr>
                <w:rFonts w:ascii="Arial" w:eastAsia="Verdana" w:hAnsi="Arial" w:cs="Arial"/>
                <w:color w:val="202124"/>
                <w:sz w:val="20"/>
                <w:szCs w:val="20"/>
              </w:rPr>
              <w:t>, t</w:t>
            </w:r>
            <w:r w:rsidR="008B1743" w:rsidRPr="008B1743">
              <w:rPr>
                <w:rFonts w:ascii="Arial" w:eastAsia="Verdana" w:hAnsi="Arial" w:cs="Arial"/>
                <w:color w:val="202124"/>
                <w:sz w:val="20"/>
                <w:szCs w:val="20"/>
              </w:rPr>
              <w:t>ítulo</w:t>
            </w:r>
            <w:r w:rsidRPr="008B1743">
              <w:rPr>
                <w:rFonts w:ascii="Arial" w:eastAsia="Verdana" w:hAnsi="Arial" w:cs="Arial"/>
                <w:color w:val="202124"/>
                <w:sz w:val="20"/>
                <w:szCs w:val="20"/>
              </w:rPr>
              <w:t xml:space="preserve"> de su proyecto.</w:t>
            </w:r>
            <w:r w:rsidR="008B1743">
              <w:rPr>
                <w:rFonts w:ascii="Arial" w:eastAsia="Verdana" w:hAnsi="Arial" w:cs="Arial"/>
                <w:color w:val="202124"/>
                <w:sz w:val="20"/>
                <w:szCs w:val="20"/>
              </w:rPr>
              <w:t xml:space="preserve"> </w:t>
            </w:r>
            <w:r w:rsidRPr="008B1743">
              <w:rPr>
                <w:rFonts w:ascii="Arial" w:eastAsia="Verdana" w:hAnsi="Arial" w:cs="Arial"/>
                <w:color w:val="202124"/>
                <w:sz w:val="20"/>
                <w:szCs w:val="20"/>
              </w:rPr>
              <w:t>Requerimientos de proyecto.</w:t>
            </w:r>
          </w:p>
        </w:tc>
        <w:tc>
          <w:tcPr>
            <w:tcW w:w="334" w:type="dxa"/>
            <w:tcBorders>
              <w:left w:val="single" w:sz="4" w:space="0" w:color="auto"/>
              <w:right w:val="single" w:sz="4" w:space="0" w:color="auto"/>
            </w:tcBorders>
            <w:shd w:val="clear" w:color="auto" w:fill="00FF00"/>
            <w:tcMar>
              <w:top w:w="100" w:type="dxa"/>
              <w:left w:w="100" w:type="dxa"/>
              <w:bottom w:w="100" w:type="dxa"/>
              <w:right w:w="100" w:type="dxa"/>
            </w:tcMar>
          </w:tcPr>
          <w:p w14:paraId="3F785B5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tcBorders>
              <w:left w:val="single" w:sz="4" w:space="0" w:color="auto"/>
            </w:tcBorders>
            <w:shd w:val="clear" w:color="auto" w:fill="auto"/>
            <w:tcMar>
              <w:top w:w="100" w:type="dxa"/>
              <w:left w:w="100" w:type="dxa"/>
              <w:bottom w:w="100" w:type="dxa"/>
              <w:right w:w="100" w:type="dxa"/>
            </w:tcMar>
          </w:tcPr>
          <w:p w14:paraId="075540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CA489C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F47BC0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E04BBF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6ACF7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A6CA8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DB410E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FF95DC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2C8FC92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323BA0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CA54E0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CAE489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522B21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3F17579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51D5F3D9"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797E7DFE" w14:textId="0769E3A1"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 xml:space="preserve">1.2.-Alcances del proyecto, objetivo general y específicos y carta </w:t>
            </w:r>
            <w:r w:rsidR="008B1743" w:rsidRPr="008B1743">
              <w:rPr>
                <w:rFonts w:ascii="Arial" w:eastAsia="Verdana" w:hAnsi="Arial" w:cs="Arial"/>
                <w:color w:val="202124"/>
                <w:sz w:val="20"/>
                <w:szCs w:val="20"/>
              </w:rPr>
              <w:t>Gantt</w:t>
            </w:r>
            <w:r w:rsidRPr="008B1743">
              <w:rPr>
                <w:rFonts w:ascii="Arial" w:eastAsia="Verdana" w:hAnsi="Arial" w:cs="Arial"/>
                <w:color w:val="202124"/>
                <w:sz w:val="20"/>
                <w:szCs w:val="20"/>
              </w:rPr>
              <w:t>.</w:t>
            </w:r>
          </w:p>
        </w:tc>
        <w:tc>
          <w:tcPr>
            <w:tcW w:w="334" w:type="dxa"/>
            <w:tcBorders>
              <w:left w:val="single" w:sz="4" w:space="0" w:color="auto"/>
            </w:tcBorders>
            <w:shd w:val="clear" w:color="auto" w:fill="auto"/>
            <w:tcMar>
              <w:top w:w="100" w:type="dxa"/>
              <w:left w:w="100" w:type="dxa"/>
              <w:bottom w:w="100" w:type="dxa"/>
              <w:right w:w="100" w:type="dxa"/>
            </w:tcMar>
          </w:tcPr>
          <w:p w14:paraId="04B4624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1729F72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FFBA56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406360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D5315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75DD55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5CD984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B57044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44BEBA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4F9BAFD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2B6C7D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91C738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389747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B44B77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563F34B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67A892DC" w14:textId="77777777" w:rsidTr="001B6A5B">
        <w:tc>
          <w:tcPr>
            <w:tcW w:w="4526" w:type="dxa"/>
            <w:shd w:val="clear" w:color="auto" w:fill="auto"/>
            <w:tcMar>
              <w:top w:w="100" w:type="dxa"/>
              <w:left w:w="100" w:type="dxa"/>
              <w:bottom w:w="100" w:type="dxa"/>
              <w:right w:w="100" w:type="dxa"/>
            </w:tcMar>
          </w:tcPr>
          <w:p w14:paraId="17F89B7C" w14:textId="77777777"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1.3.-Modelo de contexto del Proyecto que describa el límite entre el sistema de software y el entorno externo.</w:t>
            </w:r>
          </w:p>
        </w:tc>
        <w:tc>
          <w:tcPr>
            <w:tcW w:w="334" w:type="dxa"/>
            <w:shd w:val="clear" w:color="auto" w:fill="auto"/>
            <w:tcMar>
              <w:top w:w="100" w:type="dxa"/>
              <w:left w:w="100" w:type="dxa"/>
              <w:bottom w:w="100" w:type="dxa"/>
              <w:right w:w="100" w:type="dxa"/>
            </w:tcMar>
          </w:tcPr>
          <w:p w14:paraId="37719A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C4A5B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6BB03C6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30959E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8CC1A0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90FC0E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68650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BF8110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6B2644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04BEDC9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921D8B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284878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14F263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47A21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C6B33A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3145CE6A" w14:textId="77777777" w:rsidTr="001B6A5B">
        <w:tc>
          <w:tcPr>
            <w:tcW w:w="4526" w:type="dxa"/>
            <w:shd w:val="clear" w:color="auto" w:fill="auto"/>
            <w:tcMar>
              <w:top w:w="100" w:type="dxa"/>
              <w:left w:w="100" w:type="dxa"/>
              <w:bottom w:w="100" w:type="dxa"/>
              <w:right w:w="100" w:type="dxa"/>
            </w:tcMar>
          </w:tcPr>
          <w:p w14:paraId="4916E700" w14:textId="77777777"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1.4.-Subsistemas o paquetes en el diagrama de contexto y, especifique al máximo el sistema de software.</w:t>
            </w:r>
          </w:p>
        </w:tc>
        <w:tc>
          <w:tcPr>
            <w:tcW w:w="334" w:type="dxa"/>
            <w:shd w:val="clear" w:color="auto" w:fill="auto"/>
            <w:tcMar>
              <w:top w:w="100" w:type="dxa"/>
              <w:left w:w="100" w:type="dxa"/>
              <w:bottom w:w="100" w:type="dxa"/>
              <w:right w:w="100" w:type="dxa"/>
            </w:tcMar>
          </w:tcPr>
          <w:p w14:paraId="0EA8C61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BC51B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3BFDC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2875F6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1E63903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CA1593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E96B4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9C54E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6E9C5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3B6FC63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4A12F58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46230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5FC021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FE8E7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51352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5DD135AF" w14:textId="77777777" w:rsidTr="001B6A5B">
        <w:tc>
          <w:tcPr>
            <w:tcW w:w="4526" w:type="dxa"/>
            <w:shd w:val="clear" w:color="auto" w:fill="auto"/>
            <w:tcMar>
              <w:top w:w="100" w:type="dxa"/>
              <w:left w:w="100" w:type="dxa"/>
              <w:bottom w:w="100" w:type="dxa"/>
              <w:right w:w="100" w:type="dxa"/>
            </w:tcMar>
          </w:tcPr>
          <w:p w14:paraId="21DBC314" w14:textId="1E64DE60"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1.5.-Seleccione las herramientas a utilizar</w:t>
            </w:r>
            <w:r w:rsidR="008B1743">
              <w:rPr>
                <w:rFonts w:ascii="Arial" w:eastAsia="Verdana" w:hAnsi="Arial" w:cs="Arial"/>
                <w:color w:val="202124"/>
                <w:sz w:val="20"/>
                <w:szCs w:val="20"/>
              </w:rPr>
              <w:t xml:space="preserve">. </w:t>
            </w:r>
            <w:r w:rsidRPr="008B1743">
              <w:rPr>
                <w:rFonts w:ascii="Arial" w:eastAsia="Verdana" w:hAnsi="Arial" w:cs="Arial"/>
                <w:color w:val="202124"/>
                <w:sz w:val="20"/>
                <w:szCs w:val="20"/>
              </w:rPr>
              <w:t xml:space="preserve">Aspectos iniciales </w:t>
            </w:r>
            <w:proofErr w:type="spellStart"/>
            <w:r w:rsidRPr="008B1743">
              <w:rPr>
                <w:rFonts w:ascii="Arial" w:eastAsia="Verdana" w:hAnsi="Arial" w:cs="Arial"/>
                <w:color w:val="202124"/>
                <w:sz w:val="20"/>
                <w:szCs w:val="20"/>
              </w:rPr>
              <w:t>front</w:t>
            </w:r>
            <w:proofErr w:type="spellEnd"/>
            <w:r w:rsidRPr="008B1743">
              <w:rPr>
                <w:rFonts w:ascii="Arial" w:eastAsia="Verdana" w:hAnsi="Arial" w:cs="Arial"/>
                <w:color w:val="202124"/>
                <w:sz w:val="20"/>
                <w:szCs w:val="20"/>
              </w:rPr>
              <w:t xml:space="preserve"> </w:t>
            </w:r>
            <w:proofErr w:type="spellStart"/>
            <w:r w:rsidRPr="008B1743">
              <w:rPr>
                <w:rFonts w:ascii="Arial" w:eastAsia="Verdana" w:hAnsi="Arial" w:cs="Arial"/>
                <w:color w:val="202124"/>
                <w:sz w:val="20"/>
                <w:szCs w:val="20"/>
              </w:rPr>
              <w:t>end</w:t>
            </w:r>
            <w:proofErr w:type="spellEnd"/>
            <w:r w:rsidRPr="008B1743">
              <w:rPr>
                <w:rFonts w:ascii="Arial" w:eastAsia="Verdana" w:hAnsi="Arial" w:cs="Arial"/>
                <w:color w:val="202124"/>
                <w:sz w:val="20"/>
                <w:szCs w:val="20"/>
              </w:rPr>
              <w:t>.</w:t>
            </w:r>
          </w:p>
        </w:tc>
        <w:tc>
          <w:tcPr>
            <w:tcW w:w="334" w:type="dxa"/>
            <w:shd w:val="clear" w:color="auto" w:fill="auto"/>
            <w:tcMar>
              <w:top w:w="100" w:type="dxa"/>
              <w:left w:w="100" w:type="dxa"/>
              <w:bottom w:w="100" w:type="dxa"/>
              <w:right w:w="100" w:type="dxa"/>
            </w:tcMar>
          </w:tcPr>
          <w:p w14:paraId="06D7903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6C344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C2A8BA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73C4D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F7F8E8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B8C7BD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778691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64336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C13E78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12A6176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08DCEA2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E1030F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E342A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2564E1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23FDE1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71278E47" w14:textId="77777777" w:rsidTr="001B6A5B">
        <w:trPr>
          <w:gridAfter w:val="15"/>
          <w:wAfter w:w="4962" w:type="dxa"/>
        </w:trPr>
        <w:tc>
          <w:tcPr>
            <w:tcW w:w="4526" w:type="dxa"/>
            <w:shd w:val="clear" w:color="auto" w:fill="auto"/>
            <w:tcMar>
              <w:top w:w="100" w:type="dxa"/>
              <w:left w:w="100" w:type="dxa"/>
              <w:bottom w:w="100" w:type="dxa"/>
              <w:right w:w="100" w:type="dxa"/>
            </w:tcMar>
          </w:tcPr>
          <w:p w14:paraId="3E056CB1" w14:textId="77777777" w:rsidR="00394812" w:rsidRPr="008B1743" w:rsidRDefault="00394812">
            <w:pPr>
              <w:widowControl w:val="0"/>
              <w:spacing w:line="240" w:lineRule="auto"/>
              <w:rPr>
                <w:rFonts w:ascii="Arial" w:hAnsi="Arial" w:cs="Arial"/>
                <w:sz w:val="20"/>
                <w:szCs w:val="20"/>
              </w:rPr>
            </w:pPr>
            <w:r w:rsidRPr="008B1743">
              <w:rPr>
                <w:rFonts w:ascii="Arial" w:hAnsi="Arial" w:cs="Arial"/>
                <w:sz w:val="20"/>
                <w:szCs w:val="20"/>
              </w:rPr>
              <w:t>2.- DESARROLLO DE ARQUITECTURA DE SOFTWARE.</w:t>
            </w:r>
          </w:p>
        </w:tc>
      </w:tr>
      <w:tr w:rsidR="00394812" w14:paraId="329462A1" w14:textId="77777777" w:rsidTr="001B6A5B">
        <w:tc>
          <w:tcPr>
            <w:tcW w:w="4526" w:type="dxa"/>
            <w:shd w:val="clear" w:color="auto" w:fill="auto"/>
            <w:tcMar>
              <w:top w:w="100" w:type="dxa"/>
              <w:left w:w="100" w:type="dxa"/>
              <w:bottom w:w="100" w:type="dxa"/>
              <w:right w:w="100" w:type="dxa"/>
            </w:tcMar>
          </w:tcPr>
          <w:p w14:paraId="6E2E3370" w14:textId="74D6E61E"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2.1.-Desarrollar la Arquitectura del Sistema a desarrollar.</w:t>
            </w:r>
            <w:r w:rsidR="008B1743">
              <w:rPr>
                <w:rFonts w:ascii="Arial" w:hAnsi="Arial" w:cs="Arial"/>
                <w:color w:val="333333"/>
                <w:sz w:val="20"/>
                <w:szCs w:val="20"/>
              </w:rPr>
              <w:t xml:space="preserve"> </w:t>
            </w:r>
            <w:r w:rsidRPr="008B1743">
              <w:rPr>
                <w:rFonts w:ascii="Arial" w:hAnsi="Arial" w:cs="Arial"/>
                <w:color w:val="333333"/>
                <w:sz w:val="20"/>
                <w:szCs w:val="20"/>
              </w:rPr>
              <w:t>Desarrollar un BPM que dé cuenta de la propuesta</w:t>
            </w:r>
          </w:p>
        </w:tc>
        <w:tc>
          <w:tcPr>
            <w:tcW w:w="334" w:type="dxa"/>
            <w:shd w:val="clear" w:color="auto" w:fill="auto"/>
            <w:tcMar>
              <w:top w:w="100" w:type="dxa"/>
              <w:left w:w="100" w:type="dxa"/>
              <w:bottom w:w="100" w:type="dxa"/>
              <w:right w:w="100" w:type="dxa"/>
            </w:tcMar>
          </w:tcPr>
          <w:p w14:paraId="7D7852A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C080AB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B8FE8E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AE7626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29B7CE6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B7556D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F90B29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D20582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CE3597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78ECF18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34FA3E6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7F37D89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C7D126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53751C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36493C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41D17A20" w14:textId="77777777" w:rsidTr="001B6A5B">
        <w:tc>
          <w:tcPr>
            <w:tcW w:w="4526" w:type="dxa"/>
            <w:shd w:val="clear" w:color="auto" w:fill="auto"/>
            <w:tcMar>
              <w:top w:w="100" w:type="dxa"/>
              <w:left w:w="100" w:type="dxa"/>
              <w:bottom w:w="100" w:type="dxa"/>
              <w:right w:w="100" w:type="dxa"/>
            </w:tcMar>
          </w:tcPr>
          <w:p w14:paraId="547997F5" w14:textId="0572CB5B"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 xml:space="preserve">2.2.-Herramientas o </w:t>
            </w:r>
            <w:proofErr w:type="spellStart"/>
            <w:r w:rsidRPr="008B1743">
              <w:rPr>
                <w:rFonts w:ascii="Arial" w:hAnsi="Arial" w:cs="Arial"/>
                <w:color w:val="333333"/>
                <w:sz w:val="20"/>
                <w:szCs w:val="20"/>
              </w:rPr>
              <w:t>framework</w:t>
            </w:r>
            <w:proofErr w:type="spellEnd"/>
            <w:r w:rsidRPr="008B1743">
              <w:rPr>
                <w:rFonts w:ascii="Arial" w:hAnsi="Arial" w:cs="Arial"/>
                <w:color w:val="333333"/>
                <w:sz w:val="20"/>
                <w:szCs w:val="20"/>
              </w:rPr>
              <w:t xml:space="preserve"> de software a utilizar en la implementación.</w:t>
            </w:r>
            <w:r w:rsidR="008B1743">
              <w:rPr>
                <w:rFonts w:ascii="Arial" w:hAnsi="Arial" w:cs="Arial"/>
                <w:color w:val="333333"/>
                <w:sz w:val="20"/>
                <w:szCs w:val="20"/>
              </w:rPr>
              <w:t xml:space="preserve"> </w:t>
            </w:r>
            <w:r w:rsidRPr="008B1743">
              <w:rPr>
                <w:rFonts w:ascii="Arial" w:hAnsi="Arial" w:cs="Arial"/>
                <w:color w:val="333333"/>
                <w:sz w:val="20"/>
                <w:szCs w:val="20"/>
              </w:rPr>
              <w:t>Alcance del producto a desarrollar de acuerdo a las herramientas seleccionadas.</w:t>
            </w:r>
          </w:p>
        </w:tc>
        <w:tc>
          <w:tcPr>
            <w:tcW w:w="334" w:type="dxa"/>
            <w:shd w:val="clear" w:color="auto" w:fill="auto"/>
            <w:tcMar>
              <w:top w:w="100" w:type="dxa"/>
              <w:left w:w="100" w:type="dxa"/>
              <w:bottom w:w="100" w:type="dxa"/>
              <w:right w:w="100" w:type="dxa"/>
            </w:tcMar>
          </w:tcPr>
          <w:p w14:paraId="57C762C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7254A4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C9E70E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55E778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1D656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76C883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5733A5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091CA2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40472D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19B6589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037101A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1584B7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354D79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78E0C71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243103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75669B5D" w14:textId="77777777" w:rsidTr="004C4516">
        <w:tc>
          <w:tcPr>
            <w:tcW w:w="4526" w:type="dxa"/>
            <w:shd w:val="clear" w:color="auto" w:fill="auto"/>
            <w:tcMar>
              <w:top w:w="100" w:type="dxa"/>
              <w:left w:w="100" w:type="dxa"/>
              <w:bottom w:w="100" w:type="dxa"/>
              <w:right w:w="100" w:type="dxa"/>
            </w:tcMar>
          </w:tcPr>
          <w:p w14:paraId="1C46F24C"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2.3.-Diagramas de comunicación o diagramas de secuencia, que representen la secuencia de interacciones entre los objetos que participan en cada caso de uso o Diagrama Colaborativo e Identificar los criterios utilizados.</w:t>
            </w:r>
          </w:p>
        </w:tc>
        <w:tc>
          <w:tcPr>
            <w:tcW w:w="334" w:type="dxa"/>
            <w:shd w:val="clear" w:color="auto" w:fill="auto"/>
            <w:tcMar>
              <w:top w:w="100" w:type="dxa"/>
              <w:left w:w="100" w:type="dxa"/>
              <w:bottom w:w="100" w:type="dxa"/>
              <w:right w:w="100" w:type="dxa"/>
            </w:tcMar>
          </w:tcPr>
          <w:p w14:paraId="68CA0A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A0E29D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686A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CDB2B6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F1C69C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012D7F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7DF36B40" w14:textId="77777777" w:rsidR="00394812" w:rsidRPr="004C4516" w:rsidRDefault="00394812">
            <w:pPr>
              <w:widowControl w:val="0"/>
              <w:pBdr>
                <w:top w:val="nil"/>
                <w:left w:val="nil"/>
                <w:bottom w:val="nil"/>
                <w:right w:val="nil"/>
                <w:between w:val="nil"/>
              </w:pBdr>
              <w:spacing w:line="240" w:lineRule="auto"/>
              <w:rPr>
                <w:rFonts w:ascii="Trebuchet MS" w:eastAsia="Trebuchet MS" w:hAnsi="Trebuchet MS" w:cs="Trebuchet MS"/>
                <w:highlight w:val="green"/>
              </w:rPr>
            </w:pPr>
          </w:p>
        </w:tc>
        <w:tc>
          <w:tcPr>
            <w:tcW w:w="255" w:type="dxa"/>
            <w:shd w:val="clear" w:color="auto" w:fill="66FF33"/>
            <w:tcMar>
              <w:top w:w="100" w:type="dxa"/>
              <w:left w:w="100" w:type="dxa"/>
              <w:bottom w:w="100" w:type="dxa"/>
              <w:right w:w="100" w:type="dxa"/>
            </w:tcMar>
          </w:tcPr>
          <w:p w14:paraId="7E667E9E" w14:textId="77777777" w:rsidR="00394812" w:rsidRPr="004C4516" w:rsidRDefault="00394812">
            <w:pPr>
              <w:widowControl w:val="0"/>
              <w:pBdr>
                <w:top w:val="nil"/>
                <w:left w:val="nil"/>
                <w:bottom w:val="nil"/>
                <w:right w:val="nil"/>
                <w:between w:val="nil"/>
              </w:pBdr>
              <w:spacing w:line="240" w:lineRule="auto"/>
              <w:rPr>
                <w:rFonts w:ascii="Trebuchet MS" w:eastAsia="Trebuchet MS" w:hAnsi="Trebuchet MS" w:cs="Trebuchet MS"/>
                <w:highlight w:val="green"/>
              </w:rPr>
            </w:pPr>
          </w:p>
        </w:tc>
        <w:tc>
          <w:tcPr>
            <w:tcW w:w="255" w:type="dxa"/>
            <w:shd w:val="clear" w:color="auto" w:fill="auto"/>
            <w:tcMar>
              <w:top w:w="100" w:type="dxa"/>
              <w:left w:w="100" w:type="dxa"/>
              <w:bottom w:w="100" w:type="dxa"/>
              <w:right w:w="100" w:type="dxa"/>
            </w:tcMar>
          </w:tcPr>
          <w:p w14:paraId="3D1463B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524248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53D531D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4E5CC8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EE39B6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CCD81C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2F8948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18AD8564" w14:textId="77777777" w:rsidTr="004C4516">
        <w:tc>
          <w:tcPr>
            <w:tcW w:w="4526" w:type="dxa"/>
            <w:shd w:val="clear" w:color="auto" w:fill="auto"/>
            <w:tcMar>
              <w:top w:w="100" w:type="dxa"/>
              <w:left w:w="100" w:type="dxa"/>
              <w:bottom w:w="100" w:type="dxa"/>
              <w:right w:w="100" w:type="dxa"/>
            </w:tcMar>
          </w:tcPr>
          <w:p w14:paraId="7C6331F2"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lastRenderedPageBreak/>
              <w:t>2.4.-Modelar los datos y herramienta para el almacenamiento de los datos.</w:t>
            </w:r>
          </w:p>
        </w:tc>
        <w:tc>
          <w:tcPr>
            <w:tcW w:w="334" w:type="dxa"/>
            <w:shd w:val="clear" w:color="auto" w:fill="auto"/>
            <w:tcMar>
              <w:top w:w="100" w:type="dxa"/>
              <w:left w:w="100" w:type="dxa"/>
              <w:bottom w:w="100" w:type="dxa"/>
              <w:right w:w="100" w:type="dxa"/>
            </w:tcMar>
          </w:tcPr>
          <w:p w14:paraId="0480182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12BB17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444E50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212DE2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8E0BF1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0F3E5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D7E59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259015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23A0E64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6EAF5A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5836AF1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44E7AB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6B66B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F48F42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4CCABC7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472F8A2C" w14:textId="77777777" w:rsidTr="001B6A5B">
        <w:trPr>
          <w:gridAfter w:val="15"/>
          <w:wAfter w:w="4962" w:type="dxa"/>
        </w:trPr>
        <w:tc>
          <w:tcPr>
            <w:tcW w:w="4526" w:type="dxa"/>
            <w:shd w:val="clear" w:color="auto" w:fill="auto"/>
            <w:tcMar>
              <w:top w:w="100" w:type="dxa"/>
              <w:left w:w="100" w:type="dxa"/>
              <w:bottom w:w="100" w:type="dxa"/>
              <w:right w:w="100" w:type="dxa"/>
            </w:tcMar>
          </w:tcPr>
          <w:p w14:paraId="53E30479"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3.- DESARROLLO DE IMPLEMENTACIÓN.</w:t>
            </w:r>
          </w:p>
        </w:tc>
      </w:tr>
      <w:tr w:rsidR="00394812" w14:paraId="17DCC267" w14:textId="77777777" w:rsidTr="0035018E">
        <w:tc>
          <w:tcPr>
            <w:tcW w:w="4526" w:type="dxa"/>
            <w:shd w:val="clear" w:color="auto" w:fill="auto"/>
            <w:tcMar>
              <w:top w:w="100" w:type="dxa"/>
              <w:left w:w="100" w:type="dxa"/>
              <w:bottom w:w="100" w:type="dxa"/>
              <w:right w:w="100" w:type="dxa"/>
            </w:tcMar>
          </w:tcPr>
          <w:p w14:paraId="05D48943"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3.1.-Implementación del sistema y desarrollo del proyecto.</w:t>
            </w:r>
          </w:p>
        </w:tc>
        <w:tc>
          <w:tcPr>
            <w:tcW w:w="334" w:type="dxa"/>
            <w:shd w:val="clear" w:color="auto" w:fill="auto"/>
            <w:tcMar>
              <w:top w:w="100" w:type="dxa"/>
              <w:left w:w="100" w:type="dxa"/>
              <w:bottom w:w="100" w:type="dxa"/>
              <w:right w:w="100" w:type="dxa"/>
            </w:tcMar>
          </w:tcPr>
          <w:p w14:paraId="45A289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78411F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B1CA2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FA443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BCEE9B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BE7D1E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76BE0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853CE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427F2A9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66FF33"/>
            <w:tcMar>
              <w:top w:w="100" w:type="dxa"/>
              <w:left w:w="100" w:type="dxa"/>
              <w:bottom w:w="100" w:type="dxa"/>
              <w:right w:w="100" w:type="dxa"/>
            </w:tcMar>
          </w:tcPr>
          <w:p w14:paraId="23928CB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66FF33"/>
            <w:tcMar>
              <w:top w:w="100" w:type="dxa"/>
              <w:left w:w="100" w:type="dxa"/>
              <w:bottom w:w="100" w:type="dxa"/>
              <w:right w:w="100" w:type="dxa"/>
            </w:tcMar>
          </w:tcPr>
          <w:p w14:paraId="482C635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69EB5F1C" w14:textId="77777777" w:rsidR="00394812" w:rsidRPr="0035018E"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05ACADF6" w14:textId="77777777" w:rsidR="00394812" w:rsidRPr="0035018E"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4C9A625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59BBE21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1B267F25" w14:textId="77777777" w:rsidTr="001B6A5B">
        <w:trPr>
          <w:gridAfter w:val="15"/>
          <w:wAfter w:w="4962" w:type="dxa"/>
        </w:trPr>
        <w:tc>
          <w:tcPr>
            <w:tcW w:w="4526" w:type="dxa"/>
            <w:shd w:val="clear" w:color="auto" w:fill="auto"/>
            <w:tcMar>
              <w:top w:w="100" w:type="dxa"/>
              <w:left w:w="100" w:type="dxa"/>
              <w:bottom w:w="100" w:type="dxa"/>
              <w:right w:w="100" w:type="dxa"/>
            </w:tcMar>
          </w:tcPr>
          <w:p w14:paraId="0B1AB88C"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 ENTREGA DEL PROYECTO.</w:t>
            </w:r>
          </w:p>
        </w:tc>
      </w:tr>
      <w:tr w:rsidR="00394812" w14:paraId="15B8746F" w14:textId="77777777" w:rsidTr="0035018E">
        <w:tc>
          <w:tcPr>
            <w:tcW w:w="4526" w:type="dxa"/>
            <w:shd w:val="clear" w:color="auto" w:fill="auto"/>
            <w:tcMar>
              <w:top w:w="100" w:type="dxa"/>
              <w:left w:w="100" w:type="dxa"/>
              <w:bottom w:w="100" w:type="dxa"/>
              <w:right w:w="100" w:type="dxa"/>
            </w:tcMar>
          </w:tcPr>
          <w:p w14:paraId="2603CEE5" w14:textId="757D858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4.1.-Implemente el sistema o aplicación del proyecto</w:t>
            </w:r>
            <w:r w:rsidR="008B1743">
              <w:rPr>
                <w:rFonts w:ascii="Arial" w:hAnsi="Arial" w:cs="Arial"/>
                <w:color w:val="333333"/>
                <w:sz w:val="20"/>
                <w:szCs w:val="20"/>
              </w:rPr>
              <w:t xml:space="preserve">. </w:t>
            </w:r>
            <w:r w:rsidRPr="008B1743">
              <w:rPr>
                <w:rFonts w:ascii="Arial" w:hAnsi="Arial" w:cs="Arial"/>
                <w:color w:val="333333"/>
                <w:sz w:val="20"/>
                <w:szCs w:val="20"/>
              </w:rPr>
              <w:t>Muestra, Pruebas y Análisis de resultados</w:t>
            </w:r>
          </w:p>
        </w:tc>
        <w:tc>
          <w:tcPr>
            <w:tcW w:w="334" w:type="dxa"/>
            <w:shd w:val="clear" w:color="auto" w:fill="auto"/>
            <w:tcMar>
              <w:top w:w="100" w:type="dxa"/>
              <w:left w:w="100" w:type="dxa"/>
              <w:bottom w:w="100" w:type="dxa"/>
              <w:right w:w="100" w:type="dxa"/>
            </w:tcMar>
          </w:tcPr>
          <w:p w14:paraId="7B24F7D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443D17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8C863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AA4D7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0F34DB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0F9F4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017266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328E86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3698CF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735240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35765F5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933581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61C7C7B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4844C0D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10A7F04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22BA68D8" w14:textId="77777777" w:rsidTr="0035018E">
        <w:tc>
          <w:tcPr>
            <w:tcW w:w="4526" w:type="dxa"/>
            <w:shd w:val="clear" w:color="auto" w:fill="auto"/>
            <w:tcMar>
              <w:top w:w="100" w:type="dxa"/>
              <w:left w:w="100" w:type="dxa"/>
              <w:bottom w:w="100" w:type="dxa"/>
              <w:right w:w="100" w:type="dxa"/>
            </w:tcMar>
          </w:tcPr>
          <w:p w14:paraId="2CECA034" w14:textId="1C301489"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4.2.-Presentación del producto al cliente</w:t>
            </w:r>
            <w:r w:rsidR="008B1743">
              <w:rPr>
                <w:rFonts w:ascii="Arial" w:hAnsi="Arial" w:cs="Arial"/>
                <w:color w:val="333333"/>
                <w:sz w:val="20"/>
                <w:szCs w:val="20"/>
              </w:rPr>
              <w:t xml:space="preserve">. </w:t>
            </w:r>
            <w:r w:rsidRPr="008B1743">
              <w:rPr>
                <w:rFonts w:ascii="Arial" w:hAnsi="Arial" w:cs="Arial"/>
                <w:color w:val="333333"/>
                <w:sz w:val="20"/>
                <w:szCs w:val="20"/>
              </w:rPr>
              <w:t>Entregas técnicas, manual de usuario y Producto</w:t>
            </w:r>
            <w:r w:rsidR="008B1743">
              <w:rPr>
                <w:rFonts w:ascii="Arial" w:hAnsi="Arial" w:cs="Arial"/>
                <w:color w:val="333333"/>
                <w:sz w:val="20"/>
                <w:szCs w:val="20"/>
              </w:rPr>
              <w:t xml:space="preserve">. </w:t>
            </w:r>
            <w:r w:rsidRPr="008B1743">
              <w:rPr>
                <w:rFonts w:ascii="Arial" w:hAnsi="Arial" w:cs="Arial"/>
                <w:color w:val="333333"/>
                <w:sz w:val="20"/>
                <w:szCs w:val="20"/>
              </w:rPr>
              <w:t>Presentación final</w:t>
            </w:r>
          </w:p>
        </w:tc>
        <w:tc>
          <w:tcPr>
            <w:tcW w:w="334" w:type="dxa"/>
            <w:shd w:val="clear" w:color="auto" w:fill="auto"/>
            <w:tcMar>
              <w:top w:w="100" w:type="dxa"/>
              <w:left w:w="100" w:type="dxa"/>
              <w:bottom w:w="100" w:type="dxa"/>
              <w:right w:w="100" w:type="dxa"/>
            </w:tcMar>
          </w:tcPr>
          <w:p w14:paraId="0CCAAB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624370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661176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5CCE7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CB7C6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96F999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962FAC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53ACF5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307DB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6B54ACA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A7059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31B3EA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73FD5A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66FF33"/>
            <w:tcMar>
              <w:top w:w="100" w:type="dxa"/>
              <w:left w:w="100" w:type="dxa"/>
              <w:bottom w:w="100" w:type="dxa"/>
              <w:right w:w="100" w:type="dxa"/>
            </w:tcMar>
          </w:tcPr>
          <w:p w14:paraId="26F33B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66FF33"/>
            <w:tcMar>
              <w:top w:w="100" w:type="dxa"/>
              <w:left w:w="100" w:type="dxa"/>
              <w:bottom w:w="100" w:type="dxa"/>
              <w:right w:w="100" w:type="dxa"/>
            </w:tcMar>
          </w:tcPr>
          <w:p w14:paraId="5C2F6ECC" w14:textId="77777777" w:rsidR="00394812" w:rsidRDefault="00394812" w:rsidP="003A029E">
            <w:pPr>
              <w:keepNext/>
              <w:widowControl w:val="0"/>
              <w:pBdr>
                <w:top w:val="nil"/>
                <w:left w:val="nil"/>
                <w:bottom w:val="nil"/>
                <w:right w:val="nil"/>
                <w:between w:val="nil"/>
              </w:pBdr>
              <w:spacing w:line="240" w:lineRule="auto"/>
              <w:rPr>
                <w:rFonts w:ascii="Trebuchet MS" w:eastAsia="Trebuchet MS" w:hAnsi="Trebuchet MS" w:cs="Trebuchet MS"/>
              </w:rPr>
            </w:pPr>
          </w:p>
        </w:tc>
      </w:tr>
    </w:tbl>
    <w:p w14:paraId="6454ED0D" w14:textId="6DDBC6BA" w:rsidR="00394812" w:rsidRDefault="003A029E" w:rsidP="003A029E">
      <w:pPr>
        <w:pStyle w:val="Descripcin"/>
        <w:jc w:val="center"/>
        <w:rPr>
          <w:rFonts w:ascii="Trebuchet MS" w:eastAsia="Trebuchet MS" w:hAnsi="Trebuchet MS" w:cs="Trebuchet MS"/>
        </w:rPr>
      </w:pPr>
      <w:bookmarkStart w:id="26" w:name="_Toc121961021"/>
      <w:r>
        <w:t xml:space="preserve">Tabla </w:t>
      </w:r>
      <w:fldSimple w:instr=" SEQ Tabla \* ARABIC ">
        <w:r w:rsidR="001274D8">
          <w:rPr>
            <w:noProof/>
          </w:rPr>
          <w:t>6</w:t>
        </w:r>
      </w:fldSimple>
      <w:r>
        <w:t>: CARTA GANTT.</w:t>
      </w:r>
      <w:bookmarkEnd w:id="26"/>
    </w:p>
    <w:p w14:paraId="1080EA01" w14:textId="77777777" w:rsidR="008B1743" w:rsidRDefault="008B1743">
      <w:pPr>
        <w:rPr>
          <w:rFonts w:ascii="Trebuchet MS" w:eastAsia="Trebuchet MS" w:hAnsi="Trebuchet MS" w:cs="Trebuchet MS"/>
        </w:rPr>
      </w:pPr>
      <w:r>
        <w:rPr>
          <w:rFonts w:ascii="Trebuchet MS" w:eastAsia="Trebuchet MS" w:hAnsi="Trebuchet MS" w:cs="Trebuchet MS"/>
        </w:rPr>
        <w:br w:type="page"/>
      </w:r>
    </w:p>
    <w:p w14:paraId="7678397E" w14:textId="08947F46" w:rsidR="008B1743" w:rsidRPr="00777CF9" w:rsidRDefault="008B1743" w:rsidP="000A73A8">
      <w:pPr>
        <w:pStyle w:val="Ttulo1"/>
        <w:numPr>
          <w:ilvl w:val="0"/>
          <w:numId w:val="4"/>
        </w:numPr>
        <w:rPr>
          <w:rFonts w:ascii="Arial" w:eastAsia="Trebuchet MS" w:hAnsi="Arial" w:cs="Arial"/>
          <w:color w:val="auto"/>
          <w:sz w:val="28"/>
          <w:szCs w:val="28"/>
        </w:rPr>
      </w:pPr>
      <w:bookmarkStart w:id="27" w:name="_Toc121960762"/>
      <w:r w:rsidRPr="00777CF9">
        <w:rPr>
          <w:rFonts w:ascii="Arial" w:eastAsia="Trebuchet MS" w:hAnsi="Arial" w:cs="Arial"/>
          <w:color w:val="auto"/>
          <w:sz w:val="28"/>
          <w:szCs w:val="28"/>
        </w:rPr>
        <w:lastRenderedPageBreak/>
        <w:t>Análisis y diseño del proyecto.</w:t>
      </w:r>
      <w:bookmarkEnd w:id="27"/>
    </w:p>
    <w:p w14:paraId="493BB9F1" w14:textId="5ED6E8AD" w:rsidR="001B6A5B" w:rsidRDefault="00000000" w:rsidP="000A73A8">
      <w:pPr>
        <w:pStyle w:val="Ttulo1"/>
        <w:numPr>
          <w:ilvl w:val="1"/>
          <w:numId w:val="4"/>
        </w:numPr>
        <w:rPr>
          <w:rFonts w:ascii="Arial" w:eastAsia="Trebuchet MS" w:hAnsi="Arial" w:cs="Arial"/>
          <w:color w:val="auto"/>
          <w:sz w:val="28"/>
          <w:szCs w:val="28"/>
        </w:rPr>
      </w:pPr>
      <w:bookmarkStart w:id="28" w:name="_Toc121960763"/>
      <w:r w:rsidRPr="00777CF9">
        <w:rPr>
          <w:rFonts w:ascii="Arial" w:eastAsia="Trebuchet MS" w:hAnsi="Arial" w:cs="Arial"/>
          <w:color w:val="auto"/>
          <w:sz w:val="28"/>
          <w:szCs w:val="28"/>
        </w:rPr>
        <w:t>Modelo de contexto y descripción del sistema.</w:t>
      </w:r>
      <w:bookmarkEnd w:id="28"/>
    </w:p>
    <w:p w14:paraId="75A91FEB" w14:textId="77777777" w:rsidR="00E808DD" w:rsidRPr="00E808DD" w:rsidRDefault="00E808DD" w:rsidP="00E808DD"/>
    <w:p w14:paraId="160D05AB" w14:textId="221CDA68" w:rsidR="006766C6" w:rsidRPr="001B6A5B" w:rsidRDefault="00000000" w:rsidP="003A029E">
      <w:pPr>
        <w:spacing w:after="160" w:line="360" w:lineRule="auto"/>
        <w:ind w:left="720"/>
        <w:jc w:val="both"/>
        <w:rPr>
          <w:rFonts w:ascii="Arial" w:eastAsia="Trebuchet MS" w:hAnsi="Arial" w:cs="Arial"/>
          <w:sz w:val="20"/>
          <w:szCs w:val="20"/>
        </w:rPr>
      </w:pPr>
      <w:r w:rsidRPr="001B6A5B">
        <w:rPr>
          <w:rFonts w:ascii="Arial" w:eastAsia="Trebuchet MS" w:hAnsi="Arial" w:cs="Arial"/>
          <w:sz w:val="20"/>
          <w:szCs w:val="20"/>
        </w:rPr>
        <w:t xml:space="preserve">El modelo de contexto se basará en un sistema de software en entorno de realidad aumentada, cuyo usuario espectador será el externo que </w:t>
      </w:r>
      <w:r w:rsidR="00003990" w:rsidRPr="001B6A5B">
        <w:rPr>
          <w:rFonts w:ascii="Arial" w:eastAsia="Trebuchet MS" w:hAnsi="Arial" w:cs="Arial"/>
          <w:sz w:val="20"/>
          <w:szCs w:val="20"/>
        </w:rPr>
        <w:t>visualizará</w:t>
      </w:r>
      <w:r w:rsidRPr="001B6A5B">
        <w:rPr>
          <w:rFonts w:ascii="Arial" w:eastAsia="Trebuchet MS" w:hAnsi="Arial" w:cs="Arial"/>
          <w:sz w:val="20"/>
          <w:szCs w:val="20"/>
        </w:rPr>
        <w:t xml:space="preserve"> la aplicación y lo </w:t>
      </w:r>
      <w:r w:rsidR="00003990" w:rsidRPr="001B6A5B">
        <w:rPr>
          <w:rFonts w:ascii="Arial" w:eastAsia="Trebuchet MS" w:hAnsi="Arial" w:cs="Arial"/>
          <w:sz w:val="20"/>
          <w:szCs w:val="20"/>
        </w:rPr>
        <w:t>manipulará</w:t>
      </w:r>
      <w:r w:rsidRPr="001B6A5B">
        <w:rPr>
          <w:rFonts w:ascii="Arial" w:eastAsia="Trebuchet MS" w:hAnsi="Arial" w:cs="Arial"/>
          <w:sz w:val="20"/>
          <w:szCs w:val="20"/>
        </w:rPr>
        <w:t xml:space="preserve"> directamente. Se interactuará con la pantalla del smartphone o </w:t>
      </w:r>
      <w:proofErr w:type="spellStart"/>
      <w:r w:rsidRPr="001B6A5B">
        <w:rPr>
          <w:rFonts w:ascii="Arial" w:eastAsia="Trebuchet MS" w:hAnsi="Arial" w:cs="Arial"/>
          <w:sz w:val="20"/>
          <w:szCs w:val="20"/>
        </w:rPr>
        <w:t>tablet</w:t>
      </w:r>
      <w:proofErr w:type="spellEnd"/>
      <w:r w:rsidRPr="001B6A5B">
        <w:rPr>
          <w:rFonts w:ascii="Arial" w:eastAsia="Trebuchet MS" w:hAnsi="Arial" w:cs="Arial"/>
          <w:sz w:val="20"/>
          <w:szCs w:val="20"/>
        </w:rPr>
        <w:t xml:space="preserve"> como dispositivo de entrada externo, permitiendo visualizar las acciones de los objetos en la pantalla del smartphone o </w:t>
      </w:r>
      <w:proofErr w:type="spellStart"/>
      <w:r w:rsidRPr="001B6A5B">
        <w:rPr>
          <w:rFonts w:ascii="Arial" w:eastAsia="Trebuchet MS" w:hAnsi="Arial" w:cs="Arial"/>
          <w:sz w:val="20"/>
          <w:szCs w:val="20"/>
        </w:rPr>
        <w:t>tablet</w:t>
      </w:r>
      <w:proofErr w:type="spellEnd"/>
      <w:r w:rsidRPr="001B6A5B">
        <w:rPr>
          <w:rFonts w:ascii="Arial" w:eastAsia="Trebuchet MS" w:hAnsi="Arial" w:cs="Arial"/>
          <w:sz w:val="20"/>
          <w:szCs w:val="20"/>
        </w:rPr>
        <w:t xml:space="preserve"> como dispositivo de salida externo para los usuarios.</w:t>
      </w:r>
    </w:p>
    <w:p w14:paraId="0C9F2CC4" w14:textId="77777777" w:rsidR="006766C6" w:rsidRDefault="00000000">
      <w:pPr>
        <w:spacing w:after="160" w:line="259" w:lineRule="auto"/>
        <w:rPr>
          <w:rFonts w:ascii="Trebuchet MS" w:eastAsia="Trebuchet MS" w:hAnsi="Trebuchet MS" w:cs="Trebuchet MS"/>
        </w:rPr>
      </w:pPr>
      <w:r>
        <w:rPr>
          <w:rFonts w:ascii="Trebuchet MS" w:eastAsia="Trebuchet MS" w:hAnsi="Trebuchet MS" w:cs="Trebuchet MS"/>
        </w:rPr>
        <w:t xml:space="preserve">    </w:t>
      </w:r>
    </w:p>
    <w:p w14:paraId="7EA22AC2" w14:textId="77777777" w:rsidR="003A029E" w:rsidRDefault="00000000" w:rsidP="003A029E">
      <w:pPr>
        <w:keepNext/>
        <w:spacing w:after="160" w:line="259" w:lineRule="auto"/>
        <w:jc w:val="center"/>
      </w:pPr>
      <w:r>
        <w:rPr>
          <w:rFonts w:ascii="Trebuchet MS" w:eastAsia="Trebuchet MS" w:hAnsi="Trebuchet MS" w:cs="Trebuchet MS"/>
          <w:noProof/>
        </w:rPr>
        <w:drawing>
          <wp:inline distT="114300" distB="114300" distL="114300" distR="114300" wp14:anchorId="07D55472" wp14:editId="47FCC6DB">
            <wp:extent cx="4770408" cy="5236233"/>
            <wp:effectExtent l="0" t="0" r="0" b="254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72713" cy="5238763"/>
                    </a:xfrm>
                    <a:prstGeom prst="rect">
                      <a:avLst/>
                    </a:prstGeom>
                    <a:ln/>
                  </pic:spPr>
                </pic:pic>
              </a:graphicData>
            </a:graphic>
          </wp:inline>
        </w:drawing>
      </w:r>
    </w:p>
    <w:p w14:paraId="2E4F4EE9" w14:textId="1A85E26F" w:rsidR="003A029E" w:rsidRDefault="003A029E" w:rsidP="003A029E">
      <w:pPr>
        <w:pStyle w:val="Descripcin"/>
        <w:jc w:val="center"/>
      </w:pPr>
      <w:bookmarkStart w:id="29" w:name="_Toc121961092"/>
      <w:r>
        <w:t xml:space="preserve">Figura </w:t>
      </w:r>
      <w:fldSimple w:instr=" SEQ Figura \* ARABIC ">
        <w:r w:rsidR="00CE4713">
          <w:rPr>
            <w:noProof/>
          </w:rPr>
          <w:t>2</w:t>
        </w:r>
      </w:fldSimple>
      <w:r>
        <w:t>: MODELO DE CONTEXTO.</w:t>
      </w:r>
      <w:bookmarkEnd w:id="29"/>
    </w:p>
    <w:p w14:paraId="1A57FE17" w14:textId="59B72D5B" w:rsidR="00394812" w:rsidRPr="00777CF9" w:rsidRDefault="00000000" w:rsidP="000A73A8">
      <w:pPr>
        <w:pStyle w:val="Ttulo1"/>
        <w:numPr>
          <w:ilvl w:val="1"/>
          <w:numId w:val="4"/>
        </w:numPr>
        <w:rPr>
          <w:rFonts w:ascii="Arial" w:eastAsia="Trebuchet MS" w:hAnsi="Arial" w:cs="Arial"/>
          <w:color w:val="auto"/>
          <w:sz w:val="28"/>
          <w:szCs w:val="28"/>
        </w:rPr>
      </w:pPr>
      <w:bookmarkStart w:id="30" w:name="_Toc121960764"/>
      <w:r w:rsidRPr="00777CF9">
        <w:rPr>
          <w:rFonts w:ascii="Arial" w:eastAsia="Trebuchet MS" w:hAnsi="Arial" w:cs="Arial"/>
          <w:color w:val="auto"/>
          <w:sz w:val="28"/>
          <w:szCs w:val="28"/>
        </w:rPr>
        <w:lastRenderedPageBreak/>
        <w:t>Diagrama del sistema</w:t>
      </w:r>
      <w:r w:rsidR="00394812" w:rsidRPr="00777CF9">
        <w:rPr>
          <w:rFonts w:ascii="Arial" w:eastAsia="Trebuchet MS" w:hAnsi="Arial" w:cs="Arial"/>
          <w:color w:val="auto"/>
          <w:sz w:val="28"/>
          <w:szCs w:val="28"/>
        </w:rPr>
        <w:t>.</w:t>
      </w:r>
      <w:bookmarkEnd w:id="30"/>
    </w:p>
    <w:p w14:paraId="48BF2C4A" w14:textId="77777777" w:rsidR="00394812" w:rsidRDefault="00394812" w:rsidP="00003990">
      <w:pPr>
        <w:tabs>
          <w:tab w:val="left" w:pos="3165"/>
        </w:tabs>
        <w:spacing w:after="160" w:line="259" w:lineRule="auto"/>
        <w:rPr>
          <w:rFonts w:ascii="Trebuchet MS" w:eastAsia="Trebuchet MS" w:hAnsi="Trebuchet MS" w:cs="Trebuchet MS"/>
        </w:rPr>
      </w:pPr>
    </w:p>
    <w:p w14:paraId="059C3D23" w14:textId="77777777" w:rsidR="003A029E" w:rsidRDefault="00394812" w:rsidP="003A029E">
      <w:pPr>
        <w:keepNext/>
        <w:tabs>
          <w:tab w:val="left" w:pos="3165"/>
        </w:tabs>
        <w:spacing w:after="160" w:line="259" w:lineRule="auto"/>
        <w:jc w:val="center"/>
      </w:pPr>
      <w:r>
        <w:rPr>
          <w:rFonts w:ascii="Trebuchet MS" w:eastAsia="Trebuchet MS" w:hAnsi="Trebuchet MS" w:cs="Trebuchet MS"/>
          <w:noProof/>
        </w:rPr>
        <w:drawing>
          <wp:inline distT="0" distB="0" distL="0" distR="0" wp14:anchorId="611C4E3C" wp14:editId="3A28E79A">
            <wp:extent cx="5733415" cy="213296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5733415" cy="2132965"/>
                    </a:xfrm>
                    <a:prstGeom prst="rect">
                      <a:avLst/>
                    </a:prstGeom>
                  </pic:spPr>
                </pic:pic>
              </a:graphicData>
            </a:graphic>
          </wp:inline>
        </w:drawing>
      </w:r>
    </w:p>
    <w:p w14:paraId="55E20C0E" w14:textId="7C5D1439" w:rsidR="003A029E" w:rsidRDefault="003A029E" w:rsidP="003A029E">
      <w:pPr>
        <w:pStyle w:val="Descripcin"/>
        <w:jc w:val="center"/>
      </w:pPr>
      <w:bookmarkStart w:id="31" w:name="_Toc121961093"/>
      <w:r>
        <w:t xml:space="preserve">Figura </w:t>
      </w:r>
      <w:fldSimple w:instr=" SEQ Figura \* ARABIC ">
        <w:r w:rsidR="00CE4713">
          <w:rPr>
            <w:noProof/>
          </w:rPr>
          <w:t>3</w:t>
        </w:r>
      </w:fldSimple>
      <w:r>
        <w:t>: DIAGRAMA DEL SISTEMA.</w:t>
      </w:r>
      <w:bookmarkEnd w:id="31"/>
    </w:p>
    <w:p w14:paraId="7BEF5415" w14:textId="70764E06" w:rsidR="006766C6" w:rsidRDefault="00003990" w:rsidP="00003990">
      <w:pPr>
        <w:tabs>
          <w:tab w:val="left" w:pos="3165"/>
        </w:tabs>
        <w:spacing w:after="160" w:line="259" w:lineRule="auto"/>
        <w:rPr>
          <w:rFonts w:ascii="Trebuchet MS" w:eastAsia="Trebuchet MS" w:hAnsi="Trebuchet MS" w:cs="Trebuchet MS"/>
        </w:rPr>
      </w:pPr>
      <w:r>
        <w:rPr>
          <w:rFonts w:ascii="Trebuchet MS" w:eastAsia="Trebuchet MS" w:hAnsi="Trebuchet MS" w:cs="Trebuchet MS"/>
        </w:rPr>
        <w:tab/>
      </w:r>
    </w:p>
    <w:p w14:paraId="2779A0B1" w14:textId="77777777" w:rsidR="006766C6" w:rsidRDefault="006766C6">
      <w:pPr>
        <w:spacing w:after="160" w:line="259" w:lineRule="auto"/>
        <w:rPr>
          <w:rFonts w:ascii="Trebuchet MS" w:eastAsia="Trebuchet MS" w:hAnsi="Trebuchet MS" w:cs="Trebuchet MS"/>
        </w:rPr>
      </w:pPr>
    </w:p>
    <w:p w14:paraId="781C8F52" w14:textId="19551CAB" w:rsidR="006766C6" w:rsidRDefault="006766C6">
      <w:pPr>
        <w:spacing w:after="160" w:line="259" w:lineRule="auto"/>
        <w:rPr>
          <w:rFonts w:ascii="Trebuchet MS" w:eastAsia="Trebuchet MS" w:hAnsi="Trebuchet MS" w:cs="Trebuchet MS"/>
        </w:rPr>
      </w:pPr>
    </w:p>
    <w:p w14:paraId="45C2637D" w14:textId="3ACAD764" w:rsidR="006766C6" w:rsidRPr="00777CF9" w:rsidRDefault="00000000" w:rsidP="000A73A8">
      <w:pPr>
        <w:pStyle w:val="Ttulo1"/>
        <w:numPr>
          <w:ilvl w:val="1"/>
          <w:numId w:val="4"/>
        </w:numPr>
        <w:rPr>
          <w:rFonts w:ascii="Arial" w:eastAsia="Trebuchet MS" w:hAnsi="Arial" w:cs="Arial"/>
          <w:color w:val="auto"/>
          <w:sz w:val="28"/>
          <w:szCs w:val="28"/>
        </w:rPr>
      </w:pPr>
      <w:bookmarkStart w:id="32" w:name="_Toc121960765"/>
      <w:r w:rsidRPr="00777CF9">
        <w:rPr>
          <w:rFonts w:ascii="Arial" w:eastAsia="Trebuchet MS" w:hAnsi="Arial" w:cs="Arial"/>
          <w:color w:val="auto"/>
          <w:sz w:val="28"/>
          <w:szCs w:val="28"/>
        </w:rPr>
        <w:t>Subsistema de sistema.</w:t>
      </w:r>
      <w:bookmarkEnd w:id="32"/>
    </w:p>
    <w:p w14:paraId="44B29854" w14:textId="77777777" w:rsidR="00394812" w:rsidRDefault="00394812">
      <w:pPr>
        <w:spacing w:after="160" w:line="259" w:lineRule="auto"/>
        <w:rPr>
          <w:rFonts w:ascii="Trebuchet MS" w:eastAsia="Trebuchet MS" w:hAnsi="Trebuchet MS" w:cs="Trebuchet MS"/>
        </w:rPr>
      </w:pPr>
    </w:p>
    <w:p w14:paraId="2CD5D1B2" w14:textId="77777777" w:rsidR="003A029E" w:rsidRDefault="00394812" w:rsidP="003A029E">
      <w:pPr>
        <w:keepNext/>
        <w:spacing w:after="160" w:line="259" w:lineRule="auto"/>
        <w:jc w:val="center"/>
      </w:pPr>
      <w:r>
        <w:rPr>
          <w:rFonts w:ascii="Trebuchet MS" w:eastAsia="Trebuchet MS" w:hAnsi="Trebuchet MS" w:cs="Trebuchet MS"/>
          <w:noProof/>
        </w:rPr>
        <w:drawing>
          <wp:inline distT="0" distB="0" distL="0" distR="0" wp14:anchorId="2F8F7936" wp14:editId="51032A60">
            <wp:extent cx="5733415" cy="2816225"/>
            <wp:effectExtent l="0" t="0" r="63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5733415" cy="2816225"/>
                    </a:xfrm>
                    <a:prstGeom prst="rect">
                      <a:avLst/>
                    </a:prstGeom>
                  </pic:spPr>
                </pic:pic>
              </a:graphicData>
            </a:graphic>
          </wp:inline>
        </w:drawing>
      </w:r>
    </w:p>
    <w:p w14:paraId="4D6F9863" w14:textId="59F96DA5" w:rsidR="006766C6" w:rsidRDefault="003A029E" w:rsidP="003A029E">
      <w:pPr>
        <w:pStyle w:val="Descripcin"/>
        <w:jc w:val="center"/>
        <w:rPr>
          <w:rFonts w:ascii="Trebuchet MS" w:eastAsia="Trebuchet MS" w:hAnsi="Trebuchet MS" w:cs="Trebuchet MS"/>
        </w:rPr>
      </w:pPr>
      <w:bookmarkStart w:id="33" w:name="_Toc121961094"/>
      <w:r>
        <w:t xml:space="preserve">Figura </w:t>
      </w:r>
      <w:fldSimple w:instr=" SEQ Figura \* ARABIC ">
        <w:r w:rsidR="00CE4713">
          <w:rPr>
            <w:noProof/>
          </w:rPr>
          <w:t>4</w:t>
        </w:r>
      </w:fldSimple>
      <w:r>
        <w:t>: SUBSISTEMA DE SISTEMA.</w:t>
      </w:r>
      <w:bookmarkEnd w:id="33"/>
    </w:p>
    <w:p w14:paraId="59FE9314" w14:textId="6DC80B52" w:rsidR="00025A24" w:rsidRPr="008B1743" w:rsidRDefault="00000000" w:rsidP="008B1743">
      <w:pPr>
        <w:spacing w:after="160" w:line="259" w:lineRule="auto"/>
        <w:rPr>
          <w:rFonts w:ascii="Trebuchet MS" w:eastAsia="Trebuchet MS" w:hAnsi="Trebuchet MS" w:cs="Trebuchet MS"/>
        </w:rPr>
      </w:pPr>
      <w:r>
        <w:br w:type="page"/>
      </w:r>
    </w:p>
    <w:p w14:paraId="2A81D1F8" w14:textId="742BE582" w:rsidR="00810DF8" w:rsidRDefault="00394812" w:rsidP="000A73A8">
      <w:pPr>
        <w:pStyle w:val="Ttulo1"/>
        <w:numPr>
          <w:ilvl w:val="1"/>
          <w:numId w:val="4"/>
        </w:numPr>
        <w:rPr>
          <w:rFonts w:ascii="Arial" w:eastAsia="Trebuchet MS" w:hAnsi="Arial" w:cs="Arial"/>
          <w:color w:val="auto"/>
          <w:sz w:val="28"/>
          <w:szCs w:val="28"/>
        </w:rPr>
      </w:pPr>
      <w:bookmarkStart w:id="34" w:name="_Toc121960766"/>
      <w:r w:rsidRPr="00F63060">
        <w:rPr>
          <w:rFonts w:ascii="Arial" w:eastAsia="Trebuchet MS" w:hAnsi="Arial" w:cs="Arial"/>
          <w:color w:val="auto"/>
          <w:sz w:val="28"/>
          <w:szCs w:val="28"/>
        </w:rPr>
        <w:lastRenderedPageBreak/>
        <w:t>Modelo BPM.</w:t>
      </w:r>
      <w:bookmarkEnd w:id="34"/>
    </w:p>
    <w:p w14:paraId="5310ADDA" w14:textId="77777777" w:rsidR="009709DD" w:rsidRPr="009709DD" w:rsidRDefault="009709DD" w:rsidP="009709DD"/>
    <w:p w14:paraId="0F5E0E9F" w14:textId="27AA0FC0" w:rsidR="00810DF8" w:rsidRPr="008B1743" w:rsidRDefault="00810DF8" w:rsidP="008B1743">
      <w:pPr>
        <w:spacing w:after="0" w:line="276" w:lineRule="auto"/>
        <w:ind w:left="360"/>
        <w:rPr>
          <w:rFonts w:ascii="Arial" w:eastAsia="Trebuchet MS" w:hAnsi="Arial" w:cs="Arial"/>
          <w:sz w:val="28"/>
          <w:szCs w:val="28"/>
        </w:rPr>
      </w:pPr>
      <w:r w:rsidRPr="008B1743">
        <w:rPr>
          <w:rFonts w:ascii="Arial" w:hAnsi="Arial" w:cs="Arial"/>
          <w:color w:val="000000"/>
          <w:sz w:val="22"/>
          <w:szCs w:val="22"/>
        </w:rPr>
        <w:t>Ahora se muestra el diagrama de BPM del sistema de</w:t>
      </w:r>
      <w:r w:rsidRPr="008B1743">
        <w:rPr>
          <w:rFonts w:ascii="Arial" w:hAnsi="Arial" w:cs="Arial"/>
          <w:color w:val="000000"/>
        </w:rPr>
        <w:t xml:space="preserve"> la aplicación de la Vitrina del Inca.</w:t>
      </w:r>
    </w:p>
    <w:p w14:paraId="1776B911" w14:textId="77777777" w:rsidR="00394812" w:rsidRDefault="00394812" w:rsidP="00394812">
      <w:pPr>
        <w:spacing w:after="160" w:line="259" w:lineRule="auto"/>
        <w:rPr>
          <w:rFonts w:ascii="Trebuchet MS" w:eastAsia="Trebuchet MS" w:hAnsi="Trebuchet MS" w:cs="Trebuchet MS"/>
        </w:rPr>
      </w:pPr>
    </w:p>
    <w:p w14:paraId="52747331" w14:textId="77777777" w:rsidR="003A029E" w:rsidRDefault="00810DF8" w:rsidP="003A029E">
      <w:pPr>
        <w:keepNext/>
        <w:spacing w:after="160" w:line="259" w:lineRule="auto"/>
      </w:pPr>
      <w:r>
        <w:rPr>
          <w:rFonts w:ascii="Trebuchet MS" w:eastAsia="Trebuchet MS" w:hAnsi="Trebuchet MS" w:cs="Trebuchet MS"/>
          <w:noProof/>
        </w:rPr>
        <w:drawing>
          <wp:inline distT="0" distB="0" distL="0" distR="0" wp14:anchorId="0FB8FADD" wp14:editId="3D5F4672">
            <wp:extent cx="5733415" cy="226949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5733415" cy="2269490"/>
                    </a:xfrm>
                    <a:prstGeom prst="rect">
                      <a:avLst/>
                    </a:prstGeom>
                  </pic:spPr>
                </pic:pic>
              </a:graphicData>
            </a:graphic>
          </wp:inline>
        </w:drawing>
      </w:r>
    </w:p>
    <w:p w14:paraId="40A67B05" w14:textId="7DEFAC9C" w:rsidR="00394812" w:rsidRDefault="003A029E" w:rsidP="003A029E">
      <w:pPr>
        <w:pStyle w:val="Descripcin"/>
        <w:jc w:val="center"/>
        <w:rPr>
          <w:rFonts w:ascii="Trebuchet MS" w:eastAsia="Trebuchet MS" w:hAnsi="Trebuchet MS" w:cs="Trebuchet MS"/>
        </w:rPr>
      </w:pPr>
      <w:bookmarkStart w:id="35" w:name="_Toc121961095"/>
      <w:r>
        <w:t xml:space="preserve">Figura </w:t>
      </w:r>
      <w:fldSimple w:instr=" SEQ Figura \* ARABIC ">
        <w:r w:rsidR="00CE4713">
          <w:rPr>
            <w:noProof/>
          </w:rPr>
          <w:t>5</w:t>
        </w:r>
      </w:fldSimple>
      <w:r>
        <w:t>: MODELO BPM.</w:t>
      </w:r>
      <w:bookmarkEnd w:id="35"/>
    </w:p>
    <w:p w14:paraId="41F10F3D" w14:textId="77777777" w:rsidR="001B6A5B" w:rsidRDefault="001B6A5B">
      <w:pPr>
        <w:rPr>
          <w:rFonts w:ascii="Trebuchet MS" w:eastAsia="Trebuchet MS" w:hAnsi="Trebuchet MS" w:cs="Trebuchet MS"/>
        </w:rPr>
      </w:pPr>
      <w:r>
        <w:rPr>
          <w:rFonts w:ascii="Trebuchet MS" w:eastAsia="Trebuchet MS" w:hAnsi="Trebuchet MS" w:cs="Trebuchet MS"/>
        </w:rPr>
        <w:br w:type="page"/>
      </w:r>
    </w:p>
    <w:p w14:paraId="2943ED6A" w14:textId="4F1EC72A" w:rsidR="006766C6" w:rsidRPr="00777CF9" w:rsidRDefault="00000000" w:rsidP="000A73A8">
      <w:pPr>
        <w:pStyle w:val="Ttulo1"/>
        <w:numPr>
          <w:ilvl w:val="1"/>
          <w:numId w:val="4"/>
        </w:numPr>
        <w:rPr>
          <w:rFonts w:ascii="Arial" w:eastAsia="Trebuchet MS" w:hAnsi="Arial" w:cs="Arial"/>
          <w:color w:val="auto"/>
          <w:sz w:val="28"/>
          <w:szCs w:val="28"/>
        </w:rPr>
      </w:pPr>
      <w:bookmarkStart w:id="36" w:name="_Toc121960767"/>
      <w:r w:rsidRPr="00777CF9">
        <w:rPr>
          <w:rFonts w:ascii="Arial" w:eastAsia="Trebuchet MS" w:hAnsi="Arial" w:cs="Arial"/>
          <w:color w:val="auto"/>
          <w:sz w:val="28"/>
          <w:szCs w:val="28"/>
        </w:rPr>
        <w:lastRenderedPageBreak/>
        <w:t>Visión del Prototipo.</w:t>
      </w:r>
      <w:bookmarkEnd w:id="36"/>
    </w:p>
    <w:p w14:paraId="2DF7B9B3" w14:textId="77777777" w:rsidR="006766C6" w:rsidRDefault="006766C6">
      <w:pPr>
        <w:spacing w:after="160" w:line="259" w:lineRule="auto"/>
        <w:rPr>
          <w:rFonts w:ascii="Trebuchet MS" w:eastAsia="Trebuchet MS" w:hAnsi="Trebuchet MS" w:cs="Trebuchet MS"/>
        </w:rPr>
      </w:pPr>
    </w:p>
    <w:p w14:paraId="139BD8BA" w14:textId="0C509225" w:rsidR="006766C6" w:rsidRPr="001B6A5B" w:rsidRDefault="00000000" w:rsidP="00D82F39">
      <w:pPr>
        <w:spacing w:after="160" w:line="360" w:lineRule="auto"/>
        <w:ind w:left="720"/>
        <w:jc w:val="both"/>
        <w:rPr>
          <w:rFonts w:ascii="Arial" w:eastAsia="Trebuchet MS" w:hAnsi="Arial" w:cs="Arial"/>
          <w:sz w:val="20"/>
          <w:szCs w:val="20"/>
        </w:rPr>
      </w:pPr>
      <w:r w:rsidRPr="001B6A5B">
        <w:rPr>
          <w:rFonts w:ascii="Arial" w:eastAsia="Trebuchet MS" w:hAnsi="Arial" w:cs="Arial"/>
          <w:sz w:val="20"/>
          <w:szCs w:val="20"/>
        </w:rPr>
        <w:t xml:space="preserve">La visión del prototipo que se mostrara a continuación es una vista previa al resultado final del proyecto, esto podrían sufrir modificaciones en el transcurso del desarrollo. En la imagen X se presenta la interfaz inicial de la aplicación, la cual nos muestra el título de la aplicación como el recuadro de escaneo del código QR donde el usuario tendrá que escanear </w:t>
      </w:r>
      <w:del w:id="37" w:author="Diego Aracena" w:date="2022-12-21T17:30:00Z">
        <w:r w:rsidRPr="001B6A5B" w:rsidDel="00A324E5">
          <w:rPr>
            <w:rFonts w:ascii="Arial" w:eastAsia="Trebuchet MS" w:hAnsi="Arial" w:cs="Arial"/>
            <w:sz w:val="20"/>
            <w:szCs w:val="20"/>
          </w:rPr>
          <w:delText xml:space="preserve">cuyo </w:delText>
        </w:r>
      </w:del>
      <w:ins w:id="38" w:author="Diego Aracena" w:date="2022-12-21T17:30:00Z">
        <w:r w:rsidR="00A324E5">
          <w:rPr>
            <w:rFonts w:ascii="Arial" w:eastAsia="Trebuchet MS" w:hAnsi="Arial" w:cs="Arial"/>
            <w:sz w:val="20"/>
            <w:szCs w:val="20"/>
          </w:rPr>
          <w:t>el</w:t>
        </w:r>
        <w:r w:rsidR="00A324E5" w:rsidRPr="001B6A5B">
          <w:rPr>
            <w:rFonts w:ascii="Arial" w:eastAsia="Trebuchet MS" w:hAnsi="Arial" w:cs="Arial"/>
            <w:sz w:val="20"/>
            <w:szCs w:val="20"/>
          </w:rPr>
          <w:t xml:space="preserve"> </w:t>
        </w:r>
      </w:ins>
      <w:r w:rsidRPr="001B6A5B">
        <w:rPr>
          <w:rFonts w:ascii="Arial" w:eastAsia="Trebuchet MS" w:hAnsi="Arial" w:cs="Arial"/>
          <w:sz w:val="20"/>
          <w:szCs w:val="20"/>
        </w:rPr>
        <w:t xml:space="preserve">código y así tener acceso a la realidad aumentada de la vitrina.      </w:t>
      </w:r>
    </w:p>
    <w:p w14:paraId="6B686E30" w14:textId="77777777" w:rsidR="00D82F39" w:rsidRDefault="00000000" w:rsidP="00D82F39">
      <w:pPr>
        <w:keepNext/>
        <w:spacing w:after="160" w:line="259" w:lineRule="auto"/>
        <w:jc w:val="center"/>
      </w:pPr>
      <w:r>
        <w:rPr>
          <w:rFonts w:ascii="Trebuchet MS" w:eastAsia="Trebuchet MS" w:hAnsi="Trebuchet MS" w:cs="Trebuchet MS"/>
          <w:noProof/>
        </w:rPr>
        <w:drawing>
          <wp:inline distT="114300" distB="114300" distL="114300" distR="114300" wp14:anchorId="0C03AAF2" wp14:editId="03C1C6E2">
            <wp:extent cx="5731200" cy="3898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3898900"/>
                    </a:xfrm>
                    <a:prstGeom prst="rect">
                      <a:avLst/>
                    </a:prstGeom>
                    <a:ln/>
                  </pic:spPr>
                </pic:pic>
              </a:graphicData>
            </a:graphic>
          </wp:inline>
        </w:drawing>
      </w:r>
    </w:p>
    <w:p w14:paraId="5CD62319" w14:textId="3E3D0CD1" w:rsidR="006766C6" w:rsidRDefault="00D82F39" w:rsidP="00D82F39">
      <w:pPr>
        <w:pStyle w:val="Descripcin"/>
        <w:jc w:val="center"/>
        <w:rPr>
          <w:rFonts w:ascii="Trebuchet MS" w:eastAsia="Trebuchet MS" w:hAnsi="Trebuchet MS" w:cs="Trebuchet MS"/>
        </w:rPr>
      </w:pPr>
      <w:bookmarkStart w:id="39" w:name="_Toc121961096"/>
      <w:r>
        <w:t xml:space="preserve">Figura </w:t>
      </w:r>
      <w:fldSimple w:instr=" SEQ Figura \* ARABIC ">
        <w:r w:rsidR="00CE4713">
          <w:rPr>
            <w:noProof/>
          </w:rPr>
          <w:t>6</w:t>
        </w:r>
      </w:fldSimple>
      <w:r>
        <w:t>: VISION DE PROTOTIPO, INTERFAZ.</w:t>
      </w:r>
      <w:bookmarkEnd w:id="39"/>
    </w:p>
    <w:p w14:paraId="1E0D5385" w14:textId="77777777" w:rsidR="006766C6" w:rsidRDefault="00000000">
      <w:pPr>
        <w:spacing w:after="160" w:line="259" w:lineRule="auto"/>
        <w:rPr>
          <w:rFonts w:ascii="Trebuchet MS" w:eastAsia="Trebuchet MS" w:hAnsi="Trebuchet MS" w:cs="Trebuchet MS"/>
        </w:rPr>
      </w:pPr>
      <w:r>
        <w:br w:type="page"/>
      </w:r>
    </w:p>
    <w:p w14:paraId="2937CB35" w14:textId="77777777" w:rsidR="00025A24" w:rsidRDefault="00025A24" w:rsidP="00810DF8">
      <w:pPr>
        <w:spacing w:after="160" w:line="360" w:lineRule="auto"/>
        <w:jc w:val="both"/>
        <w:rPr>
          <w:rFonts w:eastAsia="Trebuchet MS"/>
          <w:sz w:val="20"/>
          <w:szCs w:val="20"/>
        </w:rPr>
      </w:pPr>
    </w:p>
    <w:p w14:paraId="0049DC34" w14:textId="246A9DE3" w:rsidR="006766C6" w:rsidRPr="001B6A5B" w:rsidRDefault="00000000" w:rsidP="00D82F39">
      <w:pPr>
        <w:spacing w:after="160" w:line="360" w:lineRule="auto"/>
        <w:ind w:left="1440"/>
        <w:jc w:val="both"/>
        <w:rPr>
          <w:rFonts w:ascii="Arial" w:eastAsia="Trebuchet MS" w:hAnsi="Arial" w:cs="Arial"/>
          <w:sz w:val="20"/>
          <w:szCs w:val="20"/>
        </w:rPr>
      </w:pPr>
      <w:r w:rsidRPr="001B6A5B">
        <w:rPr>
          <w:rFonts w:ascii="Arial" w:eastAsia="Trebuchet MS" w:hAnsi="Arial" w:cs="Arial"/>
          <w:sz w:val="20"/>
          <w:szCs w:val="20"/>
        </w:rPr>
        <w:t xml:space="preserve">Una vez que el usuario allá accedido a la realidad aumentada como se ve en la imagen X, podrá visualizar los objetos (jarras) como al personaje del inca, el inca realizara movientes que interactuara con el usuario como con los objetos que lo rodean, además el inca está vestido con ropa típica de la época que también podrá ser interactivo con los usuarios.        </w:t>
      </w:r>
    </w:p>
    <w:p w14:paraId="504854C4" w14:textId="77777777" w:rsidR="00D82F39" w:rsidRDefault="00000000" w:rsidP="00D82F39">
      <w:pPr>
        <w:keepNext/>
        <w:spacing w:after="160" w:line="259" w:lineRule="auto"/>
        <w:jc w:val="center"/>
      </w:pPr>
      <w:r>
        <w:rPr>
          <w:rFonts w:ascii="Trebuchet MS" w:eastAsia="Trebuchet MS" w:hAnsi="Trebuchet MS" w:cs="Trebuchet MS"/>
          <w:noProof/>
        </w:rPr>
        <w:drawing>
          <wp:inline distT="114300" distB="114300" distL="114300" distR="114300" wp14:anchorId="3BF76BB9" wp14:editId="1DEC64B6">
            <wp:extent cx="5731200" cy="3898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3898900"/>
                    </a:xfrm>
                    <a:prstGeom prst="rect">
                      <a:avLst/>
                    </a:prstGeom>
                    <a:ln/>
                  </pic:spPr>
                </pic:pic>
              </a:graphicData>
            </a:graphic>
          </wp:inline>
        </w:drawing>
      </w:r>
    </w:p>
    <w:p w14:paraId="2C9163ED" w14:textId="3375B63A" w:rsidR="006766C6" w:rsidRDefault="00D82F39" w:rsidP="00D82F39">
      <w:pPr>
        <w:pStyle w:val="Descripcin"/>
        <w:jc w:val="center"/>
        <w:rPr>
          <w:rFonts w:ascii="Trebuchet MS" w:eastAsia="Trebuchet MS" w:hAnsi="Trebuchet MS" w:cs="Trebuchet MS"/>
        </w:rPr>
      </w:pPr>
      <w:bookmarkStart w:id="40" w:name="_Toc121961097"/>
      <w:r>
        <w:t xml:space="preserve">Figura </w:t>
      </w:r>
      <w:fldSimple w:instr=" SEQ Figura \* ARABIC ">
        <w:r w:rsidR="00CE4713">
          <w:rPr>
            <w:noProof/>
          </w:rPr>
          <w:t>7</w:t>
        </w:r>
      </w:fldSimple>
      <w:r>
        <w:t>: VSION DE PROTOTIPO, VITRINA</w:t>
      </w:r>
      <w:bookmarkEnd w:id="40"/>
    </w:p>
    <w:p w14:paraId="088AA21F" w14:textId="77777777" w:rsidR="00025A24" w:rsidRDefault="00000000" w:rsidP="00810DF8">
      <w:pPr>
        <w:spacing w:after="160" w:line="360" w:lineRule="auto"/>
        <w:jc w:val="both"/>
      </w:pPr>
      <w:r>
        <w:br w:type="page"/>
      </w:r>
    </w:p>
    <w:p w14:paraId="702D0C00" w14:textId="77777777" w:rsidR="00025A24" w:rsidRDefault="00025A24" w:rsidP="00810DF8">
      <w:pPr>
        <w:spacing w:after="160" w:line="360" w:lineRule="auto"/>
        <w:jc w:val="both"/>
      </w:pPr>
    </w:p>
    <w:p w14:paraId="3EEFF37E" w14:textId="77777777" w:rsidR="00D82F39" w:rsidRDefault="00000000" w:rsidP="00D82F39">
      <w:pPr>
        <w:keepNext/>
        <w:spacing w:after="160" w:line="360" w:lineRule="auto"/>
        <w:ind w:left="1440"/>
        <w:jc w:val="both"/>
        <w:rPr>
          <w:rFonts w:eastAsia="Trebuchet MS"/>
          <w:sz w:val="20"/>
          <w:szCs w:val="20"/>
        </w:rPr>
      </w:pPr>
      <w:r w:rsidRPr="001B6A5B">
        <w:rPr>
          <w:rFonts w:ascii="Arial" w:eastAsia="Trebuchet MS" w:hAnsi="Arial" w:cs="Arial"/>
          <w:sz w:val="20"/>
          <w:szCs w:val="20"/>
        </w:rPr>
        <w:t>Cuando el usuario selecciona algún objeto que se encuentra en la pantalla, este desplegara información del objeto, en forma de texto o video, el texto se desplegara con audio de un lector, que permitiría a los usuarios con dificultades visuales puedan oír el texto que se presenta</w:t>
      </w:r>
      <w:r w:rsidR="00810DF8">
        <w:rPr>
          <w:rFonts w:eastAsia="Trebuchet MS"/>
          <w:sz w:val="20"/>
          <w:szCs w:val="20"/>
        </w:rPr>
        <w:t>.</w:t>
      </w:r>
    </w:p>
    <w:p w14:paraId="56C46CEA" w14:textId="18F9B70C" w:rsidR="00D82F39" w:rsidRDefault="00000000" w:rsidP="00D82F39">
      <w:pPr>
        <w:keepNext/>
        <w:spacing w:after="160" w:line="360" w:lineRule="auto"/>
        <w:ind w:left="720"/>
        <w:jc w:val="center"/>
      </w:pPr>
      <w:r>
        <w:rPr>
          <w:rFonts w:ascii="Trebuchet MS" w:eastAsia="Trebuchet MS" w:hAnsi="Trebuchet MS" w:cs="Trebuchet MS"/>
          <w:noProof/>
        </w:rPr>
        <w:drawing>
          <wp:inline distT="114300" distB="114300" distL="114300" distR="114300" wp14:anchorId="10E05F0E" wp14:editId="77B2DBEB">
            <wp:extent cx="5524500" cy="387328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524500" cy="3873280"/>
                    </a:xfrm>
                    <a:prstGeom prst="rect">
                      <a:avLst/>
                    </a:prstGeom>
                    <a:ln/>
                  </pic:spPr>
                </pic:pic>
              </a:graphicData>
            </a:graphic>
          </wp:inline>
        </w:drawing>
      </w:r>
    </w:p>
    <w:p w14:paraId="5602F277" w14:textId="633C8B3F" w:rsidR="006766C6" w:rsidRDefault="00D82F39" w:rsidP="00D82F39">
      <w:pPr>
        <w:pStyle w:val="Descripcin"/>
        <w:jc w:val="center"/>
        <w:rPr>
          <w:rFonts w:ascii="Trebuchet MS" w:eastAsia="Trebuchet MS" w:hAnsi="Trebuchet MS" w:cs="Trebuchet MS"/>
        </w:rPr>
      </w:pPr>
      <w:bookmarkStart w:id="41" w:name="_Toc121961098"/>
      <w:r>
        <w:t xml:space="preserve">Figura </w:t>
      </w:r>
      <w:fldSimple w:instr=" SEQ Figura \* ARABIC ">
        <w:r w:rsidR="00CE4713">
          <w:rPr>
            <w:noProof/>
          </w:rPr>
          <w:t>8</w:t>
        </w:r>
      </w:fldSimple>
      <w:r>
        <w:t>: VSION DE PROTOTIPO, VITRINA CON INFORMACIÓN</w:t>
      </w:r>
      <w:bookmarkEnd w:id="41"/>
    </w:p>
    <w:p w14:paraId="4A1CB52B" w14:textId="4527FB58" w:rsidR="00663F58" w:rsidRDefault="00663F58">
      <w:pPr>
        <w:rPr>
          <w:rFonts w:ascii="Trebuchet MS" w:eastAsia="Trebuchet MS" w:hAnsi="Trebuchet MS" w:cs="Trebuchet MS"/>
        </w:rPr>
      </w:pPr>
      <w:r>
        <w:rPr>
          <w:rFonts w:ascii="Trebuchet MS" w:eastAsia="Trebuchet MS" w:hAnsi="Trebuchet MS" w:cs="Trebuchet MS"/>
        </w:rPr>
        <w:br w:type="page"/>
      </w:r>
    </w:p>
    <w:p w14:paraId="5C5B8DE3" w14:textId="7F6DA394" w:rsidR="002C58E2" w:rsidRDefault="002C58E2" w:rsidP="001555D2">
      <w:pPr>
        <w:pStyle w:val="Ttulo1"/>
        <w:rPr>
          <w:rFonts w:ascii="Arial" w:hAnsi="Arial" w:cs="Arial"/>
          <w:color w:val="auto"/>
          <w:sz w:val="28"/>
          <w:szCs w:val="28"/>
        </w:rPr>
      </w:pPr>
      <w:r w:rsidRPr="001555D2">
        <w:rPr>
          <w:rFonts w:ascii="Arial" w:hAnsi="Arial" w:cs="Arial"/>
          <w:color w:val="auto"/>
          <w:sz w:val="28"/>
          <w:szCs w:val="28"/>
        </w:rPr>
        <w:lastRenderedPageBreak/>
        <w:t xml:space="preserve"> </w:t>
      </w:r>
      <w:bookmarkStart w:id="42" w:name="_Toc121960768"/>
      <w:r w:rsidR="00663F58" w:rsidRPr="001555D2">
        <w:rPr>
          <w:rFonts w:ascii="Arial" w:hAnsi="Arial" w:cs="Arial"/>
          <w:color w:val="auto"/>
          <w:sz w:val="28"/>
          <w:szCs w:val="28"/>
        </w:rPr>
        <w:t>6.6</w:t>
      </w:r>
      <w:r w:rsidR="007B0345">
        <w:rPr>
          <w:rFonts w:ascii="Arial" w:hAnsi="Arial" w:cs="Arial"/>
          <w:color w:val="auto"/>
          <w:sz w:val="28"/>
          <w:szCs w:val="28"/>
        </w:rPr>
        <w:t>.</w:t>
      </w:r>
      <w:r w:rsidRPr="001555D2">
        <w:rPr>
          <w:rFonts w:ascii="Arial" w:hAnsi="Arial" w:cs="Arial"/>
          <w:color w:val="auto"/>
          <w:sz w:val="28"/>
          <w:szCs w:val="28"/>
        </w:rPr>
        <w:t xml:space="preserve"> Arquitectura del sistema.</w:t>
      </w:r>
      <w:bookmarkEnd w:id="42"/>
      <w:r w:rsidRPr="001555D2">
        <w:rPr>
          <w:rFonts w:ascii="Arial" w:hAnsi="Arial" w:cs="Arial"/>
          <w:color w:val="auto"/>
          <w:sz w:val="28"/>
          <w:szCs w:val="28"/>
        </w:rPr>
        <w:t xml:space="preserve"> </w:t>
      </w:r>
    </w:p>
    <w:p w14:paraId="0F31B7B9" w14:textId="77777777" w:rsidR="001555D2" w:rsidRPr="001555D2" w:rsidRDefault="001555D2" w:rsidP="001555D2"/>
    <w:p w14:paraId="31C6C447" w14:textId="77777777" w:rsidR="001555D2" w:rsidRDefault="002C58E2" w:rsidP="00D82F39">
      <w:pPr>
        <w:pStyle w:val="SIEMPRE"/>
        <w:spacing w:line="360" w:lineRule="auto"/>
        <w:ind w:left="720"/>
        <w:jc w:val="both"/>
        <w:rPr>
          <w:sz w:val="20"/>
          <w:szCs w:val="20"/>
        </w:rPr>
      </w:pPr>
      <w:r w:rsidRPr="001555D2">
        <w:rPr>
          <w:sz w:val="20"/>
          <w:szCs w:val="20"/>
        </w:rPr>
        <w:t xml:space="preserve">En la siguiente figura se aprecia la arquitectura del sistema, donde esta basado en una arquitectura monolítica, es decir, aquella en la que el software se estructura </w:t>
      </w:r>
      <w:r w:rsidR="001555D2" w:rsidRPr="001555D2">
        <w:rPr>
          <w:sz w:val="20"/>
          <w:szCs w:val="20"/>
        </w:rPr>
        <w:t>de forma que todos los aspectos funcionales del mismo quedan acoplados y sujetos al mismo programa.</w:t>
      </w:r>
      <w:r w:rsidRPr="001555D2">
        <w:rPr>
          <w:sz w:val="20"/>
          <w:szCs w:val="20"/>
        </w:rPr>
        <w:t xml:space="preserve"> </w:t>
      </w:r>
    </w:p>
    <w:p w14:paraId="3D729838" w14:textId="77777777" w:rsidR="00D82F39" w:rsidRDefault="002C58E2" w:rsidP="00D82F39">
      <w:pPr>
        <w:pStyle w:val="SIEMPRE"/>
        <w:keepNext/>
        <w:spacing w:line="360" w:lineRule="auto"/>
        <w:jc w:val="center"/>
      </w:pPr>
      <w:r w:rsidRPr="002C58E2">
        <w:rPr>
          <w:noProof/>
        </w:rPr>
        <w:drawing>
          <wp:inline distT="0" distB="0" distL="0" distR="0" wp14:anchorId="616A6B56" wp14:editId="06A950E9">
            <wp:extent cx="4590987" cy="35623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5162" cy="3565589"/>
                    </a:xfrm>
                    <a:prstGeom prst="rect">
                      <a:avLst/>
                    </a:prstGeom>
                  </pic:spPr>
                </pic:pic>
              </a:graphicData>
            </a:graphic>
          </wp:inline>
        </w:drawing>
      </w:r>
    </w:p>
    <w:p w14:paraId="29E232F7" w14:textId="1584FF84" w:rsidR="001555D2" w:rsidRDefault="00D82F39" w:rsidP="00D82F39">
      <w:pPr>
        <w:pStyle w:val="Descripcin"/>
        <w:jc w:val="center"/>
      </w:pPr>
      <w:bookmarkStart w:id="43" w:name="_Toc121961099"/>
      <w:r>
        <w:t xml:space="preserve">Figura </w:t>
      </w:r>
      <w:fldSimple w:instr=" SEQ Figura \* ARABIC ">
        <w:r w:rsidR="00CE4713">
          <w:rPr>
            <w:noProof/>
          </w:rPr>
          <w:t>9</w:t>
        </w:r>
      </w:fldSimple>
      <w:r>
        <w:t>: AQUITECTURA DEL SISTEMA.</w:t>
      </w:r>
      <w:bookmarkEnd w:id="43"/>
    </w:p>
    <w:p w14:paraId="6CF8F43D" w14:textId="0D9306AE" w:rsidR="006766C6" w:rsidRPr="001555D2" w:rsidRDefault="001555D2" w:rsidP="001555D2">
      <w:pPr>
        <w:rPr>
          <w:rFonts w:ascii="Arial" w:eastAsia="Trebuchet MS" w:hAnsi="Arial" w:cs="Arial"/>
          <w:sz w:val="28"/>
          <w:szCs w:val="28"/>
        </w:rPr>
      </w:pPr>
      <w:r>
        <w:br w:type="page"/>
      </w:r>
    </w:p>
    <w:p w14:paraId="7B7BAE00" w14:textId="2C29620C" w:rsidR="001555D2" w:rsidRDefault="001555D2" w:rsidP="001555D2">
      <w:pPr>
        <w:pStyle w:val="Ttulo1"/>
        <w:rPr>
          <w:rFonts w:ascii="Arial" w:hAnsi="Arial" w:cs="Arial"/>
          <w:color w:val="auto"/>
          <w:sz w:val="28"/>
          <w:szCs w:val="28"/>
        </w:rPr>
      </w:pPr>
      <w:bookmarkStart w:id="44" w:name="_Toc121960769"/>
      <w:r w:rsidRPr="001555D2">
        <w:rPr>
          <w:rFonts w:ascii="Arial" w:hAnsi="Arial" w:cs="Arial"/>
          <w:color w:val="auto"/>
          <w:sz w:val="28"/>
          <w:szCs w:val="28"/>
        </w:rPr>
        <w:lastRenderedPageBreak/>
        <w:t>6.7</w:t>
      </w:r>
      <w:r w:rsidR="007B0345">
        <w:rPr>
          <w:rFonts w:ascii="Arial" w:hAnsi="Arial" w:cs="Arial"/>
          <w:color w:val="auto"/>
          <w:sz w:val="28"/>
          <w:szCs w:val="28"/>
        </w:rPr>
        <w:t>.</w:t>
      </w:r>
      <w:r w:rsidRPr="001555D2">
        <w:rPr>
          <w:rFonts w:ascii="Arial" w:hAnsi="Arial" w:cs="Arial"/>
          <w:color w:val="auto"/>
          <w:sz w:val="28"/>
          <w:szCs w:val="28"/>
        </w:rPr>
        <w:t xml:space="preserve"> Diagrama caso de usos.</w:t>
      </w:r>
      <w:bookmarkEnd w:id="44"/>
    </w:p>
    <w:p w14:paraId="66C11E25" w14:textId="19AE4E48" w:rsidR="001555D2" w:rsidRDefault="001555D2" w:rsidP="001555D2"/>
    <w:p w14:paraId="4EFDD5A8" w14:textId="1F05481E" w:rsidR="001555D2" w:rsidRDefault="001555D2" w:rsidP="00D82F39">
      <w:pPr>
        <w:ind w:left="720"/>
        <w:jc w:val="both"/>
        <w:rPr>
          <w:rFonts w:ascii="Arial" w:hAnsi="Arial" w:cs="Arial"/>
          <w:sz w:val="20"/>
          <w:szCs w:val="20"/>
        </w:rPr>
      </w:pPr>
      <w:r w:rsidRPr="001555D2">
        <w:rPr>
          <w:rFonts w:ascii="Arial" w:hAnsi="Arial" w:cs="Arial"/>
          <w:sz w:val="20"/>
          <w:szCs w:val="20"/>
        </w:rPr>
        <w:t>Se</w:t>
      </w:r>
      <w:r>
        <w:rPr>
          <w:rFonts w:ascii="Arial" w:hAnsi="Arial" w:cs="Arial"/>
          <w:sz w:val="20"/>
          <w:szCs w:val="20"/>
        </w:rPr>
        <w:t xml:space="preserve"> identificaron los siguientes</w:t>
      </w:r>
      <w:r w:rsidRPr="001555D2">
        <w:rPr>
          <w:rFonts w:ascii="Arial" w:hAnsi="Arial" w:cs="Arial"/>
          <w:sz w:val="20"/>
          <w:szCs w:val="20"/>
        </w:rPr>
        <w:t xml:space="preserve"> </w:t>
      </w:r>
      <w:r>
        <w:rPr>
          <w:rFonts w:ascii="Arial" w:hAnsi="Arial" w:cs="Arial"/>
          <w:sz w:val="20"/>
          <w:szCs w:val="20"/>
        </w:rPr>
        <w:t>casos usos del sistema:</w:t>
      </w:r>
    </w:p>
    <w:p w14:paraId="28AC79B2" w14:textId="5ABE2752" w:rsidR="001555D2" w:rsidRDefault="001555D2" w:rsidP="00D82F39">
      <w:pPr>
        <w:ind w:left="720"/>
        <w:jc w:val="both"/>
        <w:rPr>
          <w:rFonts w:ascii="Arial" w:hAnsi="Arial" w:cs="Arial"/>
          <w:sz w:val="20"/>
          <w:szCs w:val="20"/>
        </w:rPr>
      </w:pPr>
      <w:r>
        <w:rPr>
          <w:rFonts w:ascii="Arial" w:hAnsi="Arial" w:cs="Arial"/>
          <w:sz w:val="20"/>
          <w:szCs w:val="20"/>
        </w:rPr>
        <w:t xml:space="preserve">1.- Carga de Objetos: </w:t>
      </w:r>
      <w:r w:rsidR="007C3B96">
        <w:rPr>
          <w:rFonts w:ascii="Arial" w:hAnsi="Arial" w:cs="Arial"/>
          <w:sz w:val="20"/>
          <w:szCs w:val="20"/>
        </w:rPr>
        <w:t>Renderización de los objetos dentro del escenario.</w:t>
      </w:r>
    </w:p>
    <w:p w14:paraId="0916F655" w14:textId="652A5BC5" w:rsidR="001555D2" w:rsidRDefault="001555D2" w:rsidP="00D82F39">
      <w:pPr>
        <w:ind w:left="720"/>
        <w:jc w:val="both"/>
        <w:rPr>
          <w:rFonts w:ascii="Arial" w:hAnsi="Arial" w:cs="Arial"/>
          <w:sz w:val="20"/>
          <w:szCs w:val="20"/>
        </w:rPr>
      </w:pPr>
      <w:r>
        <w:rPr>
          <w:rFonts w:ascii="Arial" w:hAnsi="Arial" w:cs="Arial"/>
          <w:sz w:val="20"/>
          <w:szCs w:val="20"/>
        </w:rPr>
        <w:t>2.- Interacción de Objetos:</w:t>
      </w:r>
      <w:r w:rsidR="007C3B96">
        <w:rPr>
          <w:rFonts w:ascii="Arial" w:hAnsi="Arial" w:cs="Arial"/>
          <w:sz w:val="20"/>
          <w:szCs w:val="20"/>
        </w:rPr>
        <w:t xml:space="preserve"> El usuario interactúa con los objetos del escenario.</w:t>
      </w:r>
    </w:p>
    <w:p w14:paraId="4846D4C8" w14:textId="28965706" w:rsidR="007C3B96" w:rsidRDefault="001555D2" w:rsidP="00D82F39">
      <w:pPr>
        <w:ind w:left="720"/>
        <w:jc w:val="both"/>
        <w:rPr>
          <w:rFonts w:ascii="Arial" w:hAnsi="Arial" w:cs="Arial"/>
          <w:sz w:val="20"/>
          <w:szCs w:val="20"/>
        </w:rPr>
      </w:pPr>
      <w:r>
        <w:rPr>
          <w:rFonts w:ascii="Arial" w:hAnsi="Arial" w:cs="Arial"/>
          <w:sz w:val="20"/>
          <w:szCs w:val="20"/>
        </w:rPr>
        <w:t>3.- Exposición de Vitrina:</w:t>
      </w:r>
      <w:r w:rsidR="007C3B96">
        <w:rPr>
          <w:rFonts w:ascii="Arial" w:hAnsi="Arial" w:cs="Arial"/>
          <w:sz w:val="20"/>
          <w:szCs w:val="20"/>
        </w:rPr>
        <w:t xml:space="preserve"> Entrega de información de los objetos dentro de la vitrina.</w:t>
      </w:r>
    </w:p>
    <w:p w14:paraId="2A955939" w14:textId="77777777" w:rsidR="007C3B96" w:rsidRDefault="007C3B96" w:rsidP="00D82F39">
      <w:pPr>
        <w:ind w:left="720"/>
        <w:jc w:val="both"/>
        <w:rPr>
          <w:rFonts w:ascii="Arial" w:hAnsi="Arial" w:cs="Arial"/>
          <w:sz w:val="20"/>
          <w:szCs w:val="20"/>
        </w:rPr>
      </w:pPr>
    </w:p>
    <w:p w14:paraId="01F2BCCD" w14:textId="50C0F777" w:rsidR="001555D2" w:rsidRPr="007C3B96" w:rsidRDefault="007C3B96" w:rsidP="00D82F39">
      <w:pPr>
        <w:ind w:left="720"/>
        <w:jc w:val="both"/>
        <w:rPr>
          <w:rFonts w:ascii="Arial" w:hAnsi="Arial" w:cs="Arial"/>
          <w:sz w:val="20"/>
          <w:szCs w:val="20"/>
        </w:rPr>
      </w:pPr>
      <w:r w:rsidRPr="007C3B96">
        <w:rPr>
          <w:rFonts w:ascii="Arial" w:hAnsi="Arial" w:cs="Arial"/>
          <w:sz w:val="20"/>
          <w:szCs w:val="20"/>
        </w:rPr>
        <w:t>En la figura se puede observar el diagrama de casos de uso del sistema.</w:t>
      </w:r>
    </w:p>
    <w:p w14:paraId="37A30E09" w14:textId="77777777" w:rsidR="00D82F39" w:rsidRDefault="001555D2" w:rsidP="00D82F39">
      <w:pPr>
        <w:keepNext/>
        <w:jc w:val="center"/>
      </w:pPr>
      <w:r>
        <w:rPr>
          <w:noProof/>
        </w:rPr>
        <w:drawing>
          <wp:inline distT="0" distB="0" distL="0" distR="0" wp14:anchorId="387D4A15" wp14:editId="1D27FCD0">
            <wp:extent cx="3724275" cy="3914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3724275" cy="3914775"/>
                    </a:xfrm>
                    <a:prstGeom prst="rect">
                      <a:avLst/>
                    </a:prstGeom>
                  </pic:spPr>
                </pic:pic>
              </a:graphicData>
            </a:graphic>
          </wp:inline>
        </w:drawing>
      </w:r>
    </w:p>
    <w:p w14:paraId="22DCC370" w14:textId="70D6A848" w:rsidR="001555D2" w:rsidRDefault="00D82F39" w:rsidP="00D82F39">
      <w:pPr>
        <w:pStyle w:val="Descripcin"/>
        <w:jc w:val="center"/>
      </w:pPr>
      <w:bookmarkStart w:id="45" w:name="_Toc121961100"/>
      <w:r>
        <w:t xml:space="preserve">Figura </w:t>
      </w:r>
      <w:fldSimple w:instr=" SEQ Figura \* ARABIC ">
        <w:r w:rsidR="00CE4713">
          <w:rPr>
            <w:noProof/>
          </w:rPr>
          <w:t>10</w:t>
        </w:r>
      </w:fldSimple>
      <w:r>
        <w:t>: DIAGRMA DE CASO DE USO.</w:t>
      </w:r>
      <w:bookmarkEnd w:id="45"/>
    </w:p>
    <w:p w14:paraId="58D7F214" w14:textId="77777777" w:rsidR="007C3B96" w:rsidRDefault="007C3B96">
      <w:pPr>
        <w:rPr>
          <w:rFonts w:ascii="Arial" w:hAnsi="Arial" w:cs="Arial"/>
          <w:sz w:val="20"/>
          <w:szCs w:val="20"/>
        </w:rPr>
      </w:pPr>
      <w:r>
        <w:rPr>
          <w:rFonts w:ascii="Arial" w:hAnsi="Arial" w:cs="Arial"/>
          <w:sz w:val="20"/>
          <w:szCs w:val="20"/>
        </w:rPr>
        <w:br w:type="page"/>
      </w:r>
    </w:p>
    <w:p w14:paraId="48DC822E" w14:textId="62C5C9B4" w:rsidR="007C3B96" w:rsidRDefault="007C3B96" w:rsidP="00D82F39">
      <w:pPr>
        <w:ind w:left="720"/>
        <w:rPr>
          <w:rFonts w:ascii="Arial" w:hAnsi="Arial" w:cs="Arial"/>
          <w:sz w:val="20"/>
          <w:szCs w:val="20"/>
        </w:rPr>
      </w:pPr>
      <w:r w:rsidRPr="007C3B96">
        <w:rPr>
          <w:rFonts w:ascii="Arial" w:hAnsi="Arial" w:cs="Arial"/>
          <w:sz w:val="20"/>
          <w:szCs w:val="20"/>
        </w:rPr>
        <w:lastRenderedPageBreak/>
        <w:t>A continuación, se muestra las descripciones de los casos de uso asociados al sistema.</w:t>
      </w:r>
    </w:p>
    <w:p w14:paraId="1FAD9F52" w14:textId="4AA334CF" w:rsidR="007C3B96" w:rsidRDefault="007C3B96" w:rsidP="007C3B96">
      <w:pPr>
        <w:pStyle w:val="Ttulo1"/>
        <w:rPr>
          <w:rFonts w:ascii="Arial" w:hAnsi="Arial" w:cs="Arial"/>
          <w:color w:val="auto"/>
          <w:sz w:val="24"/>
          <w:szCs w:val="24"/>
        </w:rPr>
      </w:pPr>
      <w:bookmarkStart w:id="46" w:name="_Toc121960770"/>
      <w:r w:rsidRPr="007C3B96">
        <w:rPr>
          <w:rFonts w:ascii="Arial" w:hAnsi="Arial" w:cs="Arial"/>
          <w:color w:val="auto"/>
          <w:sz w:val="24"/>
          <w:szCs w:val="24"/>
        </w:rPr>
        <w:t>6.7.1</w:t>
      </w:r>
      <w:r w:rsidR="007B0345">
        <w:rPr>
          <w:rFonts w:ascii="Arial" w:hAnsi="Arial" w:cs="Arial"/>
          <w:color w:val="auto"/>
          <w:sz w:val="24"/>
          <w:szCs w:val="24"/>
        </w:rPr>
        <w:t>.</w:t>
      </w:r>
      <w:r w:rsidRPr="007C3B96">
        <w:rPr>
          <w:rFonts w:ascii="Arial" w:hAnsi="Arial" w:cs="Arial"/>
          <w:color w:val="auto"/>
          <w:sz w:val="24"/>
          <w:szCs w:val="24"/>
        </w:rPr>
        <w:t xml:space="preserve"> Carga de Objetos.</w:t>
      </w:r>
      <w:bookmarkEnd w:id="46"/>
    </w:p>
    <w:p w14:paraId="3CD22786" w14:textId="65430FDA" w:rsidR="007C3B96" w:rsidRDefault="007C3B96" w:rsidP="007C3B96"/>
    <w:tbl>
      <w:tblPr>
        <w:tblStyle w:val="Tablaconcuadrcula"/>
        <w:tblW w:w="0" w:type="auto"/>
        <w:tblLook w:val="04A0" w:firstRow="1" w:lastRow="0" w:firstColumn="1" w:lastColumn="0" w:noHBand="0" w:noVBand="1"/>
      </w:tblPr>
      <w:tblGrid>
        <w:gridCol w:w="8926"/>
      </w:tblGrid>
      <w:tr w:rsidR="007C3B96" w14:paraId="49736E58" w14:textId="77777777" w:rsidTr="007C3B96">
        <w:tc>
          <w:tcPr>
            <w:tcW w:w="8926" w:type="dxa"/>
          </w:tcPr>
          <w:p w14:paraId="7FD5D5AE" w14:textId="56807AAC"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Nombre: Carga de objetos</w:t>
            </w:r>
          </w:p>
        </w:tc>
      </w:tr>
      <w:tr w:rsidR="007C3B96" w14:paraId="474174B3" w14:textId="77777777" w:rsidTr="007C3B96">
        <w:tc>
          <w:tcPr>
            <w:tcW w:w="8926" w:type="dxa"/>
          </w:tcPr>
          <w:p w14:paraId="6C5D02CD" w14:textId="28D52B06"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 xml:space="preserve">Descripción: </w:t>
            </w:r>
            <w:r w:rsidR="009709DD">
              <w:rPr>
                <w:rFonts w:ascii="Arial" w:hAnsi="Arial" w:cs="Arial"/>
                <w:sz w:val="20"/>
                <w:szCs w:val="20"/>
              </w:rPr>
              <w:t xml:space="preserve">Se renderizan los objetos que se encuentran en el escenario. </w:t>
            </w:r>
          </w:p>
        </w:tc>
      </w:tr>
      <w:tr w:rsidR="007C3B96" w14:paraId="2B673A7F" w14:textId="77777777" w:rsidTr="007C3B96">
        <w:tc>
          <w:tcPr>
            <w:tcW w:w="8926" w:type="dxa"/>
          </w:tcPr>
          <w:p w14:paraId="3526C52E" w14:textId="34724BF0"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Actores:</w:t>
            </w:r>
            <w:r w:rsidR="009709DD">
              <w:rPr>
                <w:rFonts w:ascii="Arial" w:hAnsi="Arial" w:cs="Arial"/>
                <w:sz w:val="20"/>
                <w:szCs w:val="20"/>
              </w:rPr>
              <w:t xml:space="preserve"> Usuario espectador</w:t>
            </w:r>
          </w:p>
        </w:tc>
      </w:tr>
      <w:tr w:rsidR="007C3B96" w14:paraId="3F95E04E" w14:textId="77777777" w:rsidTr="007C3B96">
        <w:tc>
          <w:tcPr>
            <w:tcW w:w="8926" w:type="dxa"/>
          </w:tcPr>
          <w:p w14:paraId="323BEA3C" w14:textId="0A244DA6"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Precondiciones:</w:t>
            </w:r>
            <w:r w:rsidR="009709DD">
              <w:rPr>
                <w:rFonts w:ascii="Arial" w:hAnsi="Arial" w:cs="Arial"/>
                <w:sz w:val="20"/>
                <w:szCs w:val="20"/>
              </w:rPr>
              <w:t xml:space="preserve"> La aplicación debe estar inicializada</w:t>
            </w:r>
          </w:p>
        </w:tc>
      </w:tr>
      <w:tr w:rsidR="007C3B96" w14:paraId="4A41951F" w14:textId="77777777" w:rsidTr="007C3B96">
        <w:tc>
          <w:tcPr>
            <w:tcW w:w="8926" w:type="dxa"/>
          </w:tcPr>
          <w:p w14:paraId="7A392286" w14:textId="2E82B7E5" w:rsidR="009709DD" w:rsidRDefault="007C3B96" w:rsidP="0036513E">
            <w:pPr>
              <w:spacing w:line="360" w:lineRule="auto"/>
              <w:rPr>
                <w:rFonts w:ascii="Arial" w:hAnsi="Arial" w:cs="Arial"/>
                <w:sz w:val="20"/>
                <w:szCs w:val="20"/>
              </w:rPr>
            </w:pPr>
            <w:r w:rsidRPr="009709DD">
              <w:rPr>
                <w:rFonts w:ascii="Arial" w:hAnsi="Arial" w:cs="Arial"/>
                <w:sz w:val="20"/>
                <w:szCs w:val="20"/>
              </w:rPr>
              <w:t>Flujo normal:</w:t>
            </w:r>
          </w:p>
          <w:p w14:paraId="620C86AD" w14:textId="0651A4BE" w:rsidR="009709DD" w:rsidRDefault="009709DD" w:rsidP="0036513E">
            <w:pPr>
              <w:spacing w:line="360" w:lineRule="auto"/>
              <w:rPr>
                <w:rFonts w:ascii="Arial" w:hAnsi="Arial" w:cs="Arial"/>
                <w:sz w:val="20"/>
                <w:szCs w:val="20"/>
              </w:rPr>
            </w:pPr>
            <w:r>
              <w:rPr>
                <w:rFonts w:ascii="Arial" w:hAnsi="Arial" w:cs="Arial"/>
                <w:sz w:val="20"/>
                <w:szCs w:val="20"/>
              </w:rPr>
              <w:t xml:space="preserve">1.- El usuario ingresa a la interfaz de inicio   </w:t>
            </w:r>
          </w:p>
          <w:p w14:paraId="72A8A476" w14:textId="357C8D9E" w:rsidR="009709DD" w:rsidRDefault="009709DD" w:rsidP="0036513E">
            <w:pPr>
              <w:spacing w:line="360" w:lineRule="auto"/>
              <w:rPr>
                <w:rFonts w:ascii="Arial" w:hAnsi="Arial" w:cs="Arial"/>
                <w:sz w:val="20"/>
                <w:szCs w:val="20"/>
              </w:rPr>
            </w:pPr>
            <w:r>
              <w:rPr>
                <w:rFonts w:ascii="Arial" w:hAnsi="Arial" w:cs="Arial"/>
                <w:sz w:val="20"/>
                <w:szCs w:val="20"/>
              </w:rPr>
              <w:t xml:space="preserve">2.- Se comienza a cargar los objetos del escenario. </w:t>
            </w:r>
          </w:p>
          <w:p w14:paraId="73CAE860" w14:textId="0529C54C" w:rsidR="0036513E" w:rsidRPr="009709DD" w:rsidRDefault="009709DD" w:rsidP="0036513E">
            <w:pPr>
              <w:spacing w:line="360" w:lineRule="auto"/>
              <w:rPr>
                <w:rFonts w:ascii="Arial" w:hAnsi="Arial" w:cs="Arial"/>
                <w:sz w:val="20"/>
                <w:szCs w:val="20"/>
              </w:rPr>
            </w:pPr>
            <w:r>
              <w:rPr>
                <w:rFonts w:ascii="Arial" w:hAnsi="Arial" w:cs="Arial"/>
                <w:sz w:val="20"/>
                <w:szCs w:val="20"/>
              </w:rPr>
              <w:t>3.- El usuario visualiza los objetos dentro del escenario.</w:t>
            </w:r>
          </w:p>
        </w:tc>
      </w:tr>
      <w:tr w:rsidR="007C3B96" w14:paraId="700C315A" w14:textId="77777777" w:rsidTr="007C3B96">
        <w:tc>
          <w:tcPr>
            <w:tcW w:w="8926" w:type="dxa"/>
          </w:tcPr>
          <w:p w14:paraId="353385D1" w14:textId="67D5AA60" w:rsidR="009709DD" w:rsidRDefault="007C3B96" w:rsidP="0036513E">
            <w:pPr>
              <w:spacing w:line="360" w:lineRule="auto"/>
              <w:rPr>
                <w:rFonts w:ascii="Arial" w:hAnsi="Arial" w:cs="Arial"/>
                <w:sz w:val="20"/>
                <w:szCs w:val="20"/>
              </w:rPr>
            </w:pPr>
            <w:r w:rsidRPr="009709DD">
              <w:rPr>
                <w:rFonts w:ascii="Arial" w:hAnsi="Arial" w:cs="Arial"/>
                <w:sz w:val="20"/>
                <w:szCs w:val="20"/>
              </w:rPr>
              <w:t>Flujo alternativo:</w:t>
            </w:r>
          </w:p>
          <w:p w14:paraId="5102B5FB" w14:textId="3EF1E584" w:rsidR="009709DD" w:rsidRPr="009709DD" w:rsidRDefault="009709DD" w:rsidP="0036513E">
            <w:pPr>
              <w:spacing w:line="360" w:lineRule="auto"/>
              <w:rPr>
                <w:rFonts w:ascii="Arial" w:hAnsi="Arial" w:cs="Arial"/>
                <w:sz w:val="20"/>
                <w:szCs w:val="20"/>
              </w:rPr>
            </w:pPr>
            <w:r>
              <w:rPr>
                <w:rFonts w:ascii="Arial" w:hAnsi="Arial" w:cs="Arial"/>
                <w:sz w:val="20"/>
                <w:szCs w:val="20"/>
              </w:rPr>
              <w:t>2.1.- Los objetos no cargan correctamente</w:t>
            </w:r>
            <w:r w:rsidR="0036513E">
              <w:rPr>
                <w:rFonts w:ascii="Arial" w:hAnsi="Arial" w:cs="Arial"/>
                <w:sz w:val="20"/>
                <w:szCs w:val="20"/>
              </w:rPr>
              <w:t>, se solicita que se reinicie la aplicación</w:t>
            </w:r>
          </w:p>
        </w:tc>
      </w:tr>
      <w:tr w:rsidR="007C3B96" w14:paraId="68C82763" w14:textId="77777777" w:rsidTr="007C3B96">
        <w:tc>
          <w:tcPr>
            <w:tcW w:w="8926" w:type="dxa"/>
          </w:tcPr>
          <w:p w14:paraId="1ECE3B5D" w14:textId="23C02279" w:rsidR="007C3B96" w:rsidRPr="009709DD" w:rsidRDefault="007C3B96" w:rsidP="00D82F39">
            <w:pPr>
              <w:keepNext/>
              <w:spacing w:line="360" w:lineRule="auto"/>
              <w:rPr>
                <w:rFonts w:ascii="Arial" w:hAnsi="Arial" w:cs="Arial"/>
                <w:sz w:val="20"/>
                <w:szCs w:val="20"/>
              </w:rPr>
            </w:pPr>
            <w:r w:rsidRPr="009709DD">
              <w:rPr>
                <w:rFonts w:ascii="Arial" w:hAnsi="Arial" w:cs="Arial"/>
                <w:sz w:val="20"/>
                <w:szCs w:val="20"/>
              </w:rPr>
              <w:t>Postcondiciones:</w:t>
            </w:r>
            <w:r w:rsidR="0036513E">
              <w:rPr>
                <w:rFonts w:ascii="Arial" w:hAnsi="Arial" w:cs="Arial"/>
                <w:sz w:val="20"/>
                <w:szCs w:val="20"/>
              </w:rPr>
              <w:t xml:space="preserve"> Listo para interactuar con la aplicación.</w:t>
            </w:r>
          </w:p>
        </w:tc>
      </w:tr>
    </w:tbl>
    <w:p w14:paraId="0F066B2A" w14:textId="0822E73A" w:rsidR="00D82F39" w:rsidRDefault="00D82F39" w:rsidP="00D82F39">
      <w:pPr>
        <w:pStyle w:val="Descripcin"/>
        <w:jc w:val="center"/>
      </w:pPr>
      <w:bookmarkStart w:id="47" w:name="_Toc121961022"/>
      <w:r>
        <w:t xml:space="preserve">Tabla </w:t>
      </w:r>
      <w:fldSimple w:instr=" SEQ Tabla \* ARABIC ">
        <w:r w:rsidR="001274D8">
          <w:rPr>
            <w:noProof/>
          </w:rPr>
          <w:t>7</w:t>
        </w:r>
      </w:fldSimple>
      <w:r>
        <w:t>: CARGA DEOBJETOS.</w:t>
      </w:r>
      <w:bookmarkEnd w:id="47"/>
    </w:p>
    <w:p w14:paraId="2470DB45" w14:textId="4A04D924" w:rsidR="007C3B96" w:rsidRDefault="007C3B96" w:rsidP="007C3B96">
      <w:pPr>
        <w:pStyle w:val="Ttulo1"/>
        <w:rPr>
          <w:rFonts w:ascii="Arial" w:hAnsi="Arial" w:cs="Arial"/>
          <w:color w:val="auto"/>
          <w:sz w:val="24"/>
          <w:szCs w:val="24"/>
        </w:rPr>
      </w:pPr>
      <w:bookmarkStart w:id="48" w:name="_Toc121960771"/>
      <w:r w:rsidRPr="007C3B96">
        <w:rPr>
          <w:rFonts w:ascii="Arial" w:hAnsi="Arial" w:cs="Arial"/>
          <w:color w:val="auto"/>
          <w:sz w:val="24"/>
          <w:szCs w:val="24"/>
        </w:rPr>
        <w:t>6.7.</w:t>
      </w:r>
      <w:r>
        <w:rPr>
          <w:rFonts w:ascii="Arial" w:hAnsi="Arial" w:cs="Arial"/>
          <w:color w:val="auto"/>
          <w:sz w:val="24"/>
          <w:szCs w:val="24"/>
        </w:rPr>
        <w:t>2</w:t>
      </w:r>
      <w:r w:rsidRPr="007C3B96">
        <w:rPr>
          <w:rFonts w:ascii="Arial" w:hAnsi="Arial" w:cs="Arial"/>
          <w:color w:val="auto"/>
          <w:sz w:val="24"/>
          <w:szCs w:val="24"/>
        </w:rPr>
        <w:t xml:space="preserve"> </w:t>
      </w:r>
      <w:r w:rsidR="0036513E">
        <w:rPr>
          <w:rFonts w:ascii="Arial" w:hAnsi="Arial" w:cs="Arial"/>
          <w:color w:val="auto"/>
          <w:sz w:val="24"/>
          <w:szCs w:val="24"/>
        </w:rPr>
        <w:t>Interacción</w:t>
      </w:r>
      <w:r w:rsidRPr="007C3B96">
        <w:rPr>
          <w:rFonts w:ascii="Arial" w:hAnsi="Arial" w:cs="Arial"/>
          <w:color w:val="auto"/>
          <w:sz w:val="24"/>
          <w:szCs w:val="24"/>
        </w:rPr>
        <w:t xml:space="preserve"> de Objetos.</w:t>
      </w:r>
      <w:bookmarkEnd w:id="48"/>
    </w:p>
    <w:p w14:paraId="5A4B79D2" w14:textId="77777777" w:rsidR="0036513E" w:rsidRPr="0036513E" w:rsidRDefault="0036513E" w:rsidP="0036513E"/>
    <w:tbl>
      <w:tblPr>
        <w:tblStyle w:val="Tablaconcuadrcula"/>
        <w:tblW w:w="0" w:type="auto"/>
        <w:tblLook w:val="04A0" w:firstRow="1" w:lastRow="0" w:firstColumn="1" w:lastColumn="0" w:noHBand="0" w:noVBand="1"/>
      </w:tblPr>
      <w:tblGrid>
        <w:gridCol w:w="8926"/>
      </w:tblGrid>
      <w:tr w:rsidR="007C3B96" w14:paraId="6E8BDF7B" w14:textId="77777777" w:rsidTr="005E40D0">
        <w:tc>
          <w:tcPr>
            <w:tcW w:w="8926" w:type="dxa"/>
          </w:tcPr>
          <w:p w14:paraId="4771A9CC" w14:textId="743215CE"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Nombre:</w:t>
            </w:r>
            <w:r w:rsidR="0036513E">
              <w:rPr>
                <w:rFonts w:ascii="Arial" w:hAnsi="Arial" w:cs="Arial"/>
                <w:sz w:val="20"/>
                <w:szCs w:val="20"/>
              </w:rPr>
              <w:t xml:space="preserve"> Interacción de Objetos</w:t>
            </w:r>
          </w:p>
        </w:tc>
      </w:tr>
      <w:tr w:rsidR="007C3B96" w14:paraId="10884175" w14:textId="77777777" w:rsidTr="005E40D0">
        <w:tc>
          <w:tcPr>
            <w:tcW w:w="8926" w:type="dxa"/>
          </w:tcPr>
          <w:p w14:paraId="070972DD" w14:textId="1CA94DB6"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Descripción:</w:t>
            </w:r>
            <w:r w:rsidR="0036513E">
              <w:rPr>
                <w:rFonts w:ascii="Arial" w:hAnsi="Arial" w:cs="Arial"/>
                <w:sz w:val="20"/>
                <w:szCs w:val="20"/>
              </w:rPr>
              <w:t xml:space="preserve"> El usuario puede interactuar con los objetos que se encuentran dentro del escenario.</w:t>
            </w:r>
          </w:p>
        </w:tc>
      </w:tr>
      <w:tr w:rsidR="007C3B96" w14:paraId="074EDFAC" w14:textId="77777777" w:rsidTr="005E40D0">
        <w:tc>
          <w:tcPr>
            <w:tcW w:w="8926" w:type="dxa"/>
          </w:tcPr>
          <w:p w14:paraId="5643EFAF" w14:textId="59058AF2"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Actores:</w:t>
            </w:r>
            <w:r w:rsidR="0036513E">
              <w:rPr>
                <w:rFonts w:ascii="Arial" w:hAnsi="Arial" w:cs="Arial"/>
                <w:sz w:val="20"/>
                <w:szCs w:val="20"/>
              </w:rPr>
              <w:t xml:space="preserve"> Usuario espectador</w:t>
            </w:r>
          </w:p>
        </w:tc>
      </w:tr>
      <w:tr w:rsidR="007C3B96" w14:paraId="09387DF2" w14:textId="77777777" w:rsidTr="005E40D0">
        <w:tc>
          <w:tcPr>
            <w:tcW w:w="8926" w:type="dxa"/>
          </w:tcPr>
          <w:p w14:paraId="77E78DD1" w14:textId="52273A95"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Precondiciones:</w:t>
            </w:r>
            <w:r w:rsidR="0036513E">
              <w:rPr>
                <w:rFonts w:ascii="Arial" w:hAnsi="Arial" w:cs="Arial"/>
                <w:sz w:val="20"/>
                <w:szCs w:val="20"/>
              </w:rPr>
              <w:t xml:space="preserve"> El usuario debe estar dentro de escenario</w:t>
            </w:r>
          </w:p>
        </w:tc>
      </w:tr>
      <w:tr w:rsidR="007C3B96" w14:paraId="742A39E5" w14:textId="77777777" w:rsidTr="005E40D0">
        <w:tc>
          <w:tcPr>
            <w:tcW w:w="8926" w:type="dxa"/>
          </w:tcPr>
          <w:p w14:paraId="6AECEE48" w14:textId="77777777" w:rsidR="007C3B96" w:rsidRDefault="007C3B96" w:rsidP="00EF13F4">
            <w:pPr>
              <w:spacing w:line="360" w:lineRule="auto"/>
              <w:jc w:val="both"/>
              <w:rPr>
                <w:rFonts w:ascii="Arial" w:hAnsi="Arial" w:cs="Arial"/>
                <w:sz w:val="20"/>
                <w:szCs w:val="20"/>
              </w:rPr>
            </w:pPr>
            <w:r w:rsidRPr="009709DD">
              <w:rPr>
                <w:rFonts w:ascii="Arial" w:hAnsi="Arial" w:cs="Arial"/>
                <w:sz w:val="20"/>
                <w:szCs w:val="20"/>
              </w:rPr>
              <w:t>Flujo normal:</w:t>
            </w:r>
          </w:p>
          <w:p w14:paraId="13240523" w14:textId="4E53F38C" w:rsidR="0036513E" w:rsidRDefault="0036513E" w:rsidP="00EF13F4">
            <w:pPr>
              <w:spacing w:line="360" w:lineRule="auto"/>
              <w:jc w:val="both"/>
              <w:rPr>
                <w:rFonts w:ascii="Arial" w:hAnsi="Arial" w:cs="Arial"/>
                <w:sz w:val="20"/>
                <w:szCs w:val="20"/>
              </w:rPr>
            </w:pPr>
            <w:r>
              <w:rPr>
                <w:rFonts w:ascii="Arial" w:hAnsi="Arial" w:cs="Arial"/>
                <w:sz w:val="20"/>
                <w:szCs w:val="20"/>
              </w:rPr>
              <w:t>1.- El usuario visualiza los objetos del escenario</w:t>
            </w:r>
          </w:p>
          <w:p w14:paraId="7612A1CA" w14:textId="26DE83A5" w:rsidR="0036513E" w:rsidRDefault="0036513E" w:rsidP="00EF13F4">
            <w:pPr>
              <w:spacing w:line="360" w:lineRule="auto"/>
              <w:jc w:val="both"/>
              <w:rPr>
                <w:rFonts w:ascii="Arial" w:hAnsi="Arial" w:cs="Arial"/>
                <w:sz w:val="20"/>
                <w:szCs w:val="20"/>
              </w:rPr>
            </w:pPr>
            <w:r>
              <w:rPr>
                <w:rFonts w:ascii="Arial" w:hAnsi="Arial" w:cs="Arial"/>
                <w:sz w:val="20"/>
                <w:szCs w:val="20"/>
              </w:rPr>
              <w:t xml:space="preserve">2.- El usuario, interactúa con los objetos que ahí dentro del escenario </w:t>
            </w:r>
          </w:p>
          <w:p w14:paraId="5744597F" w14:textId="31B49DBE" w:rsidR="00EF13F4" w:rsidRPr="009709DD" w:rsidRDefault="0036513E" w:rsidP="00EF13F4">
            <w:pPr>
              <w:spacing w:line="360" w:lineRule="auto"/>
              <w:jc w:val="both"/>
              <w:rPr>
                <w:rFonts w:ascii="Arial" w:hAnsi="Arial" w:cs="Arial"/>
                <w:sz w:val="20"/>
                <w:szCs w:val="20"/>
              </w:rPr>
            </w:pPr>
            <w:r>
              <w:rPr>
                <w:rFonts w:ascii="Arial" w:hAnsi="Arial" w:cs="Arial"/>
                <w:sz w:val="20"/>
                <w:szCs w:val="20"/>
              </w:rPr>
              <w:t xml:space="preserve">3.- El objeto proyecta </w:t>
            </w:r>
            <w:r w:rsidR="00EF13F4">
              <w:rPr>
                <w:rFonts w:ascii="Arial" w:hAnsi="Arial" w:cs="Arial"/>
                <w:sz w:val="20"/>
                <w:szCs w:val="20"/>
              </w:rPr>
              <w:t>información para el usuario</w:t>
            </w:r>
          </w:p>
        </w:tc>
      </w:tr>
      <w:tr w:rsidR="007C3B96" w14:paraId="68D06AF9" w14:textId="77777777" w:rsidTr="005E40D0">
        <w:tc>
          <w:tcPr>
            <w:tcW w:w="8926" w:type="dxa"/>
          </w:tcPr>
          <w:p w14:paraId="1A51DEC6" w14:textId="77777777" w:rsidR="00EF13F4" w:rsidRDefault="007C3B96" w:rsidP="00EF13F4">
            <w:pPr>
              <w:spacing w:line="360" w:lineRule="auto"/>
              <w:jc w:val="both"/>
              <w:rPr>
                <w:rFonts w:ascii="Arial" w:hAnsi="Arial" w:cs="Arial"/>
                <w:sz w:val="20"/>
                <w:szCs w:val="20"/>
              </w:rPr>
            </w:pPr>
            <w:r w:rsidRPr="009709DD">
              <w:rPr>
                <w:rFonts w:ascii="Arial" w:hAnsi="Arial" w:cs="Arial"/>
                <w:sz w:val="20"/>
                <w:szCs w:val="20"/>
              </w:rPr>
              <w:t>Flujo alternativo:</w:t>
            </w:r>
          </w:p>
          <w:p w14:paraId="12FC0174" w14:textId="01451398" w:rsidR="007C3B96" w:rsidRPr="009709DD" w:rsidRDefault="00EF13F4" w:rsidP="00EF13F4">
            <w:pPr>
              <w:spacing w:line="360" w:lineRule="auto"/>
              <w:jc w:val="both"/>
              <w:rPr>
                <w:rFonts w:ascii="Arial" w:hAnsi="Arial" w:cs="Arial"/>
                <w:sz w:val="20"/>
                <w:szCs w:val="20"/>
              </w:rPr>
            </w:pPr>
            <w:r>
              <w:rPr>
                <w:rFonts w:ascii="Arial" w:hAnsi="Arial" w:cs="Arial"/>
                <w:sz w:val="20"/>
                <w:szCs w:val="20"/>
              </w:rPr>
              <w:t xml:space="preserve">2.1. El usuario selecciona nuevamente el objeto, esté vuelve a su lugar inicial. </w:t>
            </w:r>
          </w:p>
        </w:tc>
      </w:tr>
      <w:tr w:rsidR="007C3B96" w14:paraId="2FF10015" w14:textId="77777777" w:rsidTr="005E40D0">
        <w:tc>
          <w:tcPr>
            <w:tcW w:w="8926" w:type="dxa"/>
          </w:tcPr>
          <w:p w14:paraId="1EA4B644" w14:textId="1F28C4B9" w:rsidR="007C3B96" w:rsidRPr="009709DD" w:rsidRDefault="007C3B96" w:rsidP="00D82F39">
            <w:pPr>
              <w:keepNext/>
              <w:spacing w:line="360" w:lineRule="auto"/>
              <w:jc w:val="both"/>
              <w:rPr>
                <w:rFonts w:ascii="Arial" w:hAnsi="Arial" w:cs="Arial"/>
                <w:sz w:val="20"/>
                <w:szCs w:val="20"/>
              </w:rPr>
            </w:pPr>
            <w:r w:rsidRPr="009709DD">
              <w:rPr>
                <w:rFonts w:ascii="Arial" w:hAnsi="Arial" w:cs="Arial"/>
                <w:sz w:val="20"/>
                <w:szCs w:val="20"/>
              </w:rPr>
              <w:t>Postcondiciones:</w:t>
            </w:r>
            <w:r w:rsidR="00EF13F4">
              <w:rPr>
                <w:rFonts w:ascii="Arial" w:hAnsi="Arial" w:cs="Arial"/>
                <w:sz w:val="20"/>
                <w:szCs w:val="20"/>
              </w:rPr>
              <w:t xml:space="preserve"> El usuario se mantiene dentro de la aplicación.</w:t>
            </w:r>
          </w:p>
        </w:tc>
      </w:tr>
    </w:tbl>
    <w:p w14:paraId="4E7536A4" w14:textId="6A99F654" w:rsidR="00EF13F4" w:rsidRDefault="00D82F39" w:rsidP="00D82F39">
      <w:pPr>
        <w:pStyle w:val="Descripcin"/>
        <w:jc w:val="center"/>
        <w:rPr>
          <w:rFonts w:ascii="Arial" w:hAnsi="Arial" w:cs="Arial"/>
          <w:color w:val="auto"/>
          <w:sz w:val="24"/>
          <w:szCs w:val="24"/>
        </w:rPr>
      </w:pPr>
      <w:bookmarkStart w:id="49" w:name="_Toc121961023"/>
      <w:r>
        <w:t xml:space="preserve">Tabla </w:t>
      </w:r>
      <w:fldSimple w:instr=" SEQ Tabla \* ARABIC ">
        <w:r w:rsidR="001274D8">
          <w:rPr>
            <w:noProof/>
          </w:rPr>
          <w:t>8</w:t>
        </w:r>
      </w:fldSimple>
      <w:r>
        <w:t>: INTEACCIÓN DE OBJETOS.</w:t>
      </w:r>
      <w:bookmarkEnd w:id="49"/>
    </w:p>
    <w:p w14:paraId="7604B44B" w14:textId="77777777" w:rsidR="00EF13F4" w:rsidRDefault="00EF13F4">
      <w:pPr>
        <w:rPr>
          <w:rFonts w:ascii="Arial" w:eastAsiaTheme="majorEastAsia" w:hAnsi="Arial" w:cs="Arial"/>
          <w:sz w:val="24"/>
          <w:szCs w:val="24"/>
        </w:rPr>
      </w:pPr>
      <w:r>
        <w:rPr>
          <w:rFonts w:ascii="Arial" w:hAnsi="Arial" w:cs="Arial"/>
          <w:sz w:val="24"/>
          <w:szCs w:val="24"/>
        </w:rPr>
        <w:br w:type="page"/>
      </w:r>
    </w:p>
    <w:p w14:paraId="10A76ABC" w14:textId="722DC9DB" w:rsidR="007C3B96" w:rsidRDefault="007C3B96" w:rsidP="007C3B96">
      <w:pPr>
        <w:pStyle w:val="Ttulo1"/>
        <w:rPr>
          <w:rFonts w:ascii="Arial" w:hAnsi="Arial" w:cs="Arial"/>
          <w:color w:val="auto"/>
          <w:sz w:val="24"/>
          <w:szCs w:val="24"/>
        </w:rPr>
      </w:pPr>
      <w:bookmarkStart w:id="50" w:name="_Toc121960772"/>
      <w:r w:rsidRPr="007C3B96">
        <w:rPr>
          <w:rFonts w:ascii="Arial" w:hAnsi="Arial" w:cs="Arial"/>
          <w:color w:val="auto"/>
          <w:sz w:val="24"/>
          <w:szCs w:val="24"/>
        </w:rPr>
        <w:lastRenderedPageBreak/>
        <w:t>6.7.</w:t>
      </w:r>
      <w:r>
        <w:rPr>
          <w:rFonts w:ascii="Arial" w:hAnsi="Arial" w:cs="Arial"/>
          <w:color w:val="auto"/>
          <w:sz w:val="24"/>
          <w:szCs w:val="24"/>
        </w:rPr>
        <w:t>3</w:t>
      </w:r>
      <w:r w:rsidR="007B0345">
        <w:rPr>
          <w:rFonts w:ascii="Arial" w:hAnsi="Arial" w:cs="Arial"/>
          <w:color w:val="auto"/>
          <w:sz w:val="24"/>
          <w:szCs w:val="24"/>
        </w:rPr>
        <w:t>.</w:t>
      </w:r>
      <w:r w:rsidRPr="007C3B96">
        <w:rPr>
          <w:rFonts w:ascii="Arial" w:hAnsi="Arial" w:cs="Arial"/>
          <w:color w:val="auto"/>
          <w:sz w:val="24"/>
          <w:szCs w:val="24"/>
        </w:rPr>
        <w:t xml:space="preserve"> </w:t>
      </w:r>
      <w:r w:rsidR="0036513E">
        <w:rPr>
          <w:rFonts w:ascii="Arial" w:hAnsi="Arial" w:cs="Arial"/>
          <w:color w:val="auto"/>
          <w:sz w:val="24"/>
          <w:szCs w:val="24"/>
        </w:rPr>
        <w:t>Exposición de Vitrina</w:t>
      </w:r>
      <w:bookmarkEnd w:id="50"/>
    </w:p>
    <w:p w14:paraId="54296C56" w14:textId="77777777" w:rsidR="007C3B96" w:rsidRPr="007C3B96" w:rsidRDefault="007C3B96" w:rsidP="007C3B96"/>
    <w:tbl>
      <w:tblPr>
        <w:tblStyle w:val="Tablaconcuadrcula"/>
        <w:tblW w:w="0" w:type="auto"/>
        <w:tblLook w:val="04A0" w:firstRow="1" w:lastRow="0" w:firstColumn="1" w:lastColumn="0" w:noHBand="0" w:noVBand="1"/>
      </w:tblPr>
      <w:tblGrid>
        <w:gridCol w:w="8926"/>
      </w:tblGrid>
      <w:tr w:rsidR="007C3B96" w14:paraId="272770D3" w14:textId="77777777" w:rsidTr="005E40D0">
        <w:tc>
          <w:tcPr>
            <w:tcW w:w="8926" w:type="dxa"/>
          </w:tcPr>
          <w:p w14:paraId="5F49A40D" w14:textId="50540DBE"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Nombre:</w:t>
            </w:r>
            <w:r w:rsidR="00EF13F4">
              <w:rPr>
                <w:rFonts w:ascii="Arial" w:hAnsi="Arial" w:cs="Arial"/>
                <w:sz w:val="20"/>
                <w:szCs w:val="20"/>
              </w:rPr>
              <w:t xml:space="preserve"> Exposición de vitrina.</w:t>
            </w:r>
          </w:p>
        </w:tc>
      </w:tr>
      <w:tr w:rsidR="007C3B96" w14:paraId="7B297035" w14:textId="77777777" w:rsidTr="005E40D0">
        <w:tc>
          <w:tcPr>
            <w:tcW w:w="8926" w:type="dxa"/>
          </w:tcPr>
          <w:p w14:paraId="2F2009EC" w14:textId="35E77558"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Descripción:</w:t>
            </w:r>
            <w:r w:rsidR="00EF13F4">
              <w:rPr>
                <w:rFonts w:ascii="Arial" w:hAnsi="Arial" w:cs="Arial"/>
                <w:sz w:val="20"/>
                <w:szCs w:val="20"/>
              </w:rPr>
              <w:t xml:space="preserve"> Los objetos entregan información al usuario, cuyo objeto fue seleccionado.</w:t>
            </w:r>
          </w:p>
        </w:tc>
      </w:tr>
      <w:tr w:rsidR="007C3B96" w14:paraId="67AAA368" w14:textId="77777777" w:rsidTr="005E40D0">
        <w:tc>
          <w:tcPr>
            <w:tcW w:w="8926" w:type="dxa"/>
          </w:tcPr>
          <w:p w14:paraId="7FC29A69" w14:textId="35136F39"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Actores:</w:t>
            </w:r>
            <w:r w:rsidR="00EF13F4">
              <w:rPr>
                <w:rFonts w:ascii="Arial" w:hAnsi="Arial" w:cs="Arial"/>
                <w:sz w:val="20"/>
                <w:szCs w:val="20"/>
              </w:rPr>
              <w:t xml:space="preserve"> Usuario espectador</w:t>
            </w:r>
          </w:p>
        </w:tc>
      </w:tr>
      <w:tr w:rsidR="007C3B96" w14:paraId="2AD0A197" w14:textId="77777777" w:rsidTr="005E40D0">
        <w:tc>
          <w:tcPr>
            <w:tcW w:w="8926" w:type="dxa"/>
          </w:tcPr>
          <w:p w14:paraId="184BB0F7" w14:textId="04C2E947"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Precondiciones:</w:t>
            </w:r>
            <w:r w:rsidR="00EF13F4">
              <w:rPr>
                <w:rFonts w:ascii="Arial" w:hAnsi="Arial" w:cs="Arial"/>
                <w:sz w:val="20"/>
                <w:szCs w:val="20"/>
              </w:rPr>
              <w:t xml:space="preserve"> </w:t>
            </w:r>
            <w:r w:rsidR="00495046">
              <w:rPr>
                <w:rFonts w:ascii="Arial" w:hAnsi="Arial" w:cs="Arial"/>
                <w:sz w:val="20"/>
                <w:szCs w:val="20"/>
              </w:rPr>
              <w:t>El usuario interactúe con el objeto.</w:t>
            </w:r>
          </w:p>
        </w:tc>
      </w:tr>
      <w:tr w:rsidR="007C3B96" w14:paraId="7A03F0AF" w14:textId="77777777" w:rsidTr="005E40D0">
        <w:tc>
          <w:tcPr>
            <w:tcW w:w="8926" w:type="dxa"/>
          </w:tcPr>
          <w:p w14:paraId="621125AE" w14:textId="77777777" w:rsidR="007C3B96" w:rsidRDefault="007C3B96" w:rsidP="00495046">
            <w:pPr>
              <w:spacing w:line="360" w:lineRule="auto"/>
              <w:rPr>
                <w:rFonts w:ascii="Arial" w:hAnsi="Arial" w:cs="Arial"/>
                <w:sz w:val="20"/>
                <w:szCs w:val="20"/>
              </w:rPr>
            </w:pPr>
            <w:r w:rsidRPr="009709DD">
              <w:rPr>
                <w:rFonts w:ascii="Arial" w:hAnsi="Arial" w:cs="Arial"/>
                <w:sz w:val="20"/>
                <w:szCs w:val="20"/>
              </w:rPr>
              <w:t>Flujo normal:</w:t>
            </w:r>
          </w:p>
          <w:p w14:paraId="29217DC1" w14:textId="63A860F5" w:rsidR="00495046" w:rsidRDefault="00495046" w:rsidP="00495046">
            <w:pPr>
              <w:spacing w:line="360" w:lineRule="auto"/>
              <w:rPr>
                <w:rFonts w:ascii="Arial" w:hAnsi="Arial" w:cs="Arial"/>
                <w:sz w:val="20"/>
                <w:szCs w:val="20"/>
              </w:rPr>
            </w:pPr>
            <w:r>
              <w:rPr>
                <w:rFonts w:ascii="Arial" w:hAnsi="Arial" w:cs="Arial"/>
                <w:sz w:val="20"/>
                <w:szCs w:val="20"/>
              </w:rPr>
              <w:t>1.- Él objeto fue seleccionado por el usuario.</w:t>
            </w:r>
          </w:p>
          <w:p w14:paraId="0C9BB7C9" w14:textId="37C27614" w:rsidR="00495046" w:rsidRDefault="00495046" w:rsidP="00495046">
            <w:pPr>
              <w:spacing w:line="360" w:lineRule="auto"/>
              <w:rPr>
                <w:rFonts w:ascii="Arial" w:hAnsi="Arial" w:cs="Arial"/>
                <w:sz w:val="20"/>
                <w:szCs w:val="20"/>
              </w:rPr>
            </w:pPr>
            <w:r>
              <w:rPr>
                <w:rFonts w:ascii="Arial" w:hAnsi="Arial" w:cs="Arial"/>
                <w:sz w:val="20"/>
                <w:szCs w:val="20"/>
              </w:rPr>
              <w:t xml:space="preserve">2.- El objeto muestra información al usuario, éste en forma de texto y audio. </w:t>
            </w:r>
          </w:p>
          <w:p w14:paraId="20D3D7A1" w14:textId="64CEFC24" w:rsidR="00495046" w:rsidRPr="009709DD" w:rsidRDefault="00495046" w:rsidP="00495046">
            <w:pPr>
              <w:spacing w:line="360" w:lineRule="auto"/>
              <w:rPr>
                <w:rFonts w:ascii="Arial" w:hAnsi="Arial" w:cs="Arial"/>
                <w:sz w:val="20"/>
                <w:szCs w:val="20"/>
              </w:rPr>
            </w:pPr>
            <w:r>
              <w:rPr>
                <w:rFonts w:ascii="Arial" w:hAnsi="Arial" w:cs="Arial"/>
                <w:sz w:val="20"/>
                <w:szCs w:val="20"/>
              </w:rPr>
              <w:t>3.- El objeto finaliza su muestra de información.</w:t>
            </w:r>
          </w:p>
        </w:tc>
      </w:tr>
      <w:tr w:rsidR="007C3B96" w14:paraId="0FF40B5F" w14:textId="77777777" w:rsidTr="005E40D0">
        <w:tc>
          <w:tcPr>
            <w:tcW w:w="8926" w:type="dxa"/>
          </w:tcPr>
          <w:p w14:paraId="20D0C854" w14:textId="77777777" w:rsidR="007C3B96" w:rsidRDefault="007C3B96" w:rsidP="00495046">
            <w:pPr>
              <w:spacing w:line="360" w:lineRule="auto"/>
              <w:rPr>
                <w:rFonts w:ascii="Arial" w:hAnsi="Arial" w:cs="Arial"/>
                <w:sz w:val="20"/>
                <w:szCs w:val="20"/>
              </w:rPr>
            </w:pPr>
            <w:r w:rsidRPr="009709DD">
              <w:rPr>
                <w:rFonts w:ascii="Arial" w:hAnsi="Arial" w:cs="Arial"/>
                <w:sz w:val="20"/>
                <w:szCs w:val="20"/>
              </w:rPr>
              <w:t>Flujo alternativo:</w:t>
            </w:r>
          </w:p>
          <w:p w14:paraId="0435686F" w14:textId="0216879D" w:rsidR="00495046" w:rsidRPr="00495046" w:rsidRDefault="00495046" w:rsidP="00495046">
            <w:pPr>
              <w:pStyle w:val="Prrafodelista"/>
              <w:numPr>
                <w:ilvl w:val="1"/>
                <w:numId w:val="6"/>
              </w:numPr>
              <w:spacing w:line="360" w:lineRule="auto"/>
              <w:rPr>
                <w:rFonts w:ascii="Arial" w:hAnsi="Arial" w:cs="Arial"/>
                <w:sz w:val="20"/>
                <w:szCs w:val="20"/>
              </w:rPr>
            </w:pPr>
            <w:r>
              <w:rPr>
                <w:rFonts w:ascii="Arial" w:hAnsi="Arial" w:cs="Arial"/>
                <w:sz w:val="20"/>
                <w:szCs w:val="20"/>
              </w:rPr>
              <w:t>Él objeto es cancelado por el usuario.</w:t>
            </w:r>
          </w:p>
        </w:tc>
      </w:tr>
      <w:tr w:rsidR="007C3B96" w14:paraId="5BC98ABA" w14:textId="77777777" w:rsidTr="005E40D0">
        <w:tc>
          <w:tcPr>
            <w:tcW w:w="8926" w:type="dxa"/>
          </w:tcPr>
          <w:p w14:paraId="2064F2F6" w14:textId="4B9D6279" w:rsidR="007C3B96" w:rsidRPr="009709DD" w:rsidRDefault="007C3B96" w:rsidP="001274D8">
            <w:pPr>
              <w:keepNext/>
              <w:spacing w:line="360" w:lineRule="auto"/>
              <w:rPr>
                <w:rFonts w:ascii="Arial" w:hAnsi="Arial" w:cs="Arial"/>
                <w:sz w:val="20"/>
                <w:szCs w:val="20"/>
              </w:rPr>
            </w:pPr>
            <w:r w:rsidRPr="009709DD">
              <w:rPr>
                <w:rFonts w:ascii="Arial" w:hAnsi="Arial" w:cs="Arial"/>
                <w:sz w:val="20"/>
                <w:szCs w:val="20"/>
              </w:rPr>
              <w:t>Postcondiciones:</w:t>
            </w:r>
            <w:r w:rsidR="00495046">
              <w:rPr>
                <w:rFonts w:ascii="Arial" w:hAnsi="Arial" w:cs="Arial"/>
                <w:sz w:val="20"/>
                <w:szCs w:val="20"/>
              </w:rPr>
              <w:t xml:space="preserve"> Se muestra información al usuario</w:t>
            </w:r>
          </w:p>
        </w:tc>
      </w:tr>
    </w:tbl>
    <w:p w14:paraId="78BDC412" w14:textId="2C557FE5" w:rsidR="00890514" w:rsidRDefault="001274D8" w:rsidP="001274D8">
      <w:pPr>
        <w:pStyle w:val="Descripcin"/>
        <w:jc w:val="center"/>
        <w:rPr>
          <w:rFonts w:ascii="Arial" w:hAnsi="Arial" w:cs="Arial"/>
          <w:color w:val="auto"/>
          <w:sz w:val="28"/>
          <w:szCs w:val="28"/>
        </w:rPr>
      </w:pPr>
      <w:bookmarkStart w:id="51" w:name="_Toc121961024"/>
      <w:r>
        <w:t xml:space="preserve">Tabla </w:t>
      </w:r>
      <w:fldSimple w:instr=" SEQ Tabla \* ARABIC ">
        <w:r>
          <w:rPr>
            <w:noProof/>
          </w:rPr>
          <w:t>9</w:t>
        </w:r>
      </w:fldSimple>
      <w:r>
        <w:t>: EXPOSICIÓN DE VITRINA.</w:t>
      </w:r>
      <w:bookmarkEnd w:id="51"/>
    </w:p>
    <w:p w14:paraId="66A59CA6" w14:textId="77777777" w:rsidR="00890514" w:rsidRDefault="00890514">
      <w:pPr>
        <w:rPr>
          <w:rFonts w:ascii="Arial" w:eastAsiaTheme="majorEastAsia" w:hAnsi="Arial" w:cs="Arial"/>
          <w:sz w:val="28"/>
          <w:szCs w:val="28"/>
        </w:rPr>
      </w:pPr>
      <w:r>
        <w:rPr>
          <w:rFonts w:ascii="Arial" w:hAnsi="Arial" w:cs="Arial"/>
          <w:sz w:val="28"/>
          <w:szCs w:val="28"/>
        </w:rPr>
        <w:br w:type="page"/>
      </w:r>
    </w:p>
    <w:p w14:paraId="331001A3" w14:textId="261EC13D" w:rsidR="00495046" w:rsidRPr="001E56AE" w:rsidRDefault="00495046" w:rsidP="001E56AE">
      <w:pPr>
        <w:pStyle w:val="Ttulo1"/>
        <w:rPr>
          <w:rFonts w:ascii="Arial" w:hAnsi="Arial" w:cs="Arial"/>
          <w:color w:val="auto"/>
          <w:sz w:val="28"/>
          <w:szCs w:val="28"/>
        </w:rPr>
      </w:pPr>
      <w:bookmarkStart w:id="52" w:name="_Toc121960773"/>
      <w:r w:rsidRPr="00495046">
        <w:rPr>
          <w:rFonts w:ascii="Arial" w:hAnsi="Arial" w:cs="Arial"/>
          <w:color w:val="auto"/>
          <w:sz w:val="28"/>
          <w:szCs w:val="28"/>
        </w:rPr>
        <w:lastRenderedPageBreak/>
        <w:t>6.8. Diagramas de desarrollo</w:t>
      </w:r>
      <w:r>
        <w:rPr>
          <w:rFonts w:ascii="Arial" w:hAnsi="Arial" w:cs="Arial"/>
          <w:color w:val="auto"/>
          <w:sz w:val="28"/>
          <w:szCs w:val="28"/>
        </w:rPr>
        <w:t>s</w:t>
      </w:r>
      <w:r w:rsidRPr="00495046">
        <w:rPr>
          <w:rFonts w:ascii="Arial" w:hAnsi="Arial" w:cs="Arial"/>
          <w:color w:val="auto"/>
          <w:sz w:val="28"/>
          <w:szCs w:val="28"/>
        </w:rPr>
        <w:t>.</w:t>
      </w:r>
      <w:bookmarkEnd w:id="52"/>
    </w:p>
    <w:p w14:paraId="0F477B0D" w14:textId="06F5B684" w:rsidR="00495046" w:rsidRDefault="00495046" w:rsidP="00890514">
      <w:pPr>
        <w:pStyle w:val="Ttulo1"/>
        <w:rPr>
          <w:rFonts w:ascii="Arial" w:hAnsi="Arial" w:cs="Arial"/>
          <w:color w:val="auto"/>
          <w:sz w:val="24"/>
          <w:szCs w:val="24"/>
        </w:rPr>
      </w:pPr>
      <w:bookmarkStart w:id="53" w:name="_Toc121960774"/>
      <w:r w:rsidRPr="00495046">
        <w:rPr>
          <w:rFonts w:ascii="Arial" w:hAnsi="Arial" w:cs="Arial"/>
          <w:color w:val="auto"/>
          <w:sz w:val="24"/>
          <w:szCs w:val="24"/>
        </w:rPr>
        <w:t>6.8.1. Diagramas de Actividades.</w:t>
      </w:r>
      <w:bookmarkEnd w:id="53"/>
    </w:p>
    <w:p w14:paraId="1B679263" w14:textId="77777777" w:rsidR="007B0345" w:rsidRPr="007B0345" w:rsidRDefault="007B0345" w:rsidP="007B0345"/>
    <w:p w14:paraId="48DEC6BD" w14:textId="77777777" w:rsidR="001274D8" w:rsidRDefault="00890514" w:rsidP="001274D8">
      <w:pPr>
        <w:keepNext/>
        <w:jc w:val="center"/>
      </w:pPr>
      <w:r>
        <w:rPr>
          <w:noProof/>
        </w:rPr>
        <w:drawing>
          <wp:inline distT="0" distB="0" distL="0" distR="0" wp14:anchorId="4192D7D7" wp14:editId="6C5AAF71">
            <wp:extent cx="4391025" cy="5534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9">
                      <a:extLst>
                        <a:ext uri="{28A0092B-C50C-407E-A947-70E740481C1C}">
                          <a14:useLocalDpi xmlns:a14="http://schemas.microsoft.com/office/drawing/2010/main" val="0"/>
                        </a:ext>
                      </a:extLst>
                    </a:blip>
                    <a:stretch>
                      <a:fillRect/>
                    </a:stretch>
                  </pic:blipFill>
                  <pic:spPr>
                    <a:xfrm>
                      <a:off x="0" y="0"/>
                      <a:ext cx="4391025" cy="5534025"/>
                    </a:xfrm>
                    <a:prstGeom prst="rect">
                      <a:avLst/>
                    </a:prstGeom>
                  </pic:spPr>
                </pic:pic>
              </a:graphicData>
            </a:graphic>
          </wp:inline>
        </w:drawing>
      </w:r>
    </w:p>
    <w:p w14:paraId="244D0A79" w14:textId="6511D89A" w:rsidR="00495046" w:rsidRDefault="001274D8" w:rsidP="001274D8">
      <w:pPr>
        <w:pStyle w:val="Descripcin"/>
        <w:jc w:val="center"/>
      </w:pPr>
      <w:bookmarkStart w:id="54" w:name="_Toc121961101"/>
      <w:r>
        <w:t xml:space="preserve">Figura </w:t>
      </w:r>
      <w:fldSimple w:instr=" SEQ Figura \* ARABIC ">
        <w:r w:rsidR="00CE4713">
          <w:rPr>
            <w:noProof/>
          </w:rPr>
          <w:t>11</w:t>
        </w:r>
      </w:fldSimple>
      <w:r>
        <w:t>: DIAGRAMAS DE ACTIVIDADES.</w:t>
      </w:r>
      <w:bookmarkEnd w:id="54"/>
    </w:p>
    <w:p w14:paraId="77A95884" w14:textId="3B4E6049" w:rsidR="007B0345" w:rsidRPr="001274D8" w:rsidRDefault="007B0345" w:rsidP="007B0345">
      <w:pPr>
        <w:rPr>
          <w:rFonts w:ascii="Arial" w:eastAsiaTheme="majorEastAsia" w:hAnsi="Arial" w:cs="Arial"/>
          <w:sz w:val="24"/>
          <w:szCs w:val="24"/>
        </w:rPr>
      </w:pPr>
      <w:r>
        <w:rPr>
          <w:rFonts w:ascii="Arial" w:hAnsi="Arial" w:cs="Arial"/>
          <w:sz w:val="24"/>
          <w:szCs w:val="24"/>
        </w:rPr>
        <w:br w:type="page"/>
      </w:r>
    </w:p>
    <w:p w14:paraId="7D3B4F99" w14:textId="568923BC" w:rsidR="007B0345" w:rsidRDefault="00890514" w:rsidP="007B0345">
      <w:pPr>
        <w:pStyle w:val="Ttulo1"/>
        <w:rPr>
          <w:rFonts w:ascii="Arial" w:hAnsi="Arial" w:cs="Arial"/>
          <w:color w:val="auto"/>
          <w:sz w:val="24"/>
          <w:szCs w:val="24"/>
        </w:rPr>
      </w:pPr>
      <w:bookmarkStart w:id="55" w:name="_Toc121960775"/>
      <w:r w:rsidRPr="00890514">
        <w:rPr>
          <w:rFonts w:ascii="Arial" w:hAnsi="Arial" w:cs="Arial"/>
          <w:color w:val="auto"/>
          <w:sz w:val="24"/>
          <w:szCs w:val="24"/>
        </w:rPr>
        <w:lastRenderedPageBreak/>
        <w:t>6.8.</w:t>
      </w:r>
      <w:r w:rsidR="001274D8">
        <w:rPr>
          <w:rFonts w:ascii="Arial" w:hAnsi="Arial" w:cs="Arial"/>
          <w:color w:val="auto"/>
          <w:sz w:val="24"/>
          <w:szCs w:val="24"/>
        </w:rPr>
        <w:t>2</w:t>
      </w:r>
      <w:r w:rsidRPr="00890514">
        <w:rPr>
          <w:rFonts w:ascii="Arial" w:hAnsi="Arial" w:cs="Arial"/>
          <w:color w:val="auto"/>
          <w:sz w:val="24"/>
          <w:szCs w:val="24"/>
        </w:rPr>
        <w:t>. Diagrama de clases con asociaciones.</w:t>
      </w:r>
      <w:bookmarkEnd w:id="55"/>
    </w:p>
    <w:p w14:paraId="699132A1" w14:textId="77777777" w:rsidR="007B0345" w:rsidRPr="007B0345" w:rsidRDefault="007B0345" w:rsidP="007B0345"/>
    <w:p w14:paraId="7FC7C209" w14:textId="77777777" w:rsidR="001274D8" w:rsidRDefault="007B0345" w:rsidP="001274D8">
      <w:pPr>
        <w:keepNext/>
        <w:jc w:val="center"/>
      </w:pPr>
      <w:r>
        <w:rPr>
          <w:noProof/>
        </w:rPr>
        <w:drawing>
          <wp:inline distT="0" distB="0" distL="0" distR="0" wp14:anchorId="0BA53328" wp14:editId="5D038C4A">
            <wp:extent cx="5733415" cy="78168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5733415" cy="781685"/>
                    </a:xfrm>
                    <a:prstGeom prst="rect">
                      <a:avLst/>
                    </a:prstGeom>
                  </pic:spPr>
                </pic:pic>
              </a:graphicData>
            </a:graphic>
          </wp:inline>
        </w:drawing>
      </w:r>
    </w:p>
    <w:p w14:paraId="1A685C06" w14:textId="7051BD64" w:rsidR="007B0345" w:rsidRPr="007B0345" w:rsidRDefault="001274D8" w:rsidP="001274D8">
      <w:pPr>
        <w:pStyle w:val="Descripcin"/>
        <w:jc w:val="center"/>
      </w:pPr>
      <w:bookmarkStart w:id="56" w:name="_Toc121961102"/>
      <w:r>
        <w:t xml:space="preserve">Figura </w:t>
      </w:r>
      <w:fldSimple w:instr=" SEQ Figura \* ARABIC ">
        <w:r w:rsidR="00CE4713">
          <w:rPr>
            <w:noProof/>
          </w:rPr>
          <w:t>12</w:t>
        </w:r>
      </w:fldSimple>
      <w:r>
        <w:t>:DIAGRAMA DE CLASES CON ASOCIACIONES.</w:t>
      </w:r>
      <w:bookmarkEnd w:id="56"/>
    </w:p>
    <w:p w14:paraId="7C2ABCCC" w14:textId="5B1D252E" w:rsidR="00890514" w:rsidRDefault="00890514" w:rsidP="00890514">
      <w:pPr>
        <w:pStyle w:val="Ttulo1"/>
        <w:rPr>
          <w:rFonts w:ascii="Arial" w:hAnsi="Arial" w:cs="Arial"/>
          <w:color w:val="auto"/>
          <w:sz w:val="24"/>
          <w:szCs w:val="24"/>
        </w:rPr>
      </w:pPr>
      <w:bookmarkStart w:id="57" w:name="_Toc121960776"/>
      <w:r w:rsidRPr="00890514">
        <w:rPr>
          <w:rFonts w:ascii="Arial" w:hAnsi="Arial" w:cs="Arial"/>
          <w:color w:val="auto"/>
          <w:sz w:val="24"/>
          <w:szCs w:val="24"/>
        </w:rPr>
        <w:t>6.8.</w:t>
      </w:r>
      <w:r w:rsidR="001274D8">
        <w:rPr>
          <w:rFonts w:ascii="Arial" w:hAnsi="Arial" w:cs="Arial"/>
          <w:color w:val="auto"/>
          <w:sz w:val="24"/>
          <w:szCs w:val="24"/>
        </w:rPr>
        <w:t>3</w:t>
      </w:r>
      <w:r w:rsidRPr="00890514">
        <w:rPr>
          <w:rFonts w:ascii="Arial" w:hAnsi="Arial" w:cs="Arial"/>
          <w:color w:val="auto"/>
          <w:sz w:val="24"/>
          <w:szCs w:val="24"/>
        </w:rPr>
        <w:t>. Diagrama de clase externo.</w:t>
      </w:r>
      <w:bookmarkEnd w:id="57"/>
    </w:p>
    <w:p w14:paraId="3D3DE3B7" w14:textId="77777777" w:rsidR="007B0345" w:rsidRPr="007B0345" w:rsidRDefault="007B0345" w:rsidP="007B0345"/>
    <w:p w14:paraId="70F8FCD9" w14:textId="77777777" w:rsidR="001274D8" w:rsidRDefault="007B0345" w:rsidP="001274D8">
      <w:pPr>
        <w:keepNext/>
        <w:jc w:val="center"/>
      </w:pPr>
      <w:r>
        <w:rPr>
          <w:noProof/>
        </w:rPr>
        <w:drawing>
          <wp:inline distT="0" distB="0" distL="0" distR="0" wp14:anchorId="626EA12F" wp14:editId="2B8BD4C5">
            <wp:extent cx="5438775" cy="3248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1">
                      <a:extLst>
                        <a:ext uri="{28A0092B-C50C-407E-A947-70E740481C1C}">
                          <a14:useLocalDpi xmlns:a14="http://schemas.microsoft.com/office/drawing/2010/main" val="0"/>
                        </a:ext>
                      </a:extLst>
                    </a:blip>
                    <a:stretch>
                      <a:fillRect/>
                    </a:stretch>
                  </pic:blipFill>
                  <pic:spPr>
                    <a:xfrm>
                      <a:off x="0" y="0"/>
                      <a:ext cx="5438775" cy="3248025"/>
                    </a:xfrm>
                    <a:prstGeom prst="rect">
                      <a:avLst/>
                    </a:prstGeom>
                  </pic:spPr>
                </pic:pic>
              </a:graphicData>
            </a:graphic>
          </wp:inline>
        </w:drawing>
      </w:r>
    </w:p>
    <w:p w14:paraId="57367433" w14:textId="1570AF7C" w:rsidR="007B0345" w:rsidRPr="007B0345" w:rsidRDefault="001274D8" w:rsidP="001274D8">
      <w:pPr>
        <w:pStyle w:val="Descripcin"/>
        <w:jc w:val="center"/>
      </w:pPr>
      <w:bookmarkStart w:id="58" w:name="_Toc121961103"/>
      <w:r>
        <w:t xml:space="preserve">Figura </w:t>
      </w:r>
      <w:fldSimple w:instr=" SEQ Figura \* ARABIC ">
        <w:r w:rsidR="00CE4713">
          <w:rPr>
            <w:noProof/>
          </w:rPr>
          <w:t>13</w:t>
        </w:r>
      </w:fldSimple>
      <w:r>
        <w:t>: DIAGRAMA DE CLASES EXTERNO.</w:t>
      </w:r>
      <w:bookmarkEnd w:id="58"/>
    </w:p>
    <w:p w14:paraId="66FE7257" w14:textId="77777777" w:rsidR="001274D8" w:rsidRDefault="001274D8">
      <w:pPr>
        <w:rPr>
          <w:rFonts w:ascii="Arial" w:eastAsiaTheme="majorEastAsia" w:hAnsi="Arial" w:cs="Arial"/>
          <w:sz w:val="24"/>
          <w:szCs w:val="24"/>
        </w:rPr>
      </w:pPr>
      <w:r>
        <w:rPr>
          <w:rFonts w:ascii="Arial" w:hAnsi="Arial" w:cs="Arial"/>
          <w:sz w:val="24"/>
          <w:szCs w:val="24"/>
        </w:rPr>
        <w:br w:type="page"/>
      </w:r>
    </w:p>
    <w:p w14:paraId="46AB4404" w14:textId="64608C97" w:rsidR="00890514" w:rsidRDefault="00890514" w:rsidP="00890514">
      <w:pPr>
        <w:pStyle w:val="Ttulo1"/>
        <w:rPr>
          <w:rFonts w:ascii="Arial" w:hAnsi="Arial" w:cs="Arial"/>
          <w:color w:val="auto"/>
          <w:sz w:val="24"/>
          <w:szCs w:val="24"/>
        </w:rPr>
      </w:pPr>
      <w:bookmarkStart w:id="59" w:name="_Toc121960777"/>
      <w:r w:rsidRPr="00890514">
        <w:rPr>
          <w:rFonts w:ascii="Arial" w:hAnsi="Arial" w:cs="Arial"/>
          <w:color w:val="auto"/>
          <w:sz w:val="24"/>
          <w:szCs w:val="24"/>
        </w:rPr>
        <w:lastRenderedPageBreak/>
        <w:t>6.8.</w:t>
      </w:r>
      <w:r w:rsidR="001274D8">
        <w:rPr>
          <w:rFonts w:ascii="Arial" w:hAnsi="Arial" w:cs="Arial"/>
          <w:color w:val="auto"/>
          <w:sz w:val="24"/>
          <w:szCs w:val="24"/>
        </w:rPr>
        <w:t>4</w:t>
      </w:r>
      <w:r w:rsidRPr="00890514">
        <w:rPr>
          <w:rFonts w:ascii="Arial" w:hAnsi="Arial" w:cs="Arial"/>
          <w:color w:val="auto"/>
          <w:sz w:val="24"/>
          <w:szCs w:val="24"/>
        </w:rPr>
        <w:t>. Estructuración de clase para el sistema.</w:t>
      </w:r>
      <w:bookmarkEnd w:id="59"/>
    </w:p>
    <w:p w14:paraId="6DF0F45F" w14:textId="77777777" w:rsidR="007B0345" w:rsidRPr="007B0345" w:rsidRDefault="007B0345" w:rsidP="007B0345"/>
    <w:p w14:paraId="06975C60" w14:textId="77777777" w:rsidR="001274D8" w:rsidRDefault="007B0345" w:rsidP="001274D8">
      <w:pPr>
        <w:keepNext/>
        <w:jc w:val="center"/>
      </w:pPr>
      <w:r>
        <w:rPr>
          <w:noProof/>
        </w:rPr>
        <w:drawing>
          <wp:inline distT="0" distB="0" distL="0" distR="0" wp14:anchorId="41367840" wp14:editId="75F4DB69">
            <wp:extent cx="6240718" cy="3587946"/>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2">
                      <a:extLst>
                        <a:ext uri="{28A0092B-C50C-407E-A947-70E740481C1C}">
                          <a14:useLocalDpi xmlns:a14="http://schemas.microsoft.com/office/drawing/2010/main" val="0"/>
                        </a:ext>
                      </a:extLst>
                    </a:blip>
                    <a:stretch>
                      <a:fillRect/>
                    </a:stretch>
                  </pic:blipFill>
                  <pic:spPr>
                    <a:xfrm>
                      <a:off x="0" y="0"/>
                      <a:ext cx="6248040" cy="3592155"/>
                    </a:xfrm>
                    <a:prstGeom prst="rect">
                      <a:avLst/>
                    </a:prstGeom>
                  </pic:spPr>
                </pic:pic>
              </a:graphicData>
            </a:graphic>
          </wp:inline>
        </w:drawing>
      </w:r>
    </w:p>
    <w:p w14:paraId="58C382AA" w14:textId="51B5B941" w:rsidR="007B0345" w:rsidRPr="007B0345" w:rsidRDefault="001274D8" w:rsidP="001274D8">
      <w:pPr>
        <w:pStyle w:val="Descripcin"/>
        <w:jc w:val="center"/>
      </w:pPr>
      <w:bookmarkStart w:id="60" w:name="_Toc121961104"/>
      <w:r>
        <w:t xml:space="preserve">Figura </w:t>
      </w:r>
      <w:fldSimple w:instr=" SEQ Figura \* ARABIC ">
        <w:r w:rsidR="00CE4713">
          <w:rPr>
            <w:noProof/>
          </w:rPr>
          <w:t>14</w:t>
        </w:r>
      </w:fldSimple>
      <w:r>
        <w:t>: ESTRUCTURACION DE CLASE PARA EL SISTEMA.</w:t>
      </w:r>
      <w:bookmarkEnd w:id="60"/>
    </w:p>
    <w:p w14:paraId="0B37FF89" w14:textId="77777777" w:rsidR="001274D8" w:rsidRDefault="001274D8">
      <w:pPr>
        <w:rPr>
          <w:rFonts w:ascii="Arial" w:eastAsiaTheme="majorEastAsia" w:hAnsi="Arial" w:cs="Arial"/>
          <w:sz w:val="24"/>
          <w:szCs w:val="24"/>
        </w:rPr>
      </w:pPr>
      <w:r>
        <w:rPr>
          <w:rFonts w:ascii="Arial" w:hAnsi="Arial" w:cs="Arial"/>
          <w:sz w:val="24"/>
          <w:szCs w:val="24"/>
        </w:rPr>
        <w:br w:type="page"/>
      </w:r>
    </w:p>
    <w:p w14:paraId="78327ADF" w14:textId="56295894" w:rsidR="00890514" w:rsidRPr="00890514" w:rsidRDefault="00890514" w:rsidP="00890514">
      <w:pPr>
        <w:pStyle w:val="Ttulo1"/>
        <w:rPr>
          <w:rFonts w:ascii="Arial" w:hAnsi="Arial" w:cs="Arial"/>
          <w:color w:val="auto"/>
          <w:sz w:val="24"/>
          <w:szCs w:val="24"/>
        </w:rPr>
      </w:pPr>
      <w:bookmarkStart w:id="61" w:name="_Toc121960778"/>
      <w:r w:rsidRPr="00890514">
        <w:rPr>
          <w:rFonts w:ascii="Arial" w:hAnsi="Arial" w:cs="Arial"/>
          <w:color w:val="auto"/>
          <w:sz w:val="24"/>
          <w:szCs w:val="24"/>
        </w:rPr>
        <w:lastRenderedPageBreak/>
        <w:t>6.8.6. Diagramas de comunicación.</w:t>
      </w:r>
      <w:bookmarkEnd w:id="61"/>
    </w:p>
    <w:p w14:paraId="7383A25B" w14:textId="5E63A833" w:rsidR="00890514" w:rsidRDefault="00890514" w:rsidP="00890514">
      <w:pPr>
        <w:pStyle w:val="Ttulo1"/>
        <w:rPr>
          <w:rFonts w:ascii="Arial" w:hAnsi="Arial" w:cs="Arial"/>
          <w:color w:val="auto"/>
          <w:sz w:val="24"/>
          <w:szCs w:val="24"/>
        </w:rPr>
      </w:pPr>
      <w:bookmarkStart w:id="62" w:name="_Toc121960779"/>
      <w:r w:rsidRPr="00890514">
        <w:rPr>
          <w:rFonts w:ascii="Arial" w:hAnsi="Arial" w:cs="Arial"/>
          <w:color w:val="auto"/>
          <w:sz w:val="24"/>
          <w:szCs w:val="24"/>
        </w:rPr>
        <w:t>6.8.6.1. Diagrama de comunicación: Visualización.</w:t>
      </w:r>
      <w:bookmarkEnd w:id="62"/>
    </w:p>
    <w:p w14:paraId="30389C2C" w14:textId="77777777" w:rsidR="007B0345" w:rsidRPr="007B0345" w:rsidRDefault="007B0345" w:rsidP="007B0345"/>
    <w:p w14:paraId="4E1FA14B" w14:textId="77777777" w:rsidR="001274D8" w:rsidRDefault="007B0345" w:rsidP="001274D8">
      <w:pPr>
        <w:keepNext/>
        <w:jc w:val="center"/>
      </w:pPr>
      <w:r>
        <w:rPr>
          <w:noProof/>
        </w:rPr>
        <w:drawing>
          <wp:inline distT="0" distB="0" distL="0" distR="0" wp14:anchorId="7C00399E" wp14:editId="0AAB6613">
            <wp:extent cx="3343275" cy="3533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3">
                      <a:extLst>
                        <a:ext uri="{28A0092B-C50C-407E-A947-70E740481C1C}">
                          <a14:useLocalDpi xmlns:a14="http://schemas.microsoft.com/office/drawing/2010/main" val="0"/>
                        </a:ext>
                      </a:extLst>
                    </a:blip>
                    <a:stretch>
                      <a:fillRect/>
                    </a:stretch>
                  </pic:blipFill>
                  <pic:spPr>
                    <a:xfrm>
                      <a:off x="0" y="0"/>
                      <a:ext cx="3343275" cy="3533775"/>
                    </a:xfrm>
                    <a:prstGeom prst="rect">
                      <a:avLst/>
                    </a:prstGeom>
                  </pic:spPr>
                </pic:pic>
              </a:graphicData>
            </a:graphic>
          </wp:inline>
        </w:drawing>
      </w:r>
    </w:p>
    <w:p w14:paraId="2DDF4EA5" w14:textId="0DCBAEF0" w:rsidR="007B0345" w:rsidRPr="007B0345" w:rsidRDefault="001274D8" w:rsidP="001274D8">
      <w:pPr>
        <w:pStyle w:val="Descripcin"/>
        <w:jc w:val="center"/>
      </w:pPr>
      <w:bookmarkStart w:id="63" w:name="_Toc121961105"/>
      <w:r>
        <w:t xml:space="preserve">Figura </w:t>
      </w:r>
      <w:fldSimple w:instr=" SEQ Figura \* ARABIC ">
        <w:r w:rsidR="00CE4713">
          <w:rPr>
            <w:noProof/>
          </w:rPr>
          <w:t>15</w:t>
        </w:r>
      </w:fldSimple>
      <w:r>
        <w:t>:DIAGRAMA DE COMUNICACION: VISUALIZACIÓN.</w:t>
      </w:r>
      <w:bookmarkEnd w:id="63"/>
    </w:p>
    <w:p w14:paraId="101EA3D2" w14:textId="77777777" w:rsidR="007B0345" w:rsidRDefault="007B0345">
      <w:pPr>
        <w:rPr>
          <w:rFonts w:ascii="Arial" w:eastAsiaTheme="majorEastAsia" w:hAnsi="Arial" w:cs="Arial"/>
          <w:sz w:val="24"/>
          <w:szCs w:val="24"/>
        </w:rPr>
      </w:pPr>
      <w:r>
        <w:rPr>
          <w:rFonts w:ascii="Arial" w:hAnsi="Arial" w:cs="Arial"/>
          <w:sz w:val="24"/>
          <w:szCs w:val="24"/>
        </w:rPr>
        <w:br w:type="page"/>
      </w:r>
    </w:p>
    <w:p w14:paraId="74DB7B5A" w14:textId="577A7671" w:rsidR="00890514" w:rsidRDefault="00890514" w:rsidP="00890514">
      <w:pPr>
        <w:pStyle w:val="Ttulo1"/>
        <w:rPr>
          <w:rFonts w:ascii="Arial" w:hAnsi="Arial" w:cs="Arial"/>
          <w:color w:val="auto"/>
          <w:sz w:val="24"/>
          <w:szCs w:val="24"/>
        </w:rPr>
      </w:pPr>
      <w:bookmarkStart w:id="64" w:name="_Toc121960780"/>
      <w:r w:rsidRPr="00890514">
        <w:rPr>
          <w:rFonts w:ascii="Arial" w:hAnsi="Arial" w:cs="Arial"/>
          <w:color w:val="auto"/>
          <w:sz w:val="24"/>
          <w:szCs w:val="24"/>
        </w:rPr>
        <w:lastRenderedPageBreak/>
        <w:t>6.8.6.2. Diagrama de comunicación: Mostrar información.</w:t>
      </w:r>
      <w:bookmarkEnd w:id="64"/>
    </w:p>
    <w:p w14:paraId="5D95D0DC" w14:textId="77777777" w:rsidR="007B0345" w:rsidRPr="007B0345" w:rsidRDefault="007B0345" w:rsidP="007B0345"/>
    <w:p w14:paraId="1676B32D" w14:textId="77777777" w:rsidR="001274D8" w:rsidRDefault="007B0345" w:rsidP="001274D8">
      <w:pPr>
        <w:keepNext/>
        <w:jc w:val="center"/>
      </w:pPr>
      <w:r>
        <w:rPr>
          <w:noProof/>
        </w:rPr>
        <w:drawing>
          <wp:inline distT="0" distB="0" distL="0" distR="0" wp14:anchorId="3A93F618" wp14:editId="06D78EB0">
            <wp:extent cx="4295775" cy="4581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4">
                      <a:extLst>
                        <a:ext uri="{28A0092B-C50C-407E-A947-70E740481C1C}">
                          <a14:useLocalDpi xmlns:a14="http://schemas.microsoft.com/office/drawing/2010/main" val="0"/>
                        </a:ext>
                      </a:extLst>
                    </a:blip>
                    <a:stretch>
                      <a:fillRect/>
                    </a:stretch>
                  </pic:blipFill>
                  <pic:spPr>
                    <a:xfrm>
                      <a:off x="0" y="0"/>
                      <a:ext cx="4295775" cy="4581525"/>
                    </a:xfrm>
                    <a:prstGeom prst="rect">
                      <a:avLst/>
                    </a:prstGeom>
                  </pic:spPr>
                </pic:pic>
              </a:graphicData>
            </a:graphic>
          </wp:inline>
        </w:drawing>
      </w:r>
    </w:p>
    <w:p w14:paraId="447E407F" w14:textId="3670A200" w:rsidR="007B0345" w:rsidRPr="007B0345" w:rsidRDefault="001274D8" w:rsidP="001274D8">
      <w:pPr>
        <w:pStyle w:val="Descripcin"/>
        <w:jc w:val="center"/>
      </w:pPr>
      <w:bookmarkStart w:id="65" w:name="_Toc121961106"/>
      <w:r>
        <w:t xml:space="preserve">Figura </w:t>
      </w:r>
      <w:fldSimple w:instr=" SEQ Figura \* ARABIC ">
        <w:r w:rsidR="00CE4713">
          <w:rPr>
            <w:noProof/>
          </w:rPr>
          <w:t>16</w:t>
        </w:r>
      </w:fldSimple>
      <w:r>
        <w:t>: DIAGRAMA DE COMUNICACIÓN: MOSTRAR INFORMACIÓN.</w:t>
      </w:r>
      <w:bookmarkEnd w:id="65"/>
    </w:p>
    <w:p w14:paraId="6AE78636" w14:textId="604E2AB8" w:rsidR="00CB1785" w:rsidRDefault="00CB1785">
      <w:r>
        <w:br w:type="page"/>
      </w:r>
    </w:p>
    <w:p w14:paraId="31C9C7B6" w14:textId="46EA3EA0" w:rsidR="001555D2" w:rsidRDefault="00CB1785" w:rsidP="00535057">
      <w:pPr>
        <w:pStyle w:val="Ttulo1"/>
        <w:numPr>
          <w:ilvl w:val="0"/>
          <w:numId w:val="4"/>
        </w:numPr>
        <w:rPr>
          <w:rFonts w:ascii="Arial" w:hAnsi="Arial" w:cs="Arial"/>
          <w:color w:val="auto"/>
          <w:sz w:val="28"/>
          <w:szCs w:val="28"/>
        </w:rPr>
      </w:pPr>
      <w:bookmarkStart w:id="66" w:name="_Toc121960781"/>
      <w:r w:rsidRPr="00535057">
        <w:rPr>
          <w:rFonts w:ascii="Arial" w:hAnsi="Arial" w:cs="Arial"/>
          <w:color w:val="auto"/>
          <w:sz w:val="28"/>
          <w:szCs w:val="28"/>
        </w:rPr>
        <w:lastRenderedPageBreak/>
        <w:t>Imágenes del Prototipo Inicial.</w:t>
      </w:r>
      <w:bookmarkEnd w:id="66"/>
    </w:p>
    <w:p w14:paraId="2371620F" w14:textId="4FCB9C6F" w:rsidR="00535057" w:rsidRDefault="00535057" w:rsidP="00535057"/>
    <w:p w14:paraId="513D3700" w14:textId="5F56A31A" w:rsidR="00535057" w:rsidRPr="00496C60" w:rsidRDefault="00535057" w:rsidP="001274D8">
      <w:pPr>
        <w:ind w:left="720"/>
        <w:jc w:val="both"/>
        <w:rPr>
          <w:rFonts w:ascii="Arial" w:hAnsi="Arial" w:cs="Arial"/>
          <w:sz w:val="22"/>
          <w:szCs w:val="22"/>
        </w:rPr>
      </w:pPr>
      <w:r w:rsidRPr="00496C60">
        <w:rPr>
          <w:rFonts w:ascii="Arial" w:hAnsi="Arial" w:cs="Arial"/>
          <w:sz w:val="22"/>
          <w:szCs w:val="22"/>
        </w:rPr>
        <w:t xml:space="preserve">En las siguientes imágenes se pueden apreciar las primeras versiones de lo que será la proyección en realidad aumentada de la vitrina del Inca, al momento </w:t>
      </w:r>
      <w:r w:rsidR="00496C60" w:rsidRPr="00496C60">
        <w:rPr>
          <w:rFonts w:ascii="Arial" w:hAnsi="Arial" w:cs="Arial"/>
          <w:sz w:val="22"/>
          <w:szCs w:val="22"/>
        </w:rPr>
        <w:t>la primera imagen muestra las primeras pruebas con la realidad aumentado probando con un solo objeto, que en este caso es un jarrón, mientras que en la segunda imagen se aprecia al Inca con sus jarras además de usar la vestimenta base la cual este representa.</w:t>
      </w:r>
      <w:r w:rsidRPr="00496C60">
        <w:rPr>
          <w:rFonts w:ascii="Arial" w:hAnsi="Arial" w:cs="Arial"/>
          <w:sz w:val="22"/>
          <w:szCs w:val="22"/>
        </w:rPr>
        <w:t xml:space="preserve">    </w:t>
      </w:r>
    </w:p>
    <w:p w14:paraId="253B0545" w14:textId="77777777" w:rsidR="00496C60" w:rsidRDefault="00CB1785" w:rsidP="00496C60">
      <w:pPr>
        <w:keepNext/>
        <w:jc w:val="center"/>
      </w:pPr>
      <w:r w:rsidRPr="00CB1785">
        <w:rPr>
          <w:noProof/>
        </w:rPr>
        <w:drawing>
          <wp:inline distT="0" distB="0" distL="0" distR="0" wp14:anchorId="53F1B15E" wp14:editId="5C39FB5A">
            <wp:extent cx="3149537" cy="24020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9009" cy="2416856"/>
                    </a:xfrm>
                    <a:prstGeom prst="rect">
                      <a:avLst/>
                    </a:prstGeom>
                  </pic:spPr>
                </pic:pic>
              </a:graphicData>
            </a:graphic>
          </wp:inline>
        </w:drawing>
      </w:r>
    </w:p>
    <w:p w14:paraId="0AC9A733" w14:textId="1279D340" w:rsidR="00CB1785" w:rsidRDefault="00496C60" w:rsidP="00496C60">
      <w:pPr>
        <w:pStyle w:val="Descripcin"/>
        <w:jc w:val="center"/>
      </w:pPr>
      <w:r>
        <w:t xml:space="preserve">Ilustración </w:t>
      </w:r>
      <w:fldSimple w:instr=" SEQ Ilustración \* ARABIC ">
        <w:r>
          <w:rPr>
            <w:noProof/>
          </w:rPr>
          <w:t>1</w:t>
        </w:r>
      </w:fldSimple>
      <w:r>
        <w:t>: Proyección de Jarra</w:t>
      </w:r>
    </w:p>
    <w:p w14:paraId="69E63A99" w14:textId="77777777" w:rsidR="00CB1785" w:rsidRPr="001555D2" w:rsidRDefault="00CB1785" w:rsidP="001555D2"/>
    <w:p w14:paraId="67F403C7" w14:textId="77777777" w:rsidR="00496C60" w:rsidRDefault="002665B5" w:rsidP="00496C60">
      <w:pPr>
        <w:keepNext/>
        <w:spacing w:after="160" w:line="259" w:lineRule="auto"/>
        <w:jc w:val="center"/>
      </w:pPr>
      <w:r w:rsidRPr="002665B5">
        <w:rPr>
          <w:noProof/>
        </w:rPr>
        <w:drawing>
          <wp:inline distT="0" distB="0" distL="0" distR="0" wp14:anchorId="6125D0C9" wp14:editId="1AF9FF62">
            <wp:extent cx="4583631" cy="2702256"/>
            <wp:effectExtent l="0" t="0" r="762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5481" cy="2709242"/>
                    </a:xfrm>
                    <a:prstGeom prst="rect">
                      <a:avLst/>
                    </a:prstGeom>
                  </pic:spPr>
                </pic:pic>
              </a:graphicData>
            </a:graphic>
          </wp:inline>
        </w:drawing>
      </w:r>
    </w:p>
    <w:p w14:paraId="1A336B21" w14:textId="04896180" w:rsidR="001274D8" w:rsidRPr="00516A24" w:rsidRDefault="00496C60" w:rsidP="00516A24">
      <w:pPr>
        <w:pStyle w:val="Descripcin"/>
        <w:jc w:val="center"/>
      </w:pPr>
      <w:r>
        <w:t xml:space="preserve">Ilustración </w:t>
      </w:r>
      <w:fldSimple w:instr=" SEQ Ilustración \* ARABIC ">
        <w:r>
          <w:rPr>
            <w:noProof/>
          </w:rPr>
          <w:t>2</w:t>
        </w:r>
      </w:fldSimple>
      <w:r>
        <w:t>: Proyección del inca y sus jarras</w:t>
      </w:r>
      <w:r w:rsidR="001274D8">
        <w:t>.</w:t>
      </w:r>
    </w:p>
    <w:p w14:paraId="1A912C85" w14:textId="556D8B9C" w:rsidR="00B50ADC" w:rsidRDefault="001274D8" w:rsidP="00B50ADC">
      <w:pPr>
        <w:pStyle w:val="Ttulo1"/>
        <w:numPr>
          <w:ilvl w:val="0"/>
          <w:numId w:val="4"/>
        </w:numPr>
        <w:rPr>
          <w:rFonts w:ascii="Arial" w:hAnsi="Arial" w:cs="Arial"/>
          <w:color w:val="auto"/>
          <w:sz w:val="28"/>
          <w:szCs w:val="28"/>
        </w:rPr>
      </w:pPr>
      <w:bookmarkStart w:id="67" w:name="_Toc121960782"/>
      <w:r w:rsidRPr="00A41B6F">
        <w:rPr>
          <w:rFonts w:ascii="Arial" w:hAnsi="Arial" w:cs="Arial"/>
          <w:color w:val="auto"/>
          <w:sz w:val="28"/>
          <w:szCs w:val="28"/>
        </w:rPr>
        <w:lastRenderedPageBreak/>
        <w:t>Resultado</w:t>
      </w:r>
      <w:r w:rsidR="00A41B6F" w:rsidRPr="00A41B6F">
        <w:rPr>
          <w:rFonts w:ascii="Arial" w:hAnsi="Arial" w:cs="Arial"/>
          <w:color w:val="auto"/>
          <w:sz w:val="28"/>
          <w:szCs w:val="28"/>
        </w:rPr>
        <w:t>s Finales.</w:t>
      </w:r>
      <w:bookmarkEnd w:id="67"/>
    </w:p>
    <w:p w14:paraId="6691CC17" w14:textId="77777777" w:rsidR="00B50ADC" w:rsidRPr="00B50ADC" w:rsidRDefault="00B50ADC" w:rsidP="00B50ADC"/>
    <w:p w14:paraId="20A7005B" w14:textId="77777777" w:rsidR="00B50ADC" w:rsidRPr="00B50ADC" w:rsidRDefault="00B50ADC" w:rsidP="00B50ADC">
      <w:pPr>
        <w:ind w:left="720"/>
        <w:jc w:val="both"/>
        <w:rPr>
          <w:rFonts w:ascii="Arial" w:hAnsi="Arial" w:cs="Arial"/>
          <w:sz w:val="22"/>
          <w:szCs w:val="22"/>
        </w:rPr>
      </w:pPr>
      <w:r w:rsidRPr="00B50ADC">
        <w:rPr>
          <w:rFonts w:ascii="Arial" w:hAnsi="Arial" w:cs="Arial"/>
          <w:sz w:val="22"/>
          <w:szCs w:val="22"/>
        </w:rPr>
        <w:t>En la siguiente imagen se puede observar como se ve la vitrina antes de ser ejecutada.</w:t>
      </w:r>
    </w:p>
    <w:p w14:paraId="528A30C1" w14:textId="7E33B4AB" w:rsidR="00CE4713" w:rsidRDefault="00CE4713" w:rsidP="00B50ADC">
      <w:pPr>
        <w:ind w:left="360"/>
        <w:jc w:val="center"/>
      </w:pPr>
      <w:r w:rsidRPr="00482229">
        <w:rPr>
          <w:rFonts w:ascii="Arial" w:hAnsi="Arial" w:cs="Arial"/>
          <w:noProof/>
          <w:sz w:val="28"/>
          <w:szCs w:val="28"/>
        </w:rPr>
        <w:drawing>
          <wp:inline distT="0" distB="0" distL="0" distR="0" wp14:anchorId="5FAF644E" wp14:editId="47AEE028">
            <wp:extent cx="4057650" cy="59823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57650" cy="5982335"/>
                    </a:xfrm>
                    <a:prstGeom prst="rect">
                      <a:avLst/>
                    </a:prstGeom>
                  </pic:spPr>
                </pic:pic>
              </a:graphicData>
            </a:graphic>
          </wp:inline>
        </w:drawing>
      </w:r>
    </w:p>
    <w:p w14:paraId="1A811C13" w14:textId="6818ED0C" w:rsidR="00CE4713" w:rsidRDefault="00CE4713" w:rsidP="00CE4713">
      <w:pPr>
        <w:pStyle w:val="Descripcin"/>
        <w:jc w:val="center"/>
        <w:rPr>
          <w:rFonts w:ascii="Arial" w:hAnsi="Arial" w:cs="Arial"/>
          <w:sz w:val="22"/>
          <w:szCs w:val="22"/>
        </w:rPr>
      </w:pPr>
      <w:bookmarkStart w:id="68" w:name="_Toc121961107"/>
      <w:r>
        <w:t xml:space="preserve">Figura </w:t>
      </w:r>
      <w:fldSimple w:instr=" SEQ Figura \* ARABIC ">
        <w:r>
          <w:rPr>
            <w:noProof/>
          </w:rPr>
          <w:t>17</w:t>
        </w:r>
      </w:fldSimple>
      <w:r>
        <w:t xml:space="preserve">: </w:t>
      </w:r>
      <w:r w:rsidRPr="00745CB4">
        <w:t>OBJETOS INCORPORADOS EN EL MOTOR UNITY.</w:t>
      </w:r>
      <w:bookmarkEnd w:id="68"/>
    </w:p>
    <w:p w14:paraId="51D16427" w14:textId="4458B769" w:rsidR="00900FA4" w:rsidRPr="00900FA4" w:rsidRDefault="00900FA4" w:rsidP="00B50ADC">
      <w:pPr>
        <w:ind w:left="720"/>
        <w:jc w:val="both"/>
        <w:rPr>
          <w:rFonts w:ascii="Arial" w:hAnsi="Arial" w:cs="Arial"/>
          <w:sz w:val="22"/>
          <w:szCs w:val="22"/>
        </w:rPr>
      </w:pPr>
      <w:r>
        <w:rPr>
          <w:rFonts w:ascii="Arial" w:hAnsi="Arial" w:cs="Arial"/>
          <w:sz w:val="22"/>
          <w:szCs w:val="22"/>
        </w:rPr>
        <w:t>En las siguientes imágenes se pueden apreciar cómo se ejecuta la vitrina con su respectiva interacción, además de la aplicación ya funcionando en dispositivo móvil.</w:t>
      </w:r>
    </w:p>
    <w:p w14:paraId="320A0A7C" w14:textId="77777777" w:rsidR="00516A24" w:rsidRDefault="00516A24" w:rsidP="00516A24">
      <w:pPr>
        <w:keepNext/>
        <w:jc w:val="center"/>
      </w:pPr>
      <w:r>
        <w:rPr>
          <w:noProof/>
        </w:rPr>
        <w:lastRenderedPageBreak/>
        <w:drawing>
          <wp:inline distT="0" distB="0" distL="0" distR="0" wp14:anchorId="4EA01DFD" wp14:editId="4B4F54C4">
            <wp:extent cx="4255598" cy="3217652"/>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1304" cy="3229527"/>
                    </a:xfrm>
                    <a:prstGeom prst="rect">
                      <a:avLst/>
                    </a:prstGeom>
                    <a:noFill/>
                    <a:ln>
                      <a:noFill/>
                    </a:ln>
                  </pic:spPr>
                </pic:pic>
              </a:graphicData>
            </a:graphic>
          </wp:inline>
        </w:drawing>
      </w:r>
    </w:p>
    <w:p w14:paraId="674A8093" w14:textId="3E767DCF" w:rsidR="00516A24" w:rsidRDefault="00516A24" w:rsidP="00516A24">
      <w:pPr>
        <w:pStyle w:val="Descripcin"/>
        <w:jc w:val="center"/>
      </w:pPr>
      <w:bookmarkStart w:id="69" w:name="_Toc121961108"/>
      <w:r>
        <w:t xml:space="preserve">Figura </w:t>
      </w:r>
      <w:fldSimple w:instr=" SEQ Figura \* ARABIC ">
        <w:r w:rsidR="00CE4713">
          <w:rPr>
            <w:noProof/>
          </w:rPr>
          <w:t>18</w:t>
        </w:r>
      </w:fldSimple>
      <w:r>
        <w:t>: VITRINA DEL INCA.</w:t>
      </w:r>
      <w:bookmarkEnd w:id="69"/>
    </w:p>
    <w:p w14:paraId="670D939F" w14:textId="77777777" w:rsidR="00516A24" w:rsidRDefault="00516A24" w:rsidP="00516A24">
      <w:pPr>
        <w:keepNext/>
        <w:jc w:val="center"/>
      </w:pPr>
      <w:r w:rsidRPr="00516A24">
        <w:rPr>
          <w:noProof/>
        </w:rPr>
        <w:drawing>
          <wp:inline distT="0" distB="0" distL="0" distR="0" wp14:anchorId="0B258142" wp14:editId="62A47D86">
            <wp:extent cx="4140679" cy="35830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865" cy="3590974"/>
                    </a:xfrm>
                    <a:prstGeom prst="rect">
                      <a:avLst/>
                    </a:prstGeom>
                  </pic:spPr>
                </pic:pic>
              </a:graphicData>
            </a:graphic>
          </wp:inline>
        </w:drawing>
      </w:r>
    </w:p>
    <w:p w14:paraId="315244C4" w14:textId="77777777" w:rsidR="0025786C" w:rsidRDefault="00516A24" w:rsidP="0025786C">
      <w:pPr>
        <w:pStyle w:val="Descripcin"/>
        <w:jc w:val="center"/>
      </w:pPr>
      <w:bookmarkStart w:id="70" w:name="_Toc121961109"/>
      <w:r>
        <w:t xml:space="preserve">Figura </w:t>
      </w:r>
      <w:fldSimple w:instr=" SEQ Figura \* ARABIC ">
        <w:r w:rsidR="00CE4713">
          <w:rPr>
            <w:noProof/>
          </w:rPr>
          <w:t>19</w:t>
        </w:r>
      </w:fldSimple>
      <w:r>
        <w:t>: VITRINA DEL INCA CON INTERACCIÓN.</w:t>
      </w:r>
      <w:bookmarkStart w:id="71" w:name="_Toc121960783"/>
      <w:bookmarkEnd w:id="70"/>
    </w:p>
    <w:p w14:paraId="6C39D81C" w14:textId="77777777" w:rsidR="0025786C" w:rsidRDefault="0025786C">
      <w:pPr>
        <w:rPr>
          <w:b/>
          <w:bCs/>
          <w:smallCaps/>
          <w:color w:val="595959" w:themeColor="text1" w:themeTint="A6"/>
        </w:rPr>
      </w:pPr>
      <w:r>
        <w:br w:type="page"/>
      </w:r>
    </w:p>
    <w:p w14:paraId="7527D2DF" w14:textId="3C24D631" w:rsidR="00516A24" w:rsidRDefault="00516A24" w:rsidP="0025786C">
      <w:pPr>
        <w:pStyle w:val="Descripcin"/>
        <w:jc w:val="center"/>
      </w:pPr>
      <w:r>
        <w:rPr>
          <w:rFonts w:ascii="Arial" w:hAnsi="Arial" w:cs="Arial"/>
          <w:noProof/>
          <w:color w:val="auto"/>
          <w:sz w:val="28"/>
          <w:szCs w:val="28"/>
        </w:rPr>
        <w:lastRenderedPageBreak/>
        <w:drawing>
          <wp:inline distT="0" distB="0" distL="0" distR="0" wp14:anchorId="2BAFE2DD" wp14:editId="465513EC">
            <wp:extent cx="2406655" cy="5348377"/>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4018" cy="5364739"/>
                    </a:xfrm>
                    <a:prstGeom prst="rect">
                      <a:avLst/>
                    </a:prstGeom>
                  </pic:spPr>
                </pic:pic>
              </a:graphicData>
            </a:graphic>
          </wp:inline>
        </w:drawing>
      </w:r>
      <w:bookmarkEnd w:id="71"/>
    </w:p>
    <w:p w14:paraId="13D1AF86" w14:textId="241724D1" w:rsidR="00516A24" w:rsidRDefault="00516A24" w:rsidP="00516A24">
      <w:pPr>
        <w:pStyle w:val="Descripcin"/>
        <w:jc w:val="center"/>
      </w:pPr>
      <w:bookmarkStart w:id="72" w:name="_Toc121961110"/>
      <w:r>
        <w:t xml:space="preserve">Figura </w:t>
      </w:r>
      <w:fldSimple w:instr=" SEQ Figura \* ARABIC ">
        <w:r w:rsidR="00CE4713">
          <w:rPr>
            <w:noProof/>
          </w:rPr>
          <w:t>20</w:t>
        </w:r>
      </w:fldSimple>
      <w:r>
        <w:t>: VITRINA DEL INCA DESDE EL MOVIL.</w:t>
      </w:r>
      <w:bookmarkEnd w:id="72"/>
    </w:p>
    <w:p w14:paraId="586E00C1" w14:textId="591E296B" w:rsidR="00025A24" w:rsidRPr="00A41B6F" w:rsidRDefault="00003990" w:rsidP="00516A24">
      <w:pPr>
        <w:pStyle w:val="Ttulo1"/>
        <w:jc w:val="center"/>
        <w:rPr>
          <w:rFonts w:ascii="Arial" w:hAnsi="Arial" w:cs="Arial"/>
          <w:color w:val="auto"/>
          <w:sz w:val="28"/>
          <w:szCs w:val="28"/>
        </w:rPr>
      </w:pPr>
      <w:r w:rsidRPr="00A41B6F">
        <w:rPr>
          <w:rFonts w:ascii="Arial" w:hAnsi="Arial" w:cs="Arial"/>
          <w:color w:val="auto"/>
          <w:sz w:val="28"/>
          <w:szCs w:val="28"/>
        </w:rPr>
        <w:br w:type="page"/>
      </w:r>
    </w:p>
    <w:p w14:paraId="2E1EB1B4" w14:textId="05065779" w:rsidR="001B6A5B" w:rsidRPr="00777CF9" w:rsidRDefault="00394812" w:rsidP="000A73A8">
      <w:pPr>
        <w:pStyle w:val="Ttulo1"/>
        <w:numPr>
          <w:ilvl w:val="0"/>
          <w:numId w:val="4"/>
        </w:numPr>
        <w:rPr>
          <w:rFonts w:ascii="Arial" w:hAnsi="Arial" w:cs="Arial"/>
          <w:color w:val="auto"/>
          <w:sz w:val="28"/>
          <w:szCs w:val="28"/>
        </w:rPr>
      </w:pPr>
      <w:bookmarkStart w:id="73" w:name="_Toc121960784"/>
      <w:r w:rsidRPr="00777CF9">
        <w:rPr>
          <w:rFonts w:ascii="Arial" w:hAnsi="Arial" w:cs="Arial"/>
          <w:color w:val="auto"/>
          <w:sz w:val="28"/>
          <w:szCs w:val="28"/>
        </w:rPr>
        <w:lastRenderedPageBreak/>
        <w:t>Conclusión.</w:t>
      </w:r>
      <w:bookmarkEnd w:id="73"/>
    </w:p>
    <w:p w14:paraId="529066E5" w14:textId="567CCEC1" w:rsidR="001B6A5B" w:rsidRDefault="001B6A5B" w:rsidP="00777CF9"/>
    <w:p w14:paraId="53096DD5" w14:textId="05015BBB" w:rsidR="00394812" w:rsidRDefault="00220BA8" w:rsidP="008944EF">
      <w:pPr>
        <w:spacing w:after="160" w:line="360" w:lineRule="auto"/>
        <w:ind w:left="720"/>
        <w:jc w:val="both"/>
        <w:rPr>
          <w:rFonts w:ascii="Arial" w:hAnsi="Arial" w:cs="Arial"/>
          <w:sz w:val="22"/>
          <w:szCs w:val="22"/>
        </w:rPr>
      </w:pPr>
      <w:r>
        <w:rPr>
          <w:rFonts w:ascii="Arial" w:hAnsi="Arial" w:cs="Arial"/>
          <w:sz w:val="22"/>
          <w:szCs w:val="22"/>
        </w:rPr>
        <w:t xml:space="preserve">Una vez finalizado el proyecto se elaboró un prototipo, que demuestra las funciones básicas </w:t>
      </w:r>
      <w:r w:rsidR="00A23FE7">
        <w:rPr>
          <w:rFonts w:ascii="Arial" w:hAnsi="Arial" w:cs="Arial"/>
          <w:sz w:val="22"/>
          <w:szCs w:val="22"/>
        </w:rPr>
        <w:t>d</w:t>
      </w:r>
      <w:r>
        <w:rPr>
          <w:rFonts w:ascii="Arial" w:hAnsi="Arial" w:cs="Arial"/>
          <w:sz w:val="22"/>
          <w:szCs w:val="22"/>
        </w:rPr>
        <w:t xml:space="preserve">el objetivo final </w:t>
      </w:r>
      <w:r w:rsidR="00A23FE7">
        <w:rPr>
          <w:rFonts w:ascii="Arial" w:hAnsi="Arial" w:cs="Arial"/>
          <w:sz w:val="22"/>
          <w:szCs w:val="22"/>
        </w:rPr>
        <w:t xml:space="preserve">del </w:t>
      </w:r>
      <w:r>
        <w:rPr>
          <w:rFonts w:ascii="Arial" w:hAnsi="Arial" w:cs="Arial"/>
          <w:sz w:val="22"/>
          <w:szCs w:val="22"/>
        </w:rPr>
        <w:t xml:space="preserve">proyecto, con este proyecto </w:t>
      </w:r>
      <w:r w:rsidR="00A23FE7">
        <w:rPr>
          <w:rFonts w:ascii="Arial" w:hAnsi="Arial" w:cs="Arial"/>
          <w:sz w:val="22"/>
          <w:szCs w:val="22"/>
        </w:rPr>
        <w:t>se entrega una noción base de lo que podría ser a futuro, ya con un proyecto a mayor esquela, que entregue mayor información al visitante</w:t>
      </w:r>
      <w:r w:rsidR="00B37FCF">
        <w:rPr>
          <w:rFonts w:ascii="Arial" w:hAnsi="Arial" w:cs="Arial"/>
          <w:sz w:val="22"/>
          <w:szCs w:val="22"/>
        </w:rPr>
        <w:t>,</w:t>
      </w:r>
      <w:r w:rsidR="00A23FE7">
        <w:rPr>
          <w:rFonts w:ascii="Arial" w:hAnsi="Arial" w:cs="Arial"/>
          <w:sz w:val="22"/>
          <w:szCs w:val="22"/>
        </w:rPr>
        <w:t xml:space="preserve"> una interacción </w:t>
      </w:r>
      <w:r w:rsidR="00B37FCF">
        <w:rPr>
          <w:rFonts w:ascii="Arial" w:hAnsi="Arial" w:cs="Arial"/>
          <w:sz w:val="22"/>
          <w:szCs w:val="22"/>
        </w:rPr>
        <w:t>más</w:t>
      </w:r>
      <w:r w:rsidR="00A23FE7">
        <w:rPr>
          <w:rFonts w:ascii="Arial" w:hAnsi="Arial" w:cs="Arial"/>
          <w:sz w:val="22"/>
          <w:szCs w:val="22"/>
        </w:rPr>
        <w:t xml:space="preserve"> </w:t>
      </w:r>
      <w:r w:rsidR="00B37FCF">
        <w:rPr>
          <w:rFonts w:ascii="Arial" w:hAnsi="Arial" w:cs="Arial"/>
          <w:sz w:val="22"/>
          <w:szCs w:val="22"/>
        </w:rPr>
        <w:t>cercana del Inca como información de los objetos a través de audio.</w:t>
      </w:r>
    </w:p>
    <w:p w14:paraId="6A71D8B5" w14:textId="78222E36" w:rsidR="00354C31" w:rsidRDefault="00B37FCF" w:rsidP="008944EF">
      <w:pPr>
        <w:spacing w:after="160" w:line="360" w:lineRule="auto"/>
        <w:ind w:left="720"/>
        <w:jc w:val="both"/>
        <w:rPr>
          <w:rFonts w:ascii="Arial" w:hAnsi="Arial" w:cs="Arial"/>
          <w:sz w:val="22"/>
          <w:szCs w:val="22"/>
        </w:rPr>
      </w:pPr>
      <w:r>
        <w:rPr>
          <w:rFonts w:ascii="Arial" w:hAnsi="Arial" w:cs="Arial"/>
          <w:sz w:val="22"/>
          <w:szCs w:val="22"/>
        </w:rPr>
        <w:t xml:space="preserve">Además, quedaron algunos puntos faltantes que trabajar en el proyecto como las interacciones del inca, ya que al momento de exportar las animaciones en conjunto sufrían caída de fotogramas, lo que provocaba que la animación se viera mas lenta de lo que se requería. </w:t>
      </w:r>
    </w:p>
    <w:p w14:paraId="1B025A00" w14:textId="3528C069" w:rsidR="00A324E5" w:rsidRDefault="00A324E5" w:rsidP="00354C31">
      <w:pPr>
        <w:rPr>
          <w:ins w:id="74" w:author="Diego Aracena" w:date="2022-12-21T17:36:00Z"/>
          <w:rFonts w:ascii="Arial" w:hAnsi="Arial" w:cs="Arial"/>
          <w:sz w:val="22"/>
          <w:szCs w:val="22"/>
        </w:rPr>
      </w:pPr>
      <w:proofErr w:type="spellStart"/>
      <w:ins w:id="75" w:author="Diego Aracena" w:date="2022-12-21T17:34:00Z">
        <w:r>
          <w:rPr>
            <w:rFonts w:ascii="Arial" w:hAnsi="Arial" w:cs="Arial"/>
            <w:sz w:val="22"/>
            <w:szCs w:val="22"/>
          </w:rPr>
          <w:t>Obs</w:t>
        </w:r>
        <w:proofErr w:type="spellEnd"/>
        <w:r>
          <w:rPr>
            <w:rFonts w:ascii="Arial" w:hAnsi="Arial" w:cs="Arial"/>
            <w:sz w:val="22"/>
            <w:szCs w:val="22"/>
          </w:rPr>
          <w:t xml:space="preserve">: El informe tiene todo lo realizado y </w:t>
        </w:r>
        <w:proofErr w:type="gramStart"/>
        <w:r>
          <w:rPr>
            <w:rFonts w:ascii="Arial" w:hAnsi="Arial" w:cs="Arial"/>
            <w:sz w:val="22"/>
            <w:szCs w:val="22"/>
          </w:rPr>
          <w:t>bien..</w:t>
        </w:r>
        <w:proofErr w:type="gramEnd"/>
        <w:r>
          <w:rPr>
            <w:rFonts w:ascii="Arial" w:hAnsi="Arial" w:cs="Arial"/>
            <w:sz w:val="22"/>
            <w:szCs w:val="22"/>
          </w:rPr>
          <w:t xml:space="preserve"> lamentablemente existen </w:t>
        </w:r>
      </w:ins>
      <w:ins w:id="76" w:author="Diego Aracena" w:date="2022-12-21T17:35:00Z">
        <w:r>
          <w:rPr>
            <w:rFonts w:ascii="Arial" w:hAnsi="Arial" w:cs="Arial"/>
            <w:sz w:val="22"/>
            <w:szCs w:val="22"/>
          </w:rPr>
          <w:t xml:space="preserve">figura sin explicación, solo dejando el entendimiento al especialista </w:t>
        </w:r>
        <w:proofErr w:type="gramStart"/>
        <w:r>
          <w:rPr>
            <w:rFonts w:ascii="Arial" w:hAnsi="Arial" w:cs="Arial"/>
            <w:sz w:val="22"/>
            <w:szCs w:val="22"/>
          </w:rPr>
          <w:t>informático..</w:t>
        </w:r>
        <w:proofErr w:type="gramEnd"/>
        <w:r>
          <w:rPr>
            <w:rFonts w:ascii="Arial" w:hAnsi="Arial" w:cs="Arial"/>
            <w:sz w:val="22"/>
            <w:szCs w:val="22"/>
          </w:rPr>
          <w:t xml:space="preserve"> eso va en contra de la claridad </w:t>
        </w:r>
      </w:ins>
      <w:ins w:id="77" w:author="Diego Aracena" w:date="2022-12-21T17:36:00Z">
        <w:r>
          <w:rPr>
            <w:rFonts w:ascii="Arial" w:hAnsi="Arial" w:cs="Arial"/>
            <w:sz w:val="22"/>
            <w:szCs w:val="22"/>
          </w:rPr>
          <w:t>para todo usuario.</w:t>
        </w:r>
      </w:ins>
    </w:p>
    <w:p w14:paraId="776A5EE6" w14:textId="7FE5B796" w:rsidR="00A324E5" w:rsidRDefault="00A324E5" w:rsidP="00354C31">
      <w:pPr>
        <w:rPr>
          <w:ins w:id="78" w:author="Diego Aracena" w:date="2022-12-21T17:36:00Z"/>
          <w:rFonts w:ascii="Arial" w:hAnsi="Arial" w:cs="Arial"/>
          <w:sz w:val="22"/>
          <w:szCs w:val="22"/>
        </w:rPr>
      </w:pPr>
      <w:ins w:id="79" w:author="Diego Aracena" w:date="2022-12-21T17:36:00Z">
        <w:r>
          <w:rPr>
            <w:rFonts w:ascii="Arial" w:hAnsi="Arial" w:cs="Arial"/>
            <w:sz w:val="22"/>
            <w:szCs w:val="22"/>
          </w:rPr>
          <w:t xml:space="preserve">En general </w:t>
        </w:r>
        <w:proofErr w:type="gramStart"/>
        <w:r>
          <w:rPr>
            <w:rFonts w:ascii="Arial" w:hAnsi="Arial" w:cs="Arial"/>
            <w:sz w:val="22"/>
            <w:szCs w:val="22"/>
          </w:rPr>
          <w:t>bien..</w:t>
        </w:r>
        <w:proofErr w:type="gramEnd"/>
        <w:r>
          <w:rPr>
            <w:rFonts w:ascii="Arial" w:hAnsi="Arial" w:cs="Arial"/>
            <w:sz w:val="22"/>
            <w:szCs w:val="22"/>
          </w:rPr>
          <w:t xml:space="preserve"> me gusto la aplicación, el cliente evalúa bien el trabajo</w:t>
        </w:r>
        <w:proofErr w:type="gramStart"/>
        <w:r>
          <w:rPr>
            <w:rFonts w:ascii="Arial" w:hAnsi="Arial" w:cs="Arial"/>
            <w:sz w:val="22"/>
            <w:szCs w:val="22"/>
          </w:rPr>
          <w:t xml:space="preserve"> ..</w:t>
        </w:r>
        <w:proofErr w:type="gramEnd"/>
        <w:r>
          <w:rPr>
            <w:rFonts w:ascii="Arial" w:hAnsi="Arial" w:cs="Arial"/>
            <w:sz w:val="22"/>
            <w:szCs w:val="22"/>
          </w:rPr>
          <w:t xml:space="preserve"> </w:t>
        </w:r>
      </w:ins>
    </w:p>
    <w:p w14:paraId="2CDEBDC0" w14:textId="20EC0ED9" w:rsidR="00354C31" w:rsidRDefault="00354C31" w:rsidP="00354C31">
      <w:pPr>
        <w:rPr>
          <w:rFonts w:ascii="Arial" w:hAnsi="Arial" w:cs="Arial"/>
          <w:sz w:val="22"/>
          <w:szCs w:val="22"/>
        </w:rPr>
      </w:pPr>
      <w:r>
        <w:rPr>
          <w:rFonts w:ascii="Arial" w:hAnsi="Arial" w:cs="Arial"/>
          <w:sz w:val="22"/>
          <w:szCs w:val="22"/>
        </w:rPr>
        <w:br w:type="page"/>
      </w:r>
    </w:p>
    <w:p w14:paraId="28477EA7" w14:textId="14A32484" w:rsidR="00354C31" w:rsidRDefault="00354C31" w:rsidP="00354C31">
      <w:pPr>
        <w:pStyle w:val="Ttulo1"/>
        <w:numPr>
          <w:ilvl w:val="0"/>
          <w:numId w:val="4"/>
        </w:numPr>
        <w:rPr>
          <w:rFonts w:ascii="Arial" w:hAnsi="Arial" w:cs="Arial"/>
          <w:color w:val="auto"/>
          <w:sz w:val="28"/>
          <w:szCs w:val="28"/>
        </w:rPr>
      </w:pPr>
      <w:bookmarkStart w:id="80" w:name="_Toc121960785"/>
      <w:r w:rsidRPr="00354C31">
        <w:rPr>
          <w:rFonts w:ascii="Arial" w:hAnsi="Arial" w:cs="Arial"/>
          <w:color w:val="auto"/>
          <w:sz w:val="28"/>
          <w:szCs w:val="28"/>
        </w:rPr>
        <w:lastRenderedPageBreak/>
        <w:t>Referencias</w:t>
      </w:r>
      <w:bookmarkEnd w:id="80"/>
    </w:p>
    <w:p w14:paraId="51BC8AA2" w14:textId="5D99488F" w:rsidR="00354C31" w:rsidRDefault="00354C31" w:rsidP="00CE4713"/>
    <w:p w14:paraId="5F18AA23" w14:textId="77777777" w:rsidR="0025786C" w:rsidRDefault="00354C31" w:rsidP="0025786C">
      <w:pPr>
        <w:rPr>
          <w:rFonts w:ascii="Arial" w:hAnsi="Arial" w:cs="Arial"/>
          <w:b/>
          <w:bCs/>
          <w:color w:val="000000"/>
          <w:sz w:val="22"/>
          <w:szCs w:val="22"/>
          <w:shd w:val="clear" w:color="auto" w:fill="FFFFFF"/>
        </w:rPr>
      </w:pPr>
      <w:r>
        <w:rPr>
          <w:rFonts w:ascii="Arial" w:hAnsi="Arial" w:cs="Arial"/>
          <w:b/>
          <w:bCs/>
          <w:color w:val="000000"/>
          <w:sz w:val="22"/>
          <w:szCs w:val="22"/>
          <w:shd w:val="clear" w:color="auto" w:fill="FFFFFF"/>
        </w:rPr>
        <w:t xml:space="preserve">1.- </w:t>
      </w:r>
      <w:hyperlink r:id="rId31" w:history="1">
        <w:r w:rsidRPr="00354C31">
          <w:rPr>
            <w:rStyle w:val="Hipervnculo"/>
            <w:rFonts w:ascii="Arial" w:hAnsi="Arial" w:cs="Arial"/>
            <w:b/>
            <w:bCs/>
            <w:sz w:val="22"/>
            <w:szCs w:val="22"/>
            <w:shd w:val="clear" w:color="auto" w:fill="FFFFFF"/>
          </w:rPr>
          <w:t>Una aplicación de Realidad Aumentada para recorrer el sitio patrimonial "Aldea de San Lorenzo"</w:t>
        </w:r>
      </w:hyperlink>
      <w:r>
        <w:rPr>
          <w:rFonts w:ascii="Arial" w:hAnsi="Arial" w:cs="Arial"/>
          <w:b/>
          <w:bCs/>
          <w:color w:val="000000"/>
          <w:sz w:val="22"/>
          <w:szCs w:val="22"/>
          <w:shd w:val="clear" w:color="auto" w:fill="FFFFFF"/>
        </w:rPr>
        <w:t xml:space="preserve"> </w:t>
      </w:r>
      <w:bookmarkStart w:id="81" w:name="_Toc121960786"/>
    </w:p>
    <w:p w14:paraId="4761FB32" w14:textId="77777777" w:rsidR="0025786C" w:rsidRDefault="00354C31" w:rsidP="0025786C">
      <w:pPr>
        <w:rPr>
          <w:rFonts w:ascii="Arial" w:hAnsi="Arial" w:cs="Arial"/>
          <w:b/>
          <w:bCs/>
          <w:spacing w:val="3"/>
          <w:sz w:val="22"/>
          <w:szCs w:val="22"/>
        </w:rPr>
      </w:pPr>
      <w:r>
        <w:rPr>
          <w:rFonts w:ascii="Arial" w:hAnsi="Arial" w:cs="Arial"/>
          <w:b/>
          <w:bCs/>
          <w:color w:val="000000"/>
          <w:sz w:val="22"/>
          <w:szCs w:val="22"/>
          <w:shd w:val="clear" w:color="auto" w:fill="FFFFFF"/>
        </w:rPr>
        <w:t>2</w:t>
      </w:r>
      <w:r w:rsidRPr="00354C31">
        <w:rPr>
          <w:rFonts w:ascii="Arial" w:hAnsi="Arial" w:cs="Arial"/>
          <w:b/>
          <w:bCs/>
          <w:color w:val="000000"/>
          <w:sz w:val="22"/>
          <w:szCs w:val="22"/>
        </w:rPr>
        <w:t xml:space="preserve">.- </w:t>
      </w:r>
      <w:hyperlink r:id="rId32" w:history="1">
        <w:r w:rsidRPr="00CE4713">
          <w:rPr>
            <w:rStyle w:val="Hipervnculo"/>
            <w:rFonts w:ascii="Arial" w:hAnsi="Arial" w:cs="Arial"/>
            <w:b/>
            <w:bCs/>
            <w:spacing w:val="3"/>
            <w:sz w:val="22"/>
            <w:szCs w:val="22"/>
          </w:rPr>
          <w:t>Conoce la realidad aumentada y las posibilidades de interacción que la hacen sobresalir en el mundo digital</w:t>
        </w:r>
        <w:bookmarkEnd w:id="81"/>
      </w:hyperlink>
      <w:bookmarkStart w:id="82" w:name="_Toc121960787"/>
    </w:p>
    <w:p w14:paraId="4EC726C0" w14:textId="77777777" w:rsidR="0025786C" w:rsidRDefault="00CE4713" w:rsidP="0025786C">
      <w:pPr>
        <w:rPr>
          <w:rFonts w:ascii="Arial" w:hAnsi="Arial" w:cs="Arial"/>
          <w:b/>
          <w:bCs/>
          <w:sz w:val="22"/>
          <w:szCs w:val="22"/>
        </w:rPr>
      </w:pPr>
      <w:r w:rsidRPr="00CE4713">
        <w:rPr>
          <w:rFonts w:ascii="Arial" w:hAnsi="Arial" w:cs="Arial"/>
          <w:b/>
          <w:bCs/>
          <w:sz w:val="22"/>
          <w:szCs w:val="22"/>
        </w:rPr>
        <w:t xml:space="preserve">3.- </w:t>
      </w:r>
      <w:hyperlink r:id="rId33" w:history="1">
        <w:r w:rsidRPr="00CE4713">
          <w:rPr>
            <w:rStyle w:val="Hipervnculo"/>
            <w:rFonts w:ascii="Arial" w:hAnsi="Arial" w:cs="Arial"/>
            <w:b/>
            <w:bCs/>
            <w:sz w:val="22"/>
            <w:szCs w:val="22"/>
          </w:rPr>
          <w:t>EXPERTO en Realidad Aumentada con Unity®2019 y Vuforia.</w:t>
        </w:r>
        <w:bookmarkEnd w:id="82"/>
      </w:hyperlink>
      <w:bookmarkStart w:id="83" w:name="_Toc121960788"/>
    </w:p>
    <w:p w14:paraId="05F46ED5" w14:textId="1DA14455" w:rsidR="00CE4713" w:rsidRPr="0025786C" w:rsidRDefault="00CE4713" w:rsidP="0025786C">
      <w:pPr>
        <w:rPr>
          <w:rFonts w:ascii="Arial" w:hAnsi="Arial" w:cs="Arial"/>
          <w:b/>
          <w:bCs/>
          <w:color w:val="000000"/>
          <w:sz w:val="22"/>
          <w:szCs w:val="22"/>
          <w:shd w:val="clear" w:color="auto" w:fill="FFFFFF"/>
        </w:rPr>
      </w:pPr>
      <w:r w:rsidRPr="00CE4713">
        <w:rPr>
          <w:rFonts w:ascii="Arial" w:hAnsi="Arial" w:cs="Arial"/>
          <w:b/>
          <w:bCs/>
          <w:sz w:val="22"/>
          <w:szCs w:val="22"/>
        </w:rPr>
        <w:t xml:space="preserve">4.- </w:t>
      </w:r>
      <w:hyperlink r:id="rId34" w:history="1">
        <w:r w:rsidRPr="00CE4713">
          <w:rPr>
            <w:rStyle w:val="Hipervnculo"/>
            <w:rFonts w:ascii="Arial" w:hAnsi="Arial" w:cs="Arial"/>
            <w:b/>
            <w:bCs/>
            <w:sz w:val="22"/>
            <w:szCs w:val="22"/>
          </w:rPr>
          <w:t>¿Cómo hacer un personaje 3D?</w:t>
        </w:r>
        <w:bookmarkEnd w:id="83"/>
      </w:hyperlink>
    </w:p>
    <w:p w14:paraId="255E0EF2" w14:textId="4AFFAD39" w:rsidR="0050733E" w:rsidRPr="00CE4713" w:rsidRDefault="0050733E" w:rsidP="00CE4713">
      <w:pPr>
        <w:rPr>
          <w:rFonts w:ascii="Arial" w:hAnsi="Arial" w:cs="Arial"/>
          <w:sz w:val="22"/>
          <w:szCs w:val="22"/>
        </w:rPr>
      </w:pPr>
    </w:p>
    <w:sectPr w:rsidR="0050733E" w:rsidRPr="00CE4713" w:rsidSect="00025A24">
      <w:headerReference w:type="default" r:id="rId35"/>
      <w:footerReference w:type="default" r:id="rId36"/>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BAED7" w14:textId="77777777" w:rsidR="00193FDD" w:rsidRDefault="00193FDD">
      <w:pPr>
        <w:spacing w:after="0" w:line="240" w:lineRule="auto"/>
      </w:pPr>
      <w:r>
        <w:separator/>
      </w:r>
    </w:p>
  </w:endnote>
  <w:endnote w:type="continuationSeparator" w:id="0">
    <w:p w14:paraId="3FFDF319" w14:textId="77777777" w:rsidR="00193FDD" w:rsidRDefault="00193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91981"/>
      <w:docPartObj>
        <w:docPartGallery w:val="Page Numbers (Bottom of Page)"/>
        <w:docPartUnique/>
      </w:docPartObj>
    </w:sdtPr>
    <w:sdtContent>
      <w:p w14:paraId="3F1D321B" w14:textId="187818A3" w:rsidR="00025A24" w:rsidRDefault="00025A24">
        <w:pPr>
          <w:pStyle w:val="Piedepgina"/>
          <w:jc w:val="right"/>
        </w:pPr>
        <w:r>
          <w:fldChar w:fldCharType="begin"/>
        </w:r>
        <w:r>
          <w:instrText>PAGE   \* MERGEFORMAT</w:instrText>
        </w:r>
        <w:r>
          <w:fldChar w:fldCharType="separate"/>
        </w:r>
        <w:r>
          <w:rPr>
            <w:lang w:val="es-ES"/>
          </w:rPr>
          <w:t>2</w:t>
        </w:r>
        <w:r>
          <w:fldChar w:fldCharType="end"/>
        </w:r>
      </w:p>
    </w:sdtContent>
  </w:sdt>
  <w:p w14:paraId="74E7EDEA" w14:textId="7DE6C09C" w:rsidR="00025A24" w:rsidRDefault="00025A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B5B8E" w14:textId="77777777" w:rsidR="00193FDD" w:rsidRDefault="00193FDD">
      <w:pPr>
        <w:spacing w:after="0" w:line="240" w:lineRule="auto"/>
      </w:pPr>
      <w:r>
        <w:separator/>
      </w:r>
    </w:p>
  </w:footnote>
  <w:footnote w:type="continuationSeparator" w:id="0">
    <w:p w14:paraId="0E10DBAC" w14:textId="77777777" w:rsidR="00193FDD" w:rsidRDefault="00193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153F" w14:textId="77777777" w:rsidR="00025A24" w:rsidRDefault="00025A24" w:rsidP="00025A24">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s-CL"/>
      </w:rPr>
      <w:drawing>
        <wp:anchor distT="114300" distB="114300" distL="114300" distR="114300" simplePos="0" relativeHeight="251659264" behindDoc="0" locked="0" layoutInCell="1" hidden="0" allowOverlap="1" wp14:anchorId="55327199" wp14:editId="0B3CDBB1">
          <wp:simplePos x="0" y="0"/>
          <wp:positionH relativeFrom="page">
            <wp:posOffset>6139938</wp:posOffset>
          </wp:positionH>
          <wp:positionV relativeFrom="page">
            <wp:posOffset>390525</wp:posOffset>
          </wp:positionV>
          <wp:extent cx="1047332" cy="547688"/>
          <wp:effectExtent l="0" t="0" r="0" b="0"/>
          <wp:wrapSquare wrapText="left"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341" t="8936" r="6047" b="13364"/>
                  <a:stretch>
                    <a:fillRect/>
                  </a:stretch>
                </pic:blipFill>
                <pic:spPr>
                  <a:xfrm>
                    <a:off x="0" y="0"/>
                    <a:ext cx="1047332" cy="547688"/>
                  </a:xfrm>
                  <a:prstGeom prst="rect">
                    <a:avLst/>
                  </a:prstGeom>
                  <a:ln/>
                </pic:spPr>
              </pic:pic>
            </a:graphicData>
          </a:graphic>
        </wp:anchor>
      </w:drawing>
    </w:r>
    <w:r>
      <w:rPr>
        <w:rFonts w:ascii="Times New Roman" w:eastAsia="Times New Roman" w:hAnsi="Times New Roman" w:cs="Times New Roman"/>
      </w:rPr>
      <w:t>UNIVERSIDAD DE TARAPACÁ</w:t>
    </w:r>
    <w:r>
      <w:rPr>
        <w:noProof/>
        <w:lang w:val="es-CL"/>
      </w:rPr>
      <w:drawing>
        <wp:anchor distT="114300" distB="114300" distL="114300" distR="114300" simplePos="0" relativeHeight="251660288" behindDoc="0" locked="0" layoutInCell="1" hidden="0" allowOverlap="1" wp14:anchorId="38C4D85D" wp14:editId="72AD3110">
          <wp:simplePos x="0" y="0"/>
          <wp:positionH relativeFrom="column">
            <wp:posOffset>-371474</wp:posOffset>
          </wp:positionH>
          <wp:positionV relativeFrom="paragraph">
            <wp:posOffset>-66674</wp:posOffset>
          </wp:positionV>
          <wp:extent cx="432783" cy="635362"/>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32783" cy="635362"/>
                  </a:xfrm>
                  <a:prstGeom prst="rect">
                    <a:avLst/>
                  </a:prstGeom>
                  <a:ln/>
                </pic:spPr>
              </pic:pic>
            </a:graphicData>
          </a:graphic>
        </wp:anchor>
      </w:drawing>
    </w:r>
  </w:p>
  <w:p w14:paraId="4E04E7D4" w14:textId="77777777" w:rsidR="00025A24" w:rsidRDefault="00025A24" w:rsidP="00025A24">
    <w:pPr>
      <w:jc w:val="center"/>
      <w:rPr>
        <w:rFonts w:ascii="Times New Roman" w:eastAsia="Times New Roman" w:hAnsi="Times New Roman" w:cs="Times New Roman"/>
      </w:rPr>
    </w:pPr>
    <w:r>
      <w:rPr>
        <w:rFonts w:ascii="Times New Roman" w:eastAsia="Times New Roman" w:hAnsi="Times New Roman" w:cs="Times New Roman"/>
      </w:rPr>
      <w:t xml:space="preserve">   DEPARTAMENTO DE INGENIERÍA EN COMPUTACIÓN E INFORMÁTICA</w:t>
    </w:r>
  </w:p>
  <w:p w14:paraId="2D3E96F8" w14:textId="77777777" w:rsidR="00025A24" w:rsidRDefault="00025A24" w:rsidP="00025A24">
    <w:pPr>
      <w:jc w:val="center"/>
    </w:pPr>
    <w:r>
      <w:rPr>
        <w:rFonts w:ascii="Times New Roman" w:eastAsia="Times New Roman" w:hAnsi="Times New Roman" w:cs="Times New Roman"/>
      </w:rPr>
      <w:t xml:space="preserve">  FACULTAD DE INGENIERÍA</w:t>
    </w:r>
  </w:p>
  <w:p w14:paraId="3046CB2D" w14:textId="77777777" w:rsidR="00025A24" w:rsidRDefault="00025A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D07"/>
    <w:multiLevelType w:val="multilevel"/>
    <w:tmpl w:val="F2E27B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1BF53242"/>
    <w:multiLevelType w:val="hybridMultilevel"/>
    <w:tmpl w:val="59DCCEAC"/>
    <w:lvl w:ilvl="0" w:tplc="D95C50F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E4D28DA"/>
    <w:multiLevelType w:val="hybridMultilevel"/>
    <w:tmpl w:val="C746510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6D24DA7"/>
    <w:multiLevelType w:val="multilevel"/>
    <w:tmpl w:val="7F463B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2526CD9"/>
    <w:multiLevelType w:val="hybridMultilevel"/>
    <w:tmpl w:val="A97A603E"/>
    <w:lvl w:ilvl="0" w:tplc="4580A8FE">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7C201DE2"/>
    <w:multiLevelType w:val="hybridMultilevel"/>
    <w:tmpl w:val="1B807E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E792B47"/>
    <w:multiLevelType w:val="multilevel"/>
    <w:tmpl w:val="ADECA9AA"/>
    <w:lvl w:ilvl="0">
      <w:start w:val="1"/>
      <w:numFmt w:val="decimal"/>
      <w:lvlText w:val="%1."/>
      <w:lvlJc w:val="left"/>
      <w:pPr>
        <w:ind w:left="644" w:hanging="360"/>
      </w:pPr>
      <w:rPr>
        <w:rFonts w:hint="default"/>
      </w:rPr>
    </w:lvl>
    <w:lvl w:ilvl="1">
      <w:start w:val="1"/>
      <w:numFmt w:val="decimal"/>
      <w:isLgl/>
      <w:lvlText w:val="%1.%2."/>
      <w:lvlJc w:val="left"/>
      <w:pPr>
        <w:ind w:left="1070" w:hanging="720"/>
      </w:pPr>
      <w:rPr>
        <w:rFonts w:ascii="Arial" w:hAnsi="Arial" w:cs="Arial"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num w:numId="1" w16cid:durableId="1285234666">
    <w:abstractNumId w:val="6"/>
  </w:num>
  <w:num w:numId="2" w16cid:durableId="616373962">
    <w:abstractNumId w:val="4"/>
  </w:num>
  <w:num w:numId="3" w16cid:durableId="317149135">
    <w:abstractNumId w:val="1"/>
  </w:num>
  <w:num w:numId="4" w16cid:durableId="584849281">
    <w:abstractNumId w:val="0"/>
  </w:num>
  <w:num w:numId="5" w16cid:durableId="1031416548">
    <w:abstractNumId w:val="2"/>
  </w:num>
  <w:num w:numId="6" w16cid:durableId="162278265">
    <w:abstractNumId w:val="3"/>
  </w:num>
  <w:num w:numId="7" w16cid:durableId="2904171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6C6"/>
    <w:rsid w:val="00003990"/>
    <w:rsid w:val="00025A24"/>
    <w:rsid w:val="000A73A8"/>
    <w:rsid w:val="0012436F"/>
    <w:rsid w:val="001274D8"/>
    <w:rsid w:val="00130BF1"/>
    <w:rsid w:val="001555D2"/>
    <w:rsid w:val="00193FDD"/>
    <w:rsid w:val="001B6A5B"/>
    <w:rsid w:val="001E56AE"/>
    <w:rsid w:val="00220BA8"/>
    <w:rsid w:val="00237CC4"/>
    <w:rsid w:val="00241A79"/>
    <w:rsid w:val="0025786C"/>
    <w:rsid w:val="002665B5"/>
    <w:rsid w:val="002C58E2"/>
    <w:rsid w:val="0035018E"/>
    <w:rsid w:val="00354C31"/>
    <w:rsid w:val="0036513E"/>
    <w:rsid w:val="00394812"/>
    <w:rsid w:val="003A029E"/>
    <w:rsid w:val="003E4DBA"/>
    <w:rsid w:val="003E730A"/>
    <w:rsid w:val="003F188B"/>
    <w:rsid w:val="00456487"/>
    <w:rsid w:val="00482229"/>
    <w:rsid w:val="00495046"/>
    <w:rsid w:val="00496C60"/>
    <w:rsid w:val="004B5292"/>
    <w:rsid w:val="004C4516"/>
    <w:rsid w:val="004D0C72"/>
    <w:rsid w:val="004E02DE"/>
    <w:rsid w:val="0050733E"/>
    <w:rsid w:val="00516A24"/>
    <w:rsid w:val="00535057"/>
    <w:rsid w:val="00551CE0"/>
    <w:rsid w:val="00557603"/>
    <w:rsid w:val="00571713"/>
    <w:rsid w:val="00583E6E"/>
    <w:rsid w:val="006279D4"/>
    <w:rsid w:val="00663F58"/>
    <w:rsid w:val="006766C6"/>
    <w:rsid w:val="006D4FFB"/>
    <w:rsid w:val="006E0FB0"/>
    <w:rsid w:val="00705A8D"/>
    <w:rsid w:val="00716EAA"/>
    <w:rsid w:val="00777CF9"/>
    <w:rsid w:val="007B0345"/>
    <w:rsid w:val="007B4007"/>
    <w:rsid w:val="007C3B96"/>
    <w:rsid w:val="007E6A51"/>
    <w:rsid w:val="00810DF8"/>
    <w:rsid w:val="008757B7"/>
    <w:rsid w:val="00890514"/>
    <w:rsid w:val="008944EF"/>
    <w:rsid w:val="008B1743"/>
    <w:rsid w:val="00900FA4"/>
    <w:rsid w:val="009709DD"/>
    <w:rsid w:val="009B7EEE"/>
    <w:rsid w:val="009F17C2"/>
    <w:rsid w:val="00A156F6"/>
    <w:rsid w:val="00A23FE7"/>
    <w:rsid w:val="00A307DC"/>
    <w:rsid w:val="00A324E5"/>
    <w:rsid w:val="00A41B6F"/>
    <w:rsid w:val="00A94EE5"/>
    <w:rsid w:val="00B34155"/>
    <w:rsid w:val="00B36DB0"/>
    <w:rsid w:val="00B37FCF"/>
    <w:rsid w:val="00B50ADC"/>
    <w:rsid w:val="00C178F3"/>
    <w:rsid w:val="00C76D74"/>
    <w:rsid w:val="00CA5586"/>
    <w:rsid w:val="00CB1785"/>
    <w:rsid w:val="00CE4713"/>
    <w:rsid w:val="00D82F39"/>
    <w:rsid w:val="00E808DD"/>
    <w:rsid w:val="00EC3C39"/>
    <w:rsid w:val="00EF13F4"/>
    <w:rsid w:val="00F63060"/>
    <w:rsid w:val="00FA4B8F"/>
    <w:rsid w:val="00FF2E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78592"/>
  <w15:docId w15:val="{05A8342E-82E1-4A57-BAB4-86F4CDE6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 w:eastAsia="es-CL"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A24"/>
  </w:style>
  <w:style w:type="paragraph" w:styleId="Ttulo1">
    <w:name w:val="heading 1"/>
    <w:basedOn w:val="Normal"/>
    <w:next w:val="Normal"/>
    <w:link w:val="Ttulo1Car"/>
    <w:uiPriority w:val="9"/>
    <w:qFormat/>
    <w:rsid w:val="00025A24"/>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025A24"/>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unhideWhenUsed/>
    <w:qFormat/>
    <w:rsid w:val="00025A24"/>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025A24"/>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025A24"/>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025A24"/>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025A24"/>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025A24"/>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025A24"/>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25A2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025A24"/>
    <w:pPr>
      <w:numPr>
        <w:ilvl w:val="1"/>
      </w:numPr>
      <w:spacing w:line="240" w:lineRule="auto"/>
    </w:pPr>
    <w:rPr>
      <w:rFonts w:asciiTheme="majorHAnsi" w:eastAsiaTheme="majorEastAsia" w:hAnsiTheme="majorHAnsi" w:cstheme="majorBidi"/>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039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03990"/>
  </w:style>
  <w:style w:type="paragraph" w:styleId="Piedepgina">
    <w:name w:val="footer"/>
    <w:basedOn w:val="Normal"/>
    <w:link w:val="PiedepginaCar"/>
    <w:uiPriority w:val="99"/>
    <w:unhideWhenUsed/>
    <w:rsid w:val="000039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03990"/>
  </w:style>
  <w:style w:type="paragraph" w:styleId="Prrafodelista">
    <w:name w:val="List Paragraph"/>
    <w:basedOn w:val="Normal"/>
    <w:uiPriority w:val="34"/>
    <w:qFormat/>
    <w:rsid w:val="006D4FFB"/>
    <w:pPr>
      <w:ind w:left="720"/>
      <w:contextualSpacing/>
    </w:pPr>
  </w:style>
  <w:style w:type="character" w:customStyle="1" w:styleId="Ttulo1Car">
    <w:name w:val="Título 1 Car"/>
    <w:basedOn w:val="Fuentedeprrafopredeter"/>
    <w:link w:val="Ttulo1"/>
    <w:uiPriority w:val="9"/>
    <w:rsid w:val="00025A24"/>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025A24"/>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rsid w:val="00025A24"/>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025A24"/>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025A24"/>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025A24"/>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025A24"/>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025A24"/>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025A24"/>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unhideWhenUsed/>
    <w:qFormat/>
    <w:rsid w:val="00025A24"/>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025A24"/>
    <w:rPr>
      <w:rFonts w:asciiTheme="majorHAnsi" w:eastAsiaTheme="majorEastAsia" w:hAnsiTheme="majorHAnsi" w:cstheme="majorBidi"/>
      <w:color w:val="262626" w:themeColor="text1" w:themeTint="D9"/>
      <w:spacing w:val="-15"/>
      <w:sz w:val="96"/>
      <w:szCs w:val="96"/>
    </w:rPr>
  </w:style>
  <w:style w:type="character" w:customStyle="1" w:styleId="SubttuloCar">
    <w:name w:val="Subtítulo Car"/>
    <w:basedOn w:val="Fuentedeprrafopredeter"/>
    <w:link w:val="Subttulo"/>
    <w:uiPriority w:val="11"/>
    <w:rsid w:val="00025A24"/>
    <w:rPr>
      <w:rFonts w:asciiTheme="majorHAnsi" w:eastAsiaTheme="majorEastAsia" w:hAnsiTheme="majorHAnsi" w:cstheme="majorBidi"/>
      <w:sz w:val="30"/>
      <w:szCs w:val="30"/>
    </w:rPr>
  </w:style>
  <w:style w:type="character" w:styleId="Textoennegrita">
    <w:name w:val="Strong"/>
    <w:basedOn w:val="Fuentedeprrafopredeter"/>
    <w:uiPriority w:val="22"/>
    <w:qFormat/>
    <w:rsid w:val="00025A24"/>
    <w:rPr>
      <w:b/>
      <w:bCs/>
    </w:rPr>
  </w:style>
  <w:style w:type="character" w:styleId="nfasis">
    <w:name w:val="Emphasis"/>
    <w:basedOn w:val="Fuentedeprrafopredeter"/>
    <w:uiPriority w:val="20"/>
    <w:qFormat/>
    <w:rsid w:val="00025A24"/>
    <w:rPr>
      <w:i/>
      <w:iCs/>
      <w:color w:val="F79646" w:themeColor="accent6"/>
    </w:rPr>
  </w:style>
  <w:style w:type="paragraph" w:styleId="Sinespaciado">
    <w:name w:val="No Spacing"/>
    <w:uiPriority w:val="1"/>
    <w:qFormat/>
    <w:rsid w:val="00025A24"/>
    <w:pPr>
      <w:spacing w:after="0" w:line="240" w:lineRule="auto"/>
    </w:pPr>
  </w:style>
  <w:style w:type="paragraph" w:styleId="Cita">
    <w:name w:val="Quote"/>
    <w:basedOn w:val="Normal"/>
    <w:next w:val="Normal"/>
    <w:link w:val="CitaCar"/>
    <w:uiPriority w:val="29"/>
    <w:qFormat/>
    <w:rsid w:val="00025A2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025A24"/>
    <w:rPr>
      <w:i/>
      <w:iCs/>
      <w:color w:val="262626" w:themeColor="text1" w:themeTint="D9"/>
    </w:rPr>
  </w:style>
  <w:style w:type="paragraph" w:styleId="Citadestacada">
    <w:name w:val="Intense Quote"/>
    <w:basedOn w:val="Normal"/>
    <w:next w:val="Normal"/>
    <w:link w:val="CitadestacadaCar"/>
    <w:uiPriority w:val="30"/>
    <w:qFormat/>
    <w:rsid w:val="00025A2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025A24"/>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025A24"/>
    <w:rPr>
      <w:i/>
      <w:iCs/>
    </w:rPr>
  </w:style>
  <w:style w:type="character" w:styleId="nfasisintenso">
    <w:name w:val="Intense Emphasis"/>
    <w:basedOn w:val="Fuentedeprrafopredeter"/>
    <w:uiPriority w:val="21"/>
    <w:qFormat/>
    <w:rsid w:val="00025A24"/>
    <w:rPr>
      <w:b/>
      <w:bCs/>
      <w:i/>
      <w:iCs/>
    </w:rPr>
  </w:style>
  <w:style w:type="character" w:styleId="Referenciasutil">
    <w:name w:val="Subtle Reference"/>
    <w:basedOn w:val="Fuentedeprrafopredeter"/>
    <w:uiPriority w:val="31"/>
    <w:qFormat/>
    <w:rsid w:val="00025A24"/>
    <w:rPr>
      <w:smallCaps/>
      <w:color w:val="595959" w:themeColor="text1" w:themeTint="A6"/>
    </w:rPr>
  </w:style>
  <w:style w:type="character" w:styleId="Referenciaintensa">
    <w:name w:val="Intense Reference"/>
    <w:basedOn w:val="Fuentedeprrafopredeter"/>
    <w:uiPriority w:val="32"/>
    <w:qFormat/>
    <w:rsid w:val="00025A24"/>
    <w:rPr>
      <w:b/>
      <w:bCs/>
      <w:smallCaps/>
      <w:color w:val="F79646" w:themeColor="accent6"/>
    </w:rPr>
  </w:style>
  <w:style w:type="character" w:styleId="Ttulodellibro">
    <w:name w:val="Book Title"/>
    <w:basedOn w:val="Fuentedeprrafopredeter"/>
    <w:uiPriority w:val="33"/>
    <w:qFormat/>
    <w:rsid w:val="00025A24"/>
    <w:rPr>
      <w:b/>
      <w:bCs/>
      <w:caps w:val="0"/>
      <w:smallCaps/>
      <w:spacing w:val="7"/>
      <w:sz w:val="21"/>
      <w:szCs w:val="21"/>
    </w:rPr>
  </w:style>
  <w:style w:type="paragraph" w:styleId="TtuloTDC">
    <w:name w:val="TOC Heading"/>
    <w:basedOn w:val="Ttulo1"/>
    <w:next w:val="Normal"/>
    <w:uiPriority w:val="39"/>
    <w:unhideWhenUsed/>
    <w:qFormat/>
    <w:rsid w:val="00025A24"/>
    <w:pPr>
      <w:outlineLvl w:val="9"/>
    </w:pPr>
  </w:style>
  <w:style w:type="paragraph" w:customStyle="1" w:styleId="SIEMPRE">
    <w:name w:val="SIEMPRE"/>
    <w:basedOn w:val="Normal"/>
    <w:link w:val="SIEMPRECar"/>
    <w:qFormat/>
    <w:rsid w:val="008B1743"/>
    <w:pPr>
      <w:spacing w:after="160" w:line="259" w:lineRule="auto"/>
    </w:pPr>
    <w:rPr>
      <w:rFonts w:ascii="Arial" w:eastAsia="Trebuchet MS" w:hAnsi="Arial" w:cs="Arial"/>
      <w:sz w:val="28"/>
      <w:szCs w:val="28"/>
    </w:rPr>
  </w:style>
  <w:style w:type="paragraph" w:styleId="TDC2">
    <w:name w:val="toc 2"/>
    <w:basedOn w:val="Normal"/>
    <w:next w:val="Normal"/>
    <w:autoRedefine/>
    <w:uiPriority w:val="39"/>
    <w:unhideWhenUsed/>
    <w:rsid w:val="00B34155"/>
    <w:pPr>
      <w:spacing w:after="100" w:line="259" w:lineRule="auto"/>
      <w:ind w:left="220"/>
    </w:pPr>
    <w:rPr>
      <w:rFonts w:cs="Times New Roman"/>
      <w:sz w:val="22"/>
      <w:szCs w:val="22"/>
      <w:lang w:val="es-CL"/>
    </w:rPr>
  </w:style>
  <w:style w:type="character" w:customStyle="1" w:styleId="SIEMPRECar">
    <w:name w:val="SIEMPRE Car"/>
    <w:basedOn w:val="Fuentedeprrafopredeter"/>
    <w:link w:val="SIEMPRE"/>
    <w:rsid w:val="008B1743"/>
    <w:rPr>
      <w:rFonts w:ascii="Arial" w:eastAsia="Trebuchet MS" w:hAnsi="Arial" w:cs="Arial"/>
      <w:sz w:val="28"/>
      <w:szCs w:val="28"/>
    </w:rPr>
  </w:style>
  <w:style w:type="paragraph" w:styleId="TDC1">
    <w:name w:val="toc 1"/>
    <w:basedOn w:val="Normal"/>
    <w:next w:val="Normal"/>
    <w:autoRedefine/>
    <w:uiPriority w:val="39"/>
    <w:unhideWhenUsed/>
    <w:rsid w:val="00B34155"/>
    <w:pPr>
      <w:spacing w:after="100" w:line="259" w:lineRule="auto"/>
    </w:pPr>
    <w:rPr>
      <w:rFonts w:cs="Times New Roman"/>
      <w:sz w:val="22"/>
      <w:szCs w:val="22"/>
      <w:lang w:val="es-CL"/>
    </w:rPr>
  </w:style>
  <w:style w:type="paragraph" w:styleId="TDC3">
    <w:name w:val="toc 3"/>
    <w:basedOn w:val="Normal"/>
    <w:next w:val="Normal"/>
    <w:autoRedefine/>
    <w:uiPriority w:val="39"/>
    <w:unhideWhenUsed/>
    <w:rsid w:val="00B34155"/>
    <w:pPr>
      <w:spacing w:after="100" w:line="259" w:lineRule="auto"/>
      <w:ind w:left="440"/>
    </w:pPr>
    <w:rPr>
      <w:rFonts w:cs="Times New Roman"/>
      <w:sz w:val="22"/>
      <w:szCs w:val="22"/>
      <w:lang w:val="es-CL"/>
    </w:rPr>
  </w:style>
  <w:style w:type="character" w:styleId="Hipervnculo">
    <w:name w:val="Hyperlink"/>
    <w:basedOn w:val="Fuentedeprrafopredeter"/>
    <w:uiPriority w:val="99"/>
    <w:unhideWhenUsed/>
    <w:rsid w:val="003E4DBA"/>
    <w:rPr>
      <w:color w:val="0000FF" w:themeColor="hyperlink"/>
      <w:u w:val="single"/>
    </w:rPr>
  </w:style>
  <w:style w:type="table" w:styleId="Tablaconcuadrcula">
    <w:name w:val="Table Grid"/>
    <w:basedOn w:val="Tablanormal"/>
    <w:uiPriority w:val="39"/>
    <w:rsid w:val="007C3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5A8D"/>
    <w:pPr>
      <w:spacing w:after="0" w:line="240" w:lineRule="auto"/>
    </w:pPr>
  </w:style>
  <w:style w:type="character" w:styleId="Refdecomentario">
    <w:name w:val="annotation reference"/>
    <w:basedOn w:val="Fuentedeprrafopredeter"/>
    <w:uiPriority w:val="99"/>
    <w:semiHidden/>
    <w:unhideWhenUsed/>
    <w:rsid w:val="00705A8D"/>
    <w:rPr>
      <w:sz w:val="16"/>
      <w:szCs w:val="16"/>
    </w:rPr>
  </w:style>
  <w:style w:type="paragraph" w:styleId="Textocomentario">
    <w:name w:val="annotation text"/>
    <w:basedOn w:val="Normal"/>
    <w:link w:val="TextocomentarioCar"/>
    <w:uiPriority w:val="99"/>
    <w:unhideWhenUsed/>
    <w:rsid w:val="00705A8D"/>
    <w:pPr>
      <w:spacing w:line="240" w:lineRule="auto"/>
    </w:pPr>
    <w:rPr>
      <w:sz w:val="20"/>
      <w:szCs w:val="20"/>
    </w:rPr>
  </w:style>
  <w:style w:type="character" w:customStyle="1" w:styleId="TextocomentarioCar">
    <w:name w:val="Texto comentario Car"/>
    <w:basedOn w:val="Fuentedeprrafopredeter"/>
    <w:link w:val="Textocomentario"/>
    <w:uiPriority w:val="99"/>
    <w:rsid w:val="00705A8D"/>
    <w:rPr>
      <w:sz w:val="20"/>
      <w:szCs w:val="20"/>
    </w:rPr>
  </w:style>
  <w:style w:type="paragraph" w:styleId="Asuntodelcomentario">
    <w:name w:val="annotation subject"/>
    <w:basedOn w:val="Textocomentario"/>
    <w:next w:val="Textocomentario"/>
    <w:link w:val="AsuntodelcomentarioCar"/>
    <w:uiPriority w:val="99"/>
    <w:semiHidden/>
    <w:unhideWhenUsed/>
    <w:rsid w:val="00705A8D"/>
    <w:rPr>
      <w:b/>
      <w:bCs/>
    </w:rPr>
  </w:style>
  <w:style w:type="character" w:customStyle="1" w:styleId="AsuntodelcomentarioCar">
    <w:name w:val="Asunto del comentario Car"/>
    <w:basedOn w:val="TextocomentarioCar"/>
    <w:link w:val="Asuntodelcomentario"/>
    <w:uiPriority w:val="99"/>
    <w:semiHidden/>
    <w:rsid w:val="00705A8D"/>
    <w:rPr>
      <w:b/>
      <w:bCs/>
      <w:sz w:val="20"/>
      <w:szCs w:val="20"/>
    </w:rPr>
  </w:style>
  <w:style w:type="character" w:styleId="Mencinsinresolver">
    <w:name w:val="Unresolved Mention"/>
    <w:basedOn w:val="Fuentedeprrafopredeter"/>
    <w:uiPriority w:val="99"/>
    <w:semiHidden/>
    <w:unhideWhenUsed/>
    <w:rsid w:val="00354C31"/>
    <w:rPr>
      <w:color w:val="605E5C"/>
      <w:shd w:val="clear" w:color="auto" w:fill="E1DFDD"/>
    </w:rPr>
  </w:style>
  <w:style w:type="character" w:styleId="Hipervnculovisitado">
    <w:name w:val="FollowedHyperlink"/>
    <w:basedOn w:val="Fuentedeprrafopredeter"/>
    <w:uiPriority w:val="99"/>
    <w:semiHidden/>
    <w:unhideWhenUsed/>
    <w:rsid w:val="00354C31"/>
    <w:rPr>
      <w:color w:val="800080" w:themeColor="followedHyperlink"/>
      <w:u w:val="single"/>
    </w:rPr>
  </w:style>
  <w:style w:type="paragraph" w:styleId="Tabladeilustraciones">
    <w:name w:val="table of figures"/>
    <w:basedOn w:val="Normal"/>
    <w:next w:val="Normal"/>
    <w:uiPriority w:val="99"/>
    <w:unhideWhenUsed/>
    <w:rsid w:val="0025786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78737">
      <w:bodyDiv w:val="1"/>
      <w:marLeft w:val="0"/>
      <w:marRight w:val="0"/>
      <w:marTop w:val="0"/>
      <w:marBottom w:val="0"/>
      <w:divBdr>
        <w:top w:val="none" w:sz="0" w:space="0" w:color="auto"/>
        <w:left w:val="none" w:sz="0" w:space="0" w:color="auto"/>
        <w:bottom w:val="none" w:sz="0" w:space="0" w:color="auto"/>
        <w:right w:val="none" w:sz="0" w:space="0" w:color="auto"/>
      </w:divBdr>
    </w:div>
    <w:div w:id="716661358">
      <w:bodyDiv w:val="1"/>
      <w:marLeft w:val="0"/>
      <w:marRight w:val="0"/>
      <w:marTop w:val="0"/>
      <w:marBottom w:val="0"/>
      <w:divBdr>
        <w:top w:val="none" w:sz="0" w:space="0" w:color="auto"/>
        <w:left w:val="none" w:sz="0" w:space="0" w:color="auto"/>
        <w:bottom w:val="none" w:sz="0" w:space="0" w:color="auto"/>
        <w:right w:val="none" w:sz="0" w:space="0" w:color="auto"/>
      </w:divBdr>
    </w:div>
    <w:div w:id="805315531">
      <w:bodyDiv w:val="1"/>
      <w:marLeft w:val="0"/>
      <w:marRight w:val="0"/>
      <w:marTop w:val="0"/>
      <w:marBottom w:val="0"/>
      <w:divBdr>
        <w:top w:val="none" w:sz="0" w:space="0" w:color="auto"/>
        <w:left w:val="none" w:sz="0" w:space="0" w:color="auto"/>
        <w:bottom w:val="none" w:sz="0" w:space="0" w:color="auto"/>
        <w:right w:val="none" w:sz="0" w:space="0" w:color="auto"/>
      </w:divBdr>
      <w:divsChild>
        <w:div w:id="1264998694">
          <w:marLeft w:val="0"/>
          <w:marRight w:val="0"/>
          <w:marTop w:val="0"/>
          <w:marBottom w:val="0"/>
          <w:divBdr>
            <w:top w:val="none" w:sz="0" w:space="0" w:color="auto"/>
            <w:left w:val="none" w:sz="0" w:space="0" w:color="auto"/>
            <w:bottom w:val="none" w:sz="0" w:space="0" w:color="auto"/>
            <w:right w:val="none" w:sz="0" w:space="0" w:color="auto"/>
          </w:divBdr>
          <w:divsChild>
            <w:div w:id="1016158706">
              <w:marLeft w:val="0"/>
              <w:marRight w:val="0"/>
              <w:marTop w:val="0"/>
              <w:marBottom w:val="0"/>
              <w:divBdr>
                <w:top w:val="none" w:sz="0" w:space="0" w:color="auto"/>
                <w:left w:val="none" w:sz="0" w:space="0" w:color="auto"/>
                <w:bottom w:val="none" w:sz="0" w:space="0" w:color="auto"/>
                <w:right w:val="none" w:sz="0" w:space="0" w:color="auto"/>
              </w:divBdr>
            </w:div>
          </w:divsChild>
        </w:div>
        <w:div w:id="1712261932">
          <w:marLeft w:val="0"/>
          <w:marRight w:val="0"/>
          <w:marTop w:val="0"/>
          <w:marBottom w:val="0"/>
          <w:divBdr>
            <w:top w:val="none" w:sz="0" w:space="0" w:color="auto"/>
            <w:left w:val="none" w:sz="0" w:space="0" w:color="auto"/>
            <w:bottom w:val="none" w:sz="0" w:space="0" w:color="auto"/>
            <w:right w:val="none" w:sz="0" w:space="0" w:color="auto"/>
          </w:divBdr>
          <w:divsChild>
            <w:div w:id="474221668">
              <w:marLeft w:val="0"/>
              <w:marRight w:val="0"/>
              <w:marTop w:val="0"/>
              <w:marBottom w:val="0"/>
              <w:divBdr>
                <w:top w:val="none" w:sz="0" w:space="0" w:color="auto"/>
                <w:left w:val="none" w:sz="0" w:space="0" w:color="auto"/>
                <w:bottom w:val="none" w:sz="0" w:space="0" w:color="auto"/>
                <w:right w:val="none" w:sz="0" w:space="0" w:color="auto"/>
              </w:divBdr>
              <w:divsChild>
                <w:div w:id="19607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5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ww.youtube.com/watch?v=eFowqayoSKc&amp;list=RDCMUCtWLH0pqU2-Ky2ti5F99zmQ&amp;index=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udemy.com/course/introduccion-a-la-realidad-aumentada-unity-vuforia/"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rockcontent.com/es/blog/realidad-aumentad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cielo.cl/scielo.php?pid=S0718-33052018000500065&amp;script=sci_arttex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A2BB7-1B1A-4E08-BE3A-6737756E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35</Pages>
  <Words>3722</Words>
  <Characters>20477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berrios</dc:creator>
  <cp:keywords/>
  <dc:description/>
  <cp:lastModifiedBy>Diego Aracena</cp:lastModifiedBy>
  <cp:revision>3</cp:revision>
  <dcterms:created xsi:type="dcterms:W3CDTF">2022-12-15T04:48:00Z</dcterms:created>
  <dcterms:modified xsi:type="dcterms:W3CDTF">2022-12-21T20:39:00Z</dcterms:modified>
</cp:coreProperties>
</file>