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E3E9D" w14:textId="77777777" w:rsidR="0073513E" w:rsidRDefault="00F96B49">
      <w:pPr>
        <w:spacing w:after="200" w:line="240" w:lineRule="auto"/>
        <w:jc w:val="center"/>
        <w:rPr>
          <w:rFonts w:ascii="Trebuchet MS" w:eastAsia="Trebuchet MS" w:hAnsi="Trebuchet MS" w:cs="Trebuchet MS"/>
          <w:b/>
          <w:sz w:val="48"/>
          <w:szCs w:val="48"/>
        </w:rPr>
      </w:pPr>
      <w:r>
        <w:rPr>
          <w:rFonts w:ascii="Trebuchet MS" w:eastAsia="Trebuchet MS" w:hAnsi="Trebuchet MS" w:cs="Trebuchet MS"/>
          <w:b/>
          <w:sz w:val="48"/>
          <w:szCs w:val="48"/>
        </w:rPr>
        <w:t>UNIVERSIDAD DE TARAPACÁ</w:t>
      </w:r>
    </w:p>
    <w:p w14:paraId="0BE5072C" w14:textId="77777777" w:rsidR="0073513E" w:rsidRDefault="00F96B49">
      <w:pPr>
        <w:widowControl w:val="0"/>
        <w:spacing w:line="240" w:lineRule="auto"/>
        <w:ind w:left="1171" w:right="1004"/>
        <w:jc w:val="center"/>
        <w:rPr>
          <w:b/>
          <w:sz w:val="24"/>
          <w:szCs w:val="24"/>
        </w:rPr>
      </w:pPr>
      <w:r>
        <w:rPr>
          <w:b/>
          <w:sz w:val="24"/>
          <w:szCs w:val="24"/>
        </w:rPr>
        <w:t>INGENIERÍA CIVIL EN COMPUTACIÓN E INFORMÁTICA ARICA – CHILE</w:t>
      </w:r>
    </w:p>
    <w:p w14:paraId="6C50D94E" w14:textId="77777777" w:rsidR="0073513E" w:rsidRDefault="0073513E">
      <w:pPr>
        <w:widowControl w:val="0"/>
        <w:spacing w:line="240" w:lineRule="auto"/>
        <w:ind w:left="1171" w:right="1004"/>
        <w:jc w:val="center"/>
        <w:rPr>
          <w:b/>
          <w:sz w:val="24"/>
          <w:szCs w:val="24"/>
        </w:rPr>
      </w:pPr>
    </w:p>
    <w:p w14:paraId="74AD799F"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noProof/>
          <w:sz w:val="36"/>
          <w:szCs w:val="36"/>
        </w:rPr>
        <w:drawing>
          <wp:inline distT="0" distB="0" distL="0" distR="0" wp14:anchorId="6157C22F" wp14:editId="52D67C1A">
            <wp:extent cx="952500" cy="122555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52637" cy="1225726"/>
                    </a:xfrm>
                    <a:prstGeom prst="rect">
                      <a:avLst/>
                    </a:prstGeom>
                    <a:ln/>
                  </pic:spPr>
                </pic:pic>
              </a:graphicData>
            </a:graphic>
          </wp:inline>
        </w:drawing>
      </w:r>
    </w:p>
    <w:p w14:paraId="3E1FC55E" w14:textId="77777777" w:rsidR="0073513E" w:rsidRDefault="00F96B49">
      <w:pPr>
        <w:spacing w:after="200" w:line="24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63E383AF" w14:textId="77777777" w:rsidR="0073513E" w:rsidRDefault="00F96B49">
      <w:pPr>
        <w:spacing w:after="200" w:line="240" w:lineRule="auto"/>
        <w:jc w:val="center"/>
        <w:rPr>
          <w:rFonts w:ascii="Trebuchet MS" w:eastAsia="Trebuchet MS" w:hAnsi="Trebuchet MS" w:cs="Trebuchet MS"/>
          <w:sz w:val="28"/>
          <w:szCs w:val="28"/>
        </w:rPr>
      </w:pPr>
      <w:r>
        <w:rPr>
          <w:rFonts w:ascii="Calibri" w:eastAsia="Calibri" w:hAnsi="Calibri" w:cs="Calibri"/>
          <w:noProof/>
        </w:rPr>
        <w:drawing>
          <wp:inline distT="0" distB="0" distL="0" distR="0" wp14:anchorId="5D711103" wp14:editId="55A686AA">
            <wp:extent cx="1447800" cy="7239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14:paraId="2A3FB6EE"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Proyecto IV</w:t>
      </w:r>
    </w:p>
    <w:p w14:paraId="69598094" w14:textId="4787C7C4"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w:t>
      </w:r>
      <w:r w:rsidR="00524E67" w:rsidRPr="00524E67">
        <w:rPr>
          <w:rFonts w:ascii="Trebuchet MS" w:eastAsia="Trebuchet MS" w:hAnsi="Trebuchet MS" w:cs="Trebuchet MS"/>
          <w:b/>
          <w:sz w:val="36"/>
          <w:szCs w:val="36"/>
        </w:rPr>
        <w:t>Módulos para la presentación de estados de proyectos a clientes</w:t>
      </w:r>
      <w:r>
        <w:rPr>
          <w:rFonts w:ascii="Trebuchet MS" w:eastAsia="Trebuchet MS" w:hAnsi="Trebuchet MS" w:cs="Trebuchet MS"/>
          <w:b/>
          <w:sz w:val="36"/>
          <w:szCs w:val="36"/>
        </w:rPr>
        <w:t>”</w:t>
      </w:r>
    </w:p>
    <w:p w14:paraId="29A6AFD8" w14:textId="77777777" w:rsidR="0073513E" w:rsidRDefault="0073513E">
      <w:pPr>
        <w:widowControl w:val="0"/>
        <w:spacing w:line="240" w:lineRule="auto"/>
        <w:ind w:left="1106" w:right="1004"/>
        <w:jc w:val="center"/>
        <w:rPr>
          <w:b/>
          <w:sz w:val="24"/>
          <w:szCs w:val="24"/>
        </w:rPr>
      </w:pPr>
    </w:p>
    <w:p w14:paraId="7AB4B187" w14:textId="77777777" w:rsidR="0073513E" w:rsidRDefault="0073513E">
      <w:pPr>
        <w:widowControl w:val="0"/>
        <w:spacing w:line="240" w:lineRule="auto"/>
        <w:ind w:left="1106" w:right="1004"/>
        <w:jc w:val="center"/>
        <w:rPr>
          <w:b/>
          <w:sz w:val="24"/>
          <w:szCs w:val="24"/>
        </w:rPr>
      </w:pPr>
    </w:p>
    <w:p w14:paraId="010B93DD" w14:textId="77777777" w:rsidR="0073513E" w:rsidRDefault="0073513E">
      <w:pPr>
        <w:widowControl w:val="0"/>
        <w:spacing w:line="240" w:lineRule="auto"/>
        <w:ind w:left="1106" w:right="1004"/>
        <w:jc w:val="center"/>
        <w:rPr>
          <w:b/>
          <w:sz w:val="24"/>
          <w:szCs w:val="24"/>
        </w:rPr>
      </w:pPr>
    </w:p>
    <w:p w14:paraId="343436AA" w14:textId="77777777" w:rsidR="0073513E" w:rsidRDefault="0073513E">
      <w:pPr>
        <w:widowControl w:val="0"/>
        <w:spacing w:line="240" w:lineRule="auto"/>
        <w:ind w:left="1106" w:right="1004"/>
        <w:jc w:val="center"/>
        <w:rPr>
          <w:b/>
          <w:sz w:val="24"/>
          <w:szCs w:val="24"/>
        </w:rPr>
      </w:pPr>
    </w:p>
    <w:p w14:paraId="5221E622" w14:textId="77777777" w:rsidR="0073513E" w:rsidRDefault="0073513E">
      <w:pPr>
        <w:widowControl w:val="0"/>
        <w:spacing w:line="240" w:lineRule="auto"/>
        <w:ind w:left="1106" w:right="1004"/>
        <w:jc w:val="center"/>
        <w:rPr>
          <w:b/>
          <w:sz w:val="24"/>
          <w:szCs w:val="24"/>
        </w:rPr>
      </w:pPr>
    </w:p>
    <w:p w14:paraId="79868B8A" w14:textId="77777777" w:rsidR="0073513E" w:rsidRDefault="0073513E">
      <w:pPr>
        <w:widowControl w:val="0"/>
        <w:spacing w:line="240" w:lineRule="auto"/>
        <w:ind w:left="1106" w:right="1004"/>
        <w:jc w:val="center"/>
        <w:rPr>
          <w:b/>
          <w:sz w:val="24"/>
          <w:szCs w:val="24"/>
        </w:rPr>
      </w:pPr>
    </w:p>
    <w:p w14:paraId="39A425EB" w14:textId="77777777" w:rsidR="0073513E" w:rsidRDefault="0073513E">
      <w:pPr>
        <w:widowControl w:val="0"/>
        <w:spacing w:line="240" w:lineRule="auto"/>
        <w:ind w:left="1106" w:right="1004"/>
        <w:jc w:val="center"/>
        <w:rPr>
          <w:b/>
          <w:sz w:val="24"/>
          <w:szCs w:val="24"/>
        </w:rPr>
      </w:pPr>
    </w:p>
    <w:p w14:paraId="694F7AB7" w14:textId="77777777" w:rsidR="0073513E" w:rsidRDefault="0073513E">
      <w:pPr>
        <w:widowControl w:val="0"/>
        <w:spacing w:line="240" w:lineRule="auto"/>
        <w:ind w:left="1106" w:right="1004"/>
        <w:jc w:val="center"/>
        <w:rPr>
          <w:b/>
          <w:sz w:val="24"/>
          <w:szCs w:val="24"/>
        </w:rPr>
      </w:pPr>
    </w:p>
    <w:p w14:paraId="2923B039" w14:textId="77777777" w:rsidR="0073513E" w:rsidRDefault="0073513E">
      <w:pPr>
        <w:widowControl w:val="0"/>
        <w:spacing w:line="240" w:lineRule="auto"/>
        <w:ind w:left="1106" w:right="1004"/>
        <w:jc w:val="center"/>
        <w:rPr>
          <w:b/>
          <w:sz w:val="24"/>
          <w:szCs w:val="24"/>
        </w:rPr>
      </w:pPr>
    </w:p>
    <w:p w14:paraId="592C4A34"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Autores: </w:t>
      </w:r>
      <w:r>
        <w:rPr>
          <w:rFonts w:ascii="Trebuchet MS" w:eastAsia="Trebuchet MS" w:hAnsi="Trebuchet MS" w:cs="Trebuchet MS"/>
          <w:sz w:val="24"/>
          <w:szCs w:val="24"/>
        </w:rPr>
        <w:t>José Díaz</w:t>
      </w:r>
    </w:p>
    <w:p w14:paraId="1327A262"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sz w:val="24"/>
          <w:szCs w:val="24"/>
        </w:rPr>
        <w:t>Cristián Fritis</w:t>
      </w:r>
    </w:p>
    <w:p w14:paraId="728D35E2" w14:textId="77777777" w:rsidR="0073513E" w:rsidRDefault="0073513E">
      <w:pPr>
        <w:spacing w:line="240" w:lineRule="auto"/>
        <w:jc w:val="right"/>
        <w:rPr>
          <w:rFonts w:ascii="Trebuchet MS" w:eastAsia="Trebuchet MS" w:hAnsi="Trebuchet MS" w:cs="Trebuchet MS"/>
          <w:b/>
          <w:sz w:val="24"/>
          <w:szCs w:val="24"/>
        </w:rPr>
      </w:pPr>
    </w:p>
    <w:p w14:paraId="2E59065B"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Asignatura: </w:t>
      </w:r>
      <w:r>
        <w:rPr>
          <w:rFonts w:ascii="Trebuchet MS" w:eastAsia="Trebuchet MS" w:hAnsi="Trebuchet MS" w:cs="Trebuchet MS"/>
          <w:sz w:val="24"/>
          <w:szCs w:val="24"/>
        </w:rPr>
        <w:t>Proyecto IV</w:t>
      </w:r>
    </w:p>
    <w:p w14:paraId="2855903A" w14:textId="77777777" w:rsidR="0073513E" w:rsidRDefault="0073513E">
      <w:pPr>
        <w:spacing w:line="240" w:lineRule="auto"/>
        <w:jc w:val="right"/>
        <w:rPr>
          <w:rFonts w:ascii="Trebuchet MS" w:eastAsia="Trebuchet MS" w:hAnsi="Trebuchet MS" w:cs="Trebuchet MS"/>
          <w:b/>
          <w:sz w:val="24"/>
          <w:szCs w:val="24"/>
        </w:rPr>
      </w:pPr>
    </w:p>
    <w:p w14:paraId="758AB943"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Profesor: </w:t>
      </w:r>
      <w:r>
        <w:rPr>
          <w:rFonts w:ascii="Trebuchet MS" w:eastAsia="Trebuchet MS" w:hAnsi="Trebuchet MS" w:cs="Trebuchet MS"/>
          <w:sz w:val="24"/>
          <w:szCs w:val="24"/>
        </w:rPr>
        <w:t>Diego Aracena</w:t>
      </w:r>
    </w:p>
    <w:p w14:paraId="65F24862" w14:textId="77777777" w:rsidR="0073513E" w:rsidRDefault="0073513E">
      <w:pPr>
        <w:spacing w:line="240" w:lineRule="auto"/>
        <w:jc w:val="center"/>
        <w:rPr>
          <w:rFonts w:ascii="Trebuchet MS" w:eastAsia="Trebuchet MS" w:hAnsi="Trebuchet MS" w:cs="Trebuchet MS"/>
          <w:sz w:val="24"/>
          <w:szCs w:val="24"/>
        </w:rPr>
      </w:pPr>
    </w:p>
    <w:p w14:paraId="1ACFB9FC" w14:textId="77777777" w:rsidR="0073513E" w:rsidRDefault="0073513E">
      <w:pPr>
        <w:spacing w:line="240" w:lineRule="auto"/>
        <w:jc w:val="center"/>
        <w:rPr>
          <w:rFonts w:ascii="Trebuchet MS" w:eastAsia="Trebuchet MS" w:hAnsi="Trebuchet MS" w:cs="Trebuchet MS"/>
          <w:sz w:val="24"/>
          <w:szCs w:val="24"/>
        </w:rPr>
      </w:pPr>
    </w:p>
    <w:p w14:paraId="2E1EBEFB" w14:textId="77777777" w:rsidR="0073513E" w:rsidRDefault="0073513E">
      <w:pPr>
        <w:spacing w:line="240" w:lineRule="auto"/>
        <w:rPr>
          <w:rFonts w:ascii="Trebuchet MS" w:eastAsia="Trebuchet MS" w:hAnsi="Trebuchet MS" w:cs="Trebuchet MS"/>
          <w:sz w:val="24"/>
          <w:szCs w:val="24"/>
        </w:rPr>
      </w:pPr>
    </w:p>
    <w:p w14:paraId="6C917321" w14:textId="77777777" w:rsidR="0073513E" w:rsidRDefault="0073513E">
      <w:pPr>
        <w:spacing w:after="160" w:line="259" w:lineRule="auto"/>
        <w:jc w:val="center"/>
      </w:pPr>
    </w:p>
    <w:p w14:paraId="22FAB1ED" w14:textId="77777777" w:rsidR="0073513E" w:rsidRDefault="00F96B49">
      <w:pPr>
        <w:spacing w:after="160" w:line="259" w:lineRule="auto"/>
        <w:jc w:val="center"/>
      </w:pPr>
      <w:r>
        <w:t>Arica, Chile</w:t>
      </w:r>
    </w:p>
    <w:p w14:paraId="06888B2C" w14:textId="77777777" w:rsidR="0073513E" w:rsidRDefault="00F96B49">
      <w:pPr>
        <w:spacing w:after="160" w:line="259" w:lineRule="auto"/>
        <w:jc w:val="center"/>
      </w:pPr>
      <w:r>
        <w:t>2022</w:t>
      </w:r>
    </w:p>
    <w:p w14:paraId="584055BD" w14:textId="77777777" w:rsidR="009E5682" w:rsidRDefault="009E5682">
      <w:pPr>
        <w:rPr>
          <w:b/>
          <w:sz w:val="32"/>
          <w:szCs w:val="32"/>
        </w:rPr>
      </w:pPr>
      <w:r>
        <w:rPr>
          <w:b/>
          <w:sz w:val="32"/>
          <w:szCs w:val="32"/>
        </w:rPr>
        <w:br w:type="page"/>
      </w:r>
    </w:p>
    <w:p w14:paraId="3F4FC1B2" w14:textId="0963E477" w:rsidR="0073513E" w:rsidRDefault="00F96B49" w:rsidP="00F4321F">
      <w:pPr>
        <w:spacing w:after="160" w:line="259" w:lineRule="auto"/>
        <w:jc w:val="center"/>
        <w:rPr>
          <w:b/>
          <w:sz w:val="32"/>
          <w:szCs w:val="32"/>
        </w:rPr>
      </w:pPr>
      <w:r>
        <w:rPr>
          <w:b/>
          <w:sz w:val="32"/>
          <w:szCs w:val="32"/>
        </w:rPr>
        <w:lastRenderedPageBreak/>
        <w:t>Tabla de Contenido</w:t>
      </w:r>
    </w:p>
    <w:sdt>
      <w:sdtPr>
        <w:rPr>
          <w:lang w:val="es-MX"/>
        </w:rPr>
        <w:id w:val="-126786612"/>
        <w:docPartObj>
          <w:docPartGallery w:val="Table of Contents"/>
          <w:docPartUnique/>
        </w:docPartObj>
      </w:sdtPr>
      <w:sdtEndPr>
        <w:rPr>
          <w:b/>
          <w:bCs/>
        </w:rPr>
      </w:sdtEndPr>
      <w:sdtContent>
        <w:p w14:paraId="2478706E" w14:textId="377D8172" w:rsidR="00F4321F" w:rsidRDefault="00F4321F" w:rsidP="00F4321F"/>
        <w:p w14:paraId="3572E4E2" w14:textId="2D8F438C" w:rsidR="00B82033" w:rsidRDefault="00F4321F">
          <w:pPr>
            <w:pStyle w:val="TDC1"/>
            <w:tabs>
              <w:tab w:val="left" w:pos="440"/>
              <w:tab w:val="right" w:leader="dot" w:pos="9019"/>
            </w:tabs>
            <w:rPr>
              <w:rFonts w:asciiTheme="minorHAnsi" w:eastAsiaTheme="minorEastAsia" w:hAnsiTheme="minorHAnsi" w:cstheme="minorBidi"/>
              <w:noProof/>
              <w:lang w:val="es-CL"/>
            </w:rPr>
          </w:pPr>
          <w:r>
            <w:fldChar w:fldCharType="begin"/>
          </w:r>
          <w:r>
            <w:instrText xml:space="preserve"> TOC \o "1-3" \h \z \u </w:instrText>
          </w:r>
          <w:r>
            <w:fldChar w:fldCharType="separate"/>
          </w:r>
          <w:hyperlink w:anchor="_Toc122463050" w:history="1">
            <w:r w:rsidR="00B82033" w:rsidRPr="00403246">
              <w:rPr>
                <w:rStyle w:val="Hipervnculo"/>
                <w:noProof/>
              </w:rPr>
              <w:t>1.</w:t>
            </w:r>
            <w:r w:rsidR="00B82033">
              <w:rPr>
                <w:rFonts w:asciiTheme="minorHAnsi" w:eastAsiaTheme="minorEastAsia" w:hAnsiTheme="minorHAnsi" w:cstheme="minorBidi"/>
                <w:noProof/>
                <w:lang w:val="es-CL"/>
              </w:rPr>
              <w:tab/>
            </w:r>
            <w:r w:rsidR="00B82033" w:rsidRPr="00403246">
              <w:rPr>
                <w:rStyle w:val="Hipervnculo"/>
                <w:noProof/>
              </w:rPr>
              <w:t>Introducción.</w:t>
            </w:r>
            <w:r w:rsidR="00B82033">
              <w:rPr>
                <w:noProof/>
                <w:webHidden/>
              </w:rPr>
              <w:tab/>
            </w:r>
            <w:r w:rsidR="00B82033">
              <w:rPr>
                <w:noProof/>
                <w:webHidden/>
              </w:rPr>
              <w:fldChar w:fldCharType="begin"/>
            </w:r>
            <w:r w:rsidR="00B82033">
              <w:rPr>
                <w:noProof/>
                <w:webHidden/>
              </w:rPr>
              <w:instrText xml:space="preserve"> PAGEREF _Toc122463050 \h </w:instrText>
            </w:r>
            <w:r w:rsidR="00B82033">
              <w:rPr>
                <w:noProof/>
                <w:webHidden/>
              </w:rPr>
            </w:r>
            <w:r w:rsidR="00B82033">
              <w:rPr>
                <w:noProof/>
                <w:webHidden/>
              </w:rPr>
              <w:fldChar w:fldCharType="separate"/>
            </w:r>
            <w:r w:rsidR="00B82033">
              <w:rPr>
                <w:noProof/>
                <w:webHidden/>
              </w:rPr>
              <w:t>4</w:t>
            </w:r>
            <w:r w:rsidR="00B82033">
              <w:rPr>
                <w:noProof/>
                <w:webHidden/>
              </w:rPr>
              <w:fldChar w:fldCharType="end"/>
            </w:r>
          </w:hyperlink>
        </w:p>
        <w:p w14:paraId="13C3808E" w14:textId="0C2BA8A4"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051" w:history="1">
            <w:r w:rsidR="00B82033" w:rsidRPr="00403246">
              <w:rPr>
                <w:rStyle w:val="Hipervnculo"/>
                <w:noProof/>
              </w:rPr>
              <w:t>2.</w:t>
            </w:r>
            <w:r w:rsidR="00B82033">
              <w:rPr>
                <w:rFonts w:asciiTheme="minorHAnsi" w:eastAsiaTheme="minorEastAsia" w:hAnsiTheme="minorHAnsi" w:cstheme="minorBidi"/>
                <w:noProof/>
                <w:lang w:val="es-CL"/>
              </w:rPr>
              <w:tab/>
            </w:r>
            <w:r w:rsidR="00B82033" w:rsidRPr="00403246">
              <w:rPr>
                <w:rStyle w:val="Hipervnculo"/>
                <w:noProof/>
              </w:rPr>
              <w:t>Objetivos.</w:t>
            </w:r>
            <w:r w:rsidR="00B82033">
              <w:rPr>
                <w:noProof/>
                <w:webHidden/>
              </w:rPr>
              <w:tab/>
            </w:r>
            <w:r w:rsidR="00B82033">
              <w:rPr>
                <w:noProof/>
                <w:webHidden/>
              </w:rPr>
              <w:fldChar w:fldCharType="begin"/>
            </w:r>
            <w:r w:rsidR="00B82033">
              <w:rPr>
                <w:noProof/>
                <w:webHidden/>
              </w:rPr>
              <w:instrText xml:space="preserve"> PAGEREF _Toc122463051 \h </w:instrText>
            </w:r>
            <w:r w:rsidR="00B82033">
              <w:rPr>
                <w:noProof/>
                <w:webHidden/>
              </w:rPr>
            </w:r>
            <w:r w:rsidR="00B82033">
              <w:rPr>
                <w:noProof/>
                <w:webHidden/>
              </w:rPr>
              <w:fldChar w:fldCharType="separate"/>
            </w:r>
            <w:r w:rsidR="00B82033">
              <w:rPr>
                <w:noProof/>
                <w:webHidden/>
              </w:rPr>
              <w:t>5</w:t>
            </w:r>
            <w:r w:rsidR="00B82033">
              <w:rPr>
                <w:noProof/>
                <w:webHidden/>
              </w:rPr>
              <w:fldChar w:fldCharType="end"/>
            </w:r>
          </w:hyperlink>
        </w:p>
        <w:p w14:paraId="4E2781E1" w14:textId="09BD11ED" w:rsidR="00B82033" w:rsidRDefault="00000000">
          <w:pPr>
            <w:pStyle w:val="TDC2"/>
            <w:tabs>
              <w:tab w:val="right" w:leader="dot" w:pos="9019"/>
            </w:tabs>
            <w:rPr>
              <w:rFonts w:asciiTheme="minorHAnsi" w:eastAsiaTheme="minorEastAsia" w:hAnsiTheme="minorHAnsi" w:cstheme="minorBidi"/>
              <w:noProof/>
              <w:lang w:val="es-CL"/>
            </w:rPr>
          </w:pPr>
          <w:hyperlink w:anchor="_Toc122463052" w:history="1">
            <w:r w:rsidR="00B82033" w:rsidRPr="00403246">
              <w:rPr>
                <w:rStyle w:val="Hipervnculo"/>
                <w:noProof/>
              </w:rPr>
              <w:t>2.1. Objetivo General.</w:t>
            </w:r>
            <w:r w:rsidR="00B82033">
              <w:rPr>
                <w:noProof/>
                <w:webHidden/>
              </w:rPr>
              <w:tab/>
            </w:r>
            <w:r w:rsidR="00B82033">
              <w:rPr>
                <w:noProof/>
                <w:webHidden/>
              </w:rPr>
              <w:fldChar w:fldCharType="begin"/>
            </w:r>
            <w:r w:rsidR="00B82033">
              <w:rPr>
                <w:noProof/>
                <w:webHidden/>
              </w:rPr>
              <w:instrText xml:space="preserve"> PAGEREF _Toc122463052 \h </w:instrText>
            </w:r>
            <w:r w:rsidR="00B82033">
              <w:rPr>
                <w:noProof/>
                <w:webHidden/>
              </w:rPr>
            </w:r>
            <w:r w:rsidR="00B82033">
              <w:rPr>
                <w:noProof/>
                <w:webHidden/>
              </w:rPr>
              <w:fldChar w:fldCharType="separate"/>
            </w:r>
            <w:r w:rsidR="00B82033">
              <w:rPr>
                <w:noProof/>
                <w:webHidden/>
              </w:rPr>
              <w:t>5</w:t>
            </w:r>
            <w:r w:rsidR="00B82033">
              <w:rPr>
                <w:noProof/>
                <w:webHidden/>
              </w:rPr>
              <w:fldChar w:fldCharType="end"/>
            </w:r>
          </w:hyperlink>
        </w:p>
        <w:p w14:paraId="5CAE7AB7" w14:textId="3DAFEBE6" w:rsidR="00B82033" w:rsidRDefault="00000000">
          <w:pPr>
            <w:pStyle w:val="TDC2"/>
            <w:tabs>
              <w:tab w:val="right" w:leader="dot" w:pos="9019"/>
            </w:tabs>
            <w:rPr>
              <w:rFonts w:asciiTheme="minorHAnsi" w:eastAsiaTheme="minorEastAsia" w:hAnsiTheme="minorHAnsi" w:cstheme="minorBidi"/>
              <w:noProof/>
              <w:lang w:val="es-CL"/>
            </w:rPr>
          </w:pPr>
          <w:hyperlink w:anchor="_Toc122463053" w:history="1">
            <w:r w:rsidR="00B82033" w:rsidRPr="00403246">
              <w:rPr>
                <w:rStyle w:val="Hipervnculo"/>
                <w:noProof/>
              </w:rPr>
              <w:t>2.2. Objetivos Específicos.</w:t>
            </w:r>
            <w:r w:rsidR="00B82033">
              <w:rPr>
                <w:noProof/>
                <w:webHidden/>
              </w:rPr>
              <w:tab/>
            </w:r>
            <w:r w:rsidR="00B82033">
              <w:rPr>
                <w:noProof/>
                <w:webHidden/>
              </w:rPr>
              <w:fldChar w:fldCharType="begin"/>
            </w:r>
            <w:r w:rsidR="00B82033">
              <w:rPr>
                <w:noProof/>
                <w:webHidden/>
              </w:rPr>
              <w:instrText xml:space="preserve"> PAGEREF _Toc122463053 \h </w:instrText>
            </w:r>
            <w:r w:rsidR="00B82033">
              <w:rPr>
                <w:noProof/>
                <w:webHidden/>
              </w:rPr>
            </w:r>
            <w:r w:rsidR="00B82033">
              <w:rPr>
                <w:noProof/>
                <w:webHidden/>
              </w:rPr>
              <w:fldChar w:fldCharType="separate"/>
            </w:r>
            <w:r w:rsidR="00B82033">
              <w:rPr>
                <w:noProof/>
                <w:webHidden/>
              </w:rPr>
              <w:t>5</w:t>
            </w:r>
            <w:r w:rsidR="00B82033">
              <w:rPr>
                <w:noProof/>
                <w:webHidden/>
              </w:rPr>
              <w:fldChar w:fldCharType="end"/>
            </w:r>
          </w:hyperlink>
        </w:p>
        <w:p w14:paraId="2CA6A07D" w14:textId="0240AB2C"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054" w:history="1">
            <w:r w:rsidR="00B82033" w:rsidRPr="00403246">
              <w:rPr>
                <w:rStyle w:val="Hipervnculo"/>
                <w:noProof/>
              </w:rPr>
              <w:t>3.</w:t>
            </w:r>
            <w:r w:rsidR="00B82033">
              <w:rPr>
                <w:rFonts w:asciiTheme="minorHAnsi" w:eastAsiaTheme="minorEastAsia" w:hAnsiTheme="minorHAnsi" w:cstheme="minorBidi"/>
                <w:noProof/>
                <w:lang w:val="es-CL"/>
              </w:rPr>
              <w:tab/>
            </w:r>
            <w:r w:rsidR="00B82033" w:rsidRPr="00403246">
              <w:rPr>
                <w:rStyle w:val="Hipervnculo"/>
                <w:noProof/>
              </w:rPr>
              <w:t>Descripción de la empresa Kuvemar.</w:t>
            </w:r>
            <w:r w:rsidR="00B82033">
              <w:rPr>
                <w:noProof/>
                <w:webHidden/>
              </w:rPr>
              <w:tab/>
            </w:r>
            <w:r w:rsidR="00B82033">
              <w:rPr>
                <w:noProof/>
                <w:webHidden/>
              </w:rPr>
              <w:fldChar w:fldCharType="begin"/>
            </w:r>
            <w:r w:rsidR="00B82033">
              <w:rPr>
                <w:noProof/>
                <w:webHidden/>
              </w:rPr>
              <w:instrText xml:space="preserve"> PAGEREF _Toc122463054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0F67A55E" w14:textId="1893117B" w:rsidR="00B82033" w:rsidRDefault="00000000">
          <w:pPr>
            <w:pStyle w:val="TDC2"/>
            <w:tabs>
              <w:tab w:val="right" w:leader="dot" w:pos="9019"/>
            </w:tabs>
            <w:rPr>
              <w:rFonts w:asciiTheme="minorHAnsi" w:eastAsiaTheme="minorEastAsia" w:hAnsiTheme="minorHAnsi" w:cstheme="minorBidi"/>
              <w:noProof/>
              <w:lang w:val="es-CL"/>
            </w:rPr>
          </w:pPr>
          <w:hyperlink w:anchor="_Toc122463055" w:history="1">
            <w:r w:rsidR="00B82033" w:rsidRPr="00403246">
              <w:rPr>
                <w:rStyle w:val="Hipervnculo"/>
                <w:noProof/>
              </w:rPr>
              <w:t>3.1. Visión de la empresa.</w:t>
            </w:r>
            <w:r w:rsidR="00B82033">
              <w:rPr>
                <w:noProof/>
                <w:webHidden/>
              </w:rPr>
              <w:tab/>
            </w:r>
            <w:r w:rsidR="00B82033">
              <w:rPr>
                <w:noProof/>
                <w:webHidden/>
              </w:rPr>
              <w:fldChar w:fldCharType="begin"/>
            </w:r>
            <w:r w:rsidR="00B82033">
              <w:rPr>
                <w:noProof/>
                <w:webHidden/>
              </w:rPr>
              <w:instrText xml:space="preserve"> PAGEREF _Toc122463055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163FC558" w14:textId="32524256" w:rsidR="00B82033" w:rsidRDefault="00000000">
          <w:pPr>
            <w:pStyle w:val="TDC2"/>
            <w:tabs>
              <w:tab w:val="right" w:leader="dot" w:pos="9019"/>
            </w:tabs>
            <w:rPr>
              <w:rFonts w:asciiTheme="minorHAnsi" w:eastAsiaTheme="minorEastAsia" w:hAnsiTheme="minorHAnsi" w:cstheme="minorBidi"/>
              <w:noProof/>
              <w:lang w:val="es-CL"/>
            </w:rPr>
          </w:pPr>
          <w:hyperlink w:anchor="_Toc122463056" w:history="1">
            <w:r w:rsidR="00B82033" w:rsidRPr="00403246">
              <w:rPr>
                <w:rStyle w:val="Hipervnculo"/>
                <w:noProof/>
              </w:rPr>
              <w:t>3.2. Misión de la empresa.</w:t>
            </w:r>
            <w:r w:rsidR="00B82033">
              <w:rPr>
                <w:noProof/>
                <w:webHidden/>
              </w:rPr>
              <w:tab/>
            </w:r>
            <w:r w:rsidR="00B82033">
              <w:rPr>
                <w:noProof/>
                <w:webHidden/>
              </w:rPr>
              <w:fldChar w:fldCharType="begin"/>
            </w:r>
            <w:r w:rsidR="00B82033">
              <w:rPr>
                <w:noProof/>
                <w:webHidden/>
              </w:rPr>
              <w:instrText xml:space="preserve"> PAGEREF _Toc122463056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27826B4E" w14:textId="756D56A5" w:rsidR="00B82033" w:rsidRDefault="00000000">
          <w:pPr>
            <w:pStyle w:val="TDC2"/>
            <w:tabs>
              <w:tab w:val="right" w:leader="dot" w:pos="9019"/>
            </w:tabs>
            <w:rPr>
              <w:rFonts w:asciiTheme="minorHAnsi" w:eastAsiaTheme="minorEastAsia" w:hAnsiTheme="minorHAnsi" w:cstheme="minorBidi"/>
              <w:noProof/>
              <w:lang w:val="es-CL"/>
            </w:rPr>
          </w:pPr>
          <w:hyperlink w:anchor="_Toc122463057" w:history="1">
            <w:r w:rsidR="00B82033" w:rsidRPr="00403246">
              <w:rPr>
                <w:rStyle w:val="Hipervnculo"/>
                <w:noProof/>
              </w:rPr>
              <w:t>3.3. Valores.</w:t>
            </w:r>
            <w:r w:rsidR="00B82033">
              <w:rPr>
                <w:noProof/>
                <w:webHidden/>
              </w:rPr>
              <w:tab/>
            </w:r>
            <w:r w:rsidR="00B82033">
              <w:rPr>
                <w:noProof/>
                <w:webHidden/>
              </w:rPr>
              <w:fldChar w:fldCharType="begin"/>
            </w:r>
            <w:r w:rsidR="00B82033">
              <w:rPr>
                <w:noProof/>
                <w:webHidden/>
              </w:rPr>
              <w:instrText xml:space="preserve"> PAGEREF _Toc122463057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515B5ADD" w14:textId="75253C17" w:rsidR="00B82033" w:rsidRDefault="00000000">
          <w:pPr>
            <w:pStyle w:val="TDC2"/>
            <w:tabs>
              <w:tab w:val="right" w:leader="dot" w:pos="9019"/>
            </w:tabs>
            <w:rPr>
              <w:rFonts w:asciiTheme="minorHAnsi" w:eastAsiaTheme="minorEastAsia" w:hAnsiTheme="minorHAnsi" w:cstheme="minorBidi"/>
              <w:noProof/>
              <w:lang w:val="es-CL"/>
            </w:rPr>
          </w:pPr>
          <w:hyperlink w:anchor="_Toc122463058" w:history="1">
            <w:r w:rsidR="00B82033" w:rsidRPr="00403246">
              <w:rPr>
                <w:rStyle w:val="Hipervnculo"/>
                <w:noProof/>
              </w:rPr>
              <w:t>3.4. Historia.</w:t>
            </w:r>
            <w:r w:rsidR="00B82033">
              <w:rPr>
                <w:noProof/>
                <w:webHidden/>
              </w:rPr>
              <w:tab/>
            </w:r>
            <w:r w:rsidR="00B82033">
              <w:rPr>
                <w:noProof/>
                <w:webHidden/>
              </w:rPr>
              <w:fldChar w:fldCharType="begin"/>
            </w:r>
            <w:r w:rsidR="00B82033">
              <w:rPr>
                <w:noProof/>
                <w:webHidden/>
              </w:rPr>
              <w:instrText xml:space="preserve"> PAGEREF _Toc122463058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38B9ADB9" w14:textId="1B8F5781" w:rsidR="00B82033" w:rsidRDefault="00000000">
          <w:pPr>
            <w:pStyle w:val="TDC2"/>
            <w:tabs>
              <w:tab w:val="right" w:leader="dot" w:pos="9019"/>
            </w:tabs>
            <w:rPr>
              <w:rFonts w:asciiTheme="minorHAnsi" w:eastAsiaTheme="minorEastAsia" w:hAnsiTheme="minorHAnsi" w:cstheme="minorBidi"/>
              <w:noProof/>
              <w:lang w:val="es-CL"/>
            </w:rPr>
          </w:pPr>
          <w:hyperlink w:anchor="_Toc122463059" w:history="1">
            <w:r w:rsidR="00B82033" w:rsidRPr="00403246">
              <w:rPr>
                <w:rStyle w:val="Hipervnculo"/>
                <w:noProof/>
              </w:rPr>
              <w:t>3.5. Organigrama de Kuvemar.</w:t>
            </w:r>
            <w:r w:rsidR="00B82033">
              <w:rPr>
                <w:noProof/>
                <w:webHidden/>
              </w:rPr>
              <w:tab/>
            </w:r>
            <w:r w:rsidR="00B82033">
              <w:rPr>
                <w:noProof/>
                <w:webHidden/>
              </w:rPr>
              <w:fldChar w:fldCharType="begin"/>
            </w:r>
            <w:r w:rsidR="00B82033">
              <w:rPr>
                <w:noProof/>
                <w:webHidden/>
              </w:rPr>
              <w:instrText xml:space="preserve"> PAGEREF _Toc122463059 \h </w:instrText>
            </w:r>
            <w:r w:rsidR="00B82033">
              <w:rPr>
                <w:noProof/>
                <w:webHidden/>
              </w:rPr>
            </w:r>
            <w:r w:rsidR="00B82033">
              <w:rPr>
                <w:noProof/>
                <w:webHidden/>
              </w:rPr>
              <w:fldChar w:fldCharType="separate"/>
            </w:r>
            <w:r w:rsidR="00B82033">
              <w:rPr>
                <w:noProof/>
                <w:webHidden/>
              </w:rPr>
              <w:t>6</w:t>
            </w:r>
            <w:r w:rsidR="00B82033">
              <w:rPr>
                <w:noProof/>
                <w:webHidden/>
              </w:rPr>
              <w:fldChar w:fldCharType="end"/>
            </w:r>
          </w:hyperlink>
        </w:p>
        <w:p w14:paraId="464A5917" w14:textId="415EF238" w:rsidR="00B82033" w:rsidRDefault="00000000">
          <w:pPr>
            <w:pStyle w:val="TDC2"/>
            <w:tabs>
              <w:tab w:val="right" w:leader="dot" w:pos="9019"/>
            </w:tabs>
            <w:rPr>
              <w:rFonts w:asciiTheme="minorHAnsi" w:eastAsiaTheme="minorEastAsia" w:hAnsiTheme="minorHAnsi" w:cstheme="minorBidi"/>
              <w:noProof/>
              <w:lang w:val="es-CL"/>
            </w:rPr>
          </w:pPr>
          <w:hyperlink w:anchor="_Toc122463060" w:history="1">
            <w:r w:rsidR="00B82033" w:rsidRPr="00403246">
              <w:rPr>
                <w:rStyle w:val="Hipervnculo"/>
                <w:noProof/>
              </w:rPr>
              <w:t>3.6. Servicios ofrecidos.</w:t>
            </w:r>
            <w:r w:rsidR="00B82033">
              <w:rPr>
                <w:noProof/>
                <w:webHidden/>
              </w:rPr>
              <w:tab/>
            </w:r>
            <w:r w:rsidR="00B82033">
              <w:rPr>
                <w:noProof/>
                <w:webHidden/>
              </w:rPr>
              <w:fldChar w:fldCharType="begin"/>
            </w:r>
            <w:r w:rsidR="00B82033">
              <w:rPr>
                <w:noProof/>
                <w:webHidden/>
              </w:rPr>
              <w:instrText xml:space="preserve"> PAGEREF _Toc122463060 \h </w:instrText>
            </w:r>
            <w:r w:rsidR="00B82033">
              <w:rPr>
                <w:noProof/>
                <w:webHidden/>
              </w:rPr>
            </w:r>
            <w:r w:rsidR="00B82033">
              <w:rPr>
                <w:noProof/>
                <w:webHidden/>
              </w:rPr>
              <w:fldChar w:fldCharType="separate"/>
            </w:r>
            <w:r w:rsidR="00B82033">
              <w:rPr>
                <w:noProof/>
                <w:webHidden/>
              </w:rPr>
              <w:t>7</w:t>
            </w:r>
            <w:r w:rsidR="00B82033">
              <w:rPr>
                <w:noProof/>
                <w:webHidden/>
              </w:rPr>
              <w:fldChar w:fldCharType="end"/>
            </w:r>
          </w:hyperlink>
        </w:p>
        <w:p w14:paraId="2D489AC1" w14:textId="4DB67EF3"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061" w:history="1">
            <w:r w:rsidR="00B82033" w:rsidRPr="00403246">
              <w:rPr>
                <w:rStyle w:val="Hipervnculo"/>
                <w:noProof/>
              </w:rPr>
              <w:t>4.</w:t>
            </w:r>
            <w:r w:rsidR="00B82033">
              <w:rPr>
                <w:rFonts w:asciiTheme="minorHAnsi" w:eastAsiaTheme="minorEastAsia" w:hAnsiTheme="minorHAnsi" w:cstheme="minorBidi"/>
                <w:noProof/>
                <w:lang w:val="es-CL"/>
              </w:rPr>
              <w:tab/>
            </w:r>
            <w:r w:rsidR="00B82033" w:rsidRPr="00403246">
              <w:rPr>
                <w:rStyle w:val="Hipervnculo"/>
                <w:noProof/>
              </w:rPr>
              <w:t>Definición del problema.</w:t>
            </w:r>
            <w:r w:rsidR="00B82033">
              <w:rPr>
                <w:noProof/>
                <w:webHidden/>
              </w:rPr>
              <w:tab/>
            </w:r>
            <w:r w:rsidR="00B82033">
              <w:rPr>
                <w:noProof/>
                <w:webHidden/>
              </w:rPr>
              <w:fldChar w:fldCharType="begin"/>
            </w:r>
            <w:r w:rsidR="00B82033">
              <w:rPr>
                <w:noProof/>
                <w:webHidden/>
              </w:rPr>
              <w:instrText xml:space="preserve"> PAGEREF _Toc122463061 \h </w:instrText>
            </w:r>
            <w:r w:rsidR="00B82033">
              <w:rPr>
                <w:noProof/>
                <w:webHidden/>
              </w:rPr>
            </w:r>
            <w:r w:rsidR="00B82033">
              <w:rPr>
                <w:noProof/>
                <w:webHidden/>
              </w:rPr>
              <w:fldChar w:fldCharType="separate"/>
            </w:r>
            <w:r w:rsidR="00B82033">
              <w:rPr>
                <w:noProof/>
                <w:webHidden/>
              </w:rPr>
              <w:t>8</w:t>
            </w:r>
            <w:r w:rsidR="00B82033">
              <w:rPr>
                <w:noProof/>
                <w:webHidden/>
              </w:rPr>
              <w:fldChar w:fldCharType="end"/>
            </w:r>
          </w:hyperlink>
        </w:p>
        <w:p w14:paraId="556597F5" w14:textId="522BD1D7" w:rsidR="00B82033" w:rsidRDefault="00000000">
          <w:pPr>
            <w:pStyle w:val="TDC2"/>
            <w:tabs>
              <w:tab w:val="right" w:leader="dot" w:pos="9019"/>
            </w:tabs>
            <w:rPr>
              <w:rFonts w:asciiTheme="minorHAnsi" w:eastAsiaTheme="minorEastAsia" w:hAnsiTheme="minorHAnsi" w:cstheme="minorBidi"/>
              <w:noProof/>
              <w:lang w:val="es-CL"/>
            </w:rPr>
          </w:pPr>
          <w:hyperlink w:anchor="_Toc122463062" w:history="1">
            <w:r w:rsidR="00B82033" w:rsidRPr="00403246">
              <w:rPr>
                <w:rStyle w:val="Hipervnculo"/>
                <w:noProof/>
              </w:rPr>
              <w:t>4.1. Contexto.</w:t>
            </w:r>
            <w:r w:rsidR="00B82033">
              <w:rPr>
                <w:noProof/>
                <w:webHidden/>
              </w:rPr>
              <w:tab/>
            </w:r>
            <w:r w:rsidR="00B82033">
              <w:rPr>
                <w:noProof/>
                <w:webHidden/>
              </w:rPr>
              <w:fldChar w:fldCharType="begin"/>
            </w:r>
            <w:r w:rsidR="00B82033">
              <w:rPr>
                <w:noProof/>
                <w:webHidden/>
              </w:rPr>
              <w:instrText xml:space="preserve"> PAGEREF _Toc122463062 \h </w:instrText>
            </w:r>
            <w:r w:rsidR="00B82033">
              <w:rPr>
                <w:noProof/>
                <w:webHidden/>
              </w:rPr>
            </w:r>
            <w:r w:rsidR="00B82033">
              <w:rPr>
                <w:noProof/>
                <w:webHidden/>
              </w:rPr>
              <w:fldChar w:fldCharType="separate"/>
            </w:r>
            <w:r w:rsidR="00B82033">
              <w:rPr>
                <w:noProof/>
                <w:webHidden/>
              </w:rPr>
              <w:t>8</w:t>
            </w:r>
            <w:r w:rsidR="00B82033">
              <w:rPr>
                <w:noProof/>
                <w:webHidden/>
              </w:rPr>
              <w:fldChar w:fldCharType="end"/>
            </w:r>
          </w:hyperlink>
        </w:p>
        <w:p w14:paraId="35837489" w14:textId="6C60105F" w:rsidR="00B82033" w:rsidRDefault="00000000">
          <w:pPr>
            <w:pStyle w:val="TDC2"/>
            <w:tabs>
              <w:tab w:val="right" w:leader="dot" w:pos="9019"/>
            </w:tabs>
            <w:rPr>
              <w:rFonts w:asciiTheme="minorHAnsi" w:eastAsiaTheme="minorEastAsia" w:hAnsiTheme="minorHAnsi" w:cstheme="minorBidi"/>
              <w:noProof/>
              <w:lang w:val="es-CL"/>
            </w:rPr>
          </w:pPr>
          <w:hyperlink w:anchor="_Toc122463063" w:history="1">
            <w:r w:rsidR="00B82033" w:rsidRPr="00403246">
              <w:rPr>
                <w:rStyle w:val="Hipervnculo"/>
                <w:noProof/>
              </w:rPr>
              <w:t>4.2. Problema.</w:t>
            </w:r>
            <w:r w:rsidR="00B82033">
              <w:rPr>
                <w:noProof/>
                <w:webHidden/>
              </w:rPr>
              <w:tab/>
            </w:r>
            <w:r w:rsidR="00B82033">
              <w:rPr>
                <w:noProof/>
                <w:webHidden/>
              </w:rPr>
              <w:fldChar w:fldCharType="begin"/>
            </w:r>
            <w:r w:rsidR="00B82033">
              <w:rPr>
                <w:noProof/>
                <w:webHidden/>
              </w:rPr>
              <w:instrText xml:space="preserve"> PAGEREF _Toc122463063 \h </w:instrText>
            </w:r>
            <w:r w:rsidR="00B82033">
              <w:rPr>
                <w:noProof/>
                <w:webHidden/>
              </w:rPr>
            </w:r>
            <w:r w:rsidR="00B82033">
              <w:rPr>
                <w:noProof/>
                <w:webHidden/>
              </w:rPr>
              <w:fldChar w:fldCharType="separate"/>
            </w:r>
            <w:r w:rsidR="00B82033">
              <w:rPr>
                <w:noProof/>
                <w:webHidden/>
              </w:rPr>
              <w:t>8</w:t>
            </w:r>
            <w:r w:rsidR="00B82033">
              <w:rPr>
                <w:noProof/>
                <w:webHidden/>
              </w:rPr>
              <w:fldChar w:fldCharType="end"/>
            </w:r>
          </w:hyperlink>
        </w:p>
        <w:p w14:paraId="0F1A8024" w14:textId="0A197334" w:rsidR="00B82033" w:rsidRDefault="00000000">
          <w:pPr>
            <w:pStyle w:val="TDC2"/>
            <w:tabs>
              <w:tab w:val="right" w:leader="dot" w:pos="9019"/>
            </w:tabs>
            <w:rPr>
              <w:rFonts w:asciiTheme="minorHAnsi" w:eastAsiaTheme="minorEastAsia" w:hAnsiTheme="minorHAnsi" w:cstheme="minorBidi"/>
              <w:noProof/>
              <w:lang w:val="es-CL"/>
            </w:rPr>
          </w:pPr>
          <w:hyperlink w:anchor="_Toc122463064" w:history="1">
            <w:r w:rsidR="00B82033" w:rsidRPr="00403246">
              <w:rPr>
                <w:rStyle w:val="Hipervnculo"/>
                <w:noProof/>
              </w:rPr>
              <w:t>4.3. Solución.</w:t>
            </w:r>
            <w:r w:rsidR="00B82033">
              <w:rPr>
                <w:noProof/>
                <w:webHidden/>
              </w:rPr>
              <w:tab/>
            </w:r>
            <w:r w:rsidR="00B82033">
              <w:rPr>
                <w:noProof/>
                <w:webHidden/>
              </w:rPr>
              <w:fldChar w:fldCharType="begin"/>
            </w:r>
            <w:r w:rsidR="00B82033">
              <w:rPr>
                <w:noProof/>
                <w:webHidden/>
              </w:rPr>
              <w:instrText xml:space="preserve"> PAGEREF _Toc122463064 \h </w:instrText>
            </w:r>
            <w:r w:rsidR="00B82033">
              <w:rPr>
                <w:noProof/>
                <w:webHidden/>
              </w:rPr>
            </w:r>
            <w:r w:rsidR="00B82033">
              <w:rPr>
                <w:noProof/>
                <w:webHidden/>
              </w:rPr>
              <w:fldChar w:fldCharType="separate"/>
            </w:r>
            <w:r w:rsidR="00B82033">
              <w:rPr>
                <w:noProof/>
                <w:webHidden/>
              </w:rPr>
              <w:t>8</w:t>
            </w:r>
            <w:r w:rsidR="00B82033">
              <w:rPr>
                <w:noProof/>
                <w:webHidden/>
              </w:rPr>
              <w:fldChar w:fldCharType="end"/>
            </w:r>
          </w:hyperlink>
        </w:p>
        <w:p w14:paraId="06B2ACCA" w14:textId="5517938E"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065" w:history="1">
            <w:r w:rsidR="00B82033" w:rsidRPr="00403246">
              <w:rPr>
                <w:rStyle w:val="Hipervnculo"/>
                <w:noProof/>
              </w:rPr>
              <w:t>5.</w:t>
            </w:r>
            <w:r w:rsidR="00B82033">
              <w:rPr>
                <w:rFonts w:asciiTheme="minorHAnsi" w:eastAsiaTheme="minorEastAsia" w:hAnsiTheme="minorHAnsi" w:cstheme="minorBidi"/>
                <w:noProof/>
                <w:lang w:val="es-CL"/>
              </w:rPr>
              <w:tab/>
            </w:r>
            <w:r w:rsidR="00B82033" w:rsidRPr="00403246">
              <w:rPr>
                <w:rStyle w:val="Hipervnculo"/>
                <w:noProof/>
              </w:rPr>
              <w:t>Planificación general.</w:t>
            </w:r>
            <w:r w:rsidR="00B82033">
              <w:rPr>
                <w:noProof/>
                <w:webHidden/>
              </w:rPr>
              <w:tab/>
            </w:r>
            <w:r w:rsidR="00B82033">
              <w:rPr>
                <w:noProof/>
                <w:webHidden/>
              </w:rPr>
              <w:fldChar w:fldCharType="begin"/>
            </w:r>
            <w:r w:rsidR="00B82033">
              <w:rPr>
                <w:noProof/>
                <w:webHidden/>
              </w:rPr>
              <w:instrText xml:space="preserve"> PAGEREF _Toc122463065 \h </w:instrText>
            </w:r>
            <w:r w:rsidR="00B82033">
              <w:rPr>
                <w:noProof/>
                <w:webHidden/>
              </w:rPr>
            </w:r>
            <w:r w:rsidR="00B82033">
              <w:rPr>
                <w:noProof/>
                <w:webHidden/>
              </w:rPr>
              <w:fldChar w:fldCharType="separate"/>
            </w:r>
            <w:r w:rsidR="00B82033">
              <w:rPr>
                <w:noProof/>
                <w:webHidden/>
              </w:rPr>
              <w:t>10</w:t>
            </w:r>
            <w:r w:rsidR="00B82033">
              <w:rPr>
                <w:noProof/>
                <w:webHidden/>
              </w:rPr>
              <w:fldChar w:fldCharType="end"/>
            </w:r>
          </w:hyperlink>
        </w:p>
        <w:p w14:paraId="0F9B6E58" w14:textId="00C35017" w:rsidR="00B82033" w:rsidRDefault="00000000">
          <w:pPr>
            <w:pStyle w:val="TDC2"/>
            <w:tabs>
              <w:tab w:val="right" w:leader="dot" w:pos="9019"/>
            </w:tabs>
            <w:rPr>
              <w:rFonts w:asciiTheme="minorHAnsi" w:eastAsiaTheme="minorEastAsia" w:hAnsiTheme="minorHAnsi" w:cstheme="minorBidi"/>
              <w:noProof/>
              <w:lang w:val="es-CL"/>
            </w:rPr>
          </w:pPr>
          <w:hyperlink w:anchor="_Toc122463066" w:history="1">
            <w:r w:rsidR="00B82033" w:rsidRPr="00403246">
              <w:rPr>
                <w:rStyle w:val="Hipervnculo"/>
                <w:noProof/>
              </w:rPr>
              <w:t>5.1. Requerimientos.</w:t>
            </w:r>
            <w:r w:rsidR="00B82033">
              <w:rPr>
                <w:noProof/>
                <w:webHidden/>
              </w:rPr>
              <w:tab/>
            </w:r>
            <w:r w:rsidR="00B82033">
              <w:rPr>
                <w:noProof/>
                <w:webHidden/>
              </w:rPr>
              <w:fldChar w:fldCharType="begin"/>
            </w:r>
            <w:r w:rsidR="00B82033">
              <w:rPr>
                <w:noProof/>
                <w:webHidden/>
              </w:rPr>
              <w:instrText xml:space="preserve"> PAGEREF _Toc122463066 \h </w:instrText>
            </w:r>
            <w:r w:rsidR="00B82033">
              <w:rPr>
                <w:noProof/>
                <w:webHidden/>
              </w:rPr>
            </w:r>
            <w:r w:rsidR="00B82033">
              <w:rPr>
                <w:noProof/>
                <w:webHidden/>
              </w:rPr>
              <w:fldChar w:fldCharType="separate"/>
            </w:r>
            <w:r w:rsidR="00B82033">
              <w:rPr>
                <w:noProof/>
                <w:webHidden/>
              </w:rPr>
              <w:t>10</w:t>
            </w:r>
            <w:r w:rsidR="00B82033">
              <w:rPr>
                <w:noProof/>
                <w:webHidden/>
              </w:rPr>
              <w:fldChar w:fldCharType="end"/>
            </w:r>
          </w:hyperlink>
        </w:p>
        <w:p w14:paraId="58E4D8D8" w14:textId="026BB4DC" w:rsidR="00B82033" w:rsidRDefault="00000000">
          <w:pPr>
            <w:pStyle w:val="TDC3"/>
            <w:tabs>
              <w:tab w:val="right" w:leader="dot" w:pos="9019"/>
            </w:tabs>
            <w:rPr>
              <w:rFonts w:asciiTheme="minorHAnsi" w:eastAsiaTheme="minorEastAsia" w:hAnsiTheme="minorHAnsi" w:cstheme="minorBidi"/>
              <w:noProof/>
              <w:lang w:val="es-CL"/>
            </w:rPr>
          </w:pPr>
          <w:hyperlink w:anchor="_Toc122463067" w:history="1">
            <w:r w:rsidR="00B82033" w:rsidRPr="00403246">
              <w:rPr>
                <w:rStyle w:val="Hipervnculo"/>
                <w:noProof/>
              </w:rPr>
              <w:t>5.1.1. Requerimientos funcionales.</w:t>
            </w:r>
            <w:r w:rsidR="00B82033">
              <w:rPr>
                <w:noProof/>
                <w:webHidden/>
              </w:rPr>
              <w:tab/>
            </w:r>
            <w:r w:rsidR="00B82033">
              <w:rPr>
                <w:noProof/>
                <w:webHidden/>
              </w:rPr>
              <w:fldChar w:fldCharType="begin"/>
            </w:r>
            <w:r w:rsidR="00B82033">
              <w:rPr>
                <w:noProof/>
                <w:webHidden/>
              </w:rPr>
              <w:instrText xml:space="preserve"> PAGEREF _Toc122463067 \h </w:instrText>
            </w:r>
            <w:r w:rsidR="00B82033">
              <w:rPr>
                <w:noProof/>
                <w:webHidden/>
              </w:rPr>
            </w:r>
            <w:r w:rsidR="00B82033">
              <w:rPr>
                <w:noProof/>
                <w:webHidden/>
              </w:rPr>
              <w:fldChar w:fldCharType="separate"/>
            </w:r>
            <w:r w:rsidR="00B82033">
              <w:rPr>
                <w:noProof/>
                <w:webHidden/>
              </w:rPr>
              <w:t>10</w:t>
            </w:r>
            <w:r w:rsidR="00B82033">
              <w:rPr>
                <w:noProof/>
                <w:webHidden/>
              </w:rPr>
              <w:fldChar w:fldCharType="end"/>
            </w:r>
          </w:hyperlink>
        </w:p>
        <w:p w14:paraId="5E5FBD1E" w14:textId="6390661A" w:rsidR="00B82033" w:rsidRDefault="00000000">
          <w:pPr>
            <w:pStyle w:val="TDC3"/>
            <w:tabs>
              <w:tab w:val="right" w:leader="dot" w:pos="9019"/>
            </w:tabs>
            <w:rPr>
              <w:rFonts w:asciiTheme="minorHAnsi" w:eastAsiaTheme="minorEastAsia" w:hAnsiTheme="minorHAnsi" w:cstheme="minorBidi"/>
              <w:noProof/>
              <w:lang w:val="es-CL"/>
            </w:rPr>
          </w:pPr>
          <w:hyperlink w:anchor="_Toc122463068" w:history="1">
            <w:r w:rsidR="00B82033" w:rsidRPr="00403246">
              <w:rPr>
                <w:rStyle w:val="Hipervnculo"/>
                <w:noProof/>
              </w:rPr>
              <w:t>5.1.2. Requerimientos no funcionales.</w:t>
            </w:r>
            <w:r w:rsidR="00B82033">
              <w:rPr>
                <w:noProof/>
                <w:webHidden/>
              </w:rPr>
              <w:tab/>
            </w:r>
            <w:r w:rsidR="00B82033">
              <w:rPr>
                <w:noProof/>
                <w:webHidden/>
              </w:rPr>
              <w:fldChar w:fldCharType="begin"/>
            </w:r>
            <w:r w:rsidR="00B82033">
              <w:rPr>
                <w:noProof/>
                <w:webHidden/>
              </w:rPr>
              <w:instrText xml:space="preserve"> PAGEREF _Toc122463068 \h </w:instrText>
            </w:r>
            <w:r w:rsidR="00B82033">
              <w:rPr>
                <w:noProof/>
                <w:webHidden/>
              </w:rPr>
            </w:r>
            <w:r w:rsidR="00B82033">
              <w:rPr>
                <w:noProof/>
                <w:webHidden/>
              </w:rPr>
              <w:fldChar w:fldCharType="separate"/>
            </w:r>
            <w:r w:rsidR="00B82033">
              <w:rPr>
                <w:noProof/>
                <w:webHidden/>
              </w:rPr>
              <w:t>11</w:t>
            </w:r>
            <w:r w:rsidR="00B82033">
              <w:rPr>
                <w:noProof/>
                <w:webHidden/>
              </w:rPr>
              <w:fldChar w:fldCharType="end"/>
            </w:r>
          </w:hyperlink>
        </w:p>
        <w:p w14:paraId="19E72242" w14:textId="66A4296B" w:rsidR="00B82033" w:rsidRDefault="00000000">
          <w:pPr>
            <w:pStyle w:val="TDC3"/>
            <w:tabs>
              <w:tab w:val="right" w:leader="dot" w:pos="9019"/>
            </w:tabs>
            <w:rPr>
              <w:rFonts w:asciiTheme="minorHAnsi" w:eastAsiaTheme="minorEastAsia" w:hAnsiTheme="minorHAnsi" w:cstheme="minorBidi"/>
              <w:noProof/>
              <w:lang w:val="es-CL"/>
            </w:rPr>
          </w:pPr>
          <w:hyperlink w:anchor="_Toc122463069" w:history="1">
            <w:r w:rsidR="00B82033" w:rsidRPr="00403246">
              <w:rPr>
                <w:rStyle w:val="Hipervnculo"/>
                <w:noProof/>
              </w:rPr>
              <w:t>5.1.3. Acta de acuerdo.</w:t>
            </w:r>
            <w:r w:rsidR="00B82033">
              <w:rPr>
                <w:noProof/>
                <w:webHidden/>
              </w:rPr>
              <w:tab/>
            </w:r>
            <w:r w:rsidR="00B82033">
              <w:rPr>
                <w:noProof/>
                <w:webHidden/>
              </w:rPr>
              <w:fldChar w:fldCharType="begin"/>
            </w:r>
            <w:r w:rsidR="00B82033">
              <w:rPr>
                <w:noProof/>
                <w:webHidden/>
              </w:rPr>
              <w:instrText xml:space="preserve"> PAGEREF _Toc122463069 \h </w:instrText>
            </w:r>
            <w:r w:rsidR="00B82033">
              <w:rPr>
                <w:noProof/>
                <w:webHidden/>
              </w:rPr>
            </w:r>
            <w:r w:rsidR="00B82033">
              <w:rPr>
                <w:noProof/>
                <w:webHidden/>
              </w:rPr>
              <w:fldChar w:fldCharType="separate"/>
            </w:r>
            <w:r w:rsidR="00B82033">
              <w:rPr>
                <w:noProof/>
                <w:webHidden/>
              </w:rPr>
              <w:t>11</w:t>
            </w:r>
            <w:r w:rsidR="00B82033">
              <w:rPr>
                <w:noProof/>
                <w:webHidden/>
              </w:rPr>
              <w:fldChar w:fldCharType="end"/>
            </w:r>
          </w:hyperlink>
        </w:p>
        <w:p w14:paraId="531A0934" w14:textId="3DF5B9D6" w:rsidR="00B82033" w:rsidRDefault="00000000">
          <w:pPr>
            <w:pStyle w:val="TDC2"/>
            <w:tabs>
              <w:tab w:val="right" w:leader="dot" w:pos="9019"/>
            </w:tabs>
            <w:rPr>
              <w:rFonts w:asciiTheme="minorHAnsi" w:eastAsiaTheme="minorEastAsia" w:hAnsiTheme="minorHAnsi" w:cstheme="minorBidi"/>
              <w:noProof/>
              <w:lang w:val="es-CL"/>
            </w:rPr>
          </w:pPr>
          <w:hyperlink w:anchor="_Toc122463070" w:history="1">
            <w:r w:rsidR="00B82033" w:rsidRPr="00403246">
              <w:rPr>
                <w:rStyle w:val="Hipervnculo"/>
                <w:noProof/>
              </w:rPr>
              <w:t>5.2. Carta Gantt.</w:t>
            </w:r>
            <w:r w:rsidR="00B82033">
              <w:rPr>
                <w:noProof/>
                <w:webHidden/>
              </w:rPr>
              <w:tab/>
            </w:r>
            <w:r w:rsidR="00B82033">
              <w:rPr>
                <w:noProof/>
                <w:webHidden/>
              </w:rPr>
              <w:fldChar w:fldCharType="begin"/>
            </w:r>
            <w:r w:rsidR="00B82033">
              <w:rPr>
                <w:noProof/>
                <w:webHidden/>
              </w:rPr>
              <w:instrText xml:space="preserve"> PAGEREF _Toc122463070 \h </w:instrText>
            </w:r>
            <w:r w:rsidR="00B82033">
              <w:rPr>
                <w:noProof/>
                <w:webHidden/>
              </w:rPr>
            </w:r>
            <w:r w:rsidR="00B82033">
              <w:rPr>
                <w:noProof/>
                <w:webHidden/>
              </w:rPr>
              <w:fldChar w:fldCharType="separate"/>
            </w:r>
            <w:r w:rsidR="00B82033">
              <w:rPr>
                <w:noProof/>
                <w:webHidden/>
              </w:rPr>
              <w:t>12</w:t>
            </w:r>
            <w:r w:rsidR="00B82033">
              <w:rPr>
                <w:noProof/>
                <w:webHidden/>
              </w:rPr>
              <w:fldChar w:fldCharType="end"/>
            </w:r>
          </w:hyperlink>
        </w:p>
        <w:p w14:paraId="28DFF7D1" w14:textId="6BD0EB0B" w:rsidR="00B82033" w:rsidRDefault="00000000">
          <w:pPr>
            <w:pStyle w:val="TDC2"/>
            <w:tabs>
              <w:tab w:val="right" w:leader="dot" w:pos="9019"/>
            </w:tabs>
            <w:rPr>
              <w:rFonts w:asciiTheme="minorHAnsi" w:eastAsiaTheme="minorEastAsia" w:hAnsiTheme="minorHAnsi" w:cstheme="minorBidi"/>
              <w:noProof/>
              <w:lang w:val="es-CL"/>
            </w:rPr>
          </w:pPr>
          <w:hyperlink w:anchor="_Toc122463071" w:history="1">
            <w:r w:rsidR="00B82033" w:rsidRPr="00403246">
              <w:rPr>
                <w:rStyle w:val="Hipervnculo"/>
                <w:noProof/>
              </w:rPr>
              <w:t>5.3. Modelo de contexto.</w:t>
            </w:r>
            <w:r w:rsidR="00B82033">
              <w:rPr>
                <w:noProof/>
                <w:webHidden/>
              </w:rPr>
              <w:tab/>
            </w:r>
            <w:r w:rsidR="00B82033">
              <w:rPr>
                <w:noProof/>
                <w:webHidden/>
              </w:rPr>
              <w:fldChar w:fldCharType="begin"/>
            </w:r>
            <w:r w:rsidR="00B82033">
              <w:rPr>
                <w:noProof/>
                <w:webHidden/>
              </w:rPr>
              <w:instrText xml:space="preserve"> PAGEREF _Toc122463071 \h </w:instrText>
            </w:r>
            <w:r w:rsidR="00B82033">
              <w:rPr>
                <w:noProof/>
                <w:webHidden/>
              </w:rPr>
            </w:r>
            <w:r w:rsidR="00B82033">
              <w:rPr>
                <w:noProof/>
                <w:webHidden/>
              </w:rPr>
              <w:fldChar w:fldCharType="separate"/>
            </w:r>
            <w:r w:rsidR="00B82033">
              <w:rPr>
                <w:noProof/>
                <w:webHidden/>
              </w:rPr>
              <w:t>13</w:t>
            </w:r>
            <w:r w:rsidR="00B82033">
              <w:rPr>
                <w:noProof/>
                <w:webHidden/>
              </w:rPr>
              <w:fldChar w:fldCharType="end"/>
            </w:r>
          </w:hyperlink>
        </w:p>
        <w:p w14:paraId="3332E44B" w14:textId="6C69DCCA" w:rsidR="00B82033" w:rsidRDefault="00000000">
          <w:pPr>
            <w:pStyle w:val="TDC3"/>
            <w:tabs>
              <w:tab w:val="right" w:leader="dot" w:pos="9019"/>
            </w:tabs>
            <w:rPr>
              <w:rFonts w:asciiTheme="minorHAnsi" w:eastAsiaTheme="minorEastAsia" w:hAnsiTheme="minorHAnsi" w:cstheme="minorBidi"/>
              <w:noProof/>
              <w:lang w:val="es-CL"/>
            </w:rPr>
          </w:pPr>
          <w:hyperlink w:anchor="_Toc122463072" w:history="1">
            <w:r w:rsidR="00B82033" w:rsidRPr="00403246">
              <w:rPr>
                <w:rStyle w:val="Hipervnculo"/>
                <w:noProof/>
              </w:rPr>
              <w:t>5.3.1. Diagrama de comunicación subsistemas.</w:t>
            </w:r>
            <w:r w:rsidR="00B82033">
              <w:rPr>
                <w:noProof/>
                <w:webHidden/>
              </w:rPr>
              <w:tab/>
            </w:r>
            <w:r w:rsidR="00B82033">
              <w:rPr>
                <w:noProof/>
                <w:webHidden/>
              </w:rPr>
              <w:fldChar w:fldCharType="begin"/>
            </w:r>
            <w:r w:rsidR="00B82033">
              <w:rPr>
                <w:noProof/>
                <w:webHidden/>
              </w:rPr>
              <w:instrText xml:space="preserve"> PAGEREF _Toc122463072 \h </w:instrText>
            </w:r>
            <w:r w:rsidR="00B82033">
              <w:rPr>
                <w:noProof/>
                <w:webHidden/>
              </w:rPr>
            </w:r>
            <w:r w:rsidR="00B82033">
              <w:rPr>
                <w:noProof/>
                <w:webHidden/>
              </w:rPr>
              <w:fldChar w:fldCharType="separate"/>
            </w:r>
            <w:r w:rsidR="00B82033">
              <w:rPr>
                <w:noProof/>
                <w:webHidden/>
              </w:rPr>
              <w:t>13</w:t>
            </w:r>
            <w:r w:rsidR="00B82033">
              <w:rPr>
                <w:noProof/>
                <w:webHidden/>
              </w:rPr>
              <w:fldChar w:fldCharType="end"/>
            </w:r>
          </w:hyperlink>
        </w:p>
        <w:p w14:paraId="426CE325" w14:textId="21FEFFED" w:rsidR="00B82033" w:rsidRDefault="00000000">
          <w:pPr>
            <w:pStyle w:val="TDC3"/>
            <w:tabs>
              <w:tab w:val="right" w:leader="dot" w:pos="9019"/>
            </w:tabs>
            <w:rPr>
              <w:rFonts w:asciiTheme="minorHAnsi" w:eastAsiaTheme="minorEastAsia" w:hAnsiTheme="minorHAnsi" w:cstheme="minorBidi"/>
              <w:noProof/>
              <w:lang w:val="es-CL"/>
            </w:rPr>
          </w:pPr>
          <w:hyperlink w:anchor="_Toc122463073" w:history="1">
            <w:r w:rsidR="00B82033" w:rsidRPr="00403246">
              <w:rPr>
                <w:rStyle w:val="Hipervnculo"/>
                <w:noProof/>
              </w:rPr>
              <w:t>5.3.2. Diagrama de interacción entre subsistemas.</w:t>
            </w:r>
            <w:r w:rsidR="00B82033">
              <w:rPr>
                <w:noProof/>
                <w:webHidden/>
              </w:rPr>
              <w:tab/>
            </w:r>
            <w:r w:rsidR="00B82033">
              <w:rPr>
                <w:noProof/>
                <w:webHidden/>
              </w:rPr>
              <w:fldChar w:fldCharType="begin"/>
            </w:r>
            <w:r w:rsidR="00B82033">
              <w:rPr>
                <w:noProof/>
                <w:webHidden/>
              </w:rPr>
              <w:instrText xml:space="preserve"> PAGEREF _Toc122463073 \h </w:instrText>
            </w:r>
            <w:r w:rsidR="00B82033">
              <w:rPr>
                <w:noProof/>
                <w:webHidden/>
              </w:rPr>
            </w:r>
            <w:r w:rsidR="00B82033">
              <w:rPr>
                <w:noProof/>
                <w:webHidden/>
              </w:rPr>
              <w:fldChar w:fldCharType="separate"/>
            </w:r>
            <w:r w:rsidR="00B82033">
              <w:rPr>
                <w:noProof/>
                <w:webHidden/>
              </w:rPr>
              <w:t>14</w:t>
            </w:r>
            <w:r w:rsidR="00B82033">
              <w:rPr>
                <w:noProof/>
                <w:webHidden/>
              </w:rPr>
              <w:fldChar w:fldCharType="end"/>
            </w:r>
          </w:hyperlink>
        </w:p>
        <w:p w14:paraId="6652CA5F" w14:textId="60671C4C" w:rsidR="00B82033" w:rsidRDefault="00000000">
          <w:pPr>
            <w:pStyle w:val="TDC2"/>
            <w:tabs>
              <w:tab w:val="right" w:leader="dot" w:pos="9019"/>
            </w:tabs>
            <w:rPr>
              <w:rFonts w:asciiTheme="minorHAnsi" w:eastAsiaTheme="minorEastAsia" w:hAnsiTheme="minorHAnsi" w:cstheme="minorBidi"/>
              <w:noProof/>
              <w:lang w:val="es-CL"/>
            </w:rPr>
          </w:pPr>
          <w:hyperlink w:anchor="_Toc122463074" w:history="1">
            <w:r w:rsidR="00B82033" w:rsidRPr="00403246">
              <w:rPr>
                <w:rStyle w:val="Hipervnculo"/>
                <w:noProof/>
              </w:rPr>
              <w:t>5.4. Gestión del proyecto.</w:t>
            </w:r>
            <w:r w:rsidR="00B82033">
              <w:rPr>
                <w:noProof/>
                <w:webHidden/>
              </w:rPr>
              <w:tab/>
            </w:r>
            <w:r w:rsidR="00B82033">
              <w:rPr>
                <w:noProof/>
                <w:webHidden/>
              </w:rPr>
              <w:fldChar w:fldCharType="begin"/>
            </w:r>
            <w:r w:rsidR="00B82033">
              <w:rPr>
                <w:noProof/>
                <w:webHidden/>
              </w:rPr>
              <w:instrText xml:space="preserve"> PAGEREF _Toc122463074 \h </w:instrText>
            </w:r>
            <w:r w:rsidR="00B82033">
              <w:rPr>
                <w:noProof/>
                <w:webHidden/>
              </w:rPr>
            </w:r>
            <w:r w:rsidR="00B82033">
              <w:rPr>
                <w:noProof/>
                <w:webHidden/>
              </w:rPr>
              <w:fldChar w:fldCharType="separate"/>
            </w:r>
            <w:r w:rsidR="00B82033">
              <w:rPr>
                <w:noProof/>
                <w:webHidden/>
              </w:rPr>
              <w:t>15</w:t>
            </w:r>
            <w:r w:rsidR="00B82033">
              <w:rPr>
                <w:noProof/>
                <w:webHidden/>
              </w:rPr>
              <w:fldChar w:fldCharType="end"/>
            </w:r>
          </w:hyperlink>
        </w:p>
        <w:p w14:paraId="112A86BD" w14:textId="53827135" w:rsidR="00B82033" w:rsidRDefault="00000000">
          <w:pPr>
            <w:pStyle w:val="TDC3"/>
            <w:tabs>
              <w:tab w:val="right" w:leader="dot" w:pos="9019"/>
            </w:tabs>
            <w:rPr>
              <w:rFonts w:asciiTheme="minorHAnsi" w:eastAsiaTheme="minorEastAsia" w:hAnsiTheme="minorHAnsi" w:cstheme="minorBidi"/>
              <w:noProof/>
              <w:lang w:val="es-CL"/>
            </w:rPr>
          </w:pPr>
          <w:hyperlink w:anchor="_Toc122463075" w:history="1">
            <w:r w:rsidR="00B82033" w:rsidRPr="00403246">
              <w:rPr>
                <w:rStyle w:val="Hipervnculo"/>
                <w:noProof/>
              </w:rPr>
              <w:t>5.4.1. Herramientas a utilizar.</w:t>
            </w:r>
            <w:r w:rsidR="00B82033">
              <w:rPr>
                <w:noProof/>
                <w:webHidden/>
              </w:rPr>
              <w:tab/>
            </w:r>
            <w:r w:rsidR="00B82033">
              <w:rPr>
                <w:noProof/>
                <w:webHidden/>
              </w:rPr>
              <w:fldChar w:fldCharType="begin"/>
            </w:r>
            <w:r w:rsidR="00B82033">
              <w:rPr>
                <w:noProof/>
                <w:webHidden/>
              </w:rPr>
              <w:instrText xml:space="preserve"> PAGEREF _Toc122463075 \h </w:instrText>
            </w:r>
            <w:r w:rsidR="00B82033">
              <w:rPr>
                <w:noProof/>
                <w:webHidden/>
              </w:rPr>
            </w:r>
            <w:r w:rsidR="00B82033">
              <w:rPr>
                <w:noProof/>
                <w:webHidden/>
              </w:rPr>
              <w:fldChar w:fldCharType="separate"/>
            </w:r>
            <w:r w:rsidR="00B82033">
              <w:rPr>
                <w:noProof/>
                <w:webHidden/>
              </w:rPr>
              <w:t>15</w:t>
            </w:r>
            <w:r w:rsidR="00B82033">
              <w:rPr>
                <w:noProof/>
                <w:webHidden/>
              </w:rPr>
              <w:fldChar w:fldCharType="end"/>
            </w:r>
          </w:hyperlink>
        </w:p>
        <w:p w14:paraId="277FCD8A" w14:textId="543FEC42" w:rsidR="00B82033" w:rsidRDefault="00000000">
          <w:pPr>
            <w:pStyle w:val="TDC3"/>
            <w:tabs>
              <w:tab w:val="right" w:leader="dot" w:pos="9019"/>
            </w:tabs>
            <w:rPr>
              <w:rFonts w:asciiTheme="minorHAnsi" w:eastAsiaTheme="minorEastAsia" w:hAnsiTheme="minorHAnsi" w:cstheme="minorBidi"/>
              <w:noProof/>
              <w:lang w:val="es-CL"/>
            </w:rPr>
          </w:pPr>
          <w:hyperlink w:anchor="_Toc122463076" w:history="1">
            <w:r w:rsidR="00B82033" w:rsidRPr="00403246">
              <w:rPr>
                <w:rStyle w:val="Hipervnculo"/>
                <w:noProof/>
              </w:rPr>
              <w:t>5.4.2. Framework Angular.</w:t>
            </w:r>
            <w:r w:rsidR="00B82033">
              <w:rPr>
                <w:noProof/>
                <w:webHidden/>
              </w:rPr>
              <w:tab/>
            </w:r>
            <w:r w:rsidR="00B82033">
              <w:rPr>
                <w:noProof/>
                <w:webHidden/>
              </w:rPr>
              <w:fldChar w:fldCharType="begin"/>
            </w:r>
            <w:r w:rsidR="00B82033">
              <w:rPr>
                <w:noProof/>
                <w:webHidden/>
              </w:rPr>
              <w:instrText xml:space="preserve"> PAGEREF _Toc122463076 \h </w:instrText>
            </w:r>
            <w:r w:rsidR="00B82033">
              <w:rPr>
                <w:noProof/>
                <w:webHidden/>
              </w:rPr>
            </w:r>
            <w:r w:rsidR="00B82033">
              <w:rPr>
                <w:noProof/>
                <w:webHidden/>
              </w:rPr>
              <w:fldChar w:fldCharType="separate"/>
            </w:r>
            <w:r w:rsidR="00B82033">
              <w:rPr>
                <w:noProof/>
                <w:webHidden/>
              </w:rPr>
              <w:t>16</w:t>
            </w:r>
            <w:r w:rsidR="00B82033">
              <w:rPr>
                <w:noProof/>
                <w:webHidden/>
              </w:rPr>
              <w:fldChar w:fldCharType="end"/>
            </w:r>
          </w:hyperlink>
        </w:p>
        <w:p w14:paraId="6CFCE88B" w14:textId="127DE0AB" w:rsidR="00B82033" w:rsidRDefault="00000000">
          <w:pPr>
            <w:pStyle w:val="TDC3"/>
            <w:tabs>
              <w:tab w:val="right" w:leader="dot" w:pos="9019"/>
            </w:tabs>
            <w:rPr>
              <w:rFonts w:asciiTheme="minorHAnsi" w:eastAsiaTheme="minorEastAsia" w:hAnsiTheme="minorHAnsi" w:cstheme="minorBidi"/>
              <w:noProof/>
              <w:lang w:val="es-CL"/>
            </w:rPr>
          </w:pPr>
          <w:hyperlink w:anchor="_Toc122463077" w:history="1">
            <w:r w:rsidR="00B82033" w:rsidRPr="00403246">
              <w:rPr>
                <w:rStyle w:val="Hipervnculo"/>
                <w:noProof/>
              </w:rPr>
              <w:t>5.4.3. Framework NodeJS.</w:t>
            </w:r>
            <w:r w:rsidR="00B82033">
              <w:rPr>
                <w:noProof/>
                <w:webHidden/>
              </w:rPr>
              <w:tab/>
            </w:r>
            <w:r w:rsidR="00B82033">
              <w:rPr>
                <w:noProof/>
                <w:webHidden/>
              </w:rPr>
              <w:fldChar w:fldCharType="begin"/>
            </w:r>
            <w:r w:rsidR="00B82033">
              <w:rPr>
                <w:noProof/>
                <w:webHidden/>
              </w:rPr>
              <w:instrText xml:space="preserve"> PAGEREF _Toc122463077 \h </w:instrText>
            </w:r>
            <w:r w:rsidR="00B82033">
              <w:rPr>
                <w:noProof/>
                <w:webHidden/>
              </w:rPr>
            </w:r>
            <w:r w:rsidR="00B82033">
              <w:rPr>
                <w:noProof/>
                <w:webHidden/>
              </w:rPr>
              <w:fldChar w:fldCharType="separate"/>
            </w:r>
            <w:r w:rsidR="00B82033">
              <w:rPr>
                <w:noProof/>
                <w:webHidden/>
              </w:rPr>
              <w:t>18</w:t>
            </w:r>
            <w:r w:rsidR="00B82033">
              <w:rPr>
                <w:noProof/>
                <w:webHidden/>
              </w:rPr>
              <w:fldChar w:fldCharType="end"/>
            </w:r>
          </w:hyperlink>
        </w:p>
        <w:p w14:paraId="3D720C4A" w14:textId="31588869" w:rsidR="00B82033" w:rsidRDefault="00000000">
          <w:pPr>
            <w:pStyle w:val="TDC2"/>
            <w:tabs>
              <w:tab w:val="right" w:leader="dot" w:pos="9019"/>
            </w:tabs>
            <w:rPr>
              <w:rFonts w:asciiTheme="minorHAnsi" w:eastAsiaTheme="minorEastAsia" w:hAnsiTheme="minorHAnsi" w:cstheme="minorBidi"/>
              <w:noProof/>
              <w:lang w:val="es-CL"/>
            </w:rPr>
          </w:pPr>
          <w:hyperlink w:anchor="_Toc122463078" w:history="1">
            <w:r w:rsidR="00B82033" w:rsidRPr="00403246">
              <w:rPr>
                <w:rStyle w:val="Hipervnculo"/>
                <w:noProof/>
              </w:rPr>
              <w:t>5.5. Modelamiento de la aplicación.</w:t>
            </w:r>
            <w:r w:rsidR="00B82033">
              <w:rPr>
                <w:noProof/>
                <w:webHidden/>
              </w:rPr>
              <w:tab/>
            </w:r>
            <w:r w:rsidR="00B82033">
              <w:rPr>
                <w:noProof/>
                <w:webHidden/>
              </w:rPr>
              <w:fldChar w:fldCharType="begin"/>
            </w:r>
            <w:r w:rsidR="00B82033">
              <w:rPr>
                <w:noProof/>
                <w:webHidden/>
              </w:rPr>
              <w:instrText xml:space="preserve"> PAGEREF _Toc122463078 \h </w:instrText>
            </w:r>
            <w:r w:rsidR="00B82033">
              <w:rPr>
                <w:noProof/>
                <w:webHidden/>
              </w:rPr>
            </w:r>
            <w:r w:rsidR="00B82033">
              <w:rPr>
                <w:noProof/>
                <w:webHidden/>
              </w:rPr>
              <w:fldChar w:fldCharType="separate"/>
            </w:r>
            <w:r w:rsidR="00B82033">
              <w:rPr>
                <w:noProof/>
                <w:webHidden/>
              </w:rPr>
              <w:t>19</w:t>
            </w:r>
            <w:r w:rsidR="00B82033">
              <w:rPr>
                <w:noProof/>
                <w:webHidden/>
              </w:rPr>
              <w:fldChar w:fldCharType="end"/>
            </w:r>
          </w:hyperlink>
        </w:p>
        <w:p w14:paraId="5B4E4D05" w14:textId="57F7D40E" w:rsidR="00B82033" w:rsidRDefault="00000000">
          <w:pPr>
            <w:pStyle w:val="TDC3"/>
            <w:tabs>
              <w:tab w:val="right" w:leader="dot" w:pos="9019"/>
            </w:tabs>
            <w:rPr>
              <w:rFonts w:asciiTheme="minorHAnsi" w:eastAsiaTheme="minorEastAsia" w:hAnsiTheme="minorHAnsi" w:cstheme="minorBidi"/>
              <w:noProof/>
              <w:lang w:val="es-CL"/>
            </w:rPr>
          </w:pPr>
          <w:hyperlink w:anchor="_Toc122463079" w:history="1">
            <w:r w:rsidR="00B82033" w:rsidRPr="00403246">
              <w:rPr>
                <w:rStyle w:val="Hipervnculo"/>
                <w:noProof/>
              </w:rPr>
              <w:t>5.5.1. Identificación del producto/servicio.</w:t>
            </w:r>
            <w:r w:rsidR="00B82033">
              <w:rPr>
                <w:noProof/>
                <w:webHidden/>
              </w:rPr>
              <w:tab/>
            </w:r>
            <w:r w:rsidR="00B82033">
              <w:rPr>
                <w:noProof/>
                <w:webHidden/>
              </w:rPr>
              <w:fldChar w:fldCharType="begin"/>
            </w:r>
            <w:r w:rsidR="00B82033">
              <w:rPr>
                <w:noProof/>
                <w:webHidden/>
              </w:rPr>
              <w:instrText xml:space="preserve"> PAGEREF _Toc122463079 \h </w:instrText>
            </w:r>
            <w:r w:rsidR="00B82033">
              <w:rPr>
                <w:noProof/>
                <w:webHidden/>
              </w:rPr>
            </w:r>
            <w:r w:rsidR="00B82033">
              <w:rPr>
                <w:noProof/>
                <w:webHidden/>
              </w:rPr>
              <w:fldChar w:fldCharType="separate"/>
            </w:r>
            <w:r w:rsidR="00B82033">
              <w:rPr>
                <w:noProof/>
                <w:webHidden/>
              </w:rPr>
              <w:t>19</w:t>
            </w:r>
            <w:r w:rsidR="00B82033">
              <w:rPr>
                <w:noProof/>
                <w:webHidden/>
              </w:rPr>
              <w:fldChar w:fldCharType="end"/>
            </w:r>
          </w:hyperlink>
        </w:p>
        <w:p w14:paraId="65EDA65C" w14:textId="3E10EA8F" w:rsidR="00B82033" w:rsidRDefault="00000000">
          <w:pPr>
            <w:pStyle w:val="TDC3"/>
            <w:tabs>
              <w:tab w:val="right" w:leader="dot" w:pos="9019"/>
            </w:tabs>
            <w:rPr>
              <w:rFonts w:asciiTheme="minorHAnsi" w:eastAsiaTheme="minorEastAsia" w:hAnsiTheme="minorHAnsi" w:cstheme="minorBidi"/>
              <w:noProof/>
              <w:lang w:val="es-CL"/>
            </w:rPr>
          </w:pPr>
          <w:hyperlink w:anchor="_Toc122463080" w:history="1">
            <w:r w:rsidR="00B82033" w:rsidRPr="00403246">
              <w:rPr>
                <w:rStyle w:val="Hipervnculo"/>
                <w:noProof/>
              </w:rPr>
              <w:t>5.5.2. Despliegue del estado de un producto/servicio.</w:t>
            </w:r>
            <w:r w:rsidR="00B82033">
              <w:rPr>
                <w:noProof/>
                <w:webHidden/>
              </w:rPr>
              <w:tab/>
            </w:r>
            <w:r w:rsidR="00B82033">
              <w:rPr>
                <w:noProof/>
                <w:webHidden/>
              </w:rPr>
              <w:fldChar w:fldCharType="begin"/>
            </w:r>
            <w:r w:rsidR="00B82033">
              <w:rPr>
                <w:noProof/>
                <w:webHidden/>
              </w:rPr>
              <w:instrText xml:space="preserve"> PAGEREF _Toc122463080 \h </w:instrText>
            </w:r>
            <w:r w:rsidR="00B82033">
              <w:rPr>
                <w:noProof/>
                <w:webHidden/>
              </w:rPr>
            </w:r>
            <w:r w:rsidR="00B82033">
              <w:rPr>
                <w:noProof/>
                <w:webHidden/>
              </w:rPr>
              <w:fldChar w:fldCharType="separate"/>
            </w:r>
            <w:r w:rsidR="00B82033">
              <w:rPr>
                <w:noProof/>
                <w:webHidden/>
              </w:rPr>
              <w:t>20</w:t>
            </w:r>
            <w:r w:rsidR="00B82033">
              <w:rPr>
                <w:noProof/>
                <w:webHidden/>
              </w:rPr>
              <w:fldChar w:fldCharType="end"/>
            </w:r>
          </w:hyperlink>
        </w:p>
        <w:p w14:paraId="691406B0" w14:textId="4B9E8865" w:rsidR="00B82033" w:rsidRDefault="00000000">
          <w:pPr>
            <w:pStyle w:val="TDC2"/>
            <w:tabs>
              <w:tab w:val="right" w:leader="dot" w:pos="9019"/>
            </w:tabs>
            <w:rPr>
              <w:rFonts w:asciiTheme="minorHAnsi" w:eastAsiaTheme="minorEastAsia" w:hAnsiTheme="minorHAnsi" w:cstheme="minorBidi"/>
              <w:noProof/>
              <w:lang w:val="es-CL"/>
            </w:rPr>
          </w:pPr>
          <w:hyperlink w:anchor="_Toc122463081" w:history="1">
            <w:r w:rsidR="00B82033" w:rsidRPr="00403246">
              <w:rPr>
                <w:rStyle w:val="Hipervnculo"/>
                <w:noProof/>
              </w:rPr>
              <w:t>5.6. Herramientas a utilizar.</w:t>
            </w:r>
            <w:r w:rsidR="00B82033">
              <w:rPr>
                <w:noProof/>
                <w:webHidden/>
              </w:rPr>
              <w:tab/>
            </w:r>
            <w:r w:rsidR="00B82033">
              <w:rPr>
                <w:noProof/>
                <w:webHidden/>
              </w:rPr>
              <w:fldChar w:fldCharType="begin"/>
            </w:r>
            <w:r w:rsidR="00B82033">
              <w:rPr>
                <w:noProof/>
                <w:webHidden/>
              </w:rPr>
              <w:instrText xml:space="preserve"> PAGEREF _Toc122463081 \h </w:instrText>
            </w:r>
            <w:r w:rsidR="00B82033">
              <w:rPr>
                <w:noProof/>
                <w:webHidden/>
              </w:rPr>
            </w:r>
            <w:r w:rsidR="00B82033">
              <w:rPr>
                <w:noProof/>
                <w:webHidden/>
              </w:rPr>
              <w:fldChar w:fldCharType="separate"/>
            </w:r>
            <w:r w:rsidR="00B82033">
              <w:rPr>
                <w:noProof/>
                <w:webHidden/>
              </w:rPr>
              <w:t>21</w:t>
            </w:r>
            <w:r w:rsidR="00B82033">
              <w:rPr>
                <w:noProof/>
                <w:webHidden/>
              </w:rPr>
              <w:fldChar w:fldCharType="end"/>
            </w:r>
          </w:hyperlink>
        </w:p>
        <w:p w14:paraId="40518406" w14:textId="4A592036" w:rsidR="00B82033" w:rsidRDefault="00000000">
          <w:pPr>
            <w:pStyle w:val="TDC2"/>
            <w:tabs>
              <w:tab w:val="right" w:leader="dot" w:pos="9019"/>
            </w:tabs>
            <w:rPr>
              <w:rFonts w:asciiTheme="minorHAnsi" w:eastAsiaTheme="minorEastAsia" w:hAnsiTheme="minorHAnsi" w:cstheme="minorBidi"/>
              <w:noProof/>
              <w:lang w:val="es-CL"/>
            </w:rPr>
          </w:pPr>
          <w:hyperlink w:anchor="_Toc122463082" w:history="1">
            <w:r w:rsidR="00B82033" w:rsidRPr="00403246">
              <w:rPr>
                <w:rStyle w:val="Hipervnculo"/>
                <w:noProof/>
              </w:rPr>
              <w:t>5.7. Arquitectura del sistema.</w:t>
            </w:r>
            <w:r w:rsidR="00B82033">
              <w:rPr>
                <w:noProof/>
                <w:webHidden/>
              </w:rPr>
              <w:tab/>
            </w:r>
            <w:r w:rsidR="00B82033">
              <w:rPr>
                <w:noProof/>
                <w:webHidden/>
              </w:rPr>
              <w:fldChar w:fldCharType="begin"/>
            </w:r>
            <w:r w:rsidR="00B82033">
              <w:rPr>
                <w:noProof/>
                <w:webHidden/>
              </w:rPr>
              <w:instrText xml:space="preserve"> PAGEREF _Toc122463082 \h </w:instrText>
            </w:r>
            <w:r w:rsidR="00B82033">
              <w:rPr>
                <w:noProof/>
                <w:webHidden/>
              </w:rPr>
            </w:r>
            <w:r w:rsidR="00B82033">
              <w:rPr>
                <w:noProof/>
                <w:webHidden/>
              </w:rPr>
              <w:fldChar w:fldCharType="separate"/>
            </w:r>
            <w:r w:rsidR="00B82033">
              <w:rPr>
                <w:noProof/>
                <w:webHidden/>
              </w:rPr>
              <w:t>22</w:t>
            </w:r>
            <w:r w:rsidR="00B82033">
              <w:rPr>
                <w:noProof/>
                <w:webHidden/>
              </w:rPr>
              <w:fldChar w:fldCharType="end"/>
            </w:r>
          </w:hyperlink>
        </w:p>
        <w:p w14:paraId="1242BE36" w14:textId="4C512E64" w:rsidR="00B82033" w:rsidRDefault="00000000">
          <w:pPr>
            <w:pStyle w:val="TDC2"/>
            <w:tabs>
              <w:tab w:val="right" w:leader="dot" w:pos="9019"/>
            </w:tabs>
            <w:rPr>
              <w:rFonts w:asciiTheme="minorHAnsi" w:eastAsiaTheme="minorEastAsia" w:hAnsiTheme="minorHAnsi" w:cstheme="minorBidi"/>
              <w:noProof/>
              <w:lang w:val="es-CL"/>
            </w:rPr>
          </w:pPr>
          <w:hyperlink w:anchor="_Toc122463083" w:history="1">
            <w:r w:rsidR="00B82033" w:rsidRPr="00403246">
              <w:rPr>
                <w:rStyle w:val="Hipervnculo"/>
                <w:noProof/>
              </w:rPr>
              <w:t>5.8. Diagramas BPMN.</w:t>
            </w:r>
            <w:r w:rsidR="00B82033">
              <w:rPr>
                <w:noProof/>
                <w:webHidden/>
              </w:rPr>
              <w:tab/>
            </w:r>
            <w:r w:rsidR="00B82033">
              <w:rPr>
                <w:noProof/>
                <w:webHidden/>
              </w:rPr>
              <w:fldChar w:fldCharType="begin"/>
            </w:r>
            <w:r w:rsidR="00B82033">
              <w:rPr>
                <w:noProof/>
                <w:webHidden/>
              </w:rPr>
              <w:instrText xml:space="preserve"> PAGEREF _Toc122463083 \h </w:instrText>
            </w:r>
            <w:r w:rsidR="00B82033">
              <w:rPr>
                <w:noProof/>
                <w:webHidden/>
              </w:rPr>
            </w:r>
            <w:r w:rsidR="00B82033">
              <w:rPr>
                <w:noProof/>
                <w:webHidden/>
              </w:rPr>
              <w:fldChar w:fldCharType="separate"/>
            </w:r>
            <w:r w:rsidR="00B82033">
              <w:rPr>
                <w:noProof/>
                <w:webHidden/>
              </w:rPr>
              <w:t>22</w:t>
            </w:r>
            <w:r w:rsidR="00B82033">
              <w:rPr>
                <w:noProof/>
                <w:webHidden/>
              </w:rPr>
              <w:fldChar w:fldCharType="end"/>
            </w:r>
          </w:hyperlink>
        </w:p>
        <w:p w14:paraId="2587E3E7" w14:textId="24553EDF" w:rsidR="00B82033" w:rsidRDefault="00000000">
          <w:pPr>
            <w:pStyle w:val="TDC3"/>
            <w:tabs>
              <w:tab w:val="right" w:leader="dot" w:pos="9019"/>
            </w:tabs>
            <w:rPr>
              <w:rFonts w:asciiTheme="minorHAnsi" w:eastAsiaTheme="minorEastAsia" w:hAnsiTheme="minorHAnsi" w:cstheme="minorBidi"/>
              <w:noProof/>
              <w:lang w:val="es-CL"/>
            </w:rPr>
          </w:pPr>
          <w:hyperlink w:anchor="_Toc122463084" w:history="1">
            <w:r w:rsidR="00B82033" w:rsidRPr="00403246">
              <w:rPr>
                <w:rStyle w:val="Hipervnculo"/>
                <w:noProof/>
              </w:rPr>
              <w:t>5.8.1. Despliegue estado de un producto/servicio.</w:t>
            </w:r>
            <w:r w:rsidR="00B82033">
              <w:rPr>
                <w:noProof/>
                <w:webHidden/>
              </w:rPr>
              <w:tab/>
            </w:r>
            <w:r w:rsidR="00B82033">
              <w:rPr>
                <w:noProof/>
                <w:webHidden/>
              </w:rPr>
              <w:fldChar w:fldCharType="begin"/>
            </w:r>
            <w:r w:rsidR="00B82033">
              <w:rPr>
                <w:noProof/>
                <w:webHidden/>
              </w:rPr>
              <w:instrText xml:space="preserve"> PAGEREF _Toc122463084 \h </w:instrText>
            </w:r>
            <w:r w:rsidR="00B82033">
              <w:rPr>
                <w:noProof/>
                <w:webHidden/>
              </w:rPr>
            </w:r>
            <w:r w:rsidR="00B82033">
              <w:rPr>
                <w:noProof/>
                <w:webHidden/>
              </w:rPr>
              <w:fldChar w:fldCharType="separate"/>
            </w:r>
            <w:r w:rsidR="00B82033">
              <w:rPr>
                <w:noProof/>
                <w:webHidden/>
              </w:rPr>
              <w:t>22</w:t>
            </w:r>
            <w:r w:rsidR="00B82033">
              <w:rPr>
                <w:noProof/>
                <w:webHidden/>
              </w:rPr>
              <w:fldChar w:fldCharType="end"/>
            </w:r>
          </w:hyperlink>
        </w:p>
        <w:p w14:paraId="693ED6ED" w14:textId="2DBC214F" w:rsidR="00B82033" w:rsidRDefault="00000000">
          <w:pPr>
            <w:pStyle w:val="TDC3"/>
            <w:tabs>
              <w:tab w:val="right" w:leader="dot" w:pos="9019"/>
            </w:tabs>
            <w:rPr>
              <w:rFonts w:asciiTheme="minorHAnsi" w:eastAsiaTheme="minorEastAsia" w:hAnsiTheme="minorHAnsi" w:cstheme="minorBidi"/>
              <w:noProof/>
              <w:lang w:val="es-CL"/>
            </w:rPr>
          </w:pPr>
          <w:hyperlink w:anchor="_Toc122463085" w:history="1">
            <w:r w:rsidR="00B82033" w:rsidRPr="00403246">
              <w:rPr>
                <w:rStyle w:val="Hipervnculo"/>
                <w:noProof/>
              </w:rPr>
              <w:t>5.8.2. Generar PDF.</w:t>
            </w:r>
            <w:r w:rsidR="00B82033">
              <w:rPr>
                <w:noProof/>
                <w:webHidden/>
              </w:rPr>
              <w:tab/>
            </w:r>
            <w:r w:rsidR="00B82033">
              <w:rPr>
                <w:noProof/>
                <w:webHidden/>
              </w:rPr>
              <w:fldChar w:fldCharType="begin"/>
            </w:r>
            <w:r w:rsidR="00B82033">
              <w:rPr>
                <w:noProof/>
                <w:webHidden/>
              </w:rPr>
              <w:instrText xml:space="preserve"> PAGEREF _Toc122463085 \h </w:instrText>
            </w:r>
            <w:r w:rsidR="00B82033">
              <w:rPr>
                <w:noProof/>
                <w:webHidden/>
              </w:rPr>
            </w:r>
            <w:r w:rsidR="00B82033">
              <w:rPr>
                <w:noProof/>
                <w:webHidden/>
              </w:rPr>
              <w:fldChar w:fldCharType="separate"/>
            </w:r>
            <w:r w:rsidR="00B82033">
              <w:rPr>
                <w:noProof/>
                <w:webHidden/>
              </w:rPr>
              <w:t>23</w:t>
            </w:r>
            <w:r w:rsidR="00B82033">
              <w:rPr>
                <w:noProof/>
                <w:webHidden/>
              </w:rPr>
              <w:fldChar w:fldCharType="end"/>
            </w:r>
          </w:hyperlink>
        </w:p>
        <w:p w14:paraId="2AC84347" w14:textId="434A1C75" w:rsidR="00B82033" w:rsidRDefault="00000000">
          <w:pPr>
            <w:pStyle w:val="TDC3"/>
            <w:tabs>
              <w:tab w:val="right" w:leader="dot" w:pos="9019"/>
            </w:tabs>
            <w:rPr>
              <w:rFonts w:asciiTheme="minorHAnsi" w:eastAsiaTheme="minorEastAsia" w:hAnsiTheme="minorHAnsi" w:cstheme="minorBidi"/>
              <w:noProof/>
              <w:lang w:val="es-CL"/>
            </w:rPr>
          </w:pPr>
          <w:hyperlink w:anchor="_Toc122463086" w:history="1">
            <w:r w:rsidR="00B82033" w:rsidRPr="00403246">
              <w:rPr>
                <w:rStyle w:val="Hipervnculo"/>
                <w:noProof/>
              </w:rPr>
              <w:t>5.8.3. Notificación automática.</w:t>
            </w:r>
            <w:r w:rsidR="00B82033">
              <w:rPr>
                <w:noProof/>
                <w:webHidden/>
              </w:rPr>
              <w:tab/>
            </w:r>
            <w:r w:rsidR="00B82033">
              <w:rPr>
                <w:noProof/>
                <w:webHidden/>
              </w:rPr>
              <w:fldChar w:fldCharType="begin"/>
            </w:r>
            <w:r w:rsidR="00B82033">
              <w:rPr>
                <w:noProof/>
                <w:webHidden/>
              </w:rPr>
              <w:instrText xml:space="preserve"> PAGEREF _Toc122463086 \h </w:instrText>
            </w:r>
            <w:r w:rsidR="00B82033">
              <w:rPr>
                <w:noProof/>
                <w:webHidden/>
              </w:rPr>
            </w:r>
            <w:r w:rsidR="00B82033">
              <w:rPr>
                <w:noProof/>
                <w:webHidden/>
              </w:rPr>
              <w:fldChar w:fldCharType="separate"/>
            </w:r>
            <w:r w:rsidR="00B82033">
              <w:rPr>
                <w:noProof/>
                <w:webHidden/>
              </w:rPr>
              <w:t>24</w:t>
            </w:r>
            <w:r w:rsidR="00B82033">
              <w:rPr>
                <w:noProof/>
                <w:webHidden/>
              </w:rPr>
              <w:fldChar w:fldCharType="end"/>
            </w:r>
          </w:hyperlink>
        </w:p>
        <w:p w14:paraId="5FC9B3F6" w14:textId="75131018" w:rsidR="00B82033" w:rsidRDefault="00000000">
          <w:pPr>
            <w:pStyle w:val="TDC2"/>
            <w:tabs>
              <w:tab w:val="right" w:leader="dot" w:pos="9019"/>
            </w:tabs>
            <w:rPr>
              <w:rFonts w:asciiTheme="minorHAnsi" w:eastAsiaTheme="minorEastAsia" w:hAnsiTheme="minorHAnsi" w:cstheme="minorBidi"/>
              <w:noProof/>
              <w:lang w:val="es-CL"/>
            </w:rPr>
          </w:pPr>
          <w:hyperlink w:anchor="_Toc122463087" w:history="1">
            <w:r w:rsidR="00B82033" w:rsidRPr="00403246">
              <w:rPr>
                <w:rStyle w:val="Hipervnculo"/>
                <w:noProof/>
              </w:rPr>
              <w:t>5.9. Casos de Usos de Sistema</w:t>
            </w:r>
            <w:r w:rsidR="00B82033">
              <w:rPr>
                <w:noProof/>
                <w:webHidden/>
              </w:rPr>
              <w:tab/>
            </w:r>
            <w:r w:rsidR="00B82033">
              <w:rPr>
                <w:noProof/>
                <w:webHidden/>
              </w:rPr>
              <w:fldChar w:fldCharType="begin"/>
            </w:r>
            <w:r w:rsidR="00B82033">
              <w:rPr>
                <w:noProof/>
                <w:webHidden/>
              </w:rPr>
              <w:instrText xml:space="preserve"> PAGEREF _Toc122463087 \h </w:instrText>
            </w:r>
            <w:r w:rsidR="00B82033">
              <w:rPr>
                <w:noProof/>
                <w:webHidden/>
              </w:rPr>
            </w:r>
            <w:r w:rsidR="00B82033">
              <w:rPr>
                <w:noProof/>
                <w:webHidden/>
              </w:rPr>
              <w:fldChar w:fldCharType="separate"/>
            </w:r>
            <w:r w:rsidR="00B82033">
              <w:rPr>
                <w:noProof/>
                <w:webHidden/>
              </w:rPr>
              <w:t>25</w:t>
            </w:r>
            <w:r w:rsidR="00B82033">
              <w:rPr>
                <w:noProof/>
                <w:webHidden/>
              </w:rPr>
              <w:fldChar w:fldCharType="end"/>
            </w:r>
          </w:hyperlink>
        </w:p>
        <w:p w14:paraId="5809D4E9" w14:textId="2A452DD0" w:rsidR="00B82033" w:rsidRDefault="00000000">
          <w:pPr>
            <w:pStyle w:val="TDC3"/>
            <w:tabs>
              <w:tab w:val="right" w:leader="dot" w:pos="9019"/>
            </w:tabs>
            <w:rPr>
              <w:rFonts w:asciiTheme="minorHAnsi" w:eastAsiaTheme="minorEastAsia" w:hAnsiTheme="minorHAnsi" w:cstheme="minorBidi"/>
              <w:noProof/>
              <w:lang w:val="es-CL"/>
            </w:rPr>
          </w:pPr>
          <w:hyperlink w:anchor="_Toc122463088" w:history="1">
            <w:r w:rsidR="00B82033" w:rsidRPr="00403246">
              <w:rPr>
                <w:rStyle w:val="Hipervnculo"/>
                <w:noProof/>
              </w:rPr>
              <w:t>5.9.1. Descripción casos de Usos de Sistema</w:t>
            </w:r>
            <w:r w:rsidR="00B82033">
              <w:rPr>
                <w:noProof/>
                <w:webHidden/>
              </w:rPr>
              <w:tab/>
            </w:r>
            <w:r w:rsidR="00B82033">
              <w:rPr>
                <w:noProof/>
                <w:webHidden/>
              </w:rPr>
              <w:fldChar w:fldCharType="begin"/>
            </w:r>
            <w:r w:rsidR="00B82033">
              <w:rPr>
                <w:noProof/>
                <w:webHidden/>
              </w:rPr>
              <w:instrText xml:space="preserve"> PAGEREF _Toc122463088 \h </w:instrText>
            </w:r>
            <w:r w:rsidR="00B82033">
              <w:rPr>
                <w:noProof/>
                <w:webHidden/>
              </w:rPr>
            </w:r>
            <w:r w:rsidR="00B82033">
              <w:rPr>
                <w:noProof/>
                <w:webHidden/>
              </w:rPr>
              <w:fldChar w:fldCharType="separate"/>
            </w:r>
            <w:r w:rsidR="00B82033">
              <w:rPr>
                <w:noProof/>
                <w:webHidden/>
              </w:rPr>
              <w:t>25</w:t>
            </w:r>
            <w:r w:rsidR="00B82033">
              <w:rPr>
                <w:noProof/>
                <w:webHidden/>
              </w:rPr>
              <w:fldChar w:fldCharType="end"/>
            </w:r>
          </w:hyperlink>
        </w:p>
        <w:p w14:paraId="0C39C1BE" w14:textId="64F57B6A" w:rsidR="00B82033" w:rsidRDefault="00000000">
          <w:pPr>
            <w:pStyle w:val="TDC2"/>
            <w:tabs>
              <w:tab w:val="right" w:leader="dot" w:pos="9019"/>
            </w:tabs>
            <w:rPr>
              <w:rFonts w:asciiTheme="minorHAnsi" w:eastAsiaTheme="minorEastAsia" w:hAnsiTheme="minorHAnsi" w:cstheme="minorBidi"/>
              <w:noProof/>
              <w:lang w:val="es-CL"/>
            </w:rPr>
          </w:pPr>
          <w:hyperlink w:anchor="_Toc122463089" w:history="1">
            <w:r w:rsidR="00B82033" w:rsidRPr="00403246">
              <w:rPr>
                <w:rStyle w:val="Hipervnculo"/>
                <w:noProof/>
              </w:rPr>
              <w:t>5.10. Diagramas de Secuencia.</w:t>
            </w:r>
            <w:r w:rsidR="00B82033">
              <w:rPr>
                <w:noProof/>
                <w:webHidden/>
              </w:rPr>
              <w:tab/>
            </w:r>
            <w:r w:rsidR="00B82033">
              <w:rPr>
                <w:noProof/>
                <w:webHidden/>
              </w:rPr>
              <w:fldChar w:fldCharType="begin"/>
            </w:r>
            <w:r w:rsidR="00B82033">
              <w:rPr>
                <w:noProof/>
                <w:webHidden/>
              </w:rPr>
              <w:instrText xml:space="preserve"> PAGEREF _Toc122463089 \h </w:instrText>
            </w:r>
            <w:r w:rsidR="00B82033">
              <w:rPr>
                <w:noProof/>
                <w:webHidden/>
              </w:rPr>
            </w:r>
            <w:r w:rsidR="00B82033">
              <w:rPr>
                <w:noProof/>
                <w:webHidden/>
              </w:rPr>
              <w:fldChar w:fldCharType="separate"/>
            </w:r>
            <w:r w:rsidR="00B82033">
              <w:rPr>
                <w:noProof/>
                <w:webHidden/>
              </w:rPr>
              <w:t>28</w:t>
            </w:r>
            <w:r w:rsidR="00B82033">
              <w:rPr>
                <w:noProof/>
                <w:webHidden/>
              </w:rPr>
              <w:fldChar w:fldCharType="end"/>
            </w:r>
          </w:hyperlink>
        </w:p>
        <w:p w14:paraId="1ECA5A5C" w14:textId="220A0D12" w:rsidR="00B82033" w:rsidRDefault="00000000">
          <w:pPr>
            <w:pStyle w:val="TDC3"/>
            <w:tabs>
              <w:tab w:val="right" w:leader="dot" w:pos="9019"/>
            </w:tabs>
            <w:rPr>
              <w:rFonts w:asciiTheme="minorHAnsi" w:eastAsiaTheme="minorEastAsia" w:hAnsiTheme="minorHAnsi" w:cstheme="minorBidi"/>
              <w:noProof/>
              <w:lang w:val="es-CL"/>
            </w:rPr>
          </w:pPr>
          <w:hyperlink w:anchor="_Toc122463090" w:history="1">
            <w:r w:rsidR="00B82033" w:rsidRPr="00403246">
              <w:rPr>
                <w:rStyle w:val="Hipervnculo"/>
                <w:noProof/>
              </w:rPr>
              <w:t>5.10.1. Diagrama de secuencia “Despliegue producto/servicio”.</w:t>
            </w:r>
            <w:r w:rsidR="00B82033">
              <w:rPr>
                <w:noProof/>
                <w:webHidden/>
              </w:rPr>
              <w:tab/>
            </w:r>
            <w:r w:rsidR="00B82033">
              <w:rPr>
                <w:noProof/>
                <w:webHidden/>
              </w:rPr>
              <w:fldChar w:fldCharType="begin"/>
            </w:r>
            <w:r w:rsidR="00B82033">
              <w:rPr>
                <w:noProof/>
                <w:webHidden/>
              </w:rPr>
              <w:instrText xml:space="preserve"> PAGEREF _Toc122463090 \h </w:instrText>
            </w:r>
            <w:r w:rsidR="00B82033">
              <w:rPr>
                <w:noProof/>
                <w:webHidden/>
              </w:rPr>
            </w:r>
            <w:r w:rsidR="00B82033">
              <w:rPr>
                <w:noProof/>
                <w:webHidden/>
              </w:rPr>
              <w:fldChar w:fldCharType="separate"/>
            </w:r>
            <w:r w:rsidR="00B82033">
              <w:rPr>
                <w:noProof/>
                <w:webHidden/>
              </w:rPr>
              <w:t>28</w:t>
            </w:r>
            <w:r w:rsidR="00B82033">
              <w:rPr>
                <w:noProof/>
                <w:webHidden/>
              </w:rPr>
              <w:fldChar w:fldCharType="end"/>
            </w:r>
          </w:hyperlink>
        </w:p>
        <w:p w14:paraId="53F94813" w14:textId="08BAB36E" w:rsidR="00B82033" w:rsidRDefault="00000000">
          <w:pPr>
            <w:pStyle w:val="TDC3"/>
            <w:tabs>
              <w:tab w:val="right" w:leader="dot" w:pos="9019"/>
            </w:tabs>
            <w:rPr>
              <w:rFonts w:asciiTheme="minorHAnsi" w:eastAsiaTheme="minorEastAsia" w:hAnsiTheme="minorHAnsi" w:cstheme="minorBidi"/>
              <w:noProof/>
              <w:lang w:val="es-CL"/>
            </w:rPr>
          </w:pPr>
          <w:hyperlink w:anchor="_Toc122463091" w:history="1">
            <w:r w:rsidR="00B82033" w:rsidRPr="00403246">
              <w:rPr>
                <w:rStyle w:val="Hipervnculo"/>
                <w:noProof/>
              </w:rPr>
              <w:t>5.10.2. Diagrama de secuencia “Notificaciones automáticas”.</w:t>
            </w:r>
            <w:r w:rsidR="00B82033">
              <w:rPr>
                <w:noProof/>
                <w:webHidden/>
              </w:rPr>
              <w:tab/>
            </w:r>
            <w:r w:rsidR="00B82033">
              <w:rPr>
                <w:noProof/>
                <w:webHidden/>
              </w:rPr>
              <w:fldChar w:fldCharType="begin"/>
            </w:r>
            <w:r w:rsidR="00B82033">
              <w:rPr>
                <w:noProof/>
                <w:webHidden/>
              </w:rPr>
              <w:instrText xml:space="preserve"> PAGEREF _Toc122463091 \h </w:instrText>
            </w:r>
            <w:r w:rsidR="00B82033">
              <w:rPr>
                <w:noProof/>
                <w:webHidden/>
              </w:rPr>
            </w:r>
            <w:r w:rsidR="00B82033">
              <w:rPr>
                <w:noProof/>
                <w:webHidden/>
              </w:rPr>
              <w:fldChar w:fldCharType="separate"/>
            </w:r>
            <w:r w:rsidR="00B82033">
              <w:rPr>
                <w:noProof/>
                <w:webHidden/>
              </w:rPr>
              <w:t>29</w:t>
            </w:r>
            <w:r w:rsidR="00B82033">
              <w:rPr>
                <w:noProof/>
                <w:webHidden/>
              </w:rPr>
              <w:fldChar w:fldCharType="end"/>
            </w:r>
          </w:hyperlink>
        </w:p>
        <w:p w14:paraId="1D4ED3C7" w14:textId="4D234FDD" w:rsidR="00B82033" w:rsidRDefault="00000000">
          <w:pPr>
            <w:pStyle w:val="TDC3"/>
            <w:tabs>
              <w:tab w:val="right" w:leader="dot" w:pos="9019"/>
            </w:tabs>
            <w:rPr>
              <w:rFonts w:asciiTheme="minorHAnsi" w:eastAsiaTheme="minorEastAsia" w:hAnsiTheme="minorHAnsi" w:cstheme="minorBidi"/>
              <w:noProof/>
              <w:lang w:val="es-CL"/>
            </w:rPr>
          </w:pPr>
          <w:hyperlink w:anchor="_Toc122463092" w:history="1">
            <w:r w:rsidR="00B82033" w:rsidRPr="00403246">
              <w:rPr>
                <w:rStyle w:val="Hipervnculo"/>
                <w:noProof/>
              </w:rPr>
              <w:t>5.10.3. Diagrama de secuencia “Creación de PDF”.</w:t>
            </w:r>
            <w:r w:rsidR="00B82033">
              <w:rPr>
                <w:noProof/>
                <w:webHidden/>
              </w:rPr>
              <w:tab/>
            </w:r>
            <w:r w:rsidR="00B82033">
              <w:rPr>
                <w:noProof/>
                <w:webHidden/>
              </w:rPr>
              <w:fldChar w:fldCharType="begin"/>
            </w:r>
            <w:r w:rsidR="00B82033">
              <w:rPr>
                <w:noProof/>
                <w:webHidden/>
              </w:rPr>
              <w:instrText xml:space="preserve"> PAGEREF _Toc122463092 \h </w:instrText>
            </w:r>
            <w:r w:rsidR="00B82033">
              <w:rPr>
                <w:noProof/>
                <w:webHidden/>
              </w:rPr>
            </w:r>
            <w:r w:rsidR="00B82033">
              <w:rPr>
                <w:noProof/>
                <w:webHidden/>
              </w:rPr>
              <w:fldChar w:fldCharType="separate"/>
            </w:r>
            <w:r w:rsidR="00B82033">
              <w:rPr>
                <w:noProof/>
                <w:webHidden/>
              </w:rPr>
              <w:t>30</w:t>
            </w:r>
            <w:r w:rsidR="00B82033">
              <w:rPr>
                <w:noProof/>
                <w:webHidden/>
              </w:rPr>
              <w:fldChar w:fldCharType="end"/>
            </w:r>
          </w:hyperlink>
        </w:p>
        <w:p w14:paraId="741F28B8" w14:textId="63951CB6" w:rsidR="00B82033" w:rsidRDefault="00000000">
          <w:pPr>
            <w:pStyle w:val="TDC2"/>
            <w:tabs>
              <w:tab w:val="right" w:leader="dot" w:pos="9019"/>
            </w:tabs>
            <w:rPr>
              <w:rFonts w:asciiTheme="minorHAnsi" w:eastAsiaTheme="minorEastAsia" w:hAnsiTheme="minorHAnsi" w:cstheme="minorBidi"/>
              <w:noProof/>
              <w:lang w:val="es-CL"/>
            </w:rPr>
          </w:pPr>
          <w:hyperlink w:anchor="_Toc122463093" w:history="1">
            <w:r w:rsidR="00B82033" w:rsidRPr="00403246">
              <w:rPr>
                <w:rStyle w:val="Hipervnculo"/>
                <w:noProof/>
              </w:rPr>
              <w:t>5.11. Base de datos.</w:t>
            </w:r>
            <w:r w:rsidR="00B82033">
              <w:rPr>
                <w:noProof/>
                <w:webHidden/>
              </w:rPr>
              <w:tab/>
            </w:r>
            <w:r w:rsidR="00B82033">
              <w:rPr>
                <w:noProof/>
                <w:webHidden/>
              </w:rPr>
              <w:fldChar w:fldCharType="begin"/>
            </w:r>
            <w:r w:rsidR="00B82033">
              <w:rPr>
                <w:noProof/>
                <w:webHidden/>
              </w:rPr>
              <w:instrText xml:space="preserve"> PAGEREF _Toc122463093 \h </w:instrText>
            </w:r>
            <w:r w:rsidR="00B82033">
              <w:rPr>
                <w:noProof/>
                <w:webHidden/>
              </w:rPr>
            </w:r>
            <w:r w:rsidR="00B82033">
              <w:rPr>
                <w:noProof/>
                <w:webHidden/>
              </w:rPr>
              <w:fldChar w:fldCharType="separate"/>
            </w:r>
            <w:r w:rsidR="00B82033">
              <w:rPr>
                <w:noProof/>
                <w:webHidden/>
              </w:rPr>
              <w:t>31</w:t>
            </w:r>
            <w:r w:rsidR="00B82033">
              <w:rPr>
                <w:noProof/>
                <w:webHidden/>
              </w:rPr>
              <w:fldChar w:fldCharType="end"/>
            </w:r>
          </w:hyperlink>
        </w:p>
        <w:p w14:paraId="6A6A1A38" w14:textId="292B46B7" w:rsidR="00B82033" w:rsidRDefault="00000000">
          <w:pPr>
            <w:pStyle w:val="TDC2"/>
            <w:tabs>
              <w:tab w:val="right" w:leader="dot" w:pos="9019"/>
            </w:tabs>
            <w:rPr>
              <w:rFonts w:asciiTheme="minorHAnsi" w:eastAsiaTheme="minorEastAsia" w:hAnsiTheme="minorHAnsi" w:cstheme="minorBidi"/>
              <w:noProof/>
              <w:lang w:val="es-CL"/>
            </w:rPr>
          </w:pPr>
          <w:hyperlink w:anchor="_Toc122463094" w:history="1">
            <w:r w:rsidR="00B82033" w:rsidRPr="00403246">
              <w:rPr>
                <w:rStyle w:val="Hipervnculo"/>
                <w:noProof/>
              </w:rPr>
              <w:t>5.12. Repositorio</w:t>
            </w:r>
            <w:r w:rsidR="00B82033">
              <w:rPr>
                <w:noProof/>
                <w:webHidden/>
              </w:rPr>
              <w:tab/>
            </w:r>
            <w:r w:rsidR="00B82033">
              <w:rPr>
                <w:noProof/>
                <w:webHidden/>
              </w:rPr>
              <w:fldChar w:fldCharType="begin"/>
            </w:r>
            <w:r w:rsidR="00B82033">
              <w:rPr>
                <w:noProof/>
                <w:webHidden/>
              </w:rPr>
              <w:instrText xml:space="preserve"> PAGEREF _Toc122463094 \h </w:instrText>
            </w:r>
            <w:r w:rsidR="00B82033">
              <w:rPr>
                <w:noProof/>
                <w:webHidden/>
              </w:rPr>
            </w:r>
            <w:r w:rsidR="00B82033">
              <w:rPr>
                <w:noProof/>
                <w:webHidden/>
              </w:rPr>
              <w:fldChar w:fldCharType="separate"/>
            </w:r>
            <w:r w:rsidR="00B82033">
              <w:rPr>
                <w:noProof/>
                <w:webHidden/>
              </w:rPr>
              <w:t>32</w:t>
            </w:r>
            <w:r w:rsidR="00B82033">
              <w:rPr>
                <w:noProof/>
                <w:webHidden/>
              </w:rPr>
              <w:fldChar w:fldCharType="end"/>
            </w:r>
          </w:hyperlink>
        </w:p>
        <w:p w14:paraId="037CCE75" w14:textId="151909A0"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095" w:history="1">
            <w:r w:rsidR="00B82033" w:rsidRPr="00403246">
              <w:rPr>
                <w:rStyle w:val="Hipervnculo"/>
                <w:noProof/>
              </w:rPr>
              <w:t>6.</w:t>
            </w:r>
            <w:r w:rsidR="00B82033">
              <w:rPr>
                <w:rFonts w:asciiTheme="minorHAnsi" w:eastAsiaTheme="minorEastAsia" w:hAnsiTheme="minorHAnsi" w:cstheme="minorBidi"/>
                <w:noProof/>
                <w:lang w:val="es-CL"/>
              </w:rPr>
              <w:tab/>
            </w:r>
            <w:r w:rsidR="00B82033" w:rsidRPr="00403246">
              <w:rPr>
                <w:rStyle w:val="Hipervnculo"/>
                <w:noProof/>
              </w:rPr>
              <w:t>Implementaciones.</w:t>
            </w:r>
            <w:r w:rsidR="00B82033">
              <w:rPr>
                <w:noProof/>
                <w:webHidden/>
              </w:rPr>
              <w:tab/>
            </w:r>
            <w:r w:rsidR="00B82033">
              <w:rPr>
                <w:noProof/>
                <w:webHidden/>
              </w:rPr>
              <w:fldChar w:fldCharType="begin"/>
            </w:r>
            <w:r w:rsidR="00B82033">
              <w:rPr>
                <w:noProof/>
                <w:webHidden/>
              </w:rPr>
              <w:instrText xml:space="preserve"> PAGEREF _Toc122463095 \h </w:instrText>
            </w:r>
            <w:r w:rsidR="00B82033">
              <w:rPr>
                <w:noProof/>
                <w:webHidden/>
              </w:rPr>
            </w:r>
            <w:r w:rsidR="00B82033">
              <w:rPr>
                <w:noProof/>
                <w:webHidden/>
              </w:rPr>
              <w:fldChar w:fldCharType="separate"/>
            </w:r>
            <w:r w:rsidR="00B82033">
              <w:rPr>
                <w:noProof/>
                <w:webHidden/>
              </w:rPr>
              <w:t>33</w:t>
            </w:r>
            <w:r w:rsidR="00B82033">
              <w:rPr>
                <w:noProof/>
                <w:webHidden/>
              </w:rPr>
              <w:fldChar w:fldCharType="end"/>
            </w:r>
          </w:hyperlink>
        </w:p>
        <w:p w14:paraId="6609187F" w14:textId="0D2CE5F5" w:rsidR="00B82033" w:rsidRDefault="00000000">
          <w:pPr>
            <w:pStyle w:val="TDC2"/>
            <w:tabs>
              <w:tab w:val="right" w:leader="dot" w:pos="9019"/>
            </w:tabs>
            <w:rPr>
              <w:rFonts w:asciiTheme="minorHAnsi" w:eastAsiaTheme="minorEastAsia" w:hAnsiTheme="minorHAnsi" w:cstheme="minorBidi"/>
              <w:noProof/>
              <w:lang w:val="es-CL"/>
            </w:rPr>
          </w:pPr>
          <w:hyperlink w:anchor="_Toc122463096" w:history="1">
            <w:r w:rsidR="00B82033" w:rsidRPr="00403246">
              <w:rPr>
                <w:rStyle w:val="Hipervnculo"/>
                <w:noProof/>
              </w:rPr>
              <w:t>6.1. Login.</w:t>
            </w:r>
            <w:r w:rsidR="00B82033">
              <w:rPr>
                <w:noProof/>
                <w:webHidden/>
              </w:rPr>
              <w:tab/>
            </w:r>
            <w:r w:rsidR="00B82033">
              <w:rPr>
                <w:noProof/>
                <w:webHidden/>
              </w:rPr>
              <w:fldChar w:fldCharType="begin"/>
            </w:r>
            <w:r w:rsidR="00B82033">
              <w:rPr>
                <w:noProof/>
                <w:webHidden/>
              </w:rPr>
              <w:instrText xml:space="preserve"> PAGEREF _Toc122463096 \h </w:instrText>
            </w:r>
            <w:r w:rsidR="00B82033">
              <w:rPr>
                <w:noProof/>
                <w:webHidden/>
              </w:rPr>
            </w:r>
            <w:r w:rsidR="00B82033">
              <w:rPr>
                <w:noProof/>
                <w:webHidden/>
              </w:rPr>
              <w:fldChar w:fldCharType="separate"/>
            </w:r>
            <w:r w:rsidR="00B82033">
              <w:rPr>
                <w:noProof/>
                <w:webHidden/>
              </w:rPr>
              <w:t>33</w:t>
            </w:r>
            <w:r w:rsidR="00B82033">
              <w:rPr>
                <w:noProof/>
                <w:webHidden/>
              </w:rPr>
              <w:fldChar w:fldCharType="end"/>
            </w:r>
          </w:hyperlink>
        </w:p>
        <w:p w14:paraId="05FDB09C" w14:textId="41509F2E" w:rsidR="00B82033" w:rsidRDefault="00000000">
          <w:pPr>
            <w:pStyle w:val="TDC2"/>
            <w:tabs>
              <w:tab w:val="right" w:leader="dot" w:pos="9019"/>
            </w:tabs>
            <w:rPr>
              <w:rFonts w:asciiTheme="minorHAnsi" w:eastAsiaTheme="minorEastAsia" w:hAnsiTheme="minorHAnsi" w:cstheme="minorBidi"/>
              <w:noProof/>
              <w:lang w:val="es-CL"/>
            </w:rPr>
          </w:pPr>
          <w:hyperlink w:anchor="_Toc122463097" w:history="1">
            <w:r w:rsidR="00B82033" w:rsidRPr="00403246">
              <w:rPr>
                <w:rStyle w:val="Hipervnculo"/>
                <w:noProof/>
              </w:rPr>
              <w:t>6.2. Dashboard.</w:t>
            </w:r>
            <w:r w:rsidR="00B82033">
              <w:rPr>
                <w:noProof/>
                <w:webHidden/>
              </w:rPr>
              <w:tab/>
            </w:r>
            <w:r w:rsidR="00B82033">
              <w:rPr>
                <w:noProof/>
                <w:webHidden/>
              </w:rPr>
              <w:fldChar w:fldCharType="begin"/>
            </w:r>
            <w:r w:rsidR="00B82033">
              <w:rPr>
                <w:noProof/>
                <w:webHidden/>
              </w:rPr>
              <w:instrText xml:space="preserve"> PAGEREF _Toc122463097 \h </w:instrText>
            </w:r>
            <w:r w:rsidR="00B82033">
              <w:rPr>
                <w:noProof/>
                <w:webHidden/>
              </w:rPr>
            </w:r>
            <w:r w:rsidR="00B82033">
              <w:rPr>
                <w:noProof/>
                <w:webHidden/>
              </w:rPr>
              <w:fldChar w:fldCharType="separate"/>
            </w:r>
            <w:r w:rsidR="00B82033">
              <w:rPr>
                <w:noProof/>
                <w:webHidden/>
              </w:rPr>
              <w:t>33</w:t>
            </w:r>
            <w:r w:rsidR="00B82033">
              <w:rPr>
                <w:noProof/>
                <w:webHidden/>
              </w:rPr>
              <w:fldChar w:fldCharType="end"/>
            </w:r>
          </w:hyperlink>
        </w:p>
        <w:p w14:paraId="706CF66F" w14:textId="7FCCF733" w:rsidR="00B82033" w:rsidRDefault="00000000">
          <w:pPr>
            <w:pStyle w:val="TDC2"/>
            <w:tabs>
              <w:tab w:val="right" w:leader="dot" w:pos="9019"/>
            </w:tabs>
            <w:rPr>
              <w:rFonts w:asciiTheme="minorHAnsi" w:eastAsiaTheme="minorEastAsia" w:hAnsiTheme="minorHAnsi" w:cstheme="minorBidi"/>
              <w:noProof/>
              <w:lang w:val="es-CL"/>
            </w:rPr>
          </w:pPr>
          <w:hyperlink w:anchor="_Toc122463098" w:history="1">
            <w:r w:rsidR="00B82033" w:rsidRPr="00403246">
              <w:rPr>
                <w:rStyle w:val="Hipervnculo"/>
                <w:noProof/>
              </w:rPr>
              <w:t>6.3. Mostrar PDF.</w:t>
            </w:r>
            <w:r w:rsidR="00B82033">
              <w:rPr>
                <w:noProof/>
                <w:webHidden/>
              </w:rPr>
              <w:tab/>
            </w:r>
            <w:r w:rsidR="00B82033">
              <w:rPr>
                <w:noProof/>
                <w:webHidden/>
              </w:rPr>
              <w:fldChar w:fldCharType="begin"/>
            </w:r>
            <w:r w:rsidR="00B82033">
              <w:rPr>
                <w:noProof/>
                <w:webHidden/>
              </w:rPr>
              <w:instrText xml:space="preserve"> PAGEREF _Toc122463098 \h </w:instrText>
            </w:r>
            <w:r w:rsidR="00B82033">
              <w:rPr>
                <w:noProof/>
                <w:webHidden/>
              </w:rPr>
            </w:r>
            <w:r w:rsidR="00B82033">
              <w:rPr>
                <w:noProof/>
                <w:webHidden/>
              </w:rPr>
              <w:fldChar w:fldCharType="separate"/>
            </w:r>
            <w:r w:rsidR="00B82033">
              <w:rPr>
                <w:noProof/>
                <w:webHidden/>
              </w:rPr>
              <w:t>34</w:t>
            </w:r>
            <w:r w:rsidR="00B82033">
              <w:rPr>
                <w:noProof/>
                <w:webHidden/>
              </w:rPr>
              <w:fldChar w:fldCharType="end"/>
            </w:r>
          </w:hyperlink>
        </w:p>
        <w:p w14:paraId="1F36EF25" w14:textId="595170D9" w:rsidR="00B82033" w:rsidRDefault="00000000">
          <w:pPr>
            <w:pStyle w:val="TDC2"/>
            <w:tabs>
              <w:tab w:val="right" w:leader="dot" w:pos="9019"/>
            </w:tabs>
            <w:rPr>
              <w:rFonts w:asciiTheme="minorHAnsi" w:eastAsiaTheme="minorEastAsia" w:hAnsiTheme="minorHAnsi" w:cstheme="minorBidi"/>
              <w:noProof/>
              <w:lang w:val="es-CL"/>
            </w:rPr>
          </w:pPr>
          <w:hyperlink w:anchor="_Toc122463099" w:history="1">
            <w:r w:rsidR="00B82033" w:rsidRPr="00403246">
              <w:rPr>
                <w:rStyle w:val="Hipervnculo"/>
                <w:noProof/>
              </w:rPr>
              <w:t>6.4. Envió Automático de correo.</w:t>
            </w:r>
            <w:r w:rsidR="00B82033">
              <w:rPr>
                <w:noProof/>
                <w:webHidden/>
              </w:rPr>
              <w:tab/>
            </w:r>
            <w:r w:rsidR="00B82033">
              <w:rPr>
                <w:noProof/>
                <w:webHidden/>
              </w:rPr>
              <w:fldChar w:fldCharType="begin"/>
            </w:r>
            <w:r w:rsidR="00B82033">
              <w:rPr>
                <w:noProof/>
                <w:webHidden/>
              </w:rPr>
              <w:instrText xml:space="preserve"> PAGEREF _Toc122463099 \h </w:instrText>
            </w:r>
            <w:r w:rsidR="00B82033">
              <w:rPr>
                <w:noProof/>
                <w:webHidden/>
              </w:rPr>
            </w:r>
            <w:r w:rsidR="00B82033">
              <w:rPr>
                <w:noProof/>
                <w:webHidden/>
              </w:rPr>
              <w:fldChar w:fldCharType="separate"/>
            </w:r>
            <w:r w:rsidR="00B82033">
              <w:rPr>
                <w:noProof/>
                <w:webHidden/>
              </w:rPr>
              <w:t>35</w:t>
            </w:r>
            <w:r w:rsidR="00B82033">
              <w:rPr>
                <w:noProof/>
                <w:webHidden/>
              </w:rPr>
              <w:fldChar w:fldCharType="end"/>
            </w:r>
          </w:hyperlink>
        </w:p>
        <w:p w14:paraId="19812ACC" w14:textId="59AAF1FC" w:rsidR="00B82033" w:rsidRDefault="00000000">
          <w:pPr>
            <w:pStyle w:val="TDC1"/>
            <w:tabs>
              <w:tab w:val="left" w:pos="440"/>
              <w:tab w:val="right" w:leader="dot" w:pos="9019"/>
            </w:tabs>
            <w:rPr>
              <w:rFonts w:asciiTheme="minorHAnsi" w:eastAsiaTheme="minorEastAsia" w:hAnsiTheme="minorHAnsi" w:cstheme="minorBidi"/>
              <w:noProof/>
              <w:lang w:val="es-CL"/>
            </w:rPr>
          </w:pPr>
          <w:hyperlink w:anchor="_Toc122463100" w:history="1">
            <w:r w:rsidR="00B82033" w:rsidRPr="00403246">
              <w:rPr>
                <w:rStyle w:val="Hipervnculo"/>
                <w:noProof/>
              </w:rPr>
              <w:t>7.</w:t>
            </w:r>
            <w:r w:rsidR="00B82033">
              <w:rPr>
                <w:rFonts w:asciiTheme="minorHAnsi" w:eastAsiaTheme="minorEastAsia" w:hAnsiTheme="minorHAnsi" w:cstheme="minorBidi"/>
                <w:noProof/>
                <w:lang w:val="es-CL"/>
              </w:rPr>
              <w:tab/>
            </w:r>
            <w:r w:rsidR="00B82033" w:rsidRPr="00403246">
              <w:rPr>
                <w:rStyle w:val="Hipervnculo"/>
                <w:noProof/>
              </w:rPr>
              <w:t>Conclusiones.</w:t>
            </w:r>
            <w:r w:rsidR="00B82033">
              <w:rPr>
                <w:noProof/>
                <w:webHidden/>
              </w:rPr>
              <w:tab/>
            </w:r>
            <w:r w:rsidR="00B82033">
              <w:rPr>
                <w:noProof/>
                <w:webHidden/>
              </w:rPr>
              <w:fldChar w:fldCharType="begin"/>
            </w:r>
            <w:r w:rsidR="00B82033">
              <w:rPr>
                <w:noProof/>
                <w:webHidden/>
              </w:rPr>
              <w:instrText xml:space="preserve"> PAGEREF _Toc122463100 \h </w:instrText>
            </w:r>
            <w:r w:rsidR="00B82033">
              <w:rPr>
                <w:noProof/>
                <w:webHidden/>
              </w:rPr>
            </w:r>
            <w:r w:rsidR="00B82033">
              <w:rPr>
                <w:noProof/>
                <w:webHidden/>
              </w:rPr>
              <w:fldChar w:fldCharType="separate"/>
            </w:r>
            <w:r w:rsidR="00B82033">
              <w:rPr>
                <w:noProof/>
                <w:webHidden/>
              </w:rPr>
              <w:t>36</w:t>
            </w:r>
            <w:r w:rsidR="00B82033">
              <w:rPr>
                <w:noProof/>
                <w:webHidden/>
              </w:rPr>
              <w:fldChar w:fldCharType="end"/>
            </w:r>
          </w:hyperlink>
        </w:p>
        <w:p w14:paraId="3B7DE342" w14:textId="0B538B1C" w:rsidR="00F4321F" w:rsidRDefault="00F4321F">
          <w:r>
            <w:rPr>
              <w:b/>
              <w:bCs/>
              <w:lang w:val="es-MX"/>
            </w:rPr>
            <w:fldChar w:fldCharType="end"/>
          </w:r>
        </w:p>
      </w:sdtContent>
    </w:sdt>
    <w:p w14:paraId="69CF3C50" w14:textId="74C28349" w:rsidR="00F4321F" w:rsidRDefault="00F4321F">
      <w:pPr>
        <w:rPr>
          <w:b/>
          <w:sz w:val="32"/>
          <w:szCs w:val="32"/>
        </w:rPr>
      </w:pPr>
      <w:r>
        <w:rPr>
          <w:b/>
          <w:sz w:val="32"/>
          <w:szCs w:val="32"/>
        </w:rPr>
        <w:br w:type="page"/>
      </w:r>
    </w:p>
    <w:p w14:paraId="7F2232B5" w14:textId="28C2E188" w:rsidR="00F4321F" w:rsidRDefault="00F4321F" w:rsidP="00F4321F">
      <w:pPr>
        <w:spacing w:after="160" w:line="259" w:lineRule="auto"/>
        <w:jc w:val="center"/>
        <w:rPr>
          <w:b/>
          <w:sz w:val="32"/>
          <w:szCs w:val="32"/>
        </w:rPr>
      </w:pPr>
      <w:r>
        <w:rPr>
          <w:b/>
          <w:sz w:val="32"/>
          <w:szCs w:val="32"/>
        </w:rPr>
        <w:lastRenderedPageBreak/>
        <w:t>Índice de figuras</w:t>
      </w:r>
    </w:p>
    <w:p w14:paraId="312B7760" w14:textId="33B3BE48" w:rsidR="00B82033" w:rsidRDefault="00B82033">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"Figura" </w:instrText>
      </w:r>
      <w:r>
        <w:rPr>
          <w:b/>
          <w:sz w:val="32"/>
          <w:szCs w:val="32"/>
        </w:rPr>
        <w:fldChar w:fldCharType="separate"/>
      </w:r>
      <w:hyperlink w:anchor="_Toc122463101" w:history="1">
        <w:r w:rsidRPr="00781DE2">
          <w:rPr>
            <w:rStyle w:val="Hipervnculo"/>
            <w:noProof/>
          </w:rPr>
          <w:t>Figura 1, Organigrama Kuvemar.</w:t>
        </w:r>
        <w:r>
          <w:rPr>
            <w:noProof/>
            <w:webHidden/>
          </w:rPr>
          <w:tab/>
        </w:r>
        <w:r>
          <w:rPr>
            <w:noProof/>
            <w:webHidden/>
          </w:rPr>
          <w:fldChar w:fldCharType="begin"/>
        </w:r>
        <w:r>
          <w:rPr>
            <w:noProof/>
            <w:webHidden/>
          </w:rPr>
          <w:instrText xml:space="preserve"> PAGEREF _Toc122463101 \h </w:instrText>
        </w:r>
        <w:r>
          <w:rPr>
            <w:noProof/>
            <w:webHidden/>
          </w:rPr>
        </w:r>
        <w:r>
          <w:rPr>
            <w:noProof/>
            <w:webHidden/>
          </w:rPr>
          <w:fldChar w:fldCharType="separate"/>
        </w:r>
        <w:r>
          <w:rPr>
            <w:noProof/>
            <w:webHidden/>
          </w:rPr>
          <w:t>6</w:t>
        </w:r>
        <w:r>
          <w:rPr>
            <w:noProof/>
            <w:webHidden/>
          </w:rPr>
          <w:fldChar w:fldCharType="end"/>
        </w:r>
      </w:hyperlink>
    </w:p>
    <w:p w14:paraId="6B8F6F9F" w14:textId="474B37A3"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2" w:history="1">
        <w:r w:rsidR="00B82033" w:rsidRPr="00781DE2">
          <w:rPr>
            <w:rStyle w:val="Hipervnculo"/>
            <w:noProof/>
          </w:rPr>
          <w:t>Figura 2, Carta Gantt del proyecto.</w:t>
        </w:r>
        <w:r w:rsidR="00B82033">
          <w:rPr>
            <w:noProof/>
            <w:webHidden/>
          </w:rPr>
          <w:tab/>
        </w:r>
        <w:r w:rsidR="00B82033">
          <w:rPr>
            <w:noProof/>
            <w:webHidden/>
          </w:rPr>
          <w:fldChar w:fldCharType="begin"/>
        </w:r>
        <w:r w:rsidR="00B82033">
          <w:rPr>
            <w:noProof/>
            <w:webHidden/>
          </w:rPr>
          <w:instrText xml:space="preserve"> PAGEREF _Toc122463102 \h </w:instrText>
        </w:r>
        <w:r w:rsidR="00B82033">
          <w:rPr>
            <w:noProof/>
            <w:webHidden/>
          </w:rPr>
        </w:r>
        <w:r w:rsidR="00B82033">
          <w:rPr>
            <w:noProof/>
            <w:webHidden/>
          </w:rPr>
          <w:fldChar w:fldCharType="separate"/>
        </w:r>
        <w:r w:rsidR="00B82033">
          <w:rPr>
            <w:noProof/>
            <w:webHidden/>
          </w:rPr>
          <w:t>12</w:t>
        </w:r>
        <w:r w:rsidR="00B82033">
          <w:rPr>
            <w:noProof/>
            <w:webHidden/>
          </w:rPr>
          <w:fldChar w:fldCharType="end"/>
        </w:r>
      </w:hyperlink>
    </w:p>
    <w:p w14:paraId="78BA071E" w14:textId="6B60C3D7"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3" w:history="1">
        <w:r w:rsidR="00B82033" w:rsidRPr="00781DE2">
          <w:rPr>
            <w:rStyle w:val="Hipervnculo"/>
            <w:noProof/>
          </w:rPr>
          <w:t>Figura 3, Diagrama de contexto.</w:t>
        </w:r>
        <w:r w:rsidR="00B82033">
          <w:rPr>
            <w:noProof/>
            <w:webHidden/>
          </w:rPr>
          <w:tab/>
        </w:r>
        <w:r w:rsidR="00B82033">
          <w:rPr>
            <w:noProof/>
            <w:webHidden/>
          </w:rPr>
          <w:fldChar w:fldCharType="begin"/>
        </w:r>
        <w:r w:rsidR="00B82033">
          <w:rPr>
            <w:noProof/>
            <w:webHidden/>
          </w:rPr>
          <w:instrText xml:space="preserve"> PAGEREF _Toc122463103 \h </w:instrText>
        </w:r>
        <w:r w:rsidR="00B82033">
          <w:rPr>
            <w:noProof/>
            <w:webHidden/>
          </w:rPr>
        </w:r>
        <w:r w:rsidR="00B82033">
          <w:rPr>
            <w:noProof/>
            <w:webHidden/>
          </w:rPr>
          <w:fldChar w:fldCharType="separate"/>
        </w:r>
        <w:r w:rsidR="00B82033">
          <w:rPr>
            <w:noProof/>
            <w:webHidden/>
          </w:rPr>
          <w:t>13</w:t>
        </w:r>
        <w:r w:rsidR="00B82033">
          <w:rPr>
            <w:noProof/>
            <w:webHidden/>
          </w:rPr>
          <w:fldChar w:fldCharType="end"/>
        </w:r>
      </w:hyperlink>
    </w:p>
    <w:p w14:paraId="13AFFA85" w14:textId="69977F08"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4" w:history="1">
        <w:r w:rsidR="00B82033" w:rsidRPr="00781DE2">
          <w:rPr>
            <w:rStyle w:val="Hipervnculo"/>
            <w:noProof/>
          </w:rPr>
          <w:t>Figura 4, Diagrama de comunicación entre subsistemas.</w:t>
        </w:r>
        <w:r w:rsidR="00B82033">
          <w:rPr>
            <w:noProof/>
            <w:webHidden/>
          </w:rPr>
          <w:tab/>
        </w:r>
        <w:r w:rsidR="00B82033">
          <w:rPr>
            <w:noProof/>
            <w:webHidden/>
          </w:rPr>
          <w:fldChar w:fldCharType="begin"/>
        </w:r>
        <w:r w:rsidR="00B82033">
          <w:rPr>
            <w:noProof/>
            <w:webHidden/>
          </w:rPr>
          <w:instrText xml:space="preserve"> PAGEREF _Toc122463104 \h </w:instrText>
        </w:r>
        <w:r w:rsidR="00B82033">
          <w:rPr>
            <w:noProof/>
            <w:webHidden/>
          </w:rPr>
        </w:r>
        <w:r w:rsidR="00B82033">
          <w:rPr>
            <w:noProof/>
            <w:webHidden/>
          </w:rPr>
          <w:fldChar w:fldCharType="separate"/>
        </w:r>
        <w:r w:rsidR="00B82033">
          <w:rPr>
            <w:noProof/>
            <w:webHidden/>
          </w:rPr>
          <w:t>13</w:t>
        </w:r>
        <w:r w:rsidR="00B82033">
          <w:rPr>
            <w:noProof/>
            <w:webHidden/>
          </w:rPr>
          <w:fldChar w:fldCharType="end"/>
        </w:r>
      </w:hyperlink>
    </w:p>
    <w:p w14:paraId="612A7417" w14:textId="4A5E7CA0"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5" w:history="1">
        <w:r w:rsidR="00B82033" w:rsidRPr="00781DE2">
          <w:rPr>
            <w:rStyle w:val="Hipervnculo"/>
            <w:noProof/>
          </w:rPr>
          <w:t>Figura 5, Diagrama de Interacción.</w:t>
        </w:r>
        <w:r w:rsidR="00B82033">
          <w:rPr>
            <w:noProof/>
            <w:webHidden/>
          </w:rPr>
          <w:tab/>
        </w:r>
        <w:r w:rsidR="00B82033">
          <w:rPr>
            <w:noProof/>
            <w:webHidden/>
          </w:rPr>
          <w:fldChar w:fldCharType="begin"/>
        </w:r>
        <w:r w:rsidR="00B82033">
          <w:rPr>
            <w:noProof/>
            <w:webHidden/>
          </w:rPr>
          <w:instrText xml:space="preserve"> PAGEREF _Toc122463105 \h </w:instrText>
        </w:r>
        <w:r w:rsidR="00B82033">
          <w:rPr>
            <w:noProof/>
            <w:webHidden/>
          </w:rPr>
        </w:r>
        <w:r w:rsidR="00B82033">
          <w:rPr>
            <w:noProof/>
            <w:webHidden/>
          </w:rPr>
          <w:fldChar w:fldCharType="separate"/>
        </w:r>
        <w:r w:rsidR="00B82033">
          <w:rPr>
            <w:noProof/>
            <w:webHidden/>
          </w:rPr>
          <w:t>14</w:t>
        </w:r>
        <w:r w:rsidR="00B82033">
          <w:rPr>
            <w:noProof/>
            <w:webHidden/>
          </w:rPr>
          <w:fldChar w:fldCharType="end"/>
        </w:r>
      </w:hyperlink>
    </w:p>
    <w:p w14:paraId="34B483E7" w14:textId="025D698C"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6" w:history="1">
        <w:r w:rsidR="00B82033" w:rsidRPr="00781DE2">
          <w:rPr>
            <w:rStyle w:val="Hipervnculo"/>
            <w:noProof/>
          </w:rPr>
          <w:t>Figura 6, Estructura de carpetas Angular.</w:t>
        </w:r>
        <w:r w:rsidR="00B82033">
          <w:rPr>
            <w:noProof/>
            <w:webHidden/>
          </w:rPr>
          <w:tab/>
        </w:r>
        <w:r w:rsidR="00B82033">
          <w:rPr>
            <w:noProof/>
            <w:webHidden/>
          </w:rPr>
          <w:fldChar w:fldCharType="begin"/>
        </w:r>
        <w:r w:rsidR="00B82033">
          <w:rPr>
            <w:noProof/>
            <w:webHidden/>
          </w:rPr>
          <w:instrText xml:space="preserve"> PAGEREF _Toc122463106 \h </w:instrText>
        </w:r>
        <w:r w:rsidR="00B82033">
          <w:rPr>
            <w:noProof/>
            <w:webHidden/>
          </w:rPr>
        </w:r>
        <w:r w:rsidR="00B82033">
          <w:rPr>
            <w:noProof/>
            <w:webHidden/>
          </w:rPr>
          <w:fldChar w:fldCharType="separate"/>
        </w:r>
        <w:r w:rsidR="00B82033">
          <w:rPr>
            <w:noProof/>
            <w:webHidden/>
          </w:rPr>
          <w:t>17</w:t>
        </w:r>
        <w:r w:rsidR="00B82033">
          <w:rPr>
            <w:noProof/>
            <w:webHidden/>
          </w:rPr>
          <w:fldChar w:fldCharType="end"/>
        </w:r>
      </w:hyperlink>
    </w:p>
    <w:p w14:paraId="0C34FDD4" w14:textId="34FD3F04"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7" w:history="1">
        <w:r w:rsidR="00B82033" w:rsidRPr="00781DE2">
          <w:rPr>
            <w:rStyle w:val="Hipervnculo"/>
            <w:noProof/>
          </w:rPr>
          <w:t>Figura 7, Logo NodeJs.</w:t>
        </w:r>
        <w:r w:rsidR="00B82033">
          <w:rPr>
            <w:noProof/>
            <w:webHidden/>
          </w:rPr>
          <w:tab/>
        </w:r>
        <w:r w:rsidR="00B82033">
          <w:rPr>
            <w:noProof/>
            <w:webHidden/>
          </w:rPr>
          <w:fldChar w:fldCharType="begin"/>
        </w:r>
        <w:r w:rsidR="00B82033">
          <w:rPr>
            <w:noProof/>
            <w:webHidden/>
          </w:rPr>
          <w:instrText xml:space="preserve"> PAGEREF _Toc122463107 \h </w:instrText>
        </w:r>
        <w:r w:rsidR="00B82033">
          <w:rPr>
            <w:noProof/>
            <w:webHidden/>
          </w:rPr>
        </w:r>
        <w:r w:rsidR="00B82033">
          <w:rPr>
            <w:noProof/>
            <w:webHidden/>
          </w:rPr>
          <w:fldChar w:fldCharType="separate"/>
        </w:r>
        <w:r w:rsidR="00B82033">
          <w:rPr>
            <w:noProof/>
            <w:webHidden/>
          </w:rPr>
          <w:t>18</w:t>
        </w:r>
        <w:r w:rsidR="00B82033">
          <w:rPr>
            <w:noProof/>
            <w:webHidden/>
          </w:rPr>
          <w:fldChar w:fldCharType="end"/>
        </w:r>
      </w:hyperlink>
    </w:p>
    <w:p w14:paraId="67FA5760" w14:textId="7E1FC437"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8" w:history="1">
        <w:r w:rsidR="00B82033" w:rsidRPr="00781DE2">
          <w:rPr>
            <w:rStyle w:val="Hipervnculo"/>
            <w:noProof/>
          </w:rPr>
          <w:t>Figura 8, Identificación Producto/servicio.</w:t>
        </w:r>
        <w:r w:rsidR="00B82033">
          <w:rPr>
            <w:noProof/>
            <w:webHidden/>
          </w:rPr>
          <w:tab/>
        </w:r>
        <w:r w:rsidR="00B82033">
          <w:rPr>
            <w:noProof/>
            <w:webHidden/>
          </w:rPr>
          <w:fldChar w:fldCharType="begin"/>
        </w:r>
        <w:r w:rsidR="00B82033">
          <w:rPr>
            <w:noProof/>
            <w:webHidden/>
          </w:rPr>
          <w:instrText xml:space="preserve"> PAGEREF _Toc122463108 \h </w:instrText>
        </w:r>
        <w:r w:rsidR="00B82033">
          <w:rPr>
            <w:noProof/>
            <w:webHidden/>
          </w:rPr>
        </w:r>
        <w:r w:rsidR="00B82033">
          <w:rPr>
            <w:noProof/>
            <w:webHidden/>
          </w:rPr>
          <w:fldChar w:fldCharType="separate"/>
        </w:r>
        <w:r w:rsidR="00B82033">
          <w:rPr>
            <w:noProof/>
            <w:webHidden/>
          </w:rPr>
          <w:t>19</w:t>
        </w:r>
        <w:r w:rsidR="00B82033">
          <w:rPr>
            <w:noProof/>
            <w:webHidden/>
          </w:rPr>
          <w:fldChar w:fldCharType="end"/>
        </w:r>
      </w:hyperlink>
    </w:p>
    <w:p w14:paraId="09F6E1E8" w14:textId="39553FB4"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09" w:history="1">
        <w:r w:rsidR="00B82033" w:rsidRPr="00781DE2">
          <w:rPr>
            <w:rStyle w:val="Hipervnculo"/>
            <w:noProof/>
          </w:rPr>
          <w:t>Figura 9, Dashboard del estado de un producto/servicio.</w:t>
        </w:r>
        <w:r w:rsidR="00B82033">
          <w:rPr>
            <w:noProof/>
            <w:webHidden/>
          </w:rPr>
          <w:tab/>
        </w:r>
        <w:r w:rsidR="00B82033">
          <w:rPr>
            <w:noProof/>
            <w:webHidden/>
          </w:rPr>
          <w:fldChar w:fldCharType="begin"/>
        </w:r>
        <w:r w:rsidR="00B82033">
          <w:rPr>
            <w:noProof/>
            <w:webHidden/>
          </w:rPr>
          <w:instrText xml:space="preserve"> PAGEREF _Toc122463109 \h </w:instrText>
        </w:r>
        <w:r w:rsidR="00B82033">
          <w:rPr>
            <w:noProof/>
            <w:webHidden/>
          </w:rPr>
        </w:r>
        <w:r w:rsidR="00B82033">
          <w:rPr>
            <w:noProof/>
            <w:webHidden/>
          </w:rPr>
          <w:fldChar w:fldCharType="separate"/>
        </w:r>
        <w:r w:rsidR="00B82033">
          <w:rPr>
            <w:noProof/>
            <w:webHidden/>
          </w:rPr>
          <w:t>20</w:t>
        </w:r>
        <w:r w:rsidR="00B82033">
          <w:rPr>
            <w:noProof/>
            <w:webHidden/>
          </w:rPr>
          <w:fldChar w:fldCharType="end"/>
        </w:r>
      </w:hyperlink>
    </w:p>
    <w:p w14:paraId="5F454790" w14:textId="194D407C"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0" w:history="1">
        <w:r w:rsidR="00B82033" w:rsidRPr="00781DE2">
          <w:rPr>
            <w:rStyle w:val="Hipervnculo"/>
            <w:noProof/>
          </w:rPr>
          <w:t>Figura 10, Arquitectura del software a utilizar para el proyecto.</w:t>
        </w:r>
        <w:r w:rsidR="00B82033">
          <w:rPr>
            <w:noProof/>
            <w:webHidden/>
          </w:rPr>
          <w:tab/>
        </w:r>
        <w:r w:rsidR="00B82033">
          <w:rPr>
            <w:noProof/>
            <w:webHidden/>
          </w:rPr>
          <w:fldChar w:fldCharType="begin"/>
        </w:r>
        <w:r w:rsidR="00B82033">
          <w:rPr>
            <w:noProof/>
            <w:webHidden/>
          </w:rPr>
          <w:instrText xml:space="preserve"> PAGEREF _Toc122463110 \h </w:instrText>
        </w:r>
        <w:r w:rsidR="00B82033">
          <w:rPr>
            <w:noProof/>
            <w:webHidden/>
          </w:rPr>
        </w:r>
        <w:r w:rsidR="00B82033">
          <w:rPr>
            <w:noProof/>
            <w:webHidden/>
          </w:rPr>
          <w:fldChar w:fldCharType="separate"/>
        </w:r>
        <w:r w:rsidR="00B82033">
          <w:rPr>
            <w:noProof/>
            <w:webHidden/>
          </w:rPr>
          <w:t>22</w:t>
        </w:r>
        <w:r w:rsidR="00B82033">
          <w:rPr>
            <w:noProof/>
            <w:webHidden/>
          </w:rPr>
          <w:fldChar w:fldCharType="end"/>
        </w:r>
      </w:hyperlink>
    </w:p>
    <w:p w14:paraId="7FD747AF" w14:textId="028BE073"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1" w:history="1">
        <w:r w:rsidR="00B82033" w:rsidRPr="00781DE2">
          <w:rPr>
            <w:rStyle w:val="Hipervnculo"/>
            <w:noProof/>
          </w:rPr>
          <w:t>Figura 11, Diagrama BPMN “Despliegue estado de un producto/servicio”.</w:t>
        </w:r>
        <w:r w:rsidR="00B82033">
          <w:rPr>
            <w:noProof/>
            <w:webHidden/>
          </w:rPr>
          <w:tab/>
        </w:r>
        <w:r w:rsidR="00B82033">
          <w:rPr>
            <w:noProof/>
            <w:webHidden/>
          </w:rPr>
          <w:fldChar w:fldCharType="begin"/>
        </w:r>
        <w:r w:rsidR="00B82033">
          <w:rPr>
            <w:noProof/>
            <w:webHidden/>
          </w:rPr>
          <w:instrText xml:space="preserve"> PAGEREF _Toc122463111 \h </w:instrText>
        </w:r>
        <w:r w:rsidR="00B82033">
          <w:rPr>
            <w:noProof/>
            <w:webHidden/>
          </w:rPr>
        </w:r>
        <w:r w:rsidR="00B82033">
          <w:rPr>
            <w:noProof/>
            <w:webHidden/>
          </w:rPr>
          <w:fldChar w:fldCharType="separate"/>
        </w:r>
        <w:r w:rsidR="00B82033">
          <w:rPr>
            <w:noProof/>
            <w:webHidden/>
          </w:rPr>
          <w:t>22</w:t>
        </w:r>
        <w:r w:rsidR="00B82033">
          <w:rPr>
            <w:noProof/>
            <w:webHidden/>
          </w:rPr>
          <w:fldChar w:fldCharType="end"/>
        </w:r>
      </w:hyperlink>
    </w:p>
    <w:p w14:paraId="00E605C1" w14:textId="7E31C3A8"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2" w:history="1">
        <w:r w:rsidR="00B82033" w:rsidRPr="00781DE2">
          <w:rPr>
            <w:rStyle w:val="Hipervnculo"/>
            <w:noProof/>
          </w:rPr>
          <w:t>Figura 12, Diagrama BPMN “Generar PDF”.</w:t>
        </w:r>
        <w:r w:rsidR="00B82033">
          <w:rPr>
            <w:noProof/>
            <w:webHidden/>
          </w:rPr>
          <w:tab/>
        </w:r>
        <w:r w:rsidR="00B82033">
          <w:rPr>
            <w:noProof/>
            <w:webHidden/>
          </w:rPr>
          <w:fldChar w:fldCharType="begin"/>
        </w:r>
        <w:r w:rsidR="00B82033">
          <w:rPr>
            <w:noProof/>
            <w:webHidden/>
          </w:rPr>
          <w:instrText xml:space="preserve"> PAGEREF _Toc122463112 \h </w:instrText>
        </w:r>
        <w:r w:rsidR="00B82033">
          <w:rPr>
            <w:noProof/>
            <w:webHidden/>
          </w:rPr>
        </w:r>
        <w:r w:rsidR="00B82033">
          <w:rPr>
            <w:noProof/>
            <w:webHidden/>
          </w:rPr>
          <w:fldChar w:fldCharType="separate"/>
        </w:r>
        <w:r w:rsidR="00B82033">
          <w:rPr>
            <w:noProof/>
            <w:webHidden/>
          </w:rPr>
          <w:t>23</w:t>
        </w:r>
        <w:r w:rsidR="00B82033">
          <w:rPr>
            <w:noProof/>
            <w:webHidden/>
          </w:rPr>
          <w:fldChar w:fldCharType="end"/>
        </w:r>
      </w:hyperlink>
    </w:p>
    <w:p w14:paraId="13777649" w14:textId="2D2F35C9"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3" w:history="1">
        <w:r w:rsidR="00B82033" w:rsidRPr="00781DE2">
          <w:rPr>
            <w:rStyle w:val="Hipervnculo"/>
            <w:noProof/>
          </w:rPr>
          <w:t>Figura 13, Diagrama BPMN “Notificación a usuarios.</w:t>
        </w:r>
        <w:r w:rsidR="00B82033">
          <w:rPr>
            <w:noProof/>
            <w:webHidden/>
          </w:rPr>
          <w:tab/>
        </w:r>
        <w:r w:rsidR="00B82033">
          <w:rPr>
            <w:noProof/>
            <w:webHidden/>
          </w:rPr>
          <w:fldChar w:fldCharType="begin"/>
        </w:r>
        <w:r w:rsidR="00B82033">
          <w:rPr>
            <w:noProof/>
            <w:webHidden/>
          </w:rPr>
          <w:instrText xml:space="preserve"> PAGEREF _Toc122463113 \h </w:instrText>
        </w:r>
        <w:r w:rsidR="00B82033">
          <w:rPr>
            <w:noProof/>
            <w:webHidden/>
          </w:rPr>
        </w:r>
        <w:r w:rsidR="00B82033">
          <w:rPr>
            <w:noProof/>
            <w:webHidden/>
          </w:rPr>
          <w:fldChar w:fldCharType="separate"/>
        </w:r>
        <w:r w:rsidR="00B82033">
          <w:rPr>
            <w:noProof/>
            <w:webHidden/>
          </w:rPr>
          <w:t>24</w:t>
        </w:r>
        <w:r w:rsidR="00B82033">
          <w:rPr>
            <w:noProof/>
            <w:webHidden/>
          </w:rPr>
          <w:fldChar w:fldCharType="end"/>
        </w:r>
      </w:hyperlink>
    </w:p>
    <w:p w14:paraId="690198B3" w14:textId="15AABF0C"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4" w:history="1">
        <w:r w:rsidR="00B82033" w:rsidRPr="00781DE2">
          <w:rPr>
            <w:rStyle w:val="Hipervnculo"/>
            <w:noProof/>
          </w:rPr>
          <w:t>Figura 14, Casos de uso del sistema.</w:t>
        </w:r>
        <w:r w:rsidR="00B82033">
          <w:rPr>
            <w:noProof/>
            <w:webHidden/>
          </w:rPr>
          <w:tab/>
        </w:r>
        <w:r w:rsidR="00B82033">
          <w:rPr>
            <w:noProof/>
            <w:webHidden/>
          </w:rPr>
          <w:fldChar w:fldCharType="begin"/>
        </w:r>
        <w:r w:rsidR="00B82033">
          <w:rPr>
            <w:noProof/>
            <w:webHidden/>
          </w:rPr>
          <w:instrText xml:space="preserve"> PAGEREF _Toc122463114 \h </w:instrText>
        </w:r>
        <w:r w:rsidR="00B82033">
          <w:rPr>
            <w:noProof/>
            <w:webHidden/>
          </w:rPr>
        </w:r>
        <w:r w:rsidR="00B82033">
          <w:rPr>
            <w:noProof/>
            <w:webHidden/>
          </w:rPr>
          <w:fldChar w:fldCharType="separate"/>
        </w:r>
        <w:r w:rsidR="00B82033">
          <w:rPr>
            <w:noProof/>
            <w:webHidden/>
          </w:rPr>
          <w:t>25</w:t>
        </w:r>
        <w:r w:rsidR="00B82033">
          <w:rPr>
            <w:noProof/>
            <w:webHidden/>
          </w:rPr>
          <w:fldChar w:fldCharType="end"/>
        </w:r>
      </w:hyperlink>
    </w:p>
    <w:p w14:paraId="7D4BE99F" w14:textId="40810A0D"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5" w:history="1">
        <w:r w:rsidR="00B82033" w:rsidRPr="00781DE2">
          <w:rPr>
            <w:rStyle w:val="Hipervnculo"/>
            <w:noProof/>
          </w:rPr>
          <w:t>Figura 15, Diagrama de secuencia Nivel 0 - Despliegue de estado de producto/servicio.</w:t>
        </w:r>
        <w:r w:rsidR="00B82033">
          <w:rPr>
            <w:noProof/>
            <w:webHidden/>
          </w:rPr>
          <w:tab/>
        </w:r>
        <w:r w:rsidR="00B82033">
          <w:rPr>
            <w:noProof/>
            <w:webHidden/>
          </w:rPr>
          <w:fldChar w:fldCharType="begin"/>
        </w:r>
        <w:r w:rsidR="00B82033">
          <w:rPr>
            <w:noProof/>
            <w:webHidden/>
          </w:rPr>
          <w:instrText xml:space="preserve"> PAGEREF _Toc122463115 \h </w:instrText>
        </w:r>
        <w:r w:rsidR="00B82033">
          <w:rPr>
            <w:noProof/>
            <w:webHidden/>
          </w:rPr>
        </w:r>
        <w:r w:rsidR="00B82033">
          <w:rPr>
            <w:noProof/>
            <w:webHidden/>
          </w:rPr>
          <w:fldChar w:fldCharType="separate"/>
        </w:r>
        <w:r w:rsidR="00B82033">
          <w:rPr>
            <w:noProof/>
            <w:webHidden/>
          </w:rPr>
          <w:t>28</w:t>
        </w:r>
        <w:r w:rsidR="00B82033">
          <w:rPr>
            <w:noProof/>
            <w:webHidden/>
          </w:rPr>
          <w:fldChar w:fldCharType="end"/>
        </w:r>
      </w:hyperlink>
    </w:p>
    <w:p w14:paraId="644E7225" w14:textId="3CEB3387"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6" w:history="1">
        <w:r w:rsidR="00B82033" w:rsidRPr="00781DE2">
          <w:rPr>
            <w:rStyle w:val="Hipervnculo"/>
            <w:noProof/>
          </w:rPr>
          <w:t>Figura 16, Diagrama de secuencia Nivel 0 - Notificación por Correo del estado del servici</w:t>
        </w:r>
        <w:r w:rsidR="00B82033">
          <w:rPr>
            <w:rStyle w:val="Hipervnculo"/>
            <w:noProof/>
          </w:rPr>
          <w:t>o</w:t>
        </w:r>
        <w:r w:rsidR="00B82033">
          <w:rPr>
            <w:noProof/>
            <w:webHidden/>
          </w:rPr>
          <w:fldChar w:fldCharType="begin"/>
        </w:r>
        <w:r w:rsidR="00B82033">
          <w:rPr>
            <w:noProof/>
            <w:webHidden/>
          </w:rPr>
          <w:instrText xml:space="preserve"> PAGEREF _Toc122463116 \h </w:instrText>
        </w:r>
        <w:r w:rsidR="00B82033">
          <w:rPr>
            <w:noProof/>
            <w:webHidden/>
          </w:rPr>
        </w:r>
        <w:r w:rsidR="00B82033">
          <w:rPr>
            <w:noProof/>
            <w:webHidden/>
          </w:rPr>
          <w:fldChar w:fldCharType="separate"/>
        </w:r>
        <w:r w:rsidR="00B82033">
          <w:rPr>
            <w:noProof/>
            <w:webHidden/>
          </w:rPr>
          <w:t>29</w:t>
        </w:r>
        <w:r w:rsidR="00B82033">
          <w:rPr>
            <w:noProof/>
            <w:webHidden/>
          </w:rPr>
          <w:fldChar w:fldCharType="end"/>
        </w:r>
      </w:hyperlink>
    </w:p>
    <w:p w14:paraId="307DD92C" w14:textId="0836BB08"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7" w:history="1">
        <w:r w:rsidR="00B82033" w:rsidRPr="00781DE2">
          <w:rPr>
            <w:rStyle w:val="Hipervnculo"/>
            <w:noProof/>
          </w:rPr>
          <w:t>Figura 17, Diagrama de secuencia Nivel 0 - Descargar PDF.</w:t>
        </w:r>
        <w:r w:rsidR="00B82033">
          <w:rPr>
            <w:noProof/>
            <w:webHidden/>
          </w:rPr>
          <w:tab/>
        </w:r>
        <w:r w:rsidR="00B82033">
          <w:rPr>
            <w:noProof/>
            <w:webHidden/>
          </w:rPr>
          <w:fldChar w:fldCharType="begin"/>
        </w:r>
        <w:r w:rsidR="00B82033">
          <w:rPr>
            <w:noProof/>
            <w:webHidden/>
          </w:rPr>
          <w:instrText xml:space="preserve"> PAGEREF _Toc122463117 \h </w:instrText>
        </w:r>
        <w:r w:rsidR="00B82033">
          <w:rPr>
            <w:noProof/>
            <w:webHidden/>
          </w:rPr>
        </w:r>
        <w:r w:rsidR="00B82033">
          <w:rPr>
            <w:noProof/>
            <w:webHidden/>
          </w:rPr>
          <w:fldChar w:fldCharType="separate"/>
        </w:r>
        <w:r w:rsidR="00B82033">
          <w:rPr>
            <w:noProof/>
            <w:webHidden/>
          </w:rPr>
          <w:t>30</w:t>
        </w:r>
        <w:r w:rsidR="00B82033">
          <w:rPr>
            <w:noProof/>
            <w:webHidden/>
          </w:rPr>
          <w:fldChar w:fldCharType="end"/>
        </w:r>
      </w:hyperlink>
    </w:p>
    <w:p w14:paraId="67013DC1" w14:textId="6F388D4D"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8" w:history="1">
        <w:r w:rsidR="00B82033" w:rsidRPr="00781DE2">
          <w:rPr>
            <w:rStyle w:val="Hipervnculo"/>
            <w:noProof/>
          </w:rPr>
          <w:t>Figura 18, Sección base de datos Kuvemar.</w:t>
        </w:r>
        <w:r w:rsidR="00B82033">
          <w:rPr>
            <w:noProof/>
            <w:webHidden/>
          </w:rPr>
          <w:tab/>
        </w:r>
        <w:r w:rsidR="00B82033">
          <w:rPr>
            <w:noProof/>
            <w:webHidden/>
          </w:rPr>
          <w:fldChar w:fldCharType="begin"/>
        </w:r>
        <w:r w:rsidR="00B82033">
          <w:rPr>
            <w:noProof/>
            <w:webHidden/>
          </w:rPr>
          <w:instrText xml:space="preserve"> PAGEREF _Toc122463118 \h </w:instrText>
        </w:r>
        <w:r w:rsidR="00B82033">
          <w:rPr>
            <w:noProof/>
            <w:webHidden/>
          </w:rPr>
        </w:r>
        <w:r w:rsidR="00B82033">
          <w:rPr>
            <w:noProof/>
            <w:webHidden/>
          </w:rPr>
          <w:fldChar w:fldCharType="separate"/>
        </w:r>
        <w:r w:rsidR="00B82033">
          <w:rPr>
            <w:noProof/>
            <w:webHidden/>
          </w:rPr>
          <w:t>31</w:t>
        </w:r>
        <w:r w:rsidR="00B82033">
          <w:rPr>
            <w:noProof/>
            <w:webHidden/>
          </w:rPr>
          <w:fldChar w:fldCharType="end"/>
        </w:r>
      </w:hyperlink>
    </w:p>
    <w:p w14:paraId="35AB0DF9" w14:textId="797EFDB9"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19" w:history="1">
        <w:r w:rsidR="00B82033" w:rsidRPr="00781DE2">
          <w:rPr>
            <w:rStyle w:val="Hipervnculo"/>
            <w:noProof/>
          </w:rPr>
          <w:t>Figura 19, GitHub desktop del Proyecto.</w:t>
        </w:r>
        <w:r w:rsidR="00B82033">
          <w:rPr>
            <w:noProof/>
            <w:webHidden/>
          </w:rPr>
          <w:tab/>
        </w:r>
        <w:r w:rsidR="00B82033">
          <w:rPr>
            <w:noProof/>
            <w:webHidden/>
          </w:rPr>
          <w:fldChar w:fldCharType="begin"/>
        </w:r>
        <w:r w:rsidR="00B82033">
          <w:rPr>
            <w:noProof/>
            <w:webHidden/>
          </w:rPr>
          <w:instrText xml:space="preserve"> PAGEREF _Toc122463119 \h </w:instrText>
        </w:r>
        <w:r w:rsidR="00B82033">
          <w:rPr>
            <w:noProof/>
            <w:webHidden/>
          </w:rPr>
        </w:r>
        <w:r w:rsidR="00B82033">
          <w:rPr>
            <w:noProof/>
            <w:webHidden/>
          </w:rPr>
          <w:fldChar w:fldCharType="separate"/>
        </w:r>
        <w:r w:rsidR="00B82033">
          <w:rPr>
            <w:noProof/>
            <w:webHidden/>
          </w:rPr>
          <w:t>32</w:t>
        </w:r>
        <w:r w:rsidR="00B82033">
          <w:rPr>
            <w:noProof/>
            <w:webHidden/>
          </w:rPr>
          <w:fldChar w:fldCharType="end"/>
        </w:r>
      </w:hyperlink>
    </w:p>
    <w:p w14:paraId="7E43E2C5" w14:textId="67C4A96D"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0" w:history="1">
        <w:r w:rsidR="00B82033" w:rsidRPr="00781DE2">
          <w:rPr>
            <w:rStyle w:val="Hipervnculo"/>
            <w:noProof/>
          </w:rPr>
          <w:t>Figura 20, GUI - Login.</w:t>
        </w:r>
        <w:r w:rsidR="00B82033">
          <w:rPr>
            <w:noProof/>
            <w:webHidden/>
          </w:rPr>
          <w:tab/>
        </w:r>
        <w:r w:rsidR="00B82033">
          <w:rPr>
            <w:noProof/>
            <w:webHidden/>
          </w:rPr>
          <w:fldChar w:fldCharType="begin"/>
        </w:r>
        <w:r w:rsidR="00B82033">
          <w:rPr>
            <w:noProof/>
            <w:webHidden/>
          </w:rPr>
          <w:instrText xml:space="preserve"> PAGEREF _Toc122463120 \h </w:instrText>
        </w:r>
        <w:r w:rsidR="00B82033">
          <w:rPr>
            <w:noProof/>
            <w:webHidden/>
          </w:rPr>
        </w:r>
        <w:r w:rsidR="00B82033">
          <w:rPr>
            <w:noProof/>
            <w:webHidden/>
          </w:rPr>
          <w:fldChar w:fldCharType="separate"/>
        </w:r>
        <w:r w:rsidR="00B82033">
          <w:rPr>
            <w:noProof/>
            <w:webHidden/>
          </w:rPr>
          <w:t>33</w:t>
        </w:r>
        <w:r w:rsidR="00B82033">
          <w:rPr>
            <w:noProof/>
            <w:webHidden/>
          </w:rPr>
          <w:fldChar w:fldCharType="end"/>
        </w:r>
      </w:hyperlink>
    </w:p>
    <w:p w14:paraId="0D5F8D31" w14:textId="316D17FB"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1" w:history="1">
        <w:r w:rsidR="00B82033" w:rsidRPr="00781DE2">
          <w:rPr>
            <w:rStyle w:val="Hipervnculo"/>
            <w:noProof/>
          </w:rPr>
          <w:t>Figura 21, GUI - Dashboard (Estado de un Proyecto).</w:t>
        </w:r>
        <w:r w:rsidR="00B82033">
          <w:rPr>
            <w:noProof/>
            <w:webHidden/>
          </w:rPr>
          <w:tab/>
        </w:r>
        <w:r w:rsidR="00B82033">
          <w:rPr>
            <w:noProof/>
            <w:webHidden/>
          </w:rPr>
          <w:fldChar w:fldCharType="begin"/>
        </w:r>
        <w:r w:rsidR="00B82033">
          <w:rPr>
            <w:noProof/>
            <w:webHidden/>
          </w:rPr>
          <w:instrText xml:space="preserve"> PAGEREF _Toc122463121 \h </w:instrText>
        </w:r>
        <w:r w:rsidR="00B82033">
          <w:rPr>
            <w:noProof/>
            <w:webHidden/>
          </w:rPr>
        </w:r>
        <w:r w:rsidR="00B82033">
          <w:rPr>
            <w:noProof/>
            <w:webHidden/>
          </w:rPr>
          <w:fldChar w:fldCharType="separate"/>
        </w:r>
        <w:r w:rsidR="00B82033">
          <w:rPr>
            <w:noProof/>
            <w:webHidden/>
          </w:rPr>
          <w:t>33</w:t>
        </w:r>
        <w:r w:rsidR="00B82033">
          <w:rPr>
            <w:noProof/>
            <w:webHidden/>
          </w:rPr>
          <w:fldChar w:fldCharType="end"/>
        </w:r>
      </w:hyperlink>
    </w:p>
    <w:p w14:paraId="25B83A63" w14:textId="06695730"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2" w:history="1">
        <w:r w:rsidR="00B82033" w:rsidRPr="00781DE2">
          <w:rPr>
            <w:rStyle w:val="Hipervnculo"/>
            <w:noProof/>
          </w:rPr>
          <w:t>Figura 22, GUI - Resumen PDF</w:t>
        </w:r>
        <w:r w:rsidR="00B82033">
          <w:rPr>
            <w:noProof/>
            <w:webHidden/>
          </w:rPr>
          <w:tab/>
        </w:r>
        <w:r w:rsidR="00B82033">
          <w:rPr>
            <w:noProof/>
            <w:webHidden/>
          </w:rPr>
          <w:fldChar w:fldCharType="begin"/>
        </w:r>
        <w:r w:rsidR="00B82033">
          <w:rPr>
            <w:noProof/>
            <w:webHidden/>
          </w:rPr>
          <w:instrText xml:space="preserve"> PAGEREF _Toc122463122 \h </w:instrText>
        </w:r>
        <w:r w:rsidR="00B82033">
          <w:rPr>
            <w:noProof/>
            <w:webHidden/>
          </w:rPr>
        </w:r>
        <w:r w:rsidR="00B82033">
          <w:rPr>
            <w:noProof/>
            <w:webHidden/>
          </w:rPr>
          <w:fldChar w:fldCharType="separate"/>
        </w:r>
        <w:r w:rsidR="00B82033">
          <w:rPr>
            <w:noProof/>
            <w:webHidden/>
          </w:rPr>
          <w:t>34</w:t>
        </w:r>
        <w:r w:rsidR="00B82033">
          <w:rPr>
            <w:noProof/>
            <w:webHidden/>
          </w:rPr>
          <w:fldChar w:fldCharType="end"/>
        </w:r>
      </w:hyperlink>
    </w:p>
    <w:p w14:paraId="27A4BA8A" w14:textId="34764499"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3" w:history="1">
        <w:r w:rsidR="00B82033" w:rsidRPr="00781DE2">
          <w:rPr>
            <w:rStyle w:val="Hipervnculo"/>
            <w:noProof/>
          </w:rPr>
          <w:t>Figura 23, GUI - Modelo correo automático.</w:t>
        </w:r>
        <w:r w:rsidR="00B82033">
          <w:rPr>
            <w:noProof/>
            <w:webHidden/>
          </w:rPr>
          <w:tab/>
        </w:r>
        <w:r w:rsidR="00B82033">
          <w:rPr>
            <w:noProof/>
            <w:webHidden/>
          </w:rPr>
          <w:fldChar w:fldCharType="begin"/>
        </w:r>
        <w:r w:rsidR="00B82033">
          <w:rPr>
            <w:noProof/>
            <w:webHidden/>
          </w:rPr>
          <w:instrText xml:space="preserve"> PAGEREF _Toc122463123 \h </w:instrText>
        </w:r>
        <w:r w:rsidR="00B82033">
          <w:rPr>
            <w:noProof/>
            <w:webHidden/>
          </w:rPr>
        </w:r>
        <w:r w:rsidR="00B82033">
          <w:rPr>
            <w:noProof/>
            <w:webHidden/>
          </w:rPr>
          <w:fldChar w:fldCharType="separate"/>
        </w:r>
        <w:r w:rsidR="00B82033">
          <w:rPr>
            <w:noProof/>
            <w:webHidden/>
          </w:rPr>
          <w:t>35</w:t>
        </w:r>
        <w:r w:rsidR="00B82033">
          <w:rPr>
            <w:noProof/>
            <w:webHidden/>
          </w:rPr>
          <w:fldChar w:fldCharType="end"/>
        </w:r>
      </w:hyperlink>
    </w:p>
    <w:p w14:paraId="79BAB25A" w14:textId="7594FA0D" w:rsidR="00F4321F" w:rsidRDefault="00B82033" w:rsidP="00F4321F">
      <w:pPr>
        <w:spacing w:after="160" w:line="259" w:lineRule="auto"/>
        <w:rPr>
          <w:b/>
          <w:sz w:val="32"/>
          <w:szCs w:val="32"/>
        </w:rPr>
      </w:pPr>
      <w:r>
        <w:rPr>
          <w:b/>
          <w:sz w:val="32"/>
          <w:szCs w:val="32"/>
        </w:rPr>
        <w:fldChar w:fldCharType="end"/>
      </w:r>
    </w:p>
    <w:p w14:paraId="5E0055B8" w14:textId="468D65CF" w:rsidR="00F4321F" w:rsidRDefault="00F4321F" w:rsidP="00F4321F">
      <w:pPr>
        <w:spacing w:after="160" w:line="259" w:lineRule="auto"/>
        <w:jc w:val="center"/>
        <w:rPr>
          <w:b/>
          <w:sz w:val="32"/>
          <w:szCs w:val="32"/>
        </w:rPr>
      </w:pPr>
      <w:r>
        <w:rPr>
          <w:b/>
          <w:sz w:val="32"/>
          <w:szCs w:val="32"/>
        </w:rPr>
        <w:t>Índice de tablas</w:t>
      </w:r>
    </w:p>
    <w:p w14:paraId="750698B6" w14:textId="0558778F" w:rsidR="00B82033" w:rsidRDefault="00B82033">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"Tabla" </w:instrText>
      </w:r>
      <w:r>
        <w:rPr>
          <w:b/>
          <w:sz w:val="32"/>
          <w:szCs w:val="32"/>
        </w:rPr>
        <w:fldChar w:fldCharType="separate"/>
      </w:r>
      <w:hyperlink w:anchor="_Toc122463124" w:history="1">
        <w:r w:rsidRPr="00AF637A">
          <w:rPr>
            <w:rStyle w:val="Hipervnculo"/>
            <w:noProof/>
          </w:rPr>
          <w:t>Tabla 1, Requerimientos funcionales.</w:t>
        </w:r>
        <w:r>
          <w:rPr>
            <w:noProof/>
            <w:webHidden/>
          </w:rPr>
          <w:tab/>
        </w:r>
        <w:r>
          <w:rPr>
            <w:noProof/>
            <w:webHidden/>
          </w:rPr>
          <w:fldChar w:fldCharType="begin"/>
        </w:r>
        <w:r>
          <w:rPr>
            <w:noProof/>
            <w:webHidden/>
          </w:rPr>
          <w:instrText xml:space="preserve"> PAGEREF _Toc122463124 \h </w:instrText>
        </w:r>
        <w:r>
          <w:rPr>
            <w:noProof/>
            <w:webHidden/>
          </w:rPr>
        </w:r>
        <w:r>
          <w:rPr>
            <w:noProof/>
            <w:webHidden/>
          </w:rPr>
          <w:fldChar w:fldCharType="separate"/>
        </w:r>
        <w:r>
          <w:rPr>
            <w:noProof/>
            <w:webHidden/>
          </w:rPr>
          <w:t>10</w:t>
        </w:r>
        <w:r>
          <w:rPr>
            <w:noProof/>
            <w:webHidden/>
          </w:rPr>
          <w:fldChar w:fldCharType="end"/>
        </w:r>
      </w:hyperlink>
    </w:p>
    <w:p w14:paraId="191D7A33" w14:textId="7F45F23B"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5" w:history="1">
        <w:r w:rsidR="00B82033" w:rsidRPr="00AF637A">
          <w:rPr>
            <w:rStyle w:val="Hipervnculo"/>
            <w:noProof/>
          </w:rPr>
          <w:t>Tabla 2, Requerimientos no funcionales.</w:t>
        </w:r>
        <w:r w:rsidR="00B82033">
          <w:rPr>
            <w:noProof/>
            <w:webHidden/>
          </w:rPr>
          <w:tab/>
        </w:r>
        <w:r w:rsidR="00B82033">
          <w:rPr>
            <w:noProof/>
            <w:webHidden/>
          </w:rPr>
          <w:fldChar w:fldCharType="begin"/>
        </w:r>
        <w:r w:rsidR="00B82033">
          <w:rPr>
            <w:noProof/>
            <w:webHidden/>
          </w:rPr>
          <w:instrText xml:space="preserve"> PAGEREF _Toc122463125 \h </w:instrText>
        </w:r>
        <w:r w:rsidR="00B82033">
          <w:rPr>
            <w:noProof/>
            <w:webHidden/>
          </w:rPr>
        </w:r>
        <w:r w:rsidR="00B82033">
          <w:rPr>
            <w:noProof/>
            <w:webHidden/>
          </w:rPr>
          <w:fldChar w:fldCharType="separate"/>
        </w:r>
        <w:r w:rsidR="00B82033">
          <w:rPr>
            <w:noProof/>
            <w:webHidden/>
          </w:rPr>
          <w:t>11</w:t>
        </w:r>
        <w:r w:rsidR="00B82033">
          <w:rPr>
            <w:noProof/>
            <w:webHidden/>
          </w:rPr>
          <w:fldChar w:fldCharType="end"/>
        </w:r>
      </w:hyperlink>
    </w:p>
    <w:p w14:paraId="1AE5C894" w14:textId="222C1D75"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6" w:history="1">
        <w:r w:rsidR="00B82033" w:rsidRPr="00AF637A">
          <w:rPr>
            <w:rStyle w:val="Hipervnculo"/>
            <w:noProof/>
          </w:rPr>
          <w:t>Tabla 3, Caso de uso "Descargar PDF".</w:t>
        </w:r>
        <w:r w:rsidR="00B82033">
          <w:rPr>
            <w:noProof/>
            <w:webHidden/>
          </w:rPr>
          <w:tab/>
        </w:r>
        <w:r w:rsidR="00B82033">
          <w:rPr>
            <w:noProof/>
            <w:webHidden/>
          </w:rPr>
          <w:fldChar w:fldCharType="begin"/>
        </w:r>
        <w:r w:rsidR="00B82033">
          <w:rPr>
            <w:noProof/>
            <w:webHidden/>
          </w:rPr>
          <w:instrText xml:space="preserve"> PAGEREF _Toc122463126 \h </w:instrText>
        </w:r>
        <w:r w:rsidR="00B82033">
          <w:rPr>
            <w:noProof/>
            <w:webHidden/>
          </w:rPr>
        </w:r>
        <w:r w:rsidR="00B82033">
          <w:rPr>
            <w:noProof/>
            <w:webHidden/>
          </w:rPr>
          <w:fldChar w:fldCharType="separate"/>
        </w:r>
        <w:r w:rsidR="00B82033">
          <w:rPr>
            <w:noProof/>
            <w:webHidden/>
          </w:rPr>
          <w:t>25</w:t>
        </w:r>
        <w:r w:rsidR="00B82033">
          <w:rPr>
            <w:noProof/>
            <w:webHidden/>
          </w:rPr>
          <w:fldChar w:fldCharType="end"/>
        </w:r>
      </w:hyperlink>
    </w:p>
    <w:p w14:paraId="7C4C8544" w14:textId="4336E43F"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7" w:history="1">
        <w:r w:rsidR="00B82033" w:rsidRPr="00AF637A">
          <w:rPr>
            <w:rStyle w:val="Hipervnculo"/>
            <w:noProof/>
          </w:rPr>
          <w:t>Tabla 4, Caso de uso "Consultar estado del producto/servicio".</w:t>
        </w:r>
        <w:r w:rsidR="00B82033">
          <w:rPr>
            <w:noProof/>
            <w:webHidden/>
          </w:rPr>
          <w:tab/>
        </w:r>
        <w:r w:rsidR="00B82033">
          <w:rPr>
            <w:noProof/>
            <w:webHidden/>
          </w:rPr>
          <w:fldChar w:fldCharType="begin"/>
        </w:r>
        <w:r w:rsidR="00B82033">
          <w:rPr>
            <w:noProof/>
            <w:webHidden/>
          </w:rPr>
          <w:instrText xml:space="preserve"> PAGEREF _Toc122463127 \h </w:instrText>
        </w:r>
        <w:r w:rsidR="00B82033">
          <w:rPr>
            <w:noProof/>
            <w:webHidden/>
          </w:rPr>
        </w:r>
        <w:r w:rsidR="00B82033">
          <w:rPr>
            <w:noProof/>
            <w:webHidden/>
          </w:rPr>
          <w:fldChar w:fldCharType="separate"/>
        </w:r>
        <w:r w:rsidR="00B82033">
          <w:rPr>
            <w:noProof/>
            <w:webHidden/>
          </w:rPr>
          <w:t>26</w:t>
        </w:r>
        <w:r w:rsidR="00B82033">
          <w:rPr>
            <w:noProof/>
            <w:webHidden/>
          </w:rPr>
          <w:fldChar w:fldCharType="end"/>
        </w:r>
      </w:hyperlink>
    </w:p>
    <w:p w14:paraId="1EA1880D" w14:textId="3D908573" w:rsidR="00B82033" w:rsidRDefault="00000000">
      <w:pPr>
        <w:pStyle w:val="Tabladeilustraciones"/>
        <w:tabs>
          <w:tab w:val="right" w:leader="dot" w:pos="9019"/>
        </w:tabs>
        <w:rPr>
          <w:rFonts w:asciiTheme="minorHAnsi" w:eastAsiaTheme="minorEastAsia" w:hAnsiTheme="minorHAnsi" w:cstheme="minorBidi"/>
          <w:noProof/>
          <w:lang w:val="es-CL"/>
        </w:rPr>
      </w:pPr>
      <w:hyperlink w:anchor="_Toc122463128" w:history="1">
        <w:r w:rsidR="00B82033" w:rsidRPr="00AF637A">
          <w:rPr>
            <w:rStyle w:val="Hipervnculo"/>
            <w:noProof/>
          </w:rPr>
          <w:t>Tabla 5, Caso de uso "Notificar cliente".</w:t>
        </w:r>
        <w:r w:rsidR="00B82033">
          <w:rPr>
            <w:noProof/>
            <w:webHidden/>
          </w:rPr>
          <w:tab/>
        </w:r>
        <w:r w:rsidR="00B82033">
          <w:rPr>
            <w:noProof/>
            <w:webHidden/>
          </w:rPr>
          <w:fldChar w:fldCharType="begin"/>
        </w:r>
        <w:r w:rsidR="00B82033">
          <w:rPr>
            <w:noProof/>
            <w:webHidden/>
          </w:rPr>
          <w:instrText xml:space="preserve"> PAGEREF _Toc122463128 \h </w:instrText>
        </w:r>
        <w:r w:rsidR="00B82033">
          <w:rPr>
            <w:noProof/>
            <w:webHidden/>
          </w:rPr>
        </w:r>
        <w:r w:rsidR="00B82033">
          <w:rPr>
            <w:noProof/>
            <w:webHidden/>
          </w:rPr>
          <w:fldChar w:fldCharType="separate"/>
        </w:r>
        <w:r w:rsidR="00B82033">
          <w:rPr>
            <w:noProof/>
            <w:webHidden/>
          </w:rPr>
          <w:t>27</w:t>
        </w:r>
        <w:r w:rsidR="00B82033">
          <w:rPr>
            <w:noProof/>
            <w:webHidden/>
          </w:rPr>
          <w:fldChar w:fldCharType="end"/>
        </w:r>
      </w:hyperlink>
    </w:p>
    <w:p w14:paraId="65336B2C" w14:textId="35ED286D" w:rsidR="00F4321F" w:rsidRDefault="00B82033">
      <w:pPr>
        <w:rPr>
          <w:b/>
          <w:sz w:val="32"/>
          <w:szCs w:val="32"/>
        </w:rPr>
      </w:pPr>
      <w:r>
        <w:rPr>
          <w:b/>
          <w:sz w:val="32"/>
          <w:szCs w:val="32"/>
        </w:rPr>
        <w:fldChar w:fldCharType="end"/>
      </w:r>
      <w:r w:rsidR="00F4321F">
        <w:rPr>
          <w:b/>
          <w:sz w:val="32"/>
          <w:szCs w:val="32"/>
        </w:rPr>
        <w:br w:type="page"/>
      </w:r>
    </w:p>
    <w:p w14:paraId="17BED987" w14:textId="77777777" w:rsidR="0073513E" w:rsidRDefault="0073513E">
      <w:pPr>
        <w:spacing w:after="160" w:line="259" w:lineRule="auto"/>
        <w:rPr>
          <w:b/>
          <w:sz w:val="32"/>
          <w:szCs w:val="32"/>
        </w:rPr>
        <w:sectPr w:rsidR="0073513E">
          <w:headerReference w:type="default" r:id="rId10"/>
          <w:footerReference w:type="default" r:id="rId11"/>
          <w:pgSz w:w="11909" w:h="16834"/>
          <w:pgMar w:top="1440" w:right="1440" w:bottom="1440" w:left="1440" w:header="720" w:footer="720" w:gutter="0"/>
          <w:pgNumType w:start="0"/>
          <w:cols w:space="720"/>
          <w:titlePg/>
        </w:sectPr>
      </w:pPr>
    </w:p>
    <w:p w14:paraId="4E49B82E" w14:textId="77777777" w:rsidR="0073513E" w:rsidRDefault="00F96B49">
      <w:pPr>
        <w:pStyle w:val="Ttulo1"/>
        <w:numPr>
          <w:ilvl w:val="0"/>
          <w:numId w:val="5"/>
        </w:numPr>
        <w:spacing w:after="160" w:line="259" w:lineRule="auto"/>
      </w:pPr>
      <w:bookmarkStart w:id="0" w:name="_fe3ubgmeul4q" w:colFirst="0" w:colLast="0"/>
      <w:bookmarkStart w:id="1" w:name="_Toc122463050"/>
      <w:bookmarkEnd w:id="0"/>
      <w:r>
        <w:lastRenderedPageBreak/>
        <w:t>Introducción.</w:t>
      </w:r>
      <w:bookmarkEnd w:id="1"/>
    </w:p>
    <w:p w14:paraId="7D2BA4DC" w14:textId="77777777" w:rsidR="0073513E" w:rsidRDefault="00F96B49">
      <w:pPr>
        <w:jc w:val="both"/>
      </w:pPr>
      <w:r>
        <w:t>La organización es lo fundamental para llegar a implementar de la mejor forma cualquier idea que se tenga propuesta. Esto mismo, se puede llevar a la realización de un proyecto de gran envergadura, teniendo una planificación en donde los pasos si son varios, pero llevan de manera general a la mejor solución posible.</w:t>
      </w:r>
    </w:p>
    <w:p w14:paraId="0E607832" w14:textId="77777777" w:rsidR="0073513E" w:rsidRDefault="0073513E">
      <w:pPr>
        <w:jc w:val="both"/>
      </w:pPr>
    </w:p>
    <w:p w14:paraId="25EFDBC6" w14:textId="751EBE75" w:rsidR="0073513E" w:rsidRDefault="00F96B49">
      <w:pPr>
        <w:jc w:val="both"/>
      </w:pPr>
      <w:r>
        <w:t xml:space="preserve">Por </w:t>
      </w:r>
      <w:r w:rsidR="00F4321F">
        <w:t>ende,</w:t>
      </w:r>
      <w:r>
        <w:t xml:space="preserve"> en el presente informe se presentará cada avance, el cual se haya realizado en el transcurso de los meses de desarrollo. Integrando entre ellos el modelo de contexto, casos de uso, requerimientos formales de la aplicación, diagramas BPMN, diagramas de secuencia, y base de datos con la cual se trabajó para llevar a cabo la implementación de los requisitos a mencionar.</w:t>
      </w:r>
      <w:r>
        <w:br w:type="page"/>
      </w:r>
    </w:p>
    <w:p w14:paraId="7DCF0AF3" w14:textId="77777777" w:rsidR="0073513E" w:rsidRDefault="00F96B49">
      <w:pPr>
        <w:pStyle w:val="Ttulo1"/>
        <w:numPr>
          <w:ilvl w:val="0"/>
          <w:numId w:val="5"/>
        </w:numPr>
      </w:pPr>
      <w:bookmarkStart w:id="2" w:name="_m61hicgnyb1n" w:colFirst="0" w:colLast="0"/>
      <w:bookmarkStart w:id="3" w:name="_Toc122463051"/>
      <w:bookmarkEnd w:id="2"/>
      <w:r>
        <w:lastRenderedPageBreak/>
        <w:t>Objetivos.</w:t>
      </w:r>
      <w:bookmarkEnd w:id="3"/>
    </w:p>
    <w:p w14:paraId="0AE40C2F" w14:textId="77777777" w:rsidR="0073513E" w:rsidRDefault="00F96B49">
      <w:pPr>
        <w:pStyle w:val="Ttulo2"/>
      </w:pPr>
      <w:bookmarkStart w:id="4" w:name="_w65zzy9o3gcj" w:colFirst="0" w:colLast="0"/>
      <w:bookmarkStart w:id="5" w:name="_Toc122463052"/>
      <w:bookmarkEnd w:id="4"/>
      <w:r>
        <w:t>2.1. Objetivo General.</w:t>
      </w:r>
      <w:bookmarkEnd w:id="5"/>
    </w:p>
    <w:p w14:paraId="636BCE49" w14:textId="77777777" w:rsidR="009C39FB" w:rsidRDefault="009C39FB" w:rsidP="009C39FB">
      <w:pPr>
        <w:jc w:val="both"/>
      </w:pPr>
      <w:bookmarkStart w:id="6" w:name="_qs16hphcaoml" w:colFirst="0" w:colLast="0"/>
      <w:bookmarkEnd w:id="6"/>
      <w:r w:rsidRPr="009C39FB">
        <w:t>Realizar la implementación del proyecto con nombre “Módulos para la presentación de estados de proyectos a clientes”, solicitado por la empresa Kuvemar, finalizando con toda la documentación del sistema que estará presente en este informe.</w:t>
      </w:r>
    </w:p>
    <w:p w14:paraId="3DC760C2" w14:textId="38605A0F" w:rsidR="0073513E" w:rsidRDefault="00F96B49">
      <w:pPr>
        <w:pStyle w:val="Ttulo2"/>
      </w:pPr>
      <w:bookmarkStart w:id="7" w:name="_Toc122463053"/>
      <w:r>
        <w:t>2.2. Objetivos Específicos.</w:t>
      </w:r>
      <w:bookmarkEnd w:id="7"/>
      <w:r>
        <w:tab/>
      </w:r>
    </w:p>
    <w:p w14:paraId="24D7BB16" w14:textId="77777777" w:rsidR="0073513E" w:rsidRDefault="00F96B49">
      <w:pPr>
        <w:numPr>
          <w:ilvl w:val="0"/>
          <w:numId w:val="3"/>
        </w:numPr>
        <w:jc w:val="both"/>
      </w:pPr>
      <w:r>
        <w:t>Investigar y caracterizar el ambiente de trabajo.</w:t>
      </w:r>
    </w:p>
    <w:p w14:paraId="0330EED9" w14:textId="77777777" w:rsidR="0073513E" w:rsidRDefault="00F96B49">
      <w:pPr>
        <w:numPr>
          <w:ilvl w:val="0"/>
          <w:numId w:val="3"/>
        </w:numPr>
        <w:jc w:val="both"/>
      </w:pPr>
      <w:r>
        <w:t>Analizar y diseñar las interacciones entre los distintos módulos a implementar.</w:t>
      </w:r>
    </w:p>
    <w:p w14:paraId="0747A29F" w14:textId="77777777" w:rsidR="0073513E" w:rsidRDefault="00F96B49">
      <w:pPr>
        <w:numPr>
          <w:ilvl w:val="0"/>
          <w:numId w:val="3"/>
        </w:numPr>
        <w:jc w:val="both"/>
      </w:pPr>
      <w:r>
        <w:t>Desarrollar el sistema web gestionado de proyectos.</w:t>
      </w:r>
    </w:p>
    <w:p w14:paraId="6236728C" w14:textId="77777777" w:rsidR="0073513E" w:rsidRDefault="00F96B49">
      <w:pPr>
        <w:numPr>
          <w:ilvl w:val="0"/>
          <w:numId w:val="3"/>
        </w:numPr>
        <w:jc w:val="both"/>
      </w:pPr>
      <w:r>
        <w:t>Realizar pruebas y posibles correcciones del sistema.</w:t>
      </w:r>
    </w:p>
    <w:p w14:paraId="5DD54BF3" w14:textId="77777777" w:rsidR="0073513E" w:rsidRDefault="00F96B49">
      <w:pPr>
        <w:numPr>
          <w:ilvl w:val="0"/>
          <w:numId w:val="3"/>
        </w:numPr>
        <w:jc w:val="both"/>
      </w:pPr>
      <w:r>
        <w:t>Comprobar los resultados y realizar un análisis de las partes que restan.</w:t>
      </w:r>
    </w:p>
    <w:p w14:paraId="5ACF97CC" w14:textId="77777777" w:rsidR="0073513E" w:rsidRDefault="00F96B49">
      <w:pPr>
        <w:ind w:left="720"/>
        <w:jc w:val="both"/>
      </w:pPr>
      <w:r>
        <w:br w:type="page"/>
      </w:r>
    </w:p>
    <w:p w14:paraId="68FF43E0" w14:textId="77777777" w:rsidR="0073513E" w:rsidRDefault="00F96B49">
      <w:pPr>
        <w:pStyle w:val="Ttulo1"/>
        <w:numPr>
          <w:ilvl w:val="0"/>
          <w:numId w:val="5"/>
        </w:numPr>
      </w:pPr>
      <w:bookmarkStart w:id="8" w:name="_lrbld1945s1" w:colFirst="0" w:colLast="0"/>
      <w:bookmarkStart w:id="9" w:name="_Toc122463054"/>
      <w:bookmarkEnd w:id="8"/>
      <w:r>
        <w:rPr>
          <w:sz w:val="32"/>
          <w:szCs w:val="32"/>
        </w:rPr>
        <w:lastRenderedPageBreak/>
        <w:t>Descripción de la empresa Kuvemar</w:t>
      </w:r>
      <w:r>
        <w:t>.</w:t>
      </w:r>
      <w:bookmarkEnd w:id="9"/>
    </w:p>
    <w:p w14:paraId="23DBCF41" w14:textId="77777777" w:rsidR="0073513E" w:rsidRDefault="00F96B49">
      <w:pPr>
        <w:pStyle w:val="Ttulo2"/>
      </w:pPr>
      <w:bookmarkStart w:id="10" w:name="_dcjayrtbzdp2" w:colFirst="0" w:colLast="0"/>
      <w:bookmarkStart w:id="11" w:name="_Toc122463055"/>
      <w:bookmarkEnd w:id="10"/>
      <w:r>
        <w:t>3.1. Visión de la empresa.</w:t>
      </w:r>
      <w:bookmarkEnd w:id="11"/>
    </w:p>
    <w:p w14:paraId="42AAB326" w14:textId="77777777" w:rsidR="0073513E" w:rsidRDefault="00F96B49">
      <w:pPr>
        <w:jc w:val="both"/>
      </w:pPr>
      <w:r>
        <w:t>Ser el principal proveedor de servicios de desarrollo tecnológico a nivel nacional con una cultura de innovación constante, reconocida por su profesionalismo, confianza y adaptabilidad en potenciar la propuesta de valor de cada empresa cliente.</w:t>
      </w:r>
    </w:p>
    <w:p w14:paraId="29A79E09" w14:textId="77777777" w:rsidR="0073513E" w:rsidRDefault="00F96B49">
      <w:pPr>
        <w:pStyle w:val="Ttulo2"/>
      </w:pPr>
      <w:bookmarkStart w:id="12" w:name="_hffcj81rt9oc" w:colFirst="0" w:colLast="0"/>
      <w:bookmarkStart w:id="13" w:name="_Toc122463056"/>
      <w:bookmarkEnd w:id="12"/>
      <w:r>
        <w:t>3.2. Misión de la empresa.</w:t>
      </w:r>
      <w:bookmarkEnd w:id="13"/>
    </w:p>
    <w:p w14:paraId="1E6681F5" w14:textId="5C43CF09" w:rsidR="0073513E" w:rsidRDefault="00F96B49">
      <w:pPr>
        <w:jc w:val="both"/>
      </w:pPr>
      <w:r>
        <w:t xml:space="preserve">Apoyar a las empresas a través de herramientas </w:t>
      </w:r>
      <w:r w:rsidR="007E4E22">
        <w:t>estratégicas</w:t>
      </w:r>
      <w:r>
        <w:t xml:space="preserve"> y </w:t>
      </w:r>
      <w:r w:rsidR="007E4E22">
        <w:t>tecnológicas</w:t>
      </w:r>
      <w:r>
        <w:t xml:space="preserve"> que potencien y logren generar un impacto productivo en sus procesos de negocios.</w:t>
      </w:r>
    </w:p>
    <w:p w14:paraId="5D9460CE" w14:textId="77777777" w:rsidR="0073513E" w:rsidRDefault="00F96B49">
      <w:pPr>
        <w:pStyle w:val="Ttulo2"/>
        <w:jc w:val="both"/>
      </w:pPr>
      <w:bookmarkStart w:id="14" w:name="_4sp8jbj03al7" w:colFirst="0" w:colLast="0"/>
      <w:bookmarkStart w:id="15" w:name="_Toc122463057"/>
      <w:bookmarkEnd w:id="14"/>
      <w:r>
        <w:t>3.3. Valores.</w:t>
      </w:r>
      <w:bookmarkEnd w:id="15"/>
    </w:p>
    <w:p w14:paraId="20529FA5" w14:textId="77777777" w:rsidR="0073513E" w:rsidRDefault="00F96B49">
      <w:pPr>
        <w:widowControl w:val="0"/>
        <w:spacing w:line="360" w:lineRule="auto"/>
        <w:jc w:val="both"/>
      </w:pPr>
      <w:r>
        <w:t>La esencia de Kuvemar se basa en la confianza, compromiso, adaptabilidad, profesionalismo, respeto y trabajo en equipo.</w:t>
      </w:r>
    </w:p>
    <w:p w14:paraId="1CC34A7F" w14:textId="77777777" w:rsidR="0073513E" w:rsidRDefault="00F96B49">
      <w:pPr>
        <w:pStyle w:val="Ttulo2"/>
        <w:widowControl w:val="0"/>
        <w:spacing w:line="360" w:lineRule="auto"/>
        <w:jc w:val="both"/>
      </w:pPr>
      <w:bookmarkStart w:id="16" w:name="_iu0m60q6xia8" w:colFirst="0" w:colLast="0"/>
      <w:bookmarkStart w:id="17" w:name="_Toc122463058"/>
      <w:bookmarkEnd w:id="16"/>
      <w:r>
        <w:t>3.4. Historia.</w:t>
      </w:r>
      <w:bookmarkEnd w:id="17"/>
    </w:p>
    <w:p w14:paraId="0B0D9D8B" w14:textId="693D8F7D" w:rsidR="0073513E" w:rsidRDefault="00F96B49">
      <w:pPr>
        <w:widowControl w:val="0"/>
        <w:spacing w:line="360" w:lineRule="auto"/>
        <w:jc w:val="both"/>
      </w:pPr>
      <w:r>
        <w:t xml:space="preserve">La empresa Kuvemar se establece en el año 2017 en la ciudad de Arica, dentro de la región de Arica y Parinacota. Inicialmente, la empresa se compuso por un equipo de 7 desarrolladores, donde actualmente, el equipo cambio su cantidad de desarrolladores. Actualmente, el equipo de trabajo de Kuvemar se encuentra compuesto por un total de 4 desarrolladores, donde cada uno se encuentra especializado en </w:t>
      </w:r>
      <w:r w:rsidR="007E4E22">
        <w:t>un área específica</w:t>
      </w:r>
      <w:r>
        <w:t xml:space="preserve"> de la programación.</w:t>
      </w:r>
    </w:p>
    <w:p w14:paraId="246181D7" w14:textId="77777777" w:rsidR="0073513E" w:rsidRDefault="00F96B49">
      <w:pPr>
        <w:pStyle w:val="Ttulo2"/>
      </w:pPr>
      <w:bookmarkStart w:id="18" w:name="_gxpb2br81b4l" w:colFirst="0" w:colLast="0"/>
      <w:bookmarkStart w:id="19" w:name="_Toc122463059"/>
      <w:bookmarkEnd w:id="18"/>
      <w:r>
        <w:t>3.5. Organigrama de Kuvemar.</w:t>
      </w:r>
      <w:bookmarkEnd w:id="19"/>
    </w:p>
    <w:p w14:paraId="6E1B03F7" w14:textId="77777777" w:rsidR="007E4E22" w:rsidRDefault="00F96B49" w:rsidP="007E4E22">
      <w:pPr>
        <w:keepNext/>
      </w:pPr>
      <w:r>
        <w:rPr>
          <w:noProof/>
        </w:rPr>
        <w:drawing>
          <wp:inline distT="114300" distB="114300" distL="114300" distR="114300" wp14:anchorId="70891B25" wp14:editId="56E35027">
            <wp:extent cx="5731200" cy="1841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1841500"/>
                    </a:xfrm>
                    <a:prstGeom prst="rect">
                      <a:avLst/>
                    </a:prstGeom>
                    <a:ln/>
                  </pic:spPr>
                </pic:pic>
              </a:graphicData>
            </a:graphic>
          </wp:inline>
        </w:drawing>
      </w:r>
    </w:p>
    <w:p w14:paraId="4BBECC41" w14:textId="5F88577F" w:rsidR="0073513E" w:rsidRDefault="007E4E22" w:rsidP="007E4E22">
      <w:pPr>
        <w:pStyle w:val="Descripcin"/>
        <w:jc w:val="center"/>
      </w:pPr>
      <w:bookmarkStart w:id="20" w:name="_Toc118677038"/>
      <w:bookmarkStart w:id="21" w:name="_Toc119327423"/>
      <w:bookmarkStart w:id="22" w:name="_Toc122463101"/>
      <w:r>
        <w:t xml:space="preserve">Figura </w:t>
      </w:r>
      <w:fldSimple w:instr=" SEQ Figura \* ARABIC ">
        <w:r w:rsidR="00BD2B64">
          <w:rPr>
            <w:noProof/>
          </w:rPr>
          <w:t>1</w:t>
        </w:r>
      </w:fldSimple>
      <w:r>
        <w:t>, Organigrama Kuvemar.</w:t>
      </w:r>
      <w:bookmarkEnd w:id="20"/>
      <w:bookmarkEnd w:id="21"/>
      <w:bookmarkEnd w:id="22"/>
    </w:p>
    <w:p w14:paraId="71AEA776" w14:textId="77777777" w:rsidR="0073513E" w:rsidRDefault="0073513E">
      <w:pPr>
        <w:widowControl w:val="0"/>
        <w:spacing w:line="360" w:lineRule="auto"/>
      </w:pPr>
    </w:p>
    <w:p w14:paraId="545B4F81" w14:textId="77777777" w:rsidR="0073513E" w:rsidRDefault="00F96B49">
      <w:pPr>
        <w:pStyle w:val="Ttulo2"/>
      </w:pPr>
      <w:bookmarkStart w:id="23" w:name="_iwn3b8q6wmhk" w:colFirst="0" w:colLast="0"/>
      <w:bookmarkStart w:id="24" w:name="_Toc122463060"/>
      <w:bookmarkEnd w:id="23"/>
      <w:r>
        <w:lastRenderedPageBreak/>
        <w:t>3.6. Servicios ofrecidos.</w:t>
      </w:r>
      <w:bookmarkEnd w:id="24"/>
    </w:p>
    <w:p w14:paraId="4E05E898" w14:textId="77777777" w:rsidR="0073513E" w:rsidRDefault="00F96B49">
      <w:pPr>
        <w:widowControl w:val="0"/>
        <w:spacing w:line="360" w:lineRule="auto"/>
        <w:jc w:val="both"/>
      </w:pPr>
      <w:r>
        <w:t>La empresa Kuvemar ofrece una variedad de servicios orientados al desarrollo de aplicaciones software y de creación de páginas webs para el cliente, tales como:</w:t>
      </w:r>
    </w:p>
    <w:p w14:paraId="53B8FC2A" w14:textId="77777777" w:rsidR="0073513E" w:rsidRDefault="00F96B49">
      <w:pPr>
        <w:widowControl w:val="0"/>
        <w:numPr>
          <w:ilvl w:val="0"/>
          <w:numId w:val="6"/>
        </w:numPr>
        <w:spacing w:before="240" w:line="360" w:lineRule="auto"/>
      </w:pPr>
      <w:r>
        <w:t>Desarrollo de Software.</w:t>
      </w:r>
    </w:p>
    <w:p w14:paraId="7AAEB524" w14:textId="77777777" w:rsidR="0073513E" w:rsidRDefault="00F96B49">
      <w:pPr>
        <w:widowControl w:val="0"/>
        <w:numPr>
          <w:ilvl w:val="0"/>
          <w:numId w:val="6"/>
        </w:numPr>
        <w:spacing w:line="360" w:lineRule="auto"/>
      </w:pPr>
      <w:r>
        <w:t>Aplicaciones Móviles.</w:t>
      </w:r>
    </w:p>
    <w:p w14:paraId="1B6816C6" w14:textId="77777777" w:rsidR="0073513E" w:rsidRDefault="00F96B49">
      <w:pPr>
        <w:widowControl w:val="0"/>
        <w:numPr>
          <w:ilvl w:val="0"/>
          <w:numId w:val="6"/>
        </w:numPr>
        <w:spacing w:line="360" w:lineRule="auto"/>
      </w:pPr>
      <w:r>
        <w:t>Páginas Web.</w:t>
      </w:r>
    </w:p>
    <w:p w14:paraId="033E649A" w14:textId="114B6214" w:rsidR="0073513E" w:rsidRDefault="00F96B49">
      <w:pPr>
        <w:widowControl w:val="0"/>
        <w:numPr>
          <w:ilvl w:val="0"/>
          <w:numId w:val="6"/>
        </w:numPr>
        <w:spacing w:line="360" w:lineRule="auto"/>
      </w:pPr>
      <w:r>
        <w:t xml:space="preserve">Tiendas </w:t>
      </w:r>
      <w:r w:rsidR="007E4E22">
        <w:t>eCommerce</w:t>
      </w:r>
      <w:r>
        <w:t>.</w:t>
      </w:r>
    </w:p>
    <w:p w14:paraId="0BA6240B" w14:textId="77777777" w:rsidR="0073513E" w:rsidRDefault="00F96B49">
      <w:pPr>
        <w:widowControl w:val="0"/>
        <w:numPr>
          <w:ilvl w:val="0"/>
          <w:numId w:val="6"/>
        </w:numPr>
        <w:spacing w:line="360" w:lineRule="auto"/>
      </w:pPr>
      <w:r>
        <w:t>Asesorías Tecnológicas.</w:t>
      </w:r>
    </w:p>
    <w:p w14:paraId="7FC16108" w14:textId="77777777" w:rsidR="0073513E" w:rsidRDefault="00F96B49">
      <w:pPr>
        <w:widowControl w:val="0"/>
        <w:numPr>
          <w:ilvl w:val="0"/>
          <w:numId w:val="6"/>
        </w:numPr>
        <w:spacing w:after="40" w:line="360" w:lineRule="auto"/>
      </w:pPr>
      <w:r>
        <w:t>SaaS.</w:t>
      </w:r>
    </w:p>
    <w:p w14:paraId="38B47917" w14:textId="77777777" w:rsidR="0073513E" w:rsidRDefault="00F96B49">
      <w:r>
        <w:br w:type="page"/>
      </w:r>
    </w:p>
    <w:p w14:paraId="7E964862" w14:textId="77777777" w:rsidR="0073513E" w:rsidRDefault="00F96B49">
      <w:pPr>
        <w:pStyle w:val="Ttulo1"/>
        <w:numPr>
          <w:ilvl w:val="0"/>
          <w:numId w:val="5"/>
        </w:numPr>
      </w:pPr>
      <w:bookmarkStart w:id="25" w:name="_kew1ar7rfi2h" w:colFirst="0" w:colLast="0"/>
      <w:bookmarkStart w:id="26" w:name="_Toc122463061"/>
      <w:bookmarkEnd w:id="25"/>
      <w:r>
        <w:lastRenderedPageBreak/>
        <w:t>Definición del problema.</w:t>
      </w:r>
      <w:bookmarkEnd w:id="26"/>
    </w:p>
    <w:p w14:paraId="6663E06B" w14:textId="77777777" w:rsidR="0073513E" w:rsidRDefault="00F96B49">
      <w:pPr>
        <w:pStyle w:val="Ttulo2"/>
      </w:pPr>
      <w:bookmarkStart w:id="27" w:name="_iw7h04364dls" w:colFirst="0" w:colLast="0"/>
      <w:bookmarkStart w:id="28" w:name="_Toc122463062"/>
      <w:bookmarkEnd w:id="27"/>
      <w:r>
        <w:t>4.1. Contexto.</w:t>
      </w:r>
      <w:bookmarkEnd w:id="28"/>
    </w:p>
    <w:p w14:paraId="20A55CCA" w14:textId="77777777" w:rsidR="0073513E" w:rsidRDefault="00F96B49">
      <w:pPr>
        <w:spacing w:line="360" w:lineRule="auto"/>
        <w:jc w:val="both"/>
      </w:pPr>
      <w:r>
        <w:t>La empresa Kuvemar establecida en la región de Arica y Parinacota, es una empresa enfocada al desarrollo tecnológico de la ciudad de Arica. La empresa nace con el objetivo de potenciar a las micro, pequeñas y medianas empresas a través de distintas herramientas tecnológicas para automatizar los procesos de negocios, la atracción de potenciales clientes, mejorar la experiencia de compra y posicionamiento de productos/servicios en plataformas digitales. Debido al incremento de clientes, la empresa Kuvemar ha notado la recurrencia existente de parte de los mismos en consultar cómo va el progreso de productos/servicios que están en desarrollo. Aunque esto no sea un problema grave, se pierde cierta cantidad de tiempo diariamente en dar respuestas a estas solicitudes. Por ende, se ha originado la idea de realizar un sistema que implemente una solución a este problema en concreto. Con el cual el cliente podrá realizar estas solicitudes, y obtener respuesta de manera inmediata mediante la automatización de este servicio.</w:t>
      </w:r>
    </w:p>
    <w:p w14:paraId="02E564CA" w14:textId="77777777" w:rsidR="0073513E" w:rsidRDefault="00F96B49">
      <w:pPr>
        <w:pStyle w:val="Ttulo2"/>
        <w:spacing w:line="360" w:lineRule="auto"/>
        <w:jc w:val="both"/>
      </w:pPr>
      <w:bookmarkStart w:id="29" w:name="_rg31n41dmooi" w:colFirst="0" w:colLast="0"/>
      <w:bookmarkStart w:id="30" w:name="_Toc122463063"/>
      <w:bookmarkEnd w:id="29"/>
      <w:r>
        <w:t>4.2. Problema.</w:t>
      </w:r>
      <w:bookmarkEnd w:id="30"/>
    </w:p>
    <w:p w14:paraId="35583DB9" w14:textId="77777777" w:rsidR="0073513E" w:rsidRDefault="00F96B49">
      <w:pPr>
        <w:spacing w:line="360" w:lineRule="auto"/>
        <w:jc w:val="both"/>
      </w:pPr>
      <w:r>
        <w:t>El problema consiste en la demanda de consultas que realizan los clientes, refiriéndose a los estados de avances de un producto/servicio, ya sea de software, app. Móvil, página o tiendas web, entre otros. La cual genera retrasos de respuesta al cliente, por esto, se busca digitalizar el proceso con la finalidad de mantener informado al cliente sobre nuevos avances de su producto/servicio. Además, de poder ofrecer otras implementaciones como un resumen de las actividades que se encuentren anidadas a un producto/servicio mediante un reporte realizado en un archivo con extensión .pdf, y un sistema automatizado, el cual, con una periodicidad semanal, debe realizar envío a cada cliente por separado, del estado de avance de sus productos/servicios, los cuales se encuentren asociados a su persona.</w:t>
      </w:r>
    </w:p>
    <w:p w14:paraId="1544BFB9" w14:textId="77777777" w:rsidR="0073513E" w:rsidRDefault="00F96B49">
      <w:pPr>
        <w:pStyle w:val="Ttulo2"/>
        <w:spacing w:line="360" w:lineRule="auto"/>
        <w:jc w:val="both"/>
      </w:pPr>
      <w:bookmarkStart w:id="31" w:name="_mcc9pxwtl4j6" w:colFirst="0" w:colLast="0"/>
      <w:bookmarkStart w:id="32" w:name="_Toc122463064"/>
      <w:bookmarkEnd w:id="31"/>
      <w:r>
        <w:t>4.3. Solución.</w:t>
      </w:r>
      <w:bookmarkEnd w:id="32"/>
    </w:p>
    <w:p w14:paraId="097BDAB3" w14:textId="77777777" w:rsidR="0073513E" w:rsidRDefault="00F96B49">
      <w:pPr>
        <w:spacing w:line="360" w:lineRule="auto"/>
        <w:jc w:val="both"/>
      </w:pPr>
      <w:r>
        <w:t xml:space="preserve">Se tiene como solución desarrollar un sistema de seguimiento de etapas del producto/servicio del cliente, un sistema automático para brindarle notificaciones al mismo y finalmente un módulo el cual permita generar un resumen del estado del producto/servicio en un archivo con extensión .pdf. </w:t>
      </w:r>
    </w:p>
    <w:p w14:paraId="6F81CB3C" w14:textId="77777777" w:rsidR="0073513E" w:rsidRDefault="0073513E">
      <w:pPr>
        <w:spacing w:line="360" w:lineRule="auto"/>
        <w:jc w:val="both"/>
      </w:pPr>
    </w:p>
    <w:p w14:paraId="615E9E34" w14:textId="77777777" w:rsidR="0073513E" w:rsidRDefault="00F96B49">
      <w:pPr>
        <w:spacing w:line="360" w:lineRule="auto"/>
        <w:jc w:val="both"/>
      </w:pPr>
      <w:r>
        <w:lastRenderedPageBreak/>
        <w:t>Estas implementaciones tendrán como función desplegar todo el estado relevante del producto/servicio al cliente, añadir la facilidad de poder enviar notificaciones automáticas al mismo cuando haya avances del producto/servicio, entregar la posibilidad de generar un resumen del estado del producto/servicio en un archivo .pdf para que el cliente pueda descargar y tener a la mano una copia del desarrollo de su proyecto y finalmente que permita informar mediante notificaciones al cliente en el caso de que ocurra algún cambio en los recursos necesarios para el desarrollo del proyecto.</w:t>
      </w:r>
      <w:r>
        <w:br w:type="page"/>
      </w:r>
    </w:p>
    <w:p w14:paraId="05E80FD4" w14:textId="77777777" w:rsidR="0073513E" w:rsidRDefault="00F96B49">
      <w:pPr>
        <w:pStyle w:val="Ttulo1"/>
        <w:numPr>
          <w:ilvl w:val="0"/>
          <w:numId w:val="5"/>
        </w:numPr>
        <w:spacing w:line="240" w:lineRule="auto"/>
        <w:jc w:val="both"/>
      </w:pPr>
      <w:bookmarkStart w:id="33" w:name="_8b7ga4euyl2o" w:colFirst="0" w:colLast="0"/>
      <w:bookmarkStart w:id="34" w:name="_Toc122463065"/>
      <w:bookmarkEnd w:id="33"/>
      <w:r>
        <w:lastRenderedPageBreak/>
        <w:t>Planificación general.</w:t>
      </w:r>
      <w:bookmarkEnd w:id="34"/>
    </w:p>
    <w:p w14:paraId="32B3F0D0" w14:textId="77777777" w:rsidR="0073513E" w:rsidRDefault="00F96B49">
      <w:pPr>
        <w:pStyle w:val="Ttulo2"/>
        <w:spacing w:line="240" w:lineRule="auto"/>
        <w:jc w:val="both"/>
      </w:pPr>
      <w:bookmarkStart w:id="35" w:name="_p0bfv3pb5s1a" w:colFirst="0" w:colLast="0"/>
      <w:bookmarkStart w:id="36" w:name="_Toc122463066"/>
      <w:bookmarkEnd w:id="35"/>
      <w:r>
        <w:t>5.1. Requerimientos.</w:t>
      </w:r>
      <w:bookmarkEnd w:id="36"/>
    </w:p>
    <w:p w14:paraId="3C2A2944" w14:textId="34FE843A" w:rsidR="0073513E" w:rsidRDefault="00F96B49">
      <w:pPr>
        <w:spacing w:line="360" w:lineRule="auto"/>
        <w:jc w:val="both"/>
      </w:pPr>
      <w:r>
        <w:t xml:space="preserve">A </w:t>
      </w:r>
      <w:r w:rsidR="00CB428E">
        <w:t>continuación,</w:t>
      </w:r>
      <w:r>
        <w:t xml:space="preserve"> se mostrarán los requerimientos funcionales y no funcionales solicitados por el cliente, la cual tiene que cumplir el proyecto para su posterior aprobación.</w:t>
      </w:r>
    </w:p>
    <w:p w14:paraId="387DD70B" w14:textId="77777777" w:rsidR="0073513E" w:rsidRDefault="00F96B49">
      <w:pPr>
        <w:pStyle w:val="Ttulo3"/>
      </w:pPr>
      <w:bookmarkStart w:id="37" w:name="_xo4u6125lsg0" w:colFirst="0" w:colLast="0"/>
      <w:bookmarkStart w:id="38" w:name="_Toc122463067"/>
      <w:bookmarkEnd w:id="37"/>
      <w:r>
        <w:t>5.1.1. Requerimientos funcionales.</w:t>
      </w:r>
      <w:bookmarkEnd w:id="38"/>
    </w:p>
    <w:p w14:paraId="1FB56062" w14:textId="60F51643" w:rsidR="00CB428E" w:rsidRDefault="00CB428E" w:rsidP="00CB428E">
      <w:pPr>
        <w:pStyle w:val="Descripcin"/>
        <w:keepNext/>
      </w:pPr>
      <w:bookmarkStart w:id="39" w:name="_Toc118677055"/>
      <w:bookmarkStart w:id="40" w:name="_Toc119327442"/>
      <w:bookmarkStart w:id="41" w:name="_Toc122463124"/>
      <w:r>
        <w:t xml:space="preserve">Tabla </w:t>
      </w:r>
      <w:fldSimple w:instr=" SEQ Tabla \* ARABIC ">
        <w:r w:rsidR="00F4321F">
          <w:rPr>
            <w:noProof/>
          </w:rPr>
          <w:t>1</w:t>
        </w:r>
      </w:fldSimple>
      <w:r>
        <w:t>, Requerimientos funcionales.</w:t>
      </w:r>
      <w:bookmarkEnd w:id="39"/>
      <w:bookmarkEnd w:id="40"/>
      <w:bookmarkEnd w:id="41"/>
    </w:p>
    <w:tbl>
      <w:tblPr>
        <w:tblStyle w:val="a"/>
        <w:tblW w:w="9498" w:type="dxa"/>
        <w:tblInd w:w="-142" w:type="dxa"/>
        <w:tblLayout w:type="fixed"/>
        <w:tblLook w:val="0400" w:firstRow="0" w:lastRow="0" w:firstColumn="0" w:lastColumn="0" w:noHBand="0" w:noVBand="1"/>
      </w:tblPr>
      <w:tblGrid>
        <w:gridCol w:w="1135"/>
        <w:gridCol w:w="2409"/>
        <w:gridCol w:w="5954"/>
      </w:tblGrid>
      <w:tr w:rsidR="0073513E" w14:paraId="31F2B285" w14:textId="77777777">
        <w:tc>
          <w:tcPr>
            <w:tcW w:w="1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EAF8375" w14:textId="77777777" w:rsidR="0073513E" w:rsidRDefault="00F96B49">
            <w:pPr>
              <w:widowControl w:val="0"/>
              <w:spacing w:line="240" w:lineRule="auto"/>
              <w:jc w:val="center"/>
              <w:rPr>
                <w:b/>
                <w:sz w:val="24"/>
                <w:szCs w:val="24"/>
              </w:rPr>
            </w:pPr>
            <w:r>
              <w:rPr>
                <w:b/>
                <w:sz w:val="24"/>
                <w:szCs w:val="24"/>
              </w:rPr>
              <w:t>Número</w:t>
            </w:r>
          </w:p>
        </w:tc>
        <w:tc>
          <w:tcPr>
            <w:tcW w:w="240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E52FDC4" w14:textId="77777777" w:rsidR="0073513E" w:rsidRDefault="00F96B49">
            <w:pPr>
              <w:widowControl w:val="0"/>
              <w:spacing w:line="240" w:lineRule="auto"/>
              <w:jc w:val="center"/>
              <w:rPr>
                <w:b/>
                <w:sz w:val="24"/>
                <w:szCs w:val="24"/>
              </w:rPr>
            </w:pPr>
            <w:r>
              <w:rPr>
                <w:b/>
                <w:sz w:val="24"/>
                <w:szCs w:val="24"/>
              </w:rPr>
              <w:t>Requisito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0DE0F03" w14:textId="77777777" w:rsidR="0073513E" w:rsidRDefault="00F96B49">
            <w:pPr>
              <w:widowControl w:val="0"/>
              <w:spacing w:line="240" w:lineRule="auto"/>
              <w:jc w:val="center"/>
              <w:rPr>
                <w:b/>
                <w:sz w:val="24"/>
                <w:szCs w:val="24"/>
              </w:rPr>
            </w:pPr>
            <w:r>
              <w:rPr>
                <w:b/>
                <w:sz w:val="24"/>
                <w:szCs w:val="24"/>
              </w:rPr>
              <w:t>Descripción</w:t>
            </w:r>
          </w:p>
        </w:tc>
      </w:tr>
      <w:tr w:rsidR="0073513E" w14:paraId="35052AF5"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5648" w14:textId="77777777" w:rsidR="0073513E" w:rsidRDefault="00F96B49">
            <w:pPr>
              <w:widowControl w:val="0"/>
              <w:spacing w:line="240" w:lineRule="auto"/>
              <w:ind w:left="222" w:right="115"/>
              <w:jc w:val="center"/>
            </w:pPr>
            <w:r>
              <w:t>RF-1</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EA51" w14:textId="77777777" w:rsidR="0073513E" w:rsidRDefault="00F96B49">
            <w:pPr>
              <w:widowControl w:val="0"/>
              <w:spacing w:line="240" w:lineRule="auto"/>
              <w:ind w:right="115"/>
              <w:jc w:val="center"/>
            </w:pPr>
            <w:r>
              <w:t>Consulta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D6F5" w14:textId="77777777" w:rsidR="0073513E" w:rsidRDefault="00F96B49">
            <w:pPr>
              <w:widowControl w:val="0"/>
              <w:spacing w:line="240" w:lineRule="auto"/>
              <w:ind w:right="115"/>
              <w:jc w:val="both"/>
            </w:pPr>
            <w:r>
              <w:t>El sistema debe permitir al cliente ingresar un número de serie con el cual se identificará su producto/servicio.</w:t>
            </w:r>
          </w:p>
        </w:tc>
      </w:tr>
      <w:tr w:rsidR="0073513E" w14:paraId="04D95276" w14:textId="77777777">
        <w:trPr>
          <w:trHeight w:val="1220"/>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BB16" w14:textId="77777777" w:rsidR="0073513E" w:rsidRDefault="00F96B49">
            <w:pPr>
              <w:widowControl w:val="0"/>
              <w:spacing w:line="240" w:lineRule="auto"/>
              <w:ind w:left="222" w:right="115"/>
              <w:jc w:val="center"/>
            </w:pPr>
            <w:r>
              <w:t>RF-2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09A2" w14:textId="77777777" w:rsidR="0073513E" w:rsidRDefault="00F96B49">
            <w:pPr>
              <w:widowControl w:val="0"/>
              <w:spacing w:line="240" w:lineRule="auto"/>
              <w:ind w:right="115"/>
              <w:jc w:val="center"/>
            </w:pPr>
            <w:r>
              <w:t>Despliegue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14463" w14:textId="77777777" w:rsidR="0073513E" w:rsidRDefault="00F96B49">
            <w:pPr>
              <w:widowControl w:val="0"/>
              <w:spacing w:line="240" w:lineRule="auto"/>
              <w:ind w:right="115"/>
              <w:jc w:val="both"/>
            </w:pPr>
            <w:r>
              <w:t>El sistema debe entregar el estado de avance de un producto/servicio, cuando se le consulta por parte del cliente. El estado de avance debe ser identificado mediante un número de serie (desplegando las actividades completadas/no completadas las cuales están anidadas al producto/servicio).</w:t>
            </w:r>
          </w:p>
        </w:tc>
      </w:tr>
      <w:tr w:rsidR="0073513E" w14:paraId="3F43E9FE"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3573" w14:textId="77777777" w:rsidR="0073513E" w:rsidRDefault="00F96B49">
            <w:pPr>
              <w:widowControl w:val="0"/>
              <w:spacing w:line="240" w:lineRule="auto"/>
              <w:ind w:left="222" w:right="115"/>
              <w:jc w:val="center"/>
            </w:pPr>
            <w:r>
              <w:t>RF-3</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3DED" w14:textId="77777777" w:rsidR="0073513E" w:rsidRDefault="00F96B49">
            <w:pPr>
              <w:widowControl w:val="0"/>
              <w:spacing w:line="240" w:lineRule="auto"/>
              <w:ind w:right="115"/>
              <w:jc w:val="center"/>
            </w:pPr>
            <w:r>
              <w:t>Notificación automática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97AE" w14:textId="77777777" w:rsidR="0073513E" w:rsidRDefault="00F96B49">
            <w:pPr>
              <w:widowControl w:val="0"/>
              <w:spacing w:line="240" w:lineRule="auto"/>
              <w:ind w:right="115"/>
              <w:jc w:val="both"/>
            </w:pPr>
            <w:r>
              <w:t>El sistema automáticamente con una periodicidad semanal debe realizar envío a cada cliente por separado, el estado de avance de sus productos/servicios, los cuales se encuentren asociados a su persona (desplegando las actividades completadas/no completadas las cuales están anidadas al producto/servicio).</w:t>
            </w:r>
          </w:p>
        </w:tc>
      </w:tr>
      <w:tr w:rsidR="0073513E" w14:paraId="18D019A9"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491D0" w14:textId="77777777" w:rsidR="0073513E" w:rsidRDefault="00F96B49">
            <w:pPr>
              <w:widowControl w:val="0"/>
              <w:spacing w:line="240" w:lineRule="auto"/>
              <w:ind w:left="222" w:right="115"/>
              <w:jc w:val="center"/>
            </w:pPr>
            <w:r>
              <w:t>RF-4</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988D" w14:textId="77777777" w:rsidR="0073513E" w:rsidRDefault="00F96B49">
            <w:pPr>
              <w:widowControl w:val="0"/>
              <w:spacing w:line="240" w:lineRule="auto"/>
              <w:ind w:right="115"/>
              <w:jc w:val="center"/>
            </w:pPr>
            <w:r>
              <w:t>Generar PDF del estado de un producto/servicio.</w:t>
            </w:r>
          </w:p>
          <w:p w14:paraId="5B8B37B5" w14:textId="77777777" w:rsidR="0073513E" w:rsidRDefault="0073513E">
            <w:pPr>
              <w:widowControl w:val="0"/>
              <w:spacing w:line="240" w:lineRule="auto"/>
              <w:ind w:right="115"/>
            </w:pP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F678" w14:textId="77777777" w:rsidR="0073513E" w:rsidRDefault="00F96B49">
            <w:pPr>
              <w:widowControl w:val="0"/>
              <w:spacing w:line="240" w:lineRule="auto"/>
              <w:ind w:right="115"/>
              <w:jc w:val="both"/>
            </w:pPr>
            <w:r>
              <w:t>El sistema tendrá la funcionalidad de generar un archivo .pdf el cual contenga un resumen de las actividades del producto/servicio por el cual se esté consultando (anidando las actividades completadas/no completadas las cuales están anidadas al producto/servicio).</w:t>
            </w:r>
          </w:p>
        </w:tc>
      </w:tr>
      <w:tr w:rsidR="0073513E" w14:paraId="10B80010" w14:textId="77777777">
        <w:trPr>
          <w:trHeight w:val="22"/>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277D" w14:textId="77777777" w:rsidR="0073513E" w:rsidRDefault="0073513E">
            <w:pPr>
              <w:widowControl w:val="0"/>
              <w:spacing w:line="240" w:lineRule="auto"/>
              <w:ind w:left="222" w:right="115"/>
              <w:jc w:val="center"/>
            </w:pPr>
          </w:p>
          <w:p w14:paraId="637897A3" w14:textId="77777777" w:rsidR="0073513E" w:rsidRDefault="0073513E">
            <w:pPr>
              <w:widowControl w:val="0"/>
              <w:spacing w:line="240" w:lineRule="auto"/>
              <w:ind w:left="222" w:right="115"/>
              <w:jc w:val="center"/>
            </w:pPr>
          </w:p>
          <w:p w14:paraId="245E2F05" w14:textId="77777777" w:rsidR="0073513E" w:rsidRDefault="0073513E">
            <w:pPr>
              <w:widowControl w:val="0"/>
              <w:spacing w:line="240" w:lineRule="auto"/>
              <w:ind w:right="115"/>
            </w:pPr>
          </w:p>
          <w:p w14:paraId="4C3EA563" w14:textId="77777777" w:rsidR="0073513E" w:rsidRDefault="0073513E">
            <w:pPr>
              <w:widowControl w:val="0"/>
              <w:spacing w:line="240" w:lineRule="auto"/>
              <w:ind w:left="222" w:right="115"/>
              <w:jc w:val="center"/>
            </w:pPr>
          </w:p>
          <w:p w14:paraId="1A5BA740" w14:textId="77777777" w:rsidR="0073513E" w:rsidRDefault="00F96B49">
            <w:pPr>
              <w:widowControl w:val="0"/>
              <w:spacing w:line="240" w:lineRule="auto"/>
              <w:ind w:left="222" w:right="115"/>
              <w:jc w:val="center"/>
            </w:pPr>
            <w:r>
              <w:t>RF-5</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0563" w14:textId="77777777" w:rsidR="0073513E" w:rsidRDefault="0073513E">
            <w:pPr>
              <w:widowControl w:val="0"/>
              <w:spacing w:line="240" w:lineRule="auto"/>
              <w:ind w:right="115"/>
            </w:pPr>
          </w:p>
          <w:p w14:paraId="38D77737" w14:textId="77777777" w:rsidR="0073513E" w:rsidRDefault="0073513E">
            <w:pPr>
              <w:widowControl w:val="0"/>
              <w:spacing w:line="240" w:lineRule="auto"/>
              <w:ind w:right="115"/>
            </w:pPr>
          </w:p>
          <w:p w14:paraId="3D054110" w14:textId="77777777" w:rsidR="0073513E" w:rsidRDefault="0073513E">
            <w:pPr>
              <w:widowControl w:val="0"/>
              <w:spacing w:line="240" w:lineRule="auto"/>
              <w:ind w:right="115"/>
              <w:jc w:val="center"/>
            </w:pPr>
          </w:p>
          <w:p w14:paraId="0D9DD29D" w14:textId="77777777" w:rsidR="0073513E" w:rsidRDefault="00F96B49">
            <w:pPr>
              <w:widowControl w:val="0"/>
              <w:spacing w:line="240" w:lineRule="auto"/>
              <w:ind w:right="115"/>
              <w:jc w:val="center"/>
            </w:pPr>
            <w:r>
              <w:t>Contenido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95AB" w14:textId="77777777" w:rsidR="0073513E" w:rsidRDefault="00F96B49">
            <w:pPr>
              <w:widowControl w:val="0"/>
              <w:spacing w:line="240" w:lineRule="auto"/>
              <w:ind w:right="115"/>
              <w:jc w:val="both"/>
            </w:pPr>
            <w:r>
              <w:t xml:space="preserve">El contenido que deberá tener el estado del producto/servicio al momento de ser solicitado por parte del cliente, o al momento de ser utilizado para la notificación automática, mediante el uso de correos electrónicos, debe ser el de un listado, el cual debe estar compuesto por las actividades completadas, no completadas, y en desarrollo, donde cada una de estas debe estar identificada por un color, junto a su respectiva fecha de inicio y finalización por cada actividad. </w:t>
            </w:r>
          </w:p>
          <w:p w14:paraId="3D6BA9A6" w14:textId="77777777" w:rsidR="0073513E" w:rsidRDefault="00F96B49">
            <w:pPr>
              <w:widowControl w:val="0"/>
              <w:spacing w:line="240" w:lineRule="auto"/>
              <w:ind w:right="115"/>
              <w:jc w:val="both"/>
            </w:pPr>
            <w:r>
              <w:t>Para esto, se realizará uso de los diferentes colores:</w:t>
            </w:r>
          </w:p>
          <w:p w14:paraId="665807C4" w14:textId="77777777" w:rsidR="0073513E" w:rsidRDefault="00F96B49">
            <w:pPr>
              <w:widowControl w:val="0"/>
              <w:numPr>
                <w:ilvl w:val="0"/>
                <w:numId w:val="2"/>
              </w:numPr>
              <w:spacing w:line="240" w:lineRule="auto"/>
              <w:ind w:right="115"/>
              <w:jc w:val="both"/>
            </w:pPr>
            <w:r>
              <w:t>Actividad completada (Gris).</w:t>
            </w:r>
          </w:p>
          <w:p w14:paraId="5A2EC876" w14:textId="77777777" w:rsidR="0073513E" w:rsidRDefault="00F96B49">
            <w:pPr>
              <w:widowControl w:val="0"/>
              <w:numPr>
                <w:ilvl w:val="0"/>
                <w:numId w:val="2"/>
              </w:numPr>
              <w:spacing w:line="240" w:lineRule="auto"/>
              <w:ind w:right="115"/>
              <w:jc w:val="both"/>
            </w:pPr>
            <w:r>
              <w:t>Actividad en desarrollo (Verde).</w:t>
            </w:r>
          </w:p>
          <w:p w14:paraId="4FCD4409" w14:textId="77777777" w:rsidR="0073513E" w:rsidRDefault="00F96B49">
            <w:pPr>
              <w:widowControl w:val="0"/>
              <w:numPr>
                <w:ilvl w:val="0"/>
                <w:numId w:val="2"/>
              </w:numPr>
              <w:spacing w:line="240" w:lineRule="auto"/>
              <w:ind w:right="115"/>
              <w:jc w:val="both"/>
            </w:pPr>
            <w:r>
              <w:t>Actividad no completada (Rojo).</w:t>
            </w:r>
          </w:p>
        </w:tc>
      </w:tr>
    </w:tbl>
    <w:p w14:paraId="7DE723C6" w14:textId="77777777" w:rsidR="0073513E" w:rsidRDefault="0073513E">
      <w:pPr>
        <w:widowControl w:val="0"/>
        <w:spacing w:line="240" w:lineRule="auto"/>
      </w:pPr>
    </w:p>
    <w:p w14:paraId="27546B73" w14:textId="77777777" w:rsidR="0073513E" w:rsidRDefault="00F96B49">
      <w:pPr>
        <w:pStyle w:val="Ttulo3"/>
      </w:pPr>
      <w:bookmarkStart w:id="42" w:name="_wwcvn4lkp55f" w:colFirst="0" w:colLast="0"/>
      <w:bookmarkStart w:id="43" w:name="_Toc122463068"/>
      <w:bookmarkEnd w:id="42"/>
      <w:r>
        <w:lastRenderedPageBreak/>
        <w:t>5.1.2. Requerimientos no funcionales.</w:t>
      </w:r>
      <w:bookmarkEnd w:id="43"/>
    </w:p>
    <w:p w14:paraId="400B7818" w14:textId="3BC85272" w:rsidR="00CB428E" w:rsidRDefault="00CB428E" w:rsidP="00CB428E">
      <w:pPr>
        <w:pStyle w:val="Descripcin"/>
        <w:keepNext/>
      </w:pPr>
      <w:bookmarkStart w:id="44" w:name="_Toc118677056"/>
      <w:bookmarkStart w:id="45" w:name="_Toc119327443"/>
      <w:bookmarkStart w:id="46" w:name="_Toc122463125"/>
      <w:r>
        <w:t xml:space="preserve">Tabla </w:t>
      </w:r>
      <w:fldSimple w:instr=" SEQ Tabla \* ARABIC ">
        <w:r w:rsidR="00F4321F">
          <w:rPr>
            <w:noProof/>
          </w:rPr>
          <w:t>2</w:t>
        </w:r>
      </w:fldSimple>
      <w:r>
        <w:t>, Requerimientos no funcionales.</w:t>
      </w:r>
      <w:bookmarkEnd w:id="44"/>
      <w:bookmarkEnd w:id="45"/>
      <w:bookmarkEnd w:id="46"/>
    </w:p>
    <w:tbl>
      <w:tblPr>
        <w:tblStyle w:val="a0"/>
        <w:tblW w:w="9464" w:type="dxa"/>
        <w:tblInd w:w="-100" w:type="dxa"/>
        <w:tblLayout w:type="fixed"/>
        <w:tblLook w:val="0400" w:firstRow="0" w:lastRow="0" w:firstColumn="0" w:lastColumn="0" w:noHBand="0" w:noVBand="1"/>
      </w:tblPr>
      <w:tblGrid>
        <w:gridCol w:w="1155"/>
        <w:gridCol w:w="2355"/>
        <w:gridCol w:w="5954"/>
      </w:tblGrid>
      <w:tr w:rsidR="0073513E" w14:paraId="3BB7ADA3" w14:textId="77777777">
        <w:tc>
          <w:tcPr>
            <w:tcW w:w="11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CAAF2D1" w14:textId="77777777" w:rsidR="0073513E" w:rsidRDefault="00F96B49">
            <w:pPr>
              <w:widowControl w:val="0"/>
              <w:spacing w:line="240" w:lineRule="auto"/>
              <w:jc w:val="center"/>
              <w:rPr>
                <w:b/>
                <w:sz w:val="24"/>
                <w:szCs w:val="24"/>
              </w:rPr>
            </w:pPr>
            <w:bookmarkStart w:id="47" w:name="_gjdgxs" w:colFirst="0" w:colLast="0"/>
            <w:bookmarkEnd w:id="47"/>
            <w:r>
              <w:rPr>
                <w:b/>
                <w:sz w:val="24"/>
                <w:szCs w:val="24"/>
              </w:rPr>
              <w:t>Número</w:t>
            </w:r>
          </w:p>
        </w:tc>
        <w:tc>
          <w:tcPr>
            <w:tcW w:w="23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532262C" w14:textId="77777777" w:rsidR="0073513E" w:rsidRDefault="00F96B49">
            <w:pPr>
              <w:widowControl w:val="0"/>
              <w:spacing w:line="240" w:lineRule="auto"/>
              <w:jc w:val="center"/>
              <w:rPr>
                <w:b/>
                <w:sz w:val="24"/>
                <w:szCs w:val="24"/>
              </w:rPr>
            </w:pPr>
            <w:r>
              <w:rPr>
                <w:b/>
                <w:sz w:val="24"/>
                <w:szCs w:val="24"/>
              </w:rPr>
              <w:t>Requisito No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FEF55B4" w14:textId="77777777" w:rsidR="0073513E" w:rsidRDefault="00F96B49">
            <w:pPr>
              <w:widowControl w:val="0"/>
              <w:spacing w:line="240" w:lineRule="auto"/>
              <w:jc w:val="center"/>
              <w:rPr>
                <w:b/>
                <w:sz w:val="24"/>
                <w:szCs w:val="24"/>
              </w:rPr>
            </w:pPr>
            <w:r>
              <w:rPr>
                <w:b/>
                <w:sz w:val="24"/>
                <w:szCs w:val="24"/>
              </w:rPr>
              <w:t>Descripción</w:t>
            </w:r>
          </w:p>
        </w:tc>
      </w:tr>
      <w:tr w:rsidR="0073513E" w14:paraId="30682765"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D187D" w14:textId="77777777" w:rsidR="0073513E" w:rsidRDefault="00F96B49">
            <w:pPr>
              <w:widowControl w:val="0"/>
              <w:spacing w:line="258" w:lineRule="auto"/>
              <w:jc w:val="center"/>
            </w:pPr>
            <w:r>
              <w:t>RFN-1</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137D3" w14:textId="77777777" w:rsidR="0073513E" w:rsidRDefault="00F96B49">
            <w:pPr>
              <w:widowControl w:val="0"/>
              <w:spacing w:line="258" w:lineRule="auto"/>
              <w:jc w:val="center"/>
            </w:pPr>
            <w:r>
              <w:t>Disponibilidad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46E9" w14:textId="77777777" w:rsidR="0073513E" w:rsidRDefault="00F96B49">
            <w:pPr>
              <w:widowControl w:val="0"/>
              <w:spacing w:line="258" w:lineRule="auto"/>
              <w:jc w:val="both"/>
            </w:pPr>
            <w:r>
              <w:t>El sistema tiene que tener una disponibilidad constante de los recursos, para que el cliente pueda consultar en cualquier momento del estado de su proyecto.</w:t>
            </w:r>
          </w:p>
        </w:tc>
      </w:tr>
      <w:tr w:rsidR="0073513E" w14:paraId="6A38E75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23DC" w14:textId="77777777" w:rsidR="0073513E" w:rsidRDefault="00F96B49">
            <w:pPr>
              <w:widowControl w:val="0"/>
              <w:spacing w:line="258" w:lineRule="auto"/>
              <w:jc w:val="center"/>
            </w:pPr>
            <w:r>
              <w:t>RFN-2</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8846B" w14:textId="77777777" w:rsidR="0073513E" w:rsidRDefault="00F96B49">
            <w:pPr>
              <w:widowControl w:val="0"/>
              <w:spacing w:line="258" w:lineRule="auto"/>
              <w:jc w:val="center"/>
            </w:pPr>
            <w:r>
              <w:t>Seguridad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CBA03" w14:textId="77777777" w:rsidR="0073513E" w:rsidRDefault="00F96B49">
            <w:pPr>
              <w:widowControl w:val="0"/>
              <w:spacing w:line="258" w:lineRule="auto"/>
              <w:jc w:val="both"/>
            </w:pPr>
            <w:r>
              <w:t>La vista web debe proteger las operaciones que se realizan dentro de ella, para que estas se mantengan entre el usuario y el servidor, a través de la utilización de certificados de seguridad que aseguraran el intercambio seguro entre ellos.</w:t>
            </w:r>
          </w:p>
        </w:tc>
      </w:tr>
      <w:tr w:rsidR="0073513E" w14:paraId="45924A54"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13A6" w14:textId="77777777" w:rsidR="0073513E" w:rsidRDefault="00F96B49">
            <w:pPr>
              <w:widowControl w:val="0"/>
              <w:spacing w:line="258" w:lineRule="auto"/>
              <w:jc w:val="center"/>
            </w:pPr>
            <w:r>
              <w:t>RFN-3</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19F7E" w14:textId="77777777" w:rsidR="0073513E" w:rsidRDefault="00F96B49">
            <w:pPr>
              <w:widowControl w:val="0"/>
              <w:spacing w:line="258" w:lineRule="auto"/>
              <w:jc w:val="center"/>
            </w:pPr>
            <w:r>
              <w:t>Extensible</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9CF6" w14:textId="77777777" w:rsidR="0073513E" w:rsidRDefault="00F96B49">
            <w:pPr>
              <w:widowControl w:val="0"/>
              <w:spacing w:line="258" w:lineRule="auto"/>
              <w:jc w:val="both"/>
            </w:pPr>
            <w:r>
              <w:t>La vista web tiene que tener la capacidad de implementar nuevos módulos de manera simple y sin complicaciones.</w:t>
            </w:r>
          </w:p>
        </w:tc>
      </w:tr>
      <w:tr w:rsidR="0073513E" w14:paraId="334A5176"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A64DD" w14:textId="77777777" w:rsidR="0073513E" w:rsidRDefault="00F96B49">
            <w:pPr>
              <w:widowControl w:val="0"/>
              <w:spacing w:line="258" w:lineRule="auto"/>
              <w:jc w:val="center"/>
            </w:pPr>
            <w:r>
              <w:t>RFN-4</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3ECA" w14:textId="77777777" w:rsidR="0073513E" w:rsidRDefault="00F96B49">
            <w:pPr>
              <w:widowControl w:val="0"/>
              <w:spacing w:line="258" w:lineRule="auto"/>
              <w:jc w:val="center"/>
            </w:pPr>
            <w:r>
              <w:t>Tecnologías implementadas.</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9052" w14:textId="77777777" w:rsidR="0073513E" w:rsidRDefault="00F96B49">
            <w:pPr>
              <w:widowControl w:val="0"/>
              <w:spacing w:line="258" w:lineRule="auto"/>
              <w:jc w:val="both"/>
            </w:pPr>
            <w:r>
              <w:t>El sistema hará uso de angular y Node.js, los cuales serán desarrollados mediante los lenguajes de programación de JavaScript y Typescript.</w:t>
            </w:r>
          </w:p>
        </w:tc>
      </w:tr>
      <w:tr w:rsidR="0073513E" w14:paraId="02C2DBE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3F422" w14:textId="77777777" w:rsidR="0073513E" w:rsidRDefault="00F96B49">
            <w:pPr>
              <w:widowControl w:val="0"/>
              <w:spacing w:line="258" w:lineRule="auto"/>
              <w:jc w:val="center"/>
            </w:pPr>
            <w:r>
              <w:t>RFN-5</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9525" w14:textId="77777777" w:rsidR="0073513E" w:rsidRDefault="00F96B49">
            <w:pPr>
              <w:widowControl w:val="0"/>
              <w:spacing w:line="258" w:lineRule="auto"/>
              <w:jc w:val="center"/>
            </w:pPr>
            <w:r>
              <w:t>Compatibilidad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B6948" w14:textId="77777777" w:rsidR="0073513E" w:rsidRDefault="00F96B49">
            <w:pPr>
              <w:widowControl w:val="0"/>
              <w:spacing w:line="258" w:lineRule="auto"/>
              <w:jc w:val="both"/>
            </w:pPr>
            <w:r>
              <w:t>La aplicación web tiene que tener la capacidad de visualizarse correctamente y realizar sus operaciones correspondientes en SmartPhones y en PCs (Independiente del sistema operativo).</w:t>
            </w:r>
          </w:p>
        </w:tc>
      </w:tr>
      <w:tr w:rsidR="0073513E" w14:paraId="54AB6D5B" w14:textId="77777777">
        <w:trPr>
          <w:trHeight w:val="18"/>
        </w:trPr>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A0FCC" w14:textId="77777777" w:rsidR="0073513E" w:rsidRDefault="00F96B49">
            <w:pPr>
              <w:widowControl w:val="0"/>
              <w:spacing w:line="258" w:lineRule="auto"/>
              <w:jc w:val="center"/>
            </w:pPr>
            <w:r>
              <w:t>RFN-6</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BC69" w14:textId="77777777" w:rsidR="0073513E" w:rsidRDefault="00F96B49">
            <w:pPr>
              <w:widowControl w:val="0"/>
              <w:spacing w:line="258" w:lineRule="auto"/>
              <w:jc w:val="center"/>
            </w:pPr>
            <w:r>
              <w:t>Autenticación</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4D490" w14:textId="77777777" w:rsidR="0073513E" w:rsidRDefault="00F96B49">
            <w:pPr>
              <w:widowControl w:val="0"/>
              <w:spacing w:line="258" w:lineRule="auto"/>
              <w:jc w:val="both"/>
            </w:pPr>
            <w:r>
              <w:t>Para visualizar los elementos correspondientes, el servidor necesitará confirmar las credenciales del usuario consultado previamente.</w:t>
            </w:r>
          </w:p>
        </w:tc>
      </w:tr>
    </w:tbl>
    <w:p w14:paraId="4F8F1C1E" w14:textId="77777777" w:rsidR="0073513E" w:rsidRDefault="00F96B49">
      <w:pPr>
        <w:pStyle w:val="Ttulo3"/>
      </w:pPr>
      <w:bookmarkStart w:id="48" w:name="_iesfgno2pplk" w:colFirst="0" w:colLast="0"/>
      <w:bookmarkStart w:id="49" w:name="_Toc122463069"/>
      <w:bookmarkEnd w:id="48"/>
      <w:r>
        <w:t>5.1.3. Acta de acuerdo.</w:t>
      </w:r>
      <w:bookmarkEnd w:id="49"/>
    </w:p>
    <w:p w14:paraId="40367F7E" w14:textId="77777777" w:rsidR="0073513E" w:rsidRDefault="00F96B49">
      <w:pPr>
        <w:spacing w:line="360" w:lineRule="auto"/>
        <w:ind w:right="-40"/>
        <w:jc w:val="both"/>
      </w:pPr>
      <w:r>
        <w:t xml:space="preserve">Yo </w:t>
      </w:r>
      <w:r>
        <w:rPr>
          <w:b/>
          <w:u w:val="single"/>
        </w:rPr>
        <w:t>BERNARDO CHOQUE TOLMO</w:t>
      </w:r>
      <w:r>
        <w:rPr>
          <w:b/>
        </w:rPr>
        <w:t xml:space="preserve"> </w:t>
      </w:r>
      <w:r>
        <w:t xml:space="preserve">en representación de </w:t>
      </w:r>
      <w:r>
        <w:rPr>
          <w:b/>
          <w:u w:val="single"/>
        </w:rPr>
        <w:t>KUVEMAR SPA</w:t>
      </w:r>
      <w:r>
        <w:t xml:space="preserve">-, en adelante cliente usuario del proyecto </w:t>
      </w:r>
      <w:r>
        <w:rPr>
          <w:b/>
        </w:rPr>
        <w:t>"Desarrollo e integración de módulo para la presentación de estados de proyectos a clientes"</w:t>
      </w:r>
      <w:r>
        <w:t xml:space="preserve">. Estoy de acuerdo con los requisitos planteados en este documento y autorizo al equipo de software compuesto por </w:t>
      </w:r>
      <w:r>
        <w:rPr>
          <w:b/>
        </w:rPr>
        <w:t xml:space="preserve">José Díaz </w:t>
      </w:r>
      <w:r>
        <w:t xml:space="preserve">y </w:t>
      </w:r>
      <w:r>
        <w:rPr>
          <w:b/>
        </w:rPr>
        <w:t xml:space="preserve">Cristian Fritis </w:t>
      </w:r>
      <w:r>
        <w:t xml:space="preserve">ambos estudiantes de la carrera </w:t>
      </w:r>
      <w:r>
        <w:rPr>
          <w:b/>
        </w:rPr>
        <w:t xml:space="preserve">Ing. Civil en computación e informática </w:t>
      </w:r>
      <w:r>
        <w:t xml:space="preserve">de la </w:t>
      </w:r>
      <w:r>
        <w:rPr>
          <w:b/>
        </w:rPr>
        <w:t>Universidad de Tarapacá</w:t>
      </w:r>
      <w:r>
        <w:t>, el desarrollo del sistema (subsistema o aplicación) sugerido.</w:t>
      </w:r>
    </w:p>
    <w:p w14:paraId="05C5E164" w14:textId="77777777" w:rsidR="0073513E" w:rsidRDefault="00F96B49" w:rsidP="00CB428E">
      <w:pPr>
        <w:jc w:val="center"/>
      </w:pPr>
      <w:r>
        <w:rPr>
          <w:noProof/>
        </w:rPr>
        <w:drawing>
          <wp:inline distT="114300" distB="114300" distL="114300" distR="114300" wp14:anchorId="6986CFCB" wp14:editId="73DE8099">
            <wp:extent cx="1757363" cy="70414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57363" cy="704149"/>
                    </a:xfrm>
                    <a:prstGeom prst="rect">
                      <a:avLst/>
                    </a:prstGeom>
                    <a:ln/>
                  </pic:spPr>
                </pic:pic>
              </a:graphicData>
            </a:graphic>
          </wp:inline>
        </w:drawing>
      </w:r>
    </w:p>
    <w:p w14:paraId="136459ED" w14:textId="77777777" w:rsidR="0073513E" w:rsidRDefault="0073513E">
      <w:pPr>
        <w:sectPr w:rsidR="0073513E">
          <w:pgSz w:w="11909" w:h="16834"/>
          <w:pgMar w:top="1440" w:right="1440" w:bottom="1440" w:left="1440" w:header="720" w:footer="720" w:gutter="0"/>
          <w:cols w:space="720"/>
        </w:sectPr>
      </w:pPr>
    </w:p>
    <w:p w14:paraId="0BDA8D1A" w14:textId="77777777" w:rsidR="0073513E" w:rsidRDefault="00F96B49">
      <w:pPr>
        <w:pStyle w:val="Ttulo2"/>
      </w:pPr>
      <w:bookmarkStart w:id="50" w:name="_bz78plwv9c32" w:colFirst="0" w:colLast="0"/>
      <w:bookmarkStart w:id="51" w:name="_Toc122463070"/>
      <w:bookmarkEnd w:id="50"/>
      <w:r>
        <w:lastRenderedPageBreak/>
        <w:t>5.2. Carta Gantt.</w:t>
      </w:r>
      <w:bookmarkEnd w:id="51"/>
    </w:p>
    <w:p w14:paraId="5A63D42B" w14:textId="656E9531" w:rsidR="0073513E" w:rsidRDefault="00F96B49">
      <w:r>
        <w:t xml:space="preserve">A </w:t>
      </w:r>
      <w:r w:rsidR="009C39FB">
        <w:t>continuación,</w:t>
      </w:r>
      <w:r>
        <w:t xml:space="preserve"> se presenta la carta gantt, la cual </w:t>
      </w:r>
      <w:r w:rsidR="009C39FB">
        <w:t>fue</w:t>
      </w:r>
      <w:r>
        <w:t xml:space="preserve"> utilizada para llevar a cabo el presente proyecto.</w:t>
      </w:r>
    </w:p>
    <w:p w14:paraId="3FFC7F83" w14:textId="77777777" w:rsidR="009C39FB" w:rsidRDefault="009C39FB"/>
    <w:p w14:paraId="42CF5887" w14:textId="65EC74E7" w:rsidR="0073513E" w:rsidRDefault="009C39FB">
      <w:r>
        <w:rPr>
          <w:noProof/>
        </w:rPr>
        <w:drawing>
          <wp:inline distT="0" distB="0" distL="0" distR="0" wp14:anchorId="3B4DC15F" wp14:editId="4D01D977">
            <wp:extent cx="8860790" cy="28632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8860790" cy="2863215"/>
                    </a:xfrm>
                    <a:prstGeom prst="rect">
                      <a:avLst/>
                    </a:prstGeom>
                  </pic:spPr>
                </pic:pic>
              </a:graphicData>
            </a:graphic>
          </wp:inline>
        </w:drawing>
      </w:r>
    </w:p>
    <w:p w14:paraId="62A1D276" w14:textId="31CAFB7F" w:rsidR="00CB428E" w:rsidRDefault="00CB428E" w:rsidP="00CB428E">
      <w:pPr>
        <w:keepNext/>
      </w:pPr>
    </w:p>
    <w:p w14:paraId="278403E4" w14:textId="7E57F3A7" w:rsidR="0073513E" w:rsidRDefault="00CB428E" w:rsidP="00CB428E">
      <w:pPr>
        <w:pStyle w:val="Descripcin"/>
        <w:jc w:val="center"/>
      </w:pPr>
      <w:bookmarkStart w:id="52" w:name="_Toc118677039"/>
      <w:bookmarkStart w:id="53" w:name="_Toc119327424"/>
      <w:bookmarkStart w:id="54" w:name="_Toc122463102"/>
      <w:r>
        <w:t xml:space="preserve">Figura </w:t>
      </w:r>
      <w:fldSimple w:instr=" SEQ Figura \* ARABIC ">
        <w:r w:rsidR="00BD2B64">
          <w:rPr>
            <w:noProof/>
          </w:rPr>
          <w:t>2</w:t>
        </w:r>
      </w:fldSimple>
      <w:r>
        <w:t xml:space="preserve">, </w:t>
      </w:r>
      <w:r w:rsidRPr="00FC6053">
        <w:t>Carta Gantt del proyecto.</w:t>
      </w:r>
      <w:bookmarkEnd w:id="52"/>
      <w:bookmarkEnd w:id="53"/>
      <w:bookmarkEnd w:id="54"/>
    </w:p>
    <w:p w14:paraId="0E961B4C" w14:textId="073DDA2B" w:rsidR="0073513E" w:rsidRDefault="00F96B49" w:rsidP="00CB428E">
      <w:pPr>
        <w:sectPr w:rsidR="0073513E">
          <w:pgSz w:w="16834" w:h="11909" w:orient="landscape"/>
          <w:pgMar w:top="1440" w:right="1440" w:bottom="1440" w:left="1440" w:header="720" w:footer="720" w:gutter="0"/>
          <w:cols w:space="720"/>
        </w:sectPr>
      </w:pPr>
      <w:bookmarkStart w:id="55" w:name="_44sv84tdkagk" w:colFirst="0" w:colLast="0"/>
      <w:bookmarkEnd w:id="55"/>
      <w:r>
        <w:t xml:space="preserve"> </w:t>
      </w:r>
    </w:p>
    <w:p w14:paraId="2FA1E171" w14:textId="77777777" w:rsidR="0073513E" w:rsidRDefault="00F96B49">
      <w:pPr>
        <w:pStyle w:val="Ttulo2"/>
      </w:pPr>
      <w:bookmarkStart w:id="56" w:name="_Toc122463071"/>
      <w:r>
        <w:lastRenderedPageBreak/>
        <w:t>5.3. Modelo de contexto.</w:t>
      </w:r>
      <w:bookmarkEnd w:id="56"/>
    </w:p>
    <w:p w14:paraId="705273AE" w14:textId="77777777" w:rsidR="0073513E" w:rsidRDefault="00F96B49">
      <w:pPr>
        <w:spacing w:line="360" w:lineRule="auto"/>
        <w:jc w:val="both"/>
      </w:pPr>
      <w:r>
        <w:t>En el siguiente punto se puede apreciar el modelo de contexto, donde se muestra la interacción del sistema con todos sus subsistemas y el flujo de los datos que recorren entre todo el sistema, se tiene como autores del sistema al administrador que se va a encargar de tener todos los datos del sistema y el cliente que tiene la capacidad de ver los datos de su proyecto.</w:t>
      </w:r>
    </w:p>
    <w:p w14:paraId="184CDB70" w14:textId="77777777" w:rsidR="00CB428E" w:rsidRDefault="00F96B49" w:rsidP="00CB428E">
      <w:pPr>
        <w:keepNext/>
        <w:jc w:val="center"/>
      </w:pPr>
      <w:r>
        <w:rPr>
          <w:noProof/>
        </w:rPr>
        <w:drawing>
          <wp:inline distT="114300" distB="114300" distL="114300" distR="114300" wp14:anchorId="34452C19" wp14:editId="5CB98988">
            <wp:extent cx="3548063" cy="18712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48063" cy="1871238"/>
                    </a:xfrm>
                    <a:prstGeom prst="rect">
                      <a:avLst/>
                    </a:prstGeom>
                    <a:ln/>
                  </pic:spPr>
                </pic:pic>
              </a:graphicData>
            </a:graphic>
          </wp:inline>
        </w:drawing>
      </w:r>
    </w:p>
    <w:p w14:paraId="69E2B7A6" w14:textId="2A816605" w:rsidR="0073513E" w:rsidRDefault="00CB428E" w:rsidP="00CB428E">
      <w:pPr>
        <w:pStyle w:val="Descripcin"/>
        <w:jc w:val="center"/>
      </w:pPr>
      <w:bookmarkStart w:id="57" w:name="_Toc118677040"/>
      <w:bookmarkStart w:id="58" w:name="_Toc119327425"/>
      <w:bookmarkStart w:id="59" w:name="_Toc122463103"/>
      <w:r>
        <w:t xml:space="preserve">Figura </w:t>
      </w:r>
      <w:fldSimple w:instr=" SEQ Figura \* ARABIC ">
        <w:r w:rsidR="00BD2B64">
          <w:rPr>
            <w:noProof/>
          </w:rPr>
          <w:t>3</w:t>
        </w:r>
      </w:fldSimple>
      <w:r>
        <w:t xml:space="preserve">, </w:t>
      </w:r>
      <w:r w:rsidRPr="00C4634F">
        <w:t>Diagrama de contexto</w:t>
      </w:r>
      <w:r>
        <w:rPr>
          <w:noProof/>
        </w:rPr>
        <w:t>.</w:t>
      </w:r>
      <w:bookmarkEnd w:id="57"/>
      <w:bookmarkEnd w:id="58"/>
      <w:bookmarkEnd w:id="59"/>
    </w:p>
    <w:p w14:paraId="39AC5510" w14:textId="77777777" w:rsidR="0073513E" w:rsidRDefault="00F96B49">
      <w:pPr>
        <w:pStyle w:val="Ttulo3"/>
      </w:pPr>
      <w:bookmarkStart w:id="60" w:name="_us079b7hfy1q" w:colFirst="0" w:colLast="0"/>
      <w:bookmarkStart w:id="61" w:name="_Toc122463072"/>
      <w:bookmarkEnd w:id="60"/>
      <w:r>
        <w:t>5.3.1. Diagrama de comunicación subsistemas.</w:t>
      </w:r>
      <w:bookmarkEnd w:id="61"/>
    </w:p>
    <w:p w14:paraId="23482706" w14:textId="77777777" w:rsidR="0073513E" w:rsidRDefault="00F96B49">
      <w:r>
        <w:t>Al realizar un análisis del sistema, se identificaron los siguientes subsistemas.</w:t>
      </w:r>
    </w:p>
    <w:p w14:paraId="220DCD59" w14:textId="77777777" w:rsidR="0073513E" w:rsidRDefault="0073513E"/>
    <w:p w14:paraId="67C04444" w14:textId="77777777" w:rsidR="00CB428E" w:rsidRDefault="00F96B49" w:rsidP="00CB428E">
      <w:pPr>
        <w:keepNext/>
        <w:jc w:val="center"/>
      </w:pPr>
      <w:r>
        <w:rPr>
          <w:noProof/>
        </w:rPr>
        <w:drawing>
          <wp:inline distT="114300" distB="114300" distL="114300" distR="114300" wp14:anchorId="54DE0710" wp14:editId="64C1D6CA">
            <wp:extent cx="5731200" cy="26416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1200" cy="2641600"/>
                    </a:xfrm>
                    <a:prstGeom prst="rect">
                      <a:avLst/>
                    </a:prstGeom>
                    <a:ln/>
                  </pic:spPr>
                </pic:pic>
              </a:graphicData>
            </a:graphic>
          </wp:inline>
        </w:drawing>
      </w:r>
    </w:p>
    <w:p w14:paraId="068BA3B5" w14:textId="2407CD34" w:rsidR="0073513E" w:rsidRDefault="00CB428E" w:rsidP="00CB428E">
      <w:pPr>
        <w:pStyle w:val="Descripcin"/>
        <w:jc w:val="center"/>
      </w:pPr>
      <w:bookmarkStart w:id="62" w:name="_Toc118677041"/>
      <w:bookmarkStart w:id="63" w:name="_Toc119327426"/>
      <w:bookmarkStart w:id="64" w:name="_Toc122463104"/>
      <w:r>
        <w:t xml:space="preserve">Figura </w:t>
      </w:r>
      <w:fldSimple w:instr=" SEQ Figura \* ARABIC ">
        <w:r w:rsidR="00BD2B64">
          <w:rPr>
            <w:noProof/>
          </w:rPr>
          <w:t>4</w:t>
        </w:r>
      </w:fldSimple>
      <w:r>
        <w:t xml:space="preserve">, </w:t>
      </w:r>
      <w:r w:rsidRPr="00D37A9B">
        <w:t>Diagrama de comunicación entre subsistemas.</w:t>
      </w:r>
      <w:bookmarkEnd w:id="62"/>
      <w:bookmarkEnd w:id="63"/>
      <w:bookmarkEnd w:id="64"/>
    </w:p>
    <w:p w14:paraId="3613F819" w14:textId="77777777" w:rsidR="0073513E" w:rsidRDefault="0073513E">
      <w:pPr>
        <w:rPr>
          <w:b/>
          <w:sz w:val="32"/>
          <w:szCs w:val="32"/>
        </w:rPr>
      </w:pPr>
    </w:p>
    <w:p w14:paraId="3721AA67" w14:textId="5C775FD5" w:rsidR="0073513E" w:rsidRDefault="00F96B49">
      <w:pPr>
        <w:jc w:val="center"/>
      </w:pPr>
      <w:r>
        <w:br w:type="page"/>
      </w:r>
    </w:p>
    <w:p w14:paraId="21930AA9" w14:textId="77777777" w:rsidR="0073513E" w:rsidRDefault="00F96B49">
      <w:pPr>
        <w:rPr>
          <w:b/>
        </w:rPr>
      </w:pPr>
      <w:r>
        <w:rPr>
          <w:b/>
        </w:rPr>
        <w:lastRenderedPageBreak/>
        <w:t>Definición de los subsistemas:</w:t>
      </w:r>
    </w:p>
    <w:p w14:paraId="210CB5AF" w14:textId="77777777" w:rsidR="0073513E" w:rsidRDefault="0073513E">
      <w:pPr>
        <w:rPr>
          <w:b/>
        </w:rPr>
      </w:pPr>
    </w:p>
    <w:p w14:paraId="7FA2CE91" w14:textId="77777777" w:rsidR="0073513E" w:rsidRDefault="00F96B49">
      <w:pPr>
        <w:numPr>
          <w:ilvl w:val="0"/>
          <w:numId w:val="1"/>
        </w:numPr>
        <w:spacing w:line="360" w:lineRule="auto"/>
      </w:pPr>
      <w:r>
        <w:rPr>
          <w:b/>
        </w:rPr>
        <w:t xml:space="preserve">Subsistema de Envío de Mensaje: </w:t>
      </w:r>
      <w:r>
        <w:t>Encargado de realizar el envío de notificaciones por correo al cliente del proyecto de manera periódica.</w:t>
      </w:r>
    </w:p>
    <w:p w14:paraId="23DB8245" w14:textId="77777777" w:rsidR="0073513E" w:rsidRDefault="0073513E">
      <w:pPr>
        <w:spacing w:line="360" w:lineRule="auto"/>
        <w:ind w:left="425"/>
      </w:pPr>
    </w:p>
    <w:p w14:paraId="372152A1" w14:textId="77777777" w:rsidR="0073513E" w:rsidRDefault="00F96B49">
      <w:pPr>
        <w:numPr>
          <w:ilvl w:val="0"/>
          <w:numId w:val="1"/>
        </w:numPr>
        <w:spacing w:line="360" w:lineRule="auto"/>
        <w:rPr>
          <w:b/>
        </w:rPr>
      </w:pPr>
      <w:r>
        <w:rPr>
          <w:b/>
        </w:rPr>
        <w:t xml:space="preserve">Subsistema de Base de datos: </w:t>
      </w:r>
      <w:r>
        <w:t>Se encarga de nutrir al sistema con la información del proyecto, la cual el cliente está consultado.</w:t>
      </w:r>
    </w:p>
    <w:p w14:paraId="146BC1DC" w14:textId="77777777" w:rsidR="0073513E" w:rsidRDefault="0073513E">
      <w:pPr>
        <w:spacing w:line="360" w:lineRule="auto"/>
        <w:ind w:left="425"/>
        <w:rPr>
          <w:b/>
        </w:rPr>
      </w:pPr>
    </w:p>
    <w:p w14:paraId="04F8C076" w14:textId="77777777" w:rsidR="0073513E" w:rsidRDefault="00F96B49">
      <w:pPr>
        <w:numPr>
          <w:ilvl w:val="0"/>
          <w:numId w:val="1"/>
        </w:numPr>
        <w:spacing w:line="360" w:lineRule="auto"/>
        <w:rPr>
          <w:b/>
        </w:rPr>
      </w:pPr>
      <w:r>
        <w:rPr>
          <w:b/>
        </w:rPr>
        <w:t xml:space="preserve">Interfaz Web: </w:t>
      </w:r>
      <w:r>
        <w:t>Se encarga de visualizar todos los elementos cargados por el subsistema de base de datos.</w:t>
      </w:r>
    </w:p>
    <w:p w14:paraId="55FC106F" w14:textId="77777777" w:rsidR="0073513E" w:rsidRDefault="0073513E">
      <w:pPr>
        <w:spacing w:line="360" w:lineRule="auto"/>
        <w:ind w:left="425"/>
      </w:pPr>
    </w:p>
    <w:p w14:paraId="420F5A8D" w14:textId="77777777" w:rsidR="0073513E" w:rsidRDefault="00F96B49">
      <w:pPr>
        <w:numPr>
          <w:ilvl w:val="0"/>
          <w:numId w:val="1"/>
        </w:numPr>
        <w:spacing w:line="360" w:lineRule="auto"/>
        <w:rPr>
          <w:b/>
        </w:rPr>
      </w:pPr>
      <w:r>
        <w:rPr>
          <w:b/>
        </w:rPr>
        <w:t xml:space="preserve">Subsistema Backend: </w:t>
      </w:r>
      <w:r>
        <w:t>Se encargará de toda la parte de la comunicación de los datos con el servidor base de datos y con el subsistema de notificación.</w:t>
      </w:r>
    </w:p>
    <w:p w14:paraId="6211A019" w14:textId="77777777" w:rsidR="0073513E" w:rsidRDefault="0073513E"/>
    <w:p w14:paraId="5937C6DB" w14:textId="77777777" w:rsidR="0073513E" w:rsidRDefault="00F96B49">
      <w:pPr>
        <w:pStyle w:val="Ttulo3"/>
      </w:pPr>
      <w:bookmarkStart w:id="65" w:name="_b7n5vzj0lhh2" w:colFirst="0" w:colLast="0"/>
      <w:bookmarkStart w:id="66" w:name="_Toc122463073"/>
      <w:bookmarkEnd w:id="65"/>
      <w:r>
        <w:t>5.3.2. Diagrama de interacción entre subsistemas.</w:t>
      </w:r>
      <w:bookmarkEnd w:id="66"/>
    </w:p>
    <w:p w14:paraId="4BD4AF5A" w14:textId="77777777" w:rsidR="0073513E" w:rsidRDefault="00F96B49">
      <w:r>
        <w:t>El siguiente diagrama representa la interacción existente entre los subsistemas que fueron declarados anteriormente en el punto 5.3.1.</w:t>
      </w:r>
    </w:p>
    <w:p w14:paraId="3957E9D6" w14:textId="77777777" w:rsidR="0073513E" w:rsidRDefault="0073513E"/>
    <w:p w14:paraId="501C0F17" w14:textId="77777777" w:rsidR="00CB428E" w:rsidRDefault="00F96B49" w:rsidP="00CB428E">
      <w:pPr>
        <w:keepNext/>
      </w:pPr>
      <w:r>
        <w:rPr>
          <w:noProof/>
        </w:rPr>
        <w:drawing>
          <wp:inline distT="114300" distB="114300" distL="114300" distR="114300" wp14:anchorId="7B59E563" wp14:editId="42C1F748">
            <wp:extent cx="5731200" cy="36068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731200" cy="3606800"/>
                    </a:xfrm>
                    <a:prstGeom prst="rect">
                      <a:avLst/>
                    </a:prstGeom>
                    <a:ln/>
                  </pic:spPr>
                </pic:pic>
              </a:graphicData>
            </a:graphic>
          </wp:inline>
        </w:drawing>
      </w:r>
    </w:p>
    <w:p w14:paraId="7CB27DEC" w14:textId="5A3E93FA" w:rsidR="0073513E" w:rsidRDefault="00CB428E" w:rsidP="00CB428E">
      <w:pPr>
        <w:pStyle w:val="Descripcin"/>
        <w:jc w:val="center"/>
      </w:pPr>
      <w:bookmarkStart w:id="67" w:name="_Toc118677042"/>
      <w:bookmarkStart w:id="68" w:name="_Toc119327427"/>
      <w:bookmarkStart w:id="69" w:name="_Toc122463105"/>
      <w:r>
        <w:t xml:space="preserve">Figura </w:t>
      </w:r>
      <w:fldSimple w:instr=" SEQ Figura \* ARABIC ">
        <w:r w:rsidR="00BD2B64">
          <w:rPr>
            <w:noProof/>
          </w:rPr>
          <w:t>5</w:t>
        </w:r>
      </w:fldSimple>
      <w:r>
        <w:t xml:space="preserve">, </w:t>
      </w:r>
      <w:r w:rsidRPr="00C95A0A">
        <w:t>Diagrama de Interacción.</w:t>
      </w:r>
      <w:bookmarkEnd w:id="67"/>
      <w:bookmarkEnd w:id="68"/>
      <w:bookmarkEnd w:id="69"/>
    </w:p>
    <w:p w14:paraId="1874142A" w14:textId="77777777" w:rsidR="0073513E" w:rsidRDefault="00F96B49">
      <w:r>
        <w:br w:type="page"/>
      </w:r>
    </w:p>
    <w:p w14:paraId="64BE9052" w14:textId="77777777" w:rsidR="00BC0DBD" w:rsidRPr="00BC0DBD" w:rsidRDefault="00BC0DBD" w:rsidP="00BC0DBD">
      <w:pPr>
        <w:pStyle w:val="Ttulo2"/>
      </w:pPr>
      <w:bookmarkStart w:id="70" w:name="_tnpffogigdo0" w:colFirst="0" w:colLast="0"/>
      <w:bookmarkStart w:id="71" w:name="_Toc122463074"/>
      <w:bookmarkEnd w:id="70"/>
      <w:r w:rsidRPr="00BC0DBD">
        <w:lastRenderedPageBreak/>
        <w:t>5.4. Gestión del proyecto.</w:t>
      </w:r>
      <w:bookmarkEnd w:id="71"/>
    </w:p>
    <w:p w14:paraId="7DB374E6" w14:textId="77777777" w:rsidR="00BC0DBD" w:rsidRPr="00BC0DBD" w:rsidRDefault="00BC0DBD" w:rsidP="00BC0DBD">
      <w:pPr>
        <w:pStyle w:val="Ttulo3"/>
      </w:pPr>
      <w:bookmarkStart w:id="72" w:name="_Toc122463075"/>
      <w:r w:rsidRPr="00BC0DBD">
        <w:t>5.4.1. Herramientas a utilizar.</w:t>
      </w:r>
      <w:bookmarkEnd w:id="72"/>
    </w:p>
    <w:p w14:paraId="689896F6"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Las herramientas que se van a utilizar para el desarrollo del proyecto llamado </w:t>
      </w:r>
      <w:r>
        <w:rPr>
          <w:rFonts w:ascii="Arial" w:hAnsi="Arial" w:cs="Arial"/>
          <w:b/>
          <w:bCs/>
          <w:color w:val="000000"/>
          <w:sz w:val="22"/>
          <w:szCs w:val="22"/>
        </w:rPr>
        <w:t>"Desarrollo e integración de módulo para la presentación de estados de proyectos a clientes".</w:t>
      </w:r>
    </w:p>
    <w:p w14:paraId="40E43B80" w14:textId="77777777" w:rsidR="00BC0DBD" w:rsidRDefault="00BC0DBD" w:rsidP="00BC0DBD">
      <w:r>
        <w:br/>
      </w:r>
    </w:p>
    <w:p w14:paraId="0ECB7911"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Visual Studio Code: </w:t>
      </w:r>
      <w:r>
        <w:rPr>
          <w:rFonts w:ascii="Arial" w:hAnsi="Arial" w:cs="Arial"/>
          <w:color w:val="000000"/>
          <w:sz w:val="22"/>
          <w:szCs w:val="22"/>
        </w:rPr>
        <w:t>Editor de código fuente que se utilizará para desarrollo de código de página web del proyecto.</w:t>
      </w:r>
    </w:p>
    <w:p w14:paraId="2EF0334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GitHub: </w:t>
      </w:r>
      <w:r>
        <w:rPr>
          <w:rFonts w:ascii="Arial" w:hAnsi="Arial" w:cs="Arial"/>
          <w:color w:val="000000"/>
          <w:sz w:val="22"/>
          <w:szCs w:val="22"/>
        </w:rPr>
        <w:t>herramienta de alojamiento para el control de versiones y colaboración de código fuente. </w:t>
      </w:r>
    </w:p>
    <w:p w14:paraId="4FECFEA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Trello: </w:t>
      </w:r>
      <w:r>
        <w:rPr>
          <w:rFonts w:ascii="Arial" w:hAnsi="Arial" w:cs="Arial"/>
          <w:color w:val="000000"/>
          <w:sz w:val="22"/>
          <w:szCs w:val="22"/>
        </w:rPr>
        <w:t>Es una herramienta visual que permite a los equipos gestionar cualquier tipo de proyecto y flujo de trabajo, así como supervisar tareas o actividades del proyecto. </w:t>
      </w:r>
    </w:p>
    <w:p w14:paraId="51F2BCF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Angular: </w:t>
      </w:r>
      <w:r>
        <w:rPr>
          <w:rFonts w:ascii="Arial" w:hAnsi="Arial" w:cs="Arial"/>
          <w:color w:val="000000"/>
          <w:sz w:val="22"/>
          <w:szCs w:val="22"/>
        </w:rPr>
        <w:t>Framework para el desarrollo de aplicaciones webs desarrollado con typeScript.</w:t>
      </w:r>
    </w:p>
    <w:p w14:paraId="6848173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NodeJS: </w:t>
      </w:r>
      <w:r>
        <w:rPr>
          <w:rFonts w:ascii="Arial" w:hAnsi="Arial" w:cs="Arial"/>
          <w:color w:val="000000"/>
          <w:sz w:val="22"/>
          <w:szCs w:val="22"/>
        </w:rPr>
        <w:t>Es un entorno en tiempo de ejecución multiplataforma, de código abierto, para la capa del servidor basado en el lenguaje de programación JavaScript, asíncrono, con E/S de datos en una arquitectura orientada a eventos.</w:t>
      </w:r>
    </w:p>
    <w:p w14:paraId="30AF576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CRON: </w:t>
      </w:r>
      <w:r>
        <w:rPr>
          <w:rFonts w:ascii="Arial" w:hAnsi="Arial" w:cs="Arial"/>
          <w:color w:val="000000"/>
          <w:sz w:val="22"/>
          <w:szCs w:val="22"/>
        </w:rPr>
        <w:t>cron es un administrador regular de procesos en segundo plano que ejecuta procesos o funciones a intervalos regulares.</w:t>
      </w:r>
      <w:r>
        <w:rPr>
          <w:rFonts w:ascii="Arial" w:hAnsi="Arial" w:cs="Arial"/>
          <w:b/>
          <w:bCs/>
          <w:color w:val="000000"/>
          <w:sz w:val="22"/>
          <w:szCs w:val="22"/>
        </w:rPr>
        <w:t> </w:t>
      </w:r>
    </w:p>
    <w:p w14:paraId="51B8A34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Uizard:</w:t>
      </w:r>
      <w:r>
        <w:rPr>
          <w:rFonts w:ascii="Arial" w:hAnsi="Arial" w:cs="Arial"/>
          <w:color w:val="000000"/>
          <w:sz w:val="22"/>
          <w:szCs w:val="22"/>
        </w:rPr>
        <w:t xml:space="preserve"> Es una herramienta para el diseñado de interfaz de usuario. La principal característica es que permite la colaboración con otros usuarios.</w:t>
      </w:r>
    </w:p>
    <w:p w14:paraId="335D59C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Discord: </w:t>
      </w:r>
      <w:r>
        <w:rPr>
          <w:rFonts w:ascii="Arial" w:hAnsi="Arial" w:cs="Arial"/>
          <w:color w:val="000000"/>
          <w:sz w:val="22"/>
          <w:szCs w:val="22"/>
        </w:rPr>
        <w:t>Herramienta de comunicación con el equipo de trabajo, aquí se realizarán las reuniones informales con los integrantes del equipo.</w:t>
      </w:r>
    </w:p>
    <w:p w14:paraId="1F49DF7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Zoom: </w:t>
      </w:r>
      <w:r>
        <w:rPr>
          <w:rFonts w:ascii="Arial" w:hAnsi="Arial" w:cs="Arial"/>
          <w:color w:val="000000"/>
          <w:sz w:val="22"/>
          <w:szCs w:val="22"/>
        </w:rPr>
        <w:t>es una plataforma que ofrece servicios de videollamada a través de internet, está disponible para PC y Smartphone. Se utilizará para la comunicación con el cliente.</w:t>
      </w:r>
    </w:p>
    <w:p w14:paraId="700FA117"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Redmine: </w:t>
      </w:r>
      <w:r>
        <w:rPr>
          <w:rFonts w:ascii="Arial" w:hAnsi="Arial" w:cs="Arial"/>
          <w:color w:val="000000"/>
          <w:sz w:val="22"/>
          <w:szCs w:val="22"/>
        </w:rPr>
        <w:t> Lugar de almacenamiento remoto del proyecto, aquí estarán todos los entregables.</w:t>
      </w:r>
    </w:p>
    <w:p w14:paraId="22A3D1AA" w14:textId="53D6FD8F"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color w:val="000000"/>
          <w:sz w:val="22"/>
          <w:szCs w:val="22"/>
        </w:rPr>
      </w:pPr>
      <w:r>
        <w:rPr>
          <w:rFonts w:ascii="Arial" w:hAnsi="Arial" w:cs="Arial"/>
          <w:b/>
          <w:bCs/>
          <w:color w:val="000000"/>
          <w:sz w:val="22"/>
          <w:szCs w:val="22"/>
        </w:rPr>
        <w:t xml:space="preserve">MySQL: </w:t>
      </w:r>
      <w:r>
        <w:rPr>
          <w:rFonts w:ascii="Arial" w:hAnsi="Arial" w:cs="Arial"/>
          <w:color w:val="000000"/>
          <w:sz w:val="22"/>
          <w:szCs w:val="22"/>
        </w:rPr>
        <w:t>sistema de gestión de base de datos que se utilizara para el proyecto.</w:t>
      </w:r>
    </w:p>
    <w:p w14:paraId="6B1305EB" w14:textId="27999E38" w:rsidR="00BC0DBD" w:rsidRPr="00BC0DBD" w:rsidRDefault="00BC0DBD" w:rsidP="00BC0DBD">
      <w:pPr>
        <w:rPr>
          <w:rFonts w:eastAsia="Times New Roman"/>
          <w:color w:val="000000"/>
          <w:lang w:val="es-CL"/>
        </w:rPr>
      </w:pPr>
      <w:r>
        <w:rPr>
          <w:color w:val="000000"/>
        </w:rPr>
        <w:br w:type="page"/>
      </w:r>
    </w:p>
    <w:p w14:paraId="61851514" w14:textId="3295D9E8" w:rsidR="00BC0DBD" w:rsidRPr="00BC0DBD" w:rsidRDefault="00BC0DBD" w:rsidP="00BC0DBD">
      <w:pPr>
        <w:pStyle w:val="Ttulo3"/>
      </w:pPr>
      <w:bookmarkStart w:id="73" w:name="_Toc122463076"/>
      <w:r w:rsidRPr="00BC0DBD">
        <w:lastRenderedPageBreak/>
        <w:t>5.4.2. Framework Angular.</w:t>
      </w:r>
      <w:bookmarkEnd w:id="73"/>
    </w:p>
    <w:p w14:paraId="49869408"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Angular es un Framework de JavaScript de código abierto escrito en </w:t>
      </w:r>
      <w:r>
        <w:rPr>
          <w:rFonts w:ascii="Arial" w:hAnsi="Arial" w:cs="Arial"/>
          <w:b/>
          <w:bCs/>
          <w:color w:val="000000"/>
          <w:sz w:val="22"/>
          <w:szCs w:val="22"/>
        </w:rPr>
        <w:t>TypeScript</w:t>
      </w:r>
      <w:r>
        <w:rPr>
          <w:rFonts w:ascii="Arial" w:hAnsi="Arial" w:cs="Arial"/>
          <w:color w:val="000000"/>
          <w:sz w:val="22"/>
          <w:szCs w:val="22"/>
        </w:rPr>
        <w:t>. Su objetivo principal es desarrollar aplicaciones de una sola página. Google se encarga del mantenimiento y constantes actualizaciones de mejoras para este framework.</w:t>
      </w:r>
    </w:p>
    <w:p w14:paraId="4AE9C2BC" w14:textId="77777777" w:rsidR="00BC0DBD" w:rsidRDefault="00BC0DBD" w:rsidP="00BC0DBD"/>
    <w:p w14:paraId="6453D91C" w14:textId="77777777" w:rsidR="00BC0DBD" w:rsidRDefault="00BC0DBD" w:rsidP="00BC0DB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Características de Angular:</w:t>
      </w:r>
    </w:p>
    <w:p w14:paraId="04E0793F" w14:textId="0EC2E2BA" w:rsidR="00BC0DBD" w:rsidRDefault="00BC0DBD" w:rsidP="00BC0DBD">
      <w:pPr>
        <w:pStyle w:val="NormalWeb"/>
        <w:spacing w:before="0" w:beforeAutospacing="0" w:after="0" w:afterAutospacing="0"/>
        <w:jc w:val="both"/>
      </w:pPr>
    </w:p>
    <w:p w14:paraId="32981C49" w14:textId="77777777" w:rsidR="00BC0DBD" w:rsidRDefault="00BC0DBD" w:rsidP="00BC0DBD">
      <w:pPr>
        <w:pStyle w:val="NormalWeb"/>
        <w:numPr>
          <w:ilvl w:val="0"/>
          <w:numId w:val="9"/>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Typescript: El framework utiliza Typescript, la cual es un superset de Javascript fuertemente tipado, la cual esto hace que los otros usuarios que estén encargados en el desarrollo del código puedan entender el funcionamiento y el tipo de datos que utiliza o transporta las variables definidas. Todo el código de Typescript después es compilado a formato Javascript para el despliegue en formato Web.</w:t>
      </w:r>
    </w:p>
    <w:p w14:paraId="1081F16B" w14:textId="6580B523" w:rsidR="00BC0DBD" w:rsidRDefault="00BC0DBD" w:rsidP="00BC0DBD">
      <w:pPr>
        <w:rPr>
          <w:rFonts w:ascii="Times New Roman" w:hAnsi="Times New Roman" w:cs="Times New Roman"/>
          <w:sz w:val="24"/>
          <w:szCs w:val="24"/>
        </w:rPr>
      </w:pPr>
    </w:p>
    <w:p w14:paraId="26925511" w14:textId="77777777" w:rsidR="00BC0DBD" w:rsidRDefault="00BC0DBD" w:rsidP="00BC0DBD">
      <w:pPr>
        <w:pStyle w:val="NormalWeb"/>
        <w:numPr>
          <w:ilvl w:val="0"/>
          <w:numId w:val="10"/>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DOM (Document Object Model): Se refiere a un documento XML o HTML, que tiene una estructura de árbol en la que cada nodo representa una parte del documento. Angular hace uso de DOM regular, lo que permite una mejor organización conforme avanza el desarrollo web.</w:t>
      </w:r>
    </w:p>
    <w:p w14:paraId="6B3D9A52" w14:textId="56D62E96" w:rsidR="00BC0DBD" w:rsidRPr="00BC0DBD" w:rsidRDefault="00BC0DBD" w:rsidP="00BC0DBD">
      <w:pPr>
        <w:pStyle w:val="NormalWeb"/>
        <w:spacing w:before="0" w:beforeAutospacing="0" w:after="0" w:afterAutospacing="0"/>
        <w:ind w:left="360"/>
        <w:jc w:val="both"/>
        <w:textAlignment w:val="baseline"/>
        <w:rPr>
          <w:rFonts w:ascii="Arial" w:hAnsi="Arial" w:cs="Arial"/>
          <w:color w:val="000000"/>
          <w:sz w:val="22"/>
          <w:szCs w:val="22"/>
        </w:rPr>
      </w:pPr>
    </w:p>
    <w:p w14:paraId="35563E04" w14:textId="77777777" w:rsidR="00BC0DBD" w:rsidRDefault="00BC0DBD" w:rsidP="00BC0DBD">
      <w:pPr>
        <w:pStyle w:val="NormalWeb"/>
        <w:numPr>
          <w:ilvl w:val="0"/>
          <w:numId w:val="11"/>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Data binding (enlace de datos): Es el proceso el cual se encarga de manipular elementos de una página web a través de un navegador.</w:t>
      </w:r>
    </w:p>
    <w:p w14:paraId="4895ED9A" w14:textId="77777777" w:rsidR="00BC0DBD" w:rsidRDefault="00BC0DBD" w:rsidP="00BC0DBD">
      <w:pPr>
        <w:rPr>
          <w:rFonts w:ascii="Times New Roman" w:hAnsi="Times New Roman" w:cs="Times New Roman"/>
          <w:sz w:val="24"/>
          <w:szCs w:val="24"/>
        </w:rPr>
      </w:pPr>
    </w:p>
    <w:p w14:paraId="3AC91818" w14:textId="0A9FB3E9" w:rsidR="00BC0DBD" w:rsidRDefault="00BC0DBD" w:rsidP="00BC0DBD">
      <w:pPr>
        <w:pStyle w:val="NormalWeb"/>
        <w:spacing w:before="0" w:beforeAutospacing="0" w:after="0" w:afterAutospacing="0"/>
        <w:jc w:val="both"/>
      </w:pPr>
      <w:r>
        <w:rPr>
          <w:rFonts w:ascii="Arial" w:hAnsi="Arial" w:cs="Arial"/>
          <w:color w:val="000000"/>
          <w:sz w:val="22"/>
          <w:szCs w:val="22"/>
        </w:rPr>
        <w:t xml:space="preserve">Entre otras de las características de Angular, </w:t>
      </w:r>
      <w:r w:rsidR="009C39FB">
        <w:rPr>
          <w:rFonts w:ascii="Arial" w:hAnsi="Arial" w:cs="Arial"/>
          <w:color w:val="000000"/>
          <w:sz w:val="22"/>
          <w:szCs w:val="22"/>
        </w:rPr>
        <w:t>se tiene</w:t>
      </w:r>
      <w:r>
        <w:rPr>
          <w:rFonts w:ascii="Arial" w:hAnsi="Arial" w:cs="Arial"/>
          <w:color w:val="000000"/>
          <w:sz w:val="22"/>
          <w:szCs w:val="22"/>
        </w:rPr>
        <w:t xml:space="preserve"> que su arquitectura se basa en bloques de construcción que son llamados Ng Modules, estos mismos proporcionan un contexto de compilación para los componentes que se vayan implementando durante el proyecto mismo, estos mismos, pueden ser reutilizados en otros proyectos a por venir. Lo mismo se puede apreciar de manera exacta al momento de verificar como es la arquitectura de un proyecto de Angular, donde tenemos un componente raíz que permite el arranque del mismo proyecto.</w:t>
      </w:r>
    </w:p>
    <w:p w14:paraId="4FAE20D1" w14:textId="77777777" w:rsidR="00BC0DBD" w:rsidRDefault="00BC0DBD" w:rsidP="00BC0DBD"/>
    <w:p w14:paraId="662DD26E" w14:textId="0CC2D658" w:rsidR="00BC0DBD" w:rsidRDefault="00BC0DBD" w:rsidP="00BC0DBD">
      <w:pPr>
        <w:pStyle w:val="NormalWeb"/>
        <w:spacing w:before="0" w:beforeAutospacing="0" w:after="0" w:afterAutospacing="0"/>
        <w:jc w:val="both"/>
      </w:pPr>
      <w:r>
        <w:rPr>
          <w:rFonts w:ascii="Arial" w:hAnsi="Arial" w:cs="Arial"/>
          <w:color w:val="000000"/>
          <w:sz w:val="22"/>
          <w:szCs w:val="22"/>
        </w:rPr>
        <w:t xml:space="preserve">Lo anterior se puede apreciar en la figura </w:t>
      </w:r>
      <w:r w:rsidR="009C39FB">
        <w:rPr>
          <w:rFonts w:ascii="Arial" w:hAnsi="Arial" w:cs="Arial"/>
          <w:color w:val="000000"/>
          <w:sz w:val="22"/>
          <w:szCs w:val="22"/>
        </w:rPr>
        <w:t>6</w:t>
      </w:r>
      <w:r>
        <w:rPr>
          <w:rFonts w:ascii="Arial" w:hAnsi="Arial" w:cs="Arial"/>
          <w:color w:val="000000"/>
          <w:sz w:val="22"/>
          <w:szCs w:val="22"/>
        </w:rPr>
        <w:t xml:space="preserve">, donde </w:t>
      </w:r>
      <w:r w:rsidR="009C39FB">
        <w:rPr>
          <w:rFonts w:ascii="Arial" w:hAnsi="Arial" w:cs="Arial"/>
          <w:color w:val="000000"/>
          <w:sz w:val="22"/>
          <w:szCs w:val="22"/>
        </w:rPr>
        <w:t>se muestra</w:t>
      </w:r>
      <w:r>
        <w:rPr>
          <w:rFonts w:ascii="Arial" w:hAnsi="Arial" w:cs="Arial"/>
          <w:color w:val="000000"/>
          <w:sz w:val="22"/>
          <w:szCs w:val="22"/>
        </w:rPr>
        <w:t xml:space="preserve"> la estructura de las carpetas generadas para realizar un proyecto en Angular. Inicialmente, como anteriormente se mencionó, existe el componente principal llamado app, en donde se tienen importados los módulos y componentes con los cuales funcionará la aplicación.</w:t>
      </w:r>
    </w:p>
    <w:p w14:paraId="2D8D269B"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lastRenderedPageBreak/>
        <w:drawing>
          <wp:inline distT="0" distB="0" distL="0" distR="0" wp14:anchorId="135C9321" wp14:editId="0169B443">
            <wp:extent cx="2952750" cy="70802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7080250"/>
                    </a:xfrm>
                    <a:prstGeom prst="rect">
                      <a:avLst/>
                    </a:prstGeom>
                    <a:noFill/>
                    <a:ln>
                      <a:noFill/>
                    </a:ln>
                  </pic:spPr>
                </pic:pic>
              </a:graphicData>
            </a:graphic>
          </wp:inline>
        </w:drawing>
      </w:r>
    </w:p>
    <w:p w14:paraId="06EEC45E" w14:textId="554B7A4E" w:rsidR="00BC0DBD" w:rsidRDefault="00BC0DBD" w:rsidP="00BC0DBD">
      <w:pPr>
        <w:pStyle w:val="Descripcin"/>
        <w:jc w:val="center"/>
      </w:pPr>
      <w:bookmarkStart w:id="74" w:name="_Toc119327428"/>
      <w:bookmarkStart w:id="75" w:name="_Toc122463106"/>
      <w:r>
        <w:t xml:space="preserve">Figura </w:t>
      </w:r>
      <w:fldSimple w:instr=" SEQ Figura \* ARABIC ">
        <w:r w:rsidR="00BD2B64">
          <w:rPr>
            <w:noProof/>
          </w:rPr>
          <w:t>6</w:t>
        </w:r>
      </w:fldSimple>
      <w:r>
        <w:t>, Estructura de carpetas Angular.</w:t>
      </w:r>
      <w:bookmarkEnd w:id="74"/>
      <w:bookmarkEnd w:id="75"/>
    </w:p>
    <w:p w14:paraId="4BB14D85" w14:textId="77777777" w:rsidR="00BC0DBD" w:rsidRDefault="00BC0DBD">
      <w:pPr>
        <w:rPr>
          <w:sz w:val="32"/>
          <w:szCs w:val="32"/>
        </w:rPr>
      </w:pPr>
      <w:r>
        <w:br w:type="page"/>
      </w:r>
    </w:p>
    <w:p w14:paraId="2DFE3CEC" w14:textId="792E19A1" w:rsidR="00BC0DBD" w:rsidRPr="00BC0DBD" w:rsidRDefault="00BC0DBD" w:rsidP="00BC0DBD">
      <w:pPr>
        <w:pStyle w:val="Ttulo3"/>
      </w:pPr>
      <w:bookmarkStart w:id="76" w:name="_Toc122463077"/>
      <w:r w:rsidRPr="00BC0DBD">
        <w:lastRenderedPageBreak/>
        <w:t>5.4.</w:t>
      </w:r>
      <w:r>
        <w:t>3</w:t>
      </w:r>
      <w:r w:rsidRPr="00BC0DBD">
        <w:t>. Framework NodeJS</w:t>
      </w:r>
      <w:r>
        <w:t>.</w:t>
      </w:r>
      <w:bookmarkEnd w:id="76"/>
    </w:p>
    <w:p w14:paraId="0D7401C7"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Nodejs es un </w:t>
      </w:r>
      <w:r>
        <w:rPr>
          <w:rFonts w:ascii="Arial" w:hAnsi="Arial" w:cs="Arial"/>
          <w:i/>
          <w:iCs/>
          <w:color w:val="000000"/>
          <w:sz w:val="22"/>
          <w:szCs w:val="22"/>
        </w:rPr>
        <w:t>framework</w:t>
      </w:r>
      <w:r>
        <w:rPr>
          <w:rFonts w:ascii="Arial" w:hAnsi="Arial" w:cs="Arial"/>
          <w:color w:val="000000"/>
          <w:sz w:val="22"/>
          <w:szCs w:val="22"/>
        </w:rPr>
        <w:t xml:space="preserve"> para implementar operaciones de entrada y salida. Está basado en eventos, </w:t>
      </w:r>
      <w:r>
        <w:rPr>
          <w:rFonts w:ascii="Arial" w:hAnsi="Arial" w:cs="Arial"/>
          <w:i/>
          <w:iCs/>
          <w:color w:val="000000"/>
          <w:sz w:val="22"/>
          <w:szCs w:val="22"/>
        </w:rPr>
        <w:t>streams</w:t>
      </w:r>
      <w:r>
        <w:rPr>
          <w:rFonts w:ascii="Arial" w:hAnsi="Arial" w:cs="Arial"/>
          <w:color w:val="000000"/>
          <w:sz w:val="22"/>
          <w:szCs w:val="22"/>
        </w:rPr>
        <w:t xml:space="preserve"> y construido encima del motor de Javascript V8, que es con el que funciona el Javascript de Google Chrome. En NodeJS se pueden desarrollar aplicaciones en JavaScript, la cual esencialmente se ejecuta en un equipo servidor.</w:t>
      </w:r>
    </w:p>
    <w:p w14:paraId="3674F32E" w14:textId="77777777" w:rsidR="00BC0DBD" w:rsidRDefault="00BC0DBD" w:rsidP="00BC0DBD">
      <w:pPr>
        <w:jc w:val="both"/>
      </w:pPr>
    </w:p>
    <w:p w14:paraId="3FA1F4EB" w14:textId="2F168080" w:rsidR="00BC0DBD" w:rsidRDefault="00BC0DBD" w:rsidP="00BC0DBD">
      <w:pPr>
        <w:pStyle w:val="NormalWeb"/>
        <w:spacing w:before="0" w:beforeAutospacing="0" w:after="0" w:afterAutospacing="0"/>
        <w:jc w:val="both"/>
      </w:pPr>
      <w:r>
        <w:rPr>
          <w:rFonts w:ascii="Arial" w:hAnsi="Arial" w:cs="Arial"/>
          <w:color w:val="000000"/>
          <w:sz w:val="22"/>
          <w:szCs w:val="22"/>
        </w:rPr>
        <w:t>Características de NodeJS:</w:t>
      </w:r>
    </w:p>
    <w:p w14:paraId="433DA09B" w14:textId="77777777" w:rsidR="00BC0DBD" w:rsidRDefault="00BC0DBD" w:rsidP="00BC0DBD">
      <w:pPr>
        <w:jc w:val="both"/>
      </w:pPr>
      <w:r>
        <w:br/>
      </w:r>
    </w:p>
    <w:p w14:paraId="2E472DDB"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Generar páginas dinámicas en un servidor web.</w:t>
      </w:r>
    </w:p>
    <w:p w14:paraId="7BB6F256"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Acceder a bases de datos relacionales (MySQL, SqlServer etc.) y no relacionales (MongoDB, CouchDB, Cassandra etc.)</w:t>
      </w:r>
    </w:p>
    <w:p w14:paraId="347BCDE5"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Crear, leer y escribir archivos.</w:t>
      </w:r>
    </w:p>
    <w:p w14:paraId="0C969F63"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Recuperar datos de formularios HTML.</w:t>
      </w:r>
    </w:p>
    <w:p w14:paraId="096D609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Procesar y almacenar archivos enviados desde una página web.</w:t>
      </w:r>
    </w:p>
    <w:p w14:paraId="441F99EF" w14:textId="333C9963"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Adaptable: Generar y enviar a aplicaciones cliente (navegador web, aplicación móvil etc.) archivos JSON</w:t>
      </w:r>
    </w:p>
    <w:p w14:paraId="0B614330"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Interactuar con sitios de una sola página (SPA) creados en Angular, React, Vue etc.</w:t>
      </w:r>
    </w:p>
    <w:p w14:paraId="2D5B485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Realizar envío de peticiones o respuesta a cualquier aplicación que realice alguna solicitud o envió de dato.</w:t>
      </w:r>
    </w:p>
    <w:p w14:paraId="21F37C37" w14:textId="7A95F580"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Asincrónica: Permite el manejo de múltiples funciones a tiempo real sin que </w:t>
      </w:r>
      <w:r w:rsidR="009C39FB">
        <w:rPr>
          <w:rFonts w:ascii="Arial" w:hAnsi="Arial" w:cs="Arial"/>
          <w:color w:val="000000"/>
          <w:sz w:val="22"/>
          <w:szCs w:val="22"/>
        </w:rPr>
        <w:t>estas</w:t>
      </w:r>
      <w:r>
        <w:rPr>
          <w:rFonts w:ascii="Arial" w:hAnsi="Arial" w:cs="Arial"/>
          <w:color w:val="000000"/>
          <w:sz w:val="22"/>
          <w:szCs w:val="22"/>
        </w:rPr>
        <w:t xml:space="preserve"> afecten el resultado o producto de cada una.</w:t>
      </w:r>
    </w:p>
    <w:p w14:paraId="14F10374" w14:textId="77777777" w:rsidR="00BC0DBD" w:rsidRDefault="00BC0DBD" w:rsidP="00BC0DBD">
      <w:pPr>
        <w:pStyle w:val="NormalWeb"/>
        <w:numPr>
          <w:ilvl w:val="0"/>
          <w:numId w:val="12"/>
        </w:numPr>
        <w:spacing w:before="0" w:beforeAutospacing="0" w:after="240" w:afterAutospacing="0"/>
        <w:ind w:left="425"/>
        <w:jc w:val="both"/>
        <w:textAlignment w:val="baseline"/>
        <w:rPr>
          <w:rFonts w:ascii="Arial" w:hAnsi="Arial" w:cs="Arial"/>
          <w:color w:val="000000"/>
          <w:sz w:val="22"/>
          <w:szCs w:val="22"/>
        </w:rPr>
      </w:pPr>
      <w:r>
        <w:rPr>
          <w:rFonts w:ascii="Arial" w:hAnsi="Arial" w:cs="Arial"/>
          <w:color w:val="000000"/>
          <w:sz w:val="22"/>
          <w:szCs w:val="22"/>
        </w:rPr>
        <w:t>Tiene la capacidad de comunicarse a tiempo real con el usuario o cliente, la cual esté solicitando de sus servicios.</w:t>
      </w:r>
    </w:p>
    <w:p w14:paraId="420418C4"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14:anchorId="14EEF373" wp14:editId="764A0DED">
            <wp:extent cx="2197100" cy="2197100"/>
            <wp:effectExtent l="0" t="0" r="0" b="0"/>
            <wp:docPr id="25" name="Imagen 25" descr="NodeJs Development Services Reviews 2022: Details, Pricing, &amp; Features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Js Development Services Reviews 2022: Details, Pricing, &amp; Features | 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7D1E38D4" w14:textId="468F5F85" w:rsidR="00BC0DBD" w:rsidRDefault="00BC0DBD" w:rsidP="00BC0DBD">
      <w:pPr>
        <w:pStyle w:val="Descripcin"/>
        <w:jc w:val="center"/>
        <w:rPr>
          <w:rFonts w:ascii="Times New Roman" w:hAnsi="Times New Roman" w:cs="Times New Roman"/>
          <w:color w:val="auto"/>
          <w:sz w:val="24"/>
          <w:szCs w:val="24"/>
        </w:rPr>
      </w:pPr>
      <w:bookmarkStart w:id="77" w:name="_Toc119327429"/>
      <w:bookmarkStart w:id="78" w:name="_Toc122463107"/>
      <w:r>
        <w:t xml:space="preserve">Figura </w:t>
      </w:r>
      <w:fldSimple w:instr=" SEQ Figura \* ARABIC ">
        <w:r w:rsidR="00BD2B64">
          <w:rPr>
            <w:noProof/>
          </w:rPr>
          <w:t>7</w:t>
        </w:r>
      </w:fldSimple>
      <w:r>
        <w:t>, Logo NodeJs.</w:t>
      </w:r>
      <w:bookmarkEnd w:id="77"/>
      <w:bookmarkEnd w:id="78"/>
    </w:p>
    <w:p w14:paraId="70E1AD09" w14:textId="77777777" w:rsidR="00BC0DBD" w:rsidRDefault="00BC0DBD">
      <w:pPr>
        <w:rPr>
          <w:sz w:val="32"/>
          <w:szCs w:val="32"/>
        </w:rPr>
      </w:pPr>
      <w:r>
        <w:br w:type="page"/>
      </w:r>
    </w:p>
    <w:p w14:paraId="383653E5" w14:textId="4DDFA67F" w:rsidR="0073513E" w:rsidRDefault="00F96B49">
      <w:pPr>
        <w:pStyle w:val="Ttulo2"/>
      </w:pPr>
      <w:bookmarkStart w:id="79" w:name="_Toc122463078"/>
      <w:r>
        <w:lastRenderedPageBreak/>
        <w:t>5.</w:t>
      </w:r>
      <w:r w:rsidR="00BC0DBD">
        <w:t>5</w:t>
      </w:r>
      <w:r>
        <w:t>. Modelamiento de la aplicación.</w:t>
      </w:r>
      <w:bookmarkEnd w:id="79"/>
    </w:p>
    <w:p w14:paraId="173D3A5B" w14:textId="6F7E0610" w:rsidR="0073513E" w:rsidRDefault="00F96B49">
      <w:pPr>
        <w:pStyle w:val="Ttulo3"/>
      </w:pPr>
      <w:bookmarkStart w:id="80" w:name="_383fo5sv2dvp" w:colFirst="0" w:colLast="0"/>
      <w:bookmarkStart w:id="81" w:name="_Toc122463079"/>
      <w:bookmarkEnd w:id="80"/>
      <w:r>
        <w:t>5.</w:t>
      </w:r>
      <w:r w:rsidR="00BC0DBD">
        <w:t>5</w:t>
      </w:r>
      <w:r>
        <w:t>.1. Identificación del producto/servicio.</w:t>
      </w:r>
      <w:bookmarkEnd w:id="81"/>
    </w:p>
    <w:p w14:paraId="22F47772" w14:textId="77777777" w:rsidR="0073513E" w:rsidRDefault="00F96B49">
      <w:pPr>
        <w:spacing w:line="360" w:lineRule="auto"/>
        <w:jc w:val="both"/>
      </w:pPr>
      <w:r>
        <w:t>En esta pantalla el cliente puede consultar el estado de su producto/servicio, ingresando un código especial entregado por el administrador, en caso de que el usuario haya eliminado o perdido por accidente este código se puede comunicar con la empresa para solicitar el reenvío del código.</w:t>
      </w:r>
    </w:p>
    <w:p w14:paraId="519C1FD6" w14:textId="77777777" w:rsidR="00CB428E" w:rsidRDefault="00F96B49" w:rsidP="00CB428E">
      <w:pPr>
        <w:keepNext/>
        <w:spacing w:line="360" w:lineRule="auto"/>
        <w:jc w:val="both"/>
      </w:pPr>
      <w:r>
        <w:rPr>
          <w:noProof/>
        </w:rPr>
        <w:drawing>
          <wp:inline distT="114300" distB="114300" distL="114300" distR="114300" wp14:anchorId="263869C9" wp14:editId="5D3F1BAF">
            <wp:extent cx="5731200" cy="3632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3632200"/>
                    </a:xfrm>
                    <a:prstGeom prst="rect">
                      <a:avLst/>
                    </a:prstGeom>
                    <a:ln/>
                  </pic:spPr>
                </pic:pic>
              </a:graphicData>
            </a:graphic>
          </wp:inline>
        </w:drawing>
      </w:r>
    </w:p>
    <w:p w14:paraId="179727B5" w14:textId="34B3D655" w:rsidR="0073513E" w:rsidRDefault="00CB428E" w:rsidP="00CB428E">
      <w:pPr>
        <w:pStyle w:val="Descripcin"/>
        <w:jc w:val="center"/>
      </w:pPr>
      <w:bookmarkStart w:id="82" w:name="_Toc118677043"/>
      <w:bookmarkStart w:id="83" w:name="_Toc119327430"/>
      <w:bookmarkStart w:id="84" w:name="_Toc122463108"/>
      <w:r>
        <w:t xml:space="preserve">Figura </w:t>
      </w:r>
      <w:fldSimple w:instr=" SEQ Figura \* ARABIC ">
        <w:r w:rsidR="00BD2B64">
          <w:rPr>
            <w:noProof/>
          </w:rPr>
          <w:t>8</w:t>
        </w:r>
      </w:fldSimple>
      <w:r>
        <w:t xml:space="preserve">, </w:t>
      </w:r>
      <w:r w:rsidRPr="001D63B4">
        <w:t>Identificación Producto/servicio.</w:t>
      </w:r>
      <w:bookmarkEnd w:id="82"/>
      <w:bookmarkEnd w:id="83"/>
      <w:bookmarkEnd w:id="84"/>
    </w:p>
    <w:p w14:paraId="1CDB15AF" w14:textId="5879108F" w:rsidR="0073513E" w:rsidRDefault="00F96B49">
      <w:pPr>
        <w:spacing w:line="360" w:lineRule="auto"/>
        <w:jc w:val="center"/>
      </w:pPr>
      <w:r>
        <w:br w:type="page"/>
      </w:r>
    </w:p>
    <w:p w14:paraId="1BDBA6A1" w14:textId="455E43E4" w:rsidR="0073513E" w:rsidRDefault="00F96B49">
      <w:pPr>
        <w:pStyle w:val="Ttulo3"/>
        <w:spacing w:line="360" w:lineRule="auto"/>
      </w:pPr>
      <w:bookmarkStart w:id="85" w:name="_9scvgahs4uq5" w:colFirst="0" w:colLast="0"/>
      <w:bookmarkStart w:id="86" w:name="_Toc122463080"/>
      <w:bookmarkEnd w:id="85"/>
      <w:r>
        <w:lastRenderedPageBreak/>
        <w:t>5.</w:t>
      </w:r>
      <w:r w:rsidR="00BC0DBD">
        <w:t>5</w:t>
      </w:r>
      <w:r>
        <w:t>.2. Despliegue del estado de un producto/servicio.</w:t>
      </w:r>
      <w:bookmarkEnd w:id="86"/>
    </w:p>
    <w:p w14:paraId="54942FFA" w14:textId="2C657BBC" w:rsidR="0073513E" w:rsidRDefault="00F96B49" w:rsidP="00CB428E">
      <w:pPr>
        <w:spacing w:line="360" w:lineRule="auto"/>
        <w:jc w:val="both"/>
      </w:pPr>
      <w:r>
        <w:t xml:space="preserve">A la hora de ingresar el código el usuario es redireccionado a esta pantalla, donde todos los datos del producto/servicio son desplegados, tales como el estado general de </w:t>
      </w:r>
      <w:r w:rsidR="00CB428E">
        <w:t>las actividades</w:t>
      </w:r>
      <w:r>
        <w:t xml:space="preserve"> realizadas, el nombre del producto/servicio, poder generar .pdf con todos los datos generados, etc.</w:t>
      </w:r>
    </w:p>
    <w:p w14:paraId="54015A38" w14:textId="77777777" w:rsidR="0073513E" w:rsidRDefault="0073513E">
      <w:pPr>
        <w:spacing w:line="360" w:lineRule="auto"/>
      </w:pPr>
    </w:p>
    <w:p w14:paraId="52EEEC5C" w14:textId="1791487B" w:rsidR="0073513E" w:rsidRDefault="00F96B49">
      <w:pPr>
        <w:spacing w:line="360" w:lineRule="auto"/>
        <w:jc w:val="both"/>
      </w:pPr>
      <w:r>
        <w:t xml:space="preserve">Por el momento se mostrará el </w:t>
      </w:r>
      <w:r w:rsidR="00CB428E">
        <w:t>Dashboard</w:t>
      </w:r>
      <w:r>
        <w:t>, que se encuentre en desarrollo.</w:t>
      </w:r>
    </w:p>
    <w:p w14:paraId="3EDA175F" w14:textId="77777777" w:rsidR="00CB428E" w:rsidRDefault="00F96B49" w:rsidP="00CB428E">
      <w:pPr>
        <w:keepNext/>
        <w:spacing w:line="360" w:lineRule="auto"/>
        <w:jc w:val="center"/>
      </w:pPr>
      <w:r>
        <w:rPr>
          <w:noProof/>
        </w:rPr>
        <w:drawing>
          <wp:inline distT="114300" distB="114300" distL="114300" distR="114300" wp14:anchorId="5915F658" wp14:editId="3A986BC8">
            <wp:extent cx="5731200" cy="30734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1200" cy="3073400"/>
                    </a:xfrm>
                    <a:prstGeom prst="rect">
                      <a:avLst/>
                    </a:prstGeom>
                    <a:ln w="12700">
                      <a:solidFill>
                        <a:srgbClr val="000000"/>
                      </a:solidFill>
                      <a:prstDash val="solid"/>
                    </a:ln>
                  </pic:spPr>
                </pic:pic>
              </a:graphicData>
            </a:graphic>
          </wp:inline>
        </w:drawing>
      </w:r>
    </w:p>
    <w:p w14:paraId="32EE7358" w14:textId="01E395B4" w:rsidR="0073513E" w:rsidRDefault="00CB428E" w:rsidP="00CB428E">
      <w:pPr>
        <w:pStyle w:val="Descripcin"/>
        <w:jc w:val="center"/>
      </w:pPr>
      <w:bookmarkStart w:id="87" w:name="_Toc118677044"/>
      <w:bookmarkStart w:id="88" w:name="_Toc119327431"/>
      <w:bookmarkStart w:id="89" w:name="_Toc122463109"/>
      <w:r>
        <w:t xml:space="preserve">Figura </w:t>
      </w:r>
      <w:fldSimple w:instr=" SEQ Figura \* ARABIC ">
        <w:r w:rsidR="00BD2B64">
          <w:rPr>
            <w:noProof/>
          </w:rPr>
          <w:t>9</w:t>
        </w:r>
      </w:fldSimple>
      <w:r>
        <w:t xml:space="preserve">, </w:t>
      </w:r>
      <w:r w:rsidRPr="00767012">
        <w:t>Dashboard del estado de un producto/servicio.</w:t>
      </w:r>
      <w:bookmarkEnd w:id="87"/>
      <w:bookmarkEnd w:id="88"/>
      <w:bookmarkEnd w:id="89"/>
    </w:p>
    <w:p w14:paraId="2305AA2E" w14:textId="77777777" w:rsidR="0073513E" w:rsidRDefault="00F96B49">
      <w:pPr>
        <w:spacing w:line="360" w:lineRule="auto"/>
      </w:pPr>
      <w:r>
        <w:br w:type="page"/>
      </w:r>
    </w:p>
    <w:p w14:paraId="2B5E6641" w14:textId="035A8921" w:rsidR="0073513E" w:rsidRDefault="00F96B49">
      <w:pPr>
        <w:pStyle w:val="Ttulo2"/>
        <w:spacing w:line="360" w:lineRule="auto"/>
      </w:pPr>
      <w:bookmarkStart w:id="90" w:name="_akkms4ky3d3q" w:colFirst="0" w:colLast="0"/>
      <w:bookmarkStart w:id="91" w:name="_Toc122463081"/>
      <w:bookmarkEnd w:id="90"/>
      <w:r>
        <w:lastRenderedPageBreak/>
        <w:t>5.</w:t>
      </w:r>
      <w:r w:rsidR="00BC0DBD">
        <w:t>6</w:t>
      </w:r>
      <w:r>
        <w:t>. Herramientas a utilizar.</w:t>
      </w:r>
      <w:bookmarkEnd w:id="91"/>
    </w:p>
    <w:p w14:paraId="5F858BCA" w14:textId="77777777" w:rsidR="0073513E" w:rsidRDefault="00F96B49">
      <w:pPr>
        <w:spacing w:line="360" w:lineRule="auto"/>
        <w:jc w:val="both"/>
        <w:rPr>
          <w:b/>
        </w:rPr>
      </w:pPr>
      <w:r>
        <w:t xml:space="preserve">Las herramientas que se van a utilizar para el desarrollo del proyecto llamado </w:t>
      </w:r>
      <w:r>
        <w:rPr>
          <w:b/>
        </w:rPr>
        <w:t>"Desarrollo e integración de módulo para la presentación de estados de proyectos a clientes".</w:t>
      </w:r>
    </w:p>
    <w:p w14:paraId="2150A11C" w14:textId="77777777" w:rsidR="0073513E" w:rsidRDefault="0073513E">
      <w:pPr>
        <w:spacing w:line="360" w:lineRule="auto"/>
        <w:rPr>
          <w:b/>
        </w:rPr>
      </w:pPr>
    </w:p>
    <w:p w14:paraId="2D416D5D" w14:textId="77777777" w:rsidR="0073513E" w:rsidRDefault="00F96B49">
      <w:pPr>
        <w:numPr>
          <w:ilvl w:val="0"/>
          <w:numId w:val="4"/>
        </w:numPr>
        <w:spacing w:line="360" w:lineRule="auto"/>
        <w:jc w:val="both"/>
        <w:rPr>
          <w:b/>
        </w:rPr>
      </w:pPr>
      <w:r>
        <w:rPr>
          <w:b/>
        </w:rPr>
        <w:t xml:space="preserve">Visual Studio Code: </w:t>
      </w:r>
      <w:r>
        <w:t>Editor de código fuente que se utilizara para desarrollo de código de página web del proyecto.</w:t>
      </w:r>
    </w:p>
    <w:p w14:paraId="420D597C" w14:textId="77777777" w:rsidR="0073513E" w:rsidRDefault="00F96B49">
      <w:pPr>
        <w:numPr>
          <w:ilvl w:val="0"/>
          <w:numId w:val="4"/>
        </w:numPr>
        <w:spacing w:line="360" w:lineRule="auto"/>
        <w:jc w:val="both"/>
        <w:rPr>
          <w:b/>
        </w:rPr>
      </w:pPr>
      <w:r>
        <w:rPr>
          <w:b/>
        </w:rPr>
        <w:t xml:space="preserve">GitHub: </w:t>
      </w:r>
      <w:r>
        <w:t xml:space="preserve">herramienta de alojamiento para el control de versiones y colaboración de código fuente. </w:t>
      </w:r>
    </w:p>
    <w:p w14:paraId="152EB594" w14:textId="77777777" w:rsidR="0073513E" w:rsidRDefault="00F96B49">
      <w:pPr>
        <w:numPr>
          <w:ilvl w:val="0"/>
          <w:numId w:val="4"/>
        </w:numPr>
        <w:spacing w:line="360" w:lineRule="auto"/>
        <w:jc w:val="both"/>
        <w:rPr>
          <w:b/>
        </w:rPr>
      </w:pPr>
      <w:r>
        <w:rPr>
          <w:b/>
        </w:rPr>
        <w:t xml:space="preserve">Trello: </w:t>
      </w:r>
      <w:r>
        <w:t xml:space="preserve">Es una herramienta visual que permite a los equipos gestionar cualquier tipo de proyecto y flujo de trabajo, así como supervisar tareas o actividades del proyecto. </w:t>
      </w:r>
    </w:p>
    <w:p w14:paraId="3BF8A5D7" w14:textId="77777777" w:rsidR="0073513E" w:rsidRDefault="00F96B49">
      <w:pPr>
        <w:numPr>
          <w:ilvl w:val="0"/>
          <w:numId w:val="4"/>
        </w:numPr>
        <w:spacing w:line="360" w:lineRule="auto"/>
        <w:jc w:val="both"/>
        <w:rPr>
          <w:b/>
        </w:rPr>
      </w:pPr>
      <w:r>
        <w:rPr>
          <w:b/>
        </w:rPr>
        <w:t xml:space="preserve">Angular: </w:t>
      </w:r>
      <w:r>
        <w:t>Framework para el desarrollo de aplicaciones webs desarrollado con typeScript.</w:t>
      </w:r>
    </w:p>
    <w:p w14:paraId="4CFEEFFD" w14:textId="77777777" w:rsidR="0073513E" w:rsidRDefault="00F96B49">
      <w:pPr>
        <w:numPr>
          <w:ilvl w:val="0"/>
          <w:numId w:val="4"/>
        </w:numPr>
        <w:spacing w:line="360" w:lineRule="auto"/>
        <w:jc w:val="both"/>
        <w:rPr>
          <w:b/>
        </w:rPr>
      </w:pPr>
      <w:r>
        <w:rPr>
          <w:b/>
        </w:rPr>
        <w:t xml:space="preserve">NodeJS: </w:t>
      </w:r>
      <w:r>
        <w:t>Es un entorno en tiempo de ejecución multiplataforma, de código abierto, para la capa del servidor basado en el lenguaje de programación JavaScript, asíncrono, con E/S de datos en una arquitectura orientada a eventos.</w:t>
      </w:r>
    </w:p>
    <w:p w14:paraId="6B49904E" w14:textId="77777777" w:rsidR="0073513E" w:rsidRDefault="00F96B49">
      <w:pPr>
        <w:numPr>
          <w:ilvl w:val="0"/>
          <w:numId w:val="4"/>
        </w:numPr>
        <w:spacing w:line="360" w:lineRule="auto"/>
        <w:jc w:val="both"/>
        <w:rPr>
          <w:b/>
        </w:rPr>
      </w:pPr>
      <w:r>
        <w:rPr>
          <w:b/>
        </w:rPr>
        <w:t xml:space="preserve">CRON: </w:t>
      </w:r>
      <w:r>
        <w:t>cron es un administrador regular de procesos en segundo plano que ejecuta procesos o funciones a intervalos regulares.</w:t>
      </w:r>
      <w:r>
        <w:rPr>
          <w:b/>
        </w:rPr>
        <w:t xml:space="preserve"> </w:t>
      </w:r>
    </w:p>
    <w:p w14:paraId="0031E08C" w14:textId="77777777" w:rsidR="0073513E" w:rsidRDefault="00F96B49">
      <w:pPr>
        <w:numPr>
          <w:ilvl w:val="0"/>
          <w:numId w:val="4"/>
        </w:numPr>
        <w:spacing w:line="360" w:lineRule="auto"/>
        <w:jc w:val="both"/>
        <w:rPr>
          <w:b/>
        </w:rPr>
      </w:pPr>
      <w:r>
        <w:rPr>
          <w:b/>
        </w:rPr>
        <w:t>Uizard:</w:t>
      </w:r>
      <w:r>
        <w:t xml:space="preserve"> Es una herramienta para el diseñado de interfaz de usuario. La principal característica es que permite la colaboración con otros usuarios.</w:t>
      </w:r>
    </w:p>
    <w:p w14:paraId="14801708" w14:textId="77777777" w:rsidR="0073513E" w:rsidRDefault="00F96B49">
      <w:pPr>
        <w:numPr>
          <w:ilvl w:val="0"/>
          <w:numId w:val="4"/>
        </w:numPr>
        <w:spacing w:line="360" w:lineRule="auto"/>
        <w:jc w:val="both"/>
        <w:rPr>
          <w:b/>
        </w:rPr>
      </w:pPr>
      <w:r>
        <w:rPr>
          <w:b/>
        </w:rPr>
        <w:t xml:space="preserve">Discord: </w:t>
      </w:r>
      <w:r>
        <w:t>Herramienta de comunicación con el equipo de trabajo, aquí se realizarán las reuniones informales con los integrantes del equipo.</w:t>
      </w:r>
    </w:p>
    <w:p w14:paraId="11003BEB" w14:textId="77777777" w:rsidR="0073513E" w:rsidRDefault="00F96B49">
      <w:pPr>
        <w:numPr>
          <w:ilvl w:val="0"/>
          <w:numId w:val="4"/>
        </w:numPr>
        <w:spacing w:line="360" w:lineRule="auto"/>
        <w:jc w:val="both"/>
        <w:rPr>
          <w:b/>
        </w:rPr>
      </w:pPr>
      <w:r>
        <w:rPr>
          <w:b/>
        </w:rPr>
        <w:t xml:space="preserve">Zoom: </w:t>
      </w:r>
      <w:r>
        <w:t>es una plataforma que ofrece servicios de videollamada a través de internet, está disponible para PC y Smartphone. Se utilizará para la comunicación con el cliente.</w:t>
      </w:r>
    </w:p>
    <w:p w14:paraId="51075615" w14:textId="77777777" w:rsidR="0073513E" w:rsidRDefault="00F96B49">
      <w:pPr>
        <w:numPr>
          <w:ilvl w:val="0"/>
          <w:numId w:val="4"/>
        </w:numPr>
        <w:spacing w:line="360" w:lineRule="auto"/>
        <w:jc w:val="both"/>
        <w:rPr>
          <w:b/>
        </w:rPr>
      </w:pPr>
      <w:r>
        <w:rPr>
          <w:b/>
        </w:rPr>
        <w:t xml:space="preserve">Redmine: </w:t>
      </w:r>
      <w:r>
        <w:t xml:space="preserve"> Lugar de almacenamiento remoto del proyecto, aquí estarán todos los entregables.</w:t>
      </w:r>
    </w:p>
    <w:p w14:paraId="217E3A01" w14:textId="77777777" w:rsidR="0073513E" w:rsidRDefault="00F96B49">
      <w:pPr>
        <w:numPr>
          <w:ilvl w:val="0"/>
          <w:numId w:val="4"/>
        </w:numPr>
        <w:spacing w:line="360" w:lineRule="auto"/>
        <w:jc w:val="both"/>
        <w:rPr>
          <w:b/>
        </w:rPr>
      </w:pPr>
      <w:r>
        <w:rPr>
          <w:b/>
        </w:rPr>
        <w:t xml:space="preserve">MySQL: </w:t>
      </w:r>
      <w:r>
        <w:t>sistema de gestión de base de datos que se utilizara para el proyecto.</w:t>
      </w:r>
      <w:r>
        <w:br/>
      </w:r>
    </w:p>
    <w:p w14:paraId="02840445" w14:textId="77777777" w:rsidR="0073513E" w:rsidRDefault="00F96B49">
      <w:pPr>
        <w:pStyle w:val="Ttulo2"/>
      </w:pPr>
      <w:bookmarkStart w:id="92" w:name="_r2093c5cg1rq" w:colFirst="0" w:colLast="0"/>
      <w:bookmarkEnd w:id="92"/>
      <w:r>
        <w:br w:type="page"/>
      </w:r>
    </w:p>
    <w:p w14:paraId="1DA47E9F" w14:textId="4125F30C" w:rsidR="0073513E" w:rsidRDefault="00F96B49">
      <w:pPr>
        <w:pStyle w:val="Ttulo2"/>
      </w:pPr>
      <w:bookmarkStart w:id="93" w:name="_tctkniq82ut7" w:colFirst="0" w:colLast="0"/>
      <w:bookmarkStart w:id="94" w:name="_Toc122463082"/>
      <w:bookmarkEnd w:id="93"/>
      <w:r>
        <w:lastRenderedPageBreak/>
        <w:t>5.</w:t>
      </w:r>
      <w:r w:rsidR="00BC0DBD">
        <w:t>7</w:t>
      </w:r>
      <w:r>
        <w:t>. Arquitectura del sistema.</w:t>
      </w:r>
      <w:bookmarkEnd w:id="94"/>
    </w:p>
    <w:p w14:paraId="4A9A4C0A" w14:textId="4C163DAB" w:rsidR="0073513E" w:rsidRDefault="00F96B49">
      <w:pPr>
        <w:spacing w:line="360" w:lineRule="auto"/>
        <w:jc w:val="both"/>
      </w:pPr>
      <w:r>
        <w:t xml:space="preserve">A </w:t>
      </w:r>
      <w:r w:rsidR="00CB428E">
        <w:t>continuación,</w:t>
      </w:r>
      <w:r>
        <w:t xml:space="preserve"> se presenta la arquitectura del sistema que presentara el proyecto, teniendo en cuenta las relaciones existentes entre la capa de datos, aplicaciones y presentación hacia el usuario.</w:t>
      </w:r>
    </w:p>
    <w:p w14:paraId="1C6407E8" w14:textId="77777777" w:rsidR="0073513E" w:rsidRDefault="0073513E"/>
    <w:p w14:paraId="1ACB64E0" w14:textId="77777777" w:rsidR="00CB428E" w:rsidRDefault="00F96B49" w:rsidP="00CB428E">
      <w:pPr>
        <w:keepNext/>
        <w:jc w:val="center"/>
      </w:pPr>
      <w:r>
        <w:rPr>
          <w:noProof/>
        </w:rPr>
        <w:drawing>
          <wp:inline distT="114300" distB="114300" distL="114300" distR="114300" wp14:anchorId="046B9B05" wp14:editId="2F26CD9C">
            <wp:extent cx="5731200" cy="25146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2514600"/>
                    </a:xfrm>
                    <a:prstGeom prst="rect">
                      <a:avLst/>
                    </a:prstGeom>
                    <a:ln/>
                  </pic:spPr>
                </pic:pic>
              </a:graphicData>
            </a:graphic>
          </wp:inline>
        </w:drawing>
      </w:r>
    </w:p>
    <w:p w14:paraId="449014D1" w14:textId="2FDA6BB4" w:rsidR="0073513E" w:rsidRDefault="00CB428E" w:rsidP="00CB428E">
      <w:pPr>
        <w:pStyle w:val="Descripcin"/>
        <w:jc w:val="center"/>
      </w:pPr>
      <w:bookmarkStart w:id="95" w:name="_Toc118677045"/>
      <w:bookmarkStart w:id="96" w:name="_Toc119327432"/>
      <w:bookmarkStart w:id="97" w:name="_Toc122463110"/>
      <w:r>
        <w:t xml:space="preserve">Figura </w:t>
      </w:r>
      <w:fldSimple w:instr=" SEQ Figura \* ARABIC ">
        <w:r w:rsidR="00BD2B64">
          <w:rPr>
            <w:noProof/>
          </w:rPr>
          <w:t>10</w:t>
        </w:r>
      </w:fldSimple>
      <w:r>
        <w:t xml:space="preserve">, </w:t>
      </w:r>
      <w:r w:rsidRPr="001B2ACB">
        <w:t>Arquitectura del software a utilizar para el proyecto</w:t>
      </w:r>
      <w:r>
        <w:t>.</w:t>
      </w:r>
      <w:bookmarkEnd w:id="95"/>
      <w:bookmarkEnd w:id="96"/>
      <w:bookmarkEnd w:id="97"/>
    </w:p>
    <w:p w14:paraId="25F7A0D9" w14:textId="13493A32" w:rsidR="0073513E" w:rsidRDefault="00F96B49">
      <w:pPr>
        <w:pStyle w:val="Ttulo2"/>
      </w:pPr>
      <w:bookmarkStart w:id="98" w:name="_he6qw83s7mj2" w:colFirst="0" w:colLast="0"/>
      <w:bookmarkStart w:id="99" w:name="_Toc122463083"/>
      <w:bookmarkEnd w:id="98"/>
      <w:r>
        <w:t>5.</w:t>
      </w:r>
      <w:r w:rsidR="00BC0DBD">
        <w:t>8</w:t>
      </w:r>
      <w:r>
        <w:t>. Diagramas BPMN.</w:t>
      </w:r>
      <w:bookmarkEnd w:id="99"/>
    </w:p>
    <w:p w14:paraId="27E25A42" w14:textId="6BC1145C" w:rsidR="0073513E" w:rsidRDefault="00F96B49">
      <w:pPr>
        <w:pStyle w:val="Ttulo3"/>
      </w:pPr>
      <w:bookmarkStart w:id="100" w:name="_w83vn1ij70rc" w:colFirst="0" w:colLast="0"/>
      <w:bookmarkStart w:id="101" w:name="_Toc122463084"/>
      <w:bookmarkEnd w:id="100"/>
      <w:r>
        <w:t>5.</w:t>
      </w:r>
      <w:r w:rsidR="00BC0DBD">
        <w:t>8</w:t>
      </w:r>
      <w:r>
        <w:t>.1. Despliegue estado de un producto/servicio.</w:t>
      </w:r>
      <w:bookmarkEnd w:id="101"/>
    </w:p>
    <w:p w14:paraId="31AD5D03" w14:textId="77777777" w:rsidR="0073513E" w:rsidRDefault="00F96B49">
      <w:pPr>
        <w:spacing w:line="360" w:lineRule="auto"/>
      </w:pPr>
      <w:r>
        <w:t>En el siguiente diagrama BPMN, se busca conceptualizar el flujo que seguirá el sistema, para desplegar el estado de un producto/servicio hacia un cliente.</w:t>
      </w:r>
    </w:p>
    <w:p w14:paraId="7E988185" w14:textId="77777777" w:rsidR="00CB428E" w:rsidRDefault="00F96B49" w:rsidP="00CB428E">
      <w:pPr>
        <w:keepNext/>
      </w:pPr>
      <w:r>
        <w:rPr>
          <w:noProof/>
        </w:rPr>
        <w:drawing>
          <wp:inline distT="114300" distB="114300" distL="114300" distR="114300" wp14:anchorId="7EAA9563" wp14:editId="7131EE3F">
            <wp:extent cx="5734050" cy="278914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b="15855"/>
                    <a:stretch>
                      <a:fillRect/>
                    </a:stretch>
                  </pic:blipFill>
                  <pic:spPr>
                    <a:xfrm>
                      <a:off x="0" y="0"/>
                      <a:ext cx="5734050" cy="2789148"/>
                    </a:xfrm>
                    <a:prstGeom prst="rect">
                      <a:avLst/>
                    </a:prstGeom>
                    <a:ln/>
                  </pic:spPr>
                </pic:pic>
              </a:graphicData>
            </a:graphic>
          </wp:inline>
        </w:drawing>
      </w:r>
    </w:p>
    <w:p w14:paraId="62D5F70E" w14:textId="7D6DA3D1" w:rsidR="0073513E" w:rsidRDefault="00CB428E" w:rsidP="00CB428E">
      <w:pPr>
        <w:pStyle w:val="Descripcin"/>
        <w:jc w:val="center"/>
      </w:pPr>
      <w:bookmarkStart w:id="102" w:name="_Toc118677046"/>
      <w:bookmarkStart w:id="103" w:name="_Toc119327433"/>
      <w:bookmarkStart w:id="104" w:name="_Toc122463111"/>
      <w:r>
        <w:t xml:space="preserve">Figura </w:t>
      </w:r>
      <w:fldSimple w:instr=" SEQ Figura \* ARABIC ">
        <w:r w:rsidR="00BD2B64">
          <w:rPr>
            <w:noProof/>
          </w:rPr>
          <w:t>11</w:t>
        </w:r>
      </w:fldSimple>
      <w:r>
        <w:t xml:space="preserve">, </w:t>
      </w:r>
      <w:r w:rsidRPr="00F643DD">
        <w:t>Diagrama BPMN “Despliegue estado de un producto/servicio”.</w:t>
      </w:r>
      <w:bookmarkEnd w:id="102"/>
      <w:bookmarkEnd w:id="103"/>
      <w:bookmarkEnd w:id="104"/>
    </w:p>
    <w:p w14:paraId="075C0FCB" w14:textId="7CD6AA1D" w:rsidR="0073513E" w:rsidRDefault="00F96B49">
      <w:pPr>
        <w:pStyle w:val="Ttulo3"/>
      </w:pPr>
      <w:bookmarkStart w:id="105" w:name="_qiac3r8f22q5" w:colFirst="0" w:colLast="0"/>
      <w:bookmarkStart w:id="106" w:name="_Toc122463085"/>
      <w:bookmarkEnd w:id="105"/>
      <w:r>
        <w:lastRenderedPageBreak/>
        <w:t>5.</w:t>
      </w:r>
      <w:r w:rsidR="00BC0DBD">
        <w:t>8</w:t>
      </w:r>
      <w:r>
        <w:t>.2. Generar PDF.</w:t>
      </w:r>
      <w:bookmarkEnd w:id="106"/>
    </w:p>
    <w:p w14:paraId="71D685B5" w14:textId="77777777" w:rsidR="0073513E" w:rsidRDefault="00F96B49">
      <w:pPr>
        <w:spacing w:line="360" w:lineRule="auto"/>
        <w:jc w:val="both"/>
      </w:pPr>
      <w:r>
        <w:t>A continuación, el siguiente diagrama representará el flujo de comunicación que sucederá al momento de que el cliente, busque crear un resumen de las actividades de su proyecto en un archivo .pdf.</w:t>
      </w:r>
    </w:p>
    <w:p w14:paraId="75A403F1" w14:textId="77777777" w:rsidR="00CB428E" w:rsidRDefault="00F96B49" w:rsidP="00CB428E">
      <w:pPr>
        <w:keepNext/>
        <w:jc w:val="both"/>
      </w:pPr>
      <w:r>
        <w:rPr>
          <w:noProof/>
        </w:rPr>
        <w:drawing>
          <wp:inline distT="114300" distB="114300" distL="114300" distR="114300" wp14:anchorId="238DEDAF" wp14:editId="16E423B9">
            <wp:extent cx="5734050" cy="3369917"/>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b="16800"/>
                    <a:stretch>
                      <a:fillRect/>
                    </a:stretch>
                  </pic:blipFill>
                  <pic:spPr>
                    <a:xfrm>
                      <a:off x="0" y="0"/>
                      <a:ext cx="5734050" cy="3369917"/>
                    </a:xfrm>
                    <a:prstGeom prst="rect">
                      <a:avLst/>
                    </a:prstGeom>
                    <a:ln/>
                  </pic:spPr>
                </pic:pic>
              </a:graphicData>
            </a:graphic>
          </wp:inline>
        </w:drawing>
      </w:r>
    </w:p>
    <w:p w14:paraId="4DD45BFA" w14:textId="5913C431" w:rsidR="0073513E" w:rsidRDefault="00CB428E" w:rsidP="00CB428E">
      <w:pPr>
        <w:pStyle w:val="Descripcin"/>
        <w:jc w:val="center"/>
      </w:pPr>
      <w:bookmarkStart w:id="107" w:name="_Toc118677047"/>
      <w:bookmarkStart w:id="108" w:name="_Toc119327434"/>
      <w:bookmarkStart w:id="109" w:name="_Toc122463112"/>
      <w:r>
        <w:t xml:space="preserve">Figura </w:t>
      </w:r>
      <w:fldSimple w:instr=" SEQ Figura \* ARABIC ">
        <w:r w:rsidR="00BD2B64">
          <w:rPr>
            <w:noProof/>
          </w:rPr>
          <w:t>12</w:t>
        </w:r>
      </w:fldSimple>
      <w:r>
        <w:t xml:space="preserve">, </w:t>
      </w:r>
      <w:r w:rsidRPr="00B22C49">
        <w:t>Diagrama BPMN “Generar PDF”.</w:t>
      </w:r>
      <w:bookmarkEnd w:id="107"/>
      <w:bookmarkEnd w:id="108"/>
      <w:bookmarkEnd w:id="109"/>
    </w:p>
    <w:p w14:paraId="66D95CF6" w14:textId="48CF9154" w:rsidR="0073513E" w:rsidRDefault="0073513E">
      <w:pPr>
        <w:jc w:val="center"/>
      </w:pPr>
      <w:bookmarkStart w:id="110" w:name="_oi1w7hg5gdbt" w:colFirst="0" w:colLast="0"/>
      <w:bookmarkEnd w:id="110"/>
    </w:p>
    <w:p w14:paraId="3BD02CB9" w14:textId="5A31AF5E" w:rsidR="0073513E" w:rsidRDefault="00F96B49">
      <w:pPr>
        <w:pStyle w:val="Ttulo3"/>
      </w:pPr>
      <w:bookmarkStart w:id="111" w:name="_Toc122463086"/>
      <w:r>
        <w:lastRenderedPageBreak/>
        <w:t>5.</w:t>
      </w:r>
      <w:r w:rsidR="00BC0DBD">
        <w:t>8</w:t>
      </w:r>
      <w:r>
        <w:t>.3. Notificación automática.</w:t>
      </w:r>
      <w:bookmarkEnd w:id="111"/>
    </w:p>
    <w:p w14:paraId="519885EA" w14:textId="0BCDE1E6" w:rsidR="00CB428E" w:rsidRDefault="00F96B49" w:rsidP="00CB428E">
      <w:pPr>
        <w:keepNext/>
        <w:spacing w:line="360" w:lineRule="auto"/>
      </w:pPr>
      <w:r>
        <w:t xml:space="preserve">El siguiente diagrama busca modelar el manejo de las notificaciones automáticas por parte del </w:t>
      </w:r>
      <w:r w:rsidR="00CB428E">
        <w:t>Backend</w:t>
      </w:r>
      <w:r>
        <w:t xml:space="preserve"> de nuestro sistema.</w:t>
      </w:r>
      <w:r>
        <w:rPr>
          <w:noProof/>
        </w:rPr>
        <w:drawing>
          <wp:inline distT="114300" distB="114300" distL="114300" distR="114300" wp14:anchorId="493B3F2E" wp14:editId="00F3B2CA">
            <wp:extent cx="5734050" cy="338730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b="16328"/>
                    <a:stretch>
                      <a:fillRect/>
                    </a:stretch>
                  </pic:blipFill>
                  <pic:spPr>
                    <a:xfrm>
                      <a:off x="0" y="0"/>
                      <a:ext cx="5734050" cy="3387308"/>
                    </a:xfrm>
                    <a:prstGeom prst="rect">
                      <a:avLst/>
                    </a:prstGeom>
                    <a:ln/>
                  </pic:spPr>
                </pic:pic>
              </a:graphicData>
            </a:graphic>
          </wp:inline>
        </w:drawing>
      </w:r>
    </w:p>
    <w:p w14:paraId="63563A6C" w14:textId="2BE4BAB8" w:rsidR="00CB428E" w:rsidRDefault="00CB428E" w:rsidP="00CB428E">
      <w:pPr>
        <w:pStyle w:val="Descripcin"/>
        <w:jc w:val="center"/>
      </w:pPr>
      <w:bookmarkStart w:id="112" w:name="_Toc118677048"/>
      <w:bookmarkStart w:id="113" w:name="_Toc119327435"/>
      <w:bookmarkStart w:id="114" w:name="_Toc122463113"/>
      <w:r>
        <w:t xml:space="preserve">Figura </w:t>
      </w:r>
      <w:fldSimple w:instr=" SEQ Figura \* ARABIC ">
        <w:r w:rsidR="00BD2B64">
          <w:rPr>
            <w:noProof/>
          </w:rPr>
          <w:t>13</w:t>
        </w:r>
      </w:fldSimple>
      <w:r>
        <w:t xml:space="preserve">, </w:t>
      </w:r>
      <w:r w:rsidRPr="005F3BC8">
        <w:t>Diagrama BPMN “Notificación a usuarios.</w:t>
      </w:r>
      <w:bookmarkEnd w:id="112"/>
      <w:bookmarkEnd w:id="113"/>
      <w:bookmarkEnd w:id="114"/>
    </w:p>
    <w:p w14:paraId="3C508980" w14:textId="09A9C934" w:rsidR="0073513E" w:rsidRDefault="00F96B49">
      <w:pPr>
        <w:spacing w:line="360" w:lineRule="auto"/>
      </w:pPr>
      <w:r>
        <w:t xml:space="preserve"> </w:t>
      </w:r>
    </w:p>
    <w:p w14:paraId="78B7DA99" w14:textId="2329A900" w:rsidR="0073513E" w:rsidRDefault="00F96B49">
      <w:pPr>
        <w:spacing w:line="360" w:lineRule="auto"/>
        <w:jc w:val="center"/>
      </w:pPr>
      <w:r>
        <w:br w:type="page"/>
      </w:r>
    </w:p>
    <w:p w14:paraId="404A1D63" w14:textId="0637783B" w:rsidR="0073513E" w:rsidRDefault="00F96B49">
      <w:pPr>
        <w:pStyle w:val="Ttulo2"/>
      </w:pPr>
      <w:bookmarkStart w:id="115" w:name="_8pxntnqt0g0o" w:colFirst="0" w:colLast="0"/>
      <w:bookmarkStart w:id="116" w:name="_Toc122463087"/>
      <w:bookmarkEnd w:id="115"/>
      <w:r>
        <w:lastRenderedPageBreak/>
        <w:t>5.</w:t>
      </w:r>
      <w:r w:rsidR="00BC0DBD">
        <w:t>9</w:t>
      </w:r>
      <w:r>
        <w:t>. Casos de Usos de Sistema</w:t>
      </w:r>
      <w:bookmarkEnd w:id="116"/>
    </w:p>
    <w:p w14:paraId="765637E7" w14:textId="20469635" w:rsidR="0073513E" w:rsidRDefault="00F96B49">
      <w:r>
        <w:t xml:space="preserve">En esta sección se estarán describiendo todas las funcionalidades que tendrá el proyecto, la cual </w:t>
      </w:r>
      <w:r w:rsidR="00CB428E">
        <w:t>necesitará</w:t>
      </w:r>
      <w:r>
        <w:t xml:space="preserve"> cumplir para el cliente.</w:t>
      </w:r>
    </w:p>
    <w:p w14:paraId="6AA61621" w14:textId="77777777" w:rsidR="00CB428E" w:rsidRDefault="00F96B49" w:rsidP="00CB428E">
      <w:pPr>
        <w:keepNext/>
        <w:jc w:val="center"/>
      </w:pPr>
      <w:r>
        <w:rPr>
          <w:noProof/>
        </w:rPr>
        <w:drawing>
          <wp:inline distT="114300" distB="114300" distL="114300" distR="114300" wp14:anchorId="201E9227" wp14:editId="4FD9A06F">
            <wp:extent cx="2260763" cy="196136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260763" cy="1961364"/>
                    </a:xfrm>
                    <a:prstGeom prst="rect">
                      <a:avLst/>
                    </a:prstGeom>
                    <a:ln/>
                  </pic:spPr>
                </pic:pic>
              </a:graphicData>
            </a:graphic>
          </wp:inline>
        </w:drawing>
      </w:r>
    </w:p>
    <w:p w14:paraId="23DC4614" w14:textId="7CED13FB" w:rsidR="0073513E" w:rsidRDefault="00CB428E" w:rsidP="00CB428E">
      <w:pPr>
        <w:pStyle w:val="Descripcin"/>
        <w:jc w:val="center"/>
      </w:pPr>
      <w:bookmarkStart w:id="117" w:name="_Toc118677049"/>
      <w:bookmarkStart w:id="118" w:name="_Toc119327436"/>
      <w:bookmarkStart w:id="119" w:name="_Toc122463114"/>
      <w:r>
        <w:t xml:space="preserve">Figura </w:t>
      </w:r>
      <w:fldSimple w:instr=" SEQ Figura \* ARABIC ">
        <w:r w:rsidR="00BD2B64">
          <w:rPr>
            <w:noProof/>
          </w:rPr>
          <w:t>14</w:t>
        </w:r>
      </w:fldSimple>
      <w:r>
        <w:t>, Casos de uso del sistema.</w:t>
      </w:r>
      <w:bookmarkEnd w:id="117"/>
      <w:bookmarkEnd w:id="118"/>
      <w:bookmarkEnd w:id="119"/>
    </w:p>
    <w:p w14:paraId="547944EE" w14:textId="7F5C9091" w:rsidR="0073513E" w:rsidRDefault="00F96B49">
      <w:pPr>
        <w:pStyle w:val="Ttulo3"/>
        <w:rPr>
          <w:sz w:val="32"/>
          <w:szCs w:val="32"/>
        </w:rPr>
      </w:pPr>
      <w:bookmarkStart w:id="120" w:name="_yyzc98jshzk2" w:colFirst="0" w:colLast="0"/>
      <w:bookmarkStart w:id="121" w:name="_Toc122463088"/>
      <w:bookmarkEnd w:id="120"/>
      <w:r>
        <w:rPr>
          <w:sz w:val="32"/>
          <w:szCs w:val="32"/>
        </w:rPr>
        <w:t>5.</w:t>
      </w:r>
      <w:r w:rsidR="00BC0DBD">
        <w:rPr>
          <w:sz w:val="32"/>
          <w:szCs w:val="32"/>
        </w:rPr>
        <w:t>9</w:t>
      </w:r>
      <w:r>
        <w:rPr>
          <w:sz w:val="32"/>
          <w:szCs w:val="32"/>
        </w:rPr>
        <w:t>.1. Descripción casos de Usos de Sistema</w:t>
      </w:r>
      <w:bookmarkEnd w:id="121"/>
    </w:p>
    <w:p w14:paraId="4B564C3B" w14:textId="77777777" w:rsidR="0073513E" w:rsidRDefault="0073513E"/>
    <w:p w14:paraId="4D27C6FD" w14:textId="25B46AB8" w:rsidR="00F4321F" w:rsidRDefault="00F4321F" w:rsidP="00F4321F">
      <w:pPr>
        <w:pStyle w:val="Descripcin"/>
        <w:keepNext/>
      </w:pPr>
      <w:bookmarkStart w:id="122" w:name="_Toc118677057"/>
      <w:bookmarkStart w:id="123" w:name="_Toc119327444"/>
      <w:bookmarkStart w:id="124" w:name="_Toc122463126"/>
      <w:r>
        <w:t xml:space="preserve">Tabla </w:t>
      </w:r>
      <w:fldSimple w:instr=" SEQ Tabla \* ARABIC ">
        <w:r>
          <w:rPr>
            <w:noProof/>
          </w:rPr>
          <w:t>3</w:t>
        </w:r>
      </w:fldSimple>
      <w:r>
        <w:t>, Caso de uso "Descargar PDF".</w:t>
      </w:r>
      <w:bookmarkEnd w:id="122"/>
      <w:bookmarkEnd w:id="123"/>
      <w:bookmarkEnd w:id="124"/>
    </w:p>
    <w:tbl>
      <w:tblPr>
        <w:tblStyle w:val="a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1B9AD30B" w14:textId="77777777">
        <w:tc>
          <w:tcPr>
            <w:tcW w:w="4290" w:type="dxa"/>
            <w:shd w:val="clear" w:color="auto" w:fill="auto"/>
            <w:tcMar>
              <w:top w:w="100" w:type="dxa"/>
              <w:left w:w="100" w:type="dxa"/>
              <w:bottom w:w="100" w:type="dxa"/>
              <w:right w:w="100" w:type="dxa"/>
            </w:tcMar>
          </w:tcPr>
          <w:p w14:paraId="48B7513E" w14:textId="77777777" w:rsidR="0073513E" w:rsidRDefault="00F96B49">
            <w:pPr>
              <w:widowControl w:val="0"/>
              <w:pBdr>
                <w:top w:val="nil"/>
                <w:left w:val="nil"/>
                <w:bottom w:val="nil"/>
                <w:right w:val="nil"/>
                <w:between w:val="nil"/>
              </w:pBdr>
              <w:spacing w:line="240" w:lineRule="auto"/>
              <w:rPr>
                <w:b/>
              </w:rPr>
            </w:pPr>
            <w:r>
              <w:rPr>
                <w:b/>
              </w:rPr>
              <w:t>Nombre</w:t>
            </w:r>
          </w:p>
        </w:tc>
        <w:tc>
          <w:tcPr>
            <w:tcW w:w="4890" w:type="dxa"/>
            <w:shd w:val="clear" w:color="auto" w:fill="auto"/>
            <w:tcMar>
              <w:top w:w="100" w:type="dxa"/>
              <w:left w:w="100" w:type="dxa"/>
              <w:bottom w:w="100" w:type="dxa"/>
              <w:right w:w="100" w:type="dxa"/>
            </w:tcMar>
          </w:tcPr>
          <w:p w14:paraId="3BB4A13F" w14:textId="77777777" w:rsidR="0073513E" w:rsidRDefault="00F96B49">
            <w:pPr>
              <w:widowControl w:val="0"/>
              <w:pBdr>
                <w:top w:val="nil"/>
                <w:left w:val="nil"/>
                <w:bottom w:val="nil"/>
                <w:right w:val="nil"/>
                <w:between w:val="nil"/>
              </w:pBdr>
              <w:spacing w:line="240" w:lineRule="auto"/>
              <w:jc w:val="both"/>
            </w:pPr>
            <w:r>
              <w:t>Descargar PDF</w:t>
            </w:r>
          </w:p>
        </w:tc>
      </w:tr>
      <w:tr w:rsidR="0073513E" w14:paraId="148DC0DB" w14:textId="77777777">
        <w:tc>
          <w:tcPr>
            <w:tcW w:w="4290" w:type="dxa"/>
            <w:shd w:val="clear" w:color="auto" w:fill="auto"/>
            <w:tcMar>
              <w:top w:w="100" w:type="dxa"/>
              <w:left w:w="100" w:type="dxa"/>
              <w:bottom w:w="100" w:type="dxa"/>
              <w:right w:w="100" w:type="dxa"/>
            </w:tcMar>
          </w:tcPr>
          <w:p w14:paraId="1D9F08B7" w14:textId="77777777" w:rsidR="0073513E" w:rsidRDefault="00F96B49">
            <w:pPr>
              <w:widowControl w:val="0"/>
              <w:pBdr>
                <w:top w:val="nil"/>
                <w:left w:val="nil"/>
                <w:bottom w:val="nil"/>
                <w:right w:val="nil"/>
                <w:between w:val="nil"/>
              </w:pBdr>
              <w:spacing w:line="240" w:lineRule="auto"/>
              <w:rPr>
                <w:b/>
              </w:rPr>
            </w:pPr>
            <w:r>
              <w:rPr>
                <w:b/>
              </w:rPr>
              <w:t>Descripción</w:t>
            </w:r>
          </w:p>
        </w:tc>
        <w:tc>
          <w:tcPr>
            <w:tcW w:w="4890" w:type="dxa"/>
            <w:shd w:val="clear" w:color="auto" w:fill="auto"/>
            <w:tcMar>
              <w:top w:w="100" w:type="dxa"/>
              <w:left w:w="100" w:type="dxa"/>
              <w:bottom w:w="100" w:type="dxa"/>
              <w:right w:w="100" w:type="dxa"/>
            </w:tcMar>
          </w:tcPr>
          <w:p w14:paraId="791E2566" w14:textId="77777777" w:rsidR="0073513E" w:rsidRDefault="00F96B49">
            <w:pPr>
              <w:widowControl w:val="0"/>
              <w:pBdr>
                <w:top w:val="nil"/>
                <w:left w:val="nil"/>
                <w:bottom w:val="nil"/>
                <w:right w:val="nil"/>
                <w:between w:val="nil"/>
              </w:pBdr>
              <w:spacing w:line="240" w:lineRule="auto"/>
              <w:jc w:val="both"/>
            </w:pPr>
            <w:r>
              <w:t>Generar un archivo .pdf con el resumen del servicio/producto que el cliente está solicitando.</w:t>
            </w:r>
          </w:p>
        </w:tc>
      </w:tr>
      <w:tr w:rsidR="0073513E" w14:paraId="235D6AA0" w14:textId="77777777">
        <w:tc>
          <w:tcPr>
            <w:tcW w:w="4290" w:type="dxa"/>
            <w:shd w:val="clear" w:color="auto" w:fill="auto"/>
            <w:tcMar>
              <w:top w:w="100" w:type="dxa"/>
              <w:left w:w="100" w:type="dxa"/>
              <w:bottom w:w="100" w:type="dxa"/>
              <w:right w:w="100" w:type="dxa"/>
            </w:tcMar>
          </w:tcPr>
          <w:p w14:paraId="1D2C3C58" w14:textId="77777777" w:rsidR="0073513E" w:rsidRDefault="00F96B49">
            <w:pPr>
              <w:widowControl w:val="0"/>
              <w:pBdr>
                <w:top w:val="nil"/>
                <w:left w:val="nil"/>
                <w:bottom w:val="nil"/>
                <w:right w:val="nil"/>
                <w:between w:val="nil"/>
              </w:pBdr>
              <w:spacing w:line="240" w:lineRule="auto"/>
              <w:rPr>
                <w:b/>
              </w:rPr>
            </w:pPr>
            <w:r>
              <w:rPr>
                <w:b/>
              </w:rPr>
              <w:t>Precondición</w:t>
            </w:r>
          </w:p>
        </w:tc>
        <w:tc>
          <w:tcPr>
            <w:tcW w:w="4890" w:type="dxa"/>
            <w:shd w:val="clear" w:color="auto" w:fill="auto"/>
            <w:tcMar>
              <w:top w:w="100" w:type="dxa"/>
              <w:left w:w="100" w:type="dxa"/>
              <w:bottom w:w="100" w:type="dxa"/>
              <w:right w:w="100" w:type="dxa"/>
            </w:tcMar>
          </w:tcPr>
          <w:p w14:paraId="4513CAF1" w14:textId="77777777" w:rsidR="0073513E" w:rsidRDefault="00F96B49">
            <w:pPr>
              <w:widowControl w:val="0"/>
              <w:pBdr>
                <w:top w:val="nil"/>
                <w:left w:val="nil"/>
                <w:bottom w:val="nil"/>
                <w:right w:val="nil"/>
                <w:between w:val="nil"/>
              </w:pBdr>
              <w:spacing w:line="240" w:lineRule="auto"/>
              <w:jc w:val="both"/>
            </w:pPr>
            <w:r>
              <w:t>Estar en una consulta de estado de un producto/servicio.</w:t>
            </w:r>
          </w:p>
        </w:tc>
      </w:tr>
      <w:tr w:rsidR="0073513E" w14:paraId="48D22930" w14:textId="77777777">
        <w:tc>
          <w:tcPr>
            <w:tcW w:w="4290" w:type="dxa"/>
            <w:shd w:val="clear" w:color="auto" w:fill="auto"/>
            <w:tcMar>
              <w:top w:w="100" w:type="dxa"/>
              <w:left w:w="100" w:type="dxa"/>
              <w:bottom w:w="100" w:type="dxa"/>
              <w:right w:w="100" w:type="dxa"/>
            </w:tcMar>
          </w:tcPr>
          <w:p w14:paraId="51D04541" w14:textId="77777777" w:rsidR="0073513E" w:rsidRDefault="00F96B49">
            <w:pPr>
              <w:widowControl w:val="0"/>
              <w:pBdr>
                <w:top w:val="nil"/>
                <w:left w:val="nil"/>
                <w:bottom w:val="nil"/>
                <w:right w:val="nil"/>
                <w:between w:val="nil"/>
              </w:pBdr>
              <w:spacing w:line="240" w:lineRule="auto"/>
              <w:rPr>
                <w:b/>
              </w:rPr>
            </w:pPr>
            <w:r>
              <w:rPr>
                <w:b/>
              </w:rPr>
              <w:t>Actor</w:t>
            </w:r>
          </w:p>
        </w:tc>
        <w:tc>
          <w:tcPr>
            <w:tcW w:w="4890" w:type="dxa"/>
            <w:shd w:val="clear" w:color="auto" w:fill="auto"/>
            <w:tcMar>
              <w:top w:w="100" w:type="dxa"/>
              <w:left w:w="100" w:type="dxa"/>
              <w:bottom w:w="100" w:type="dxa"/>
              <w:right w:w="100" w:type="dxa"/>
            </w:tcMar>
          </w:tcPr>
          <w:p w14:paraId="3DFDB33E" w14:textId="77777777" w:rsidR="0073513E" w:rsidRDefault="00F96B49">
            <w:pPr>
              <w:widowControl w:val="0"/>
              <w:pBdr>
                <w:top w:val="nil"/>
                <w:left w:val="nil"/>
                <w:bottom w:val="nil"/>
                <w:right w:val="nil"/>
                <w:between w:val="nil"/>
              </w:pBdr>
              <w:spacing w:line="240" w:lineRule="auto"/>
              <w:jc w:val="both"/>
            </w:pPr>
            <w:r>
              <w:t>Cliente (principal), Sistema</w:t>
            </w:r>
          </w:p>
        </w:tc>
      </w:tr>
      <w:tr w:rsidR="0073513E" w14:paraId="5A454310" w14:textId="77777777">
        <w:trPr>
          <w:trHeight w:val="420"/>
        </w:trPr>
        <w:tc>
          <w:tcPr>
            <w:tcW w:w="9180" w:type="dxa"/>
            <w:gridSpan w:val="2"/>
            <w:shd w:val="clear" w:color="auto" w:fill="auto"/>
            <w:tcMar>
              <w:top w:w="100" w:type="dxa"/>
              <w:left w:w="100" w:type="dxa"/>
              <w:bottom w:w="100" w:type="dxa"/>
              <w:right w:w="100" w:type="dxa"/>
            </w:tcMar>
          </w:tcPr>
          <w:p w14:paraId="41830435" w14:textId="77777777" w:rsidR="0073513E" w:rsidRDefault="00F96B49">
            <w:pPr>
              <w:widowControl w:val="0"/>
              <w:pBdr>
                <w:top w:val="nil"/>
                <w:left w:val="nil"/>
                <w:bottom w:val="nil"/>
                <w:right w:val="nil"/>
                <w:between w:val="nil"/>
              </w:pBdr>
              <w:spacing w:line="240" w:lineRule="auto"/>
              <w:rPr>
                <w:b/>
              </w:rPr>
            </w:pPr>
            <w:r>
              <w:rPr>
                <w:b/>
              </w:rPr>
              <w:t>Flujo Normal</w:t>
            </w:r>
          </w:p>
        </w:tc>
      </w:tr>
      <w:tr w:rsidR="0073513E" w14:paraId="0266D1D2" w14:textId="77777777">
        <w:trPr>
          <w:trHeight w:val="420"/>
        </w:trPr>
        <w:tc>
          <w:tcPr>
            <w:tcW w:w="4290" w:type="dxa"/>
            <w:shd w:val="clear" w:color="auto" w:fill="auto"/>
            <w:tcMar>
              <w:top w:w="100" w:type="dxa"/>
              <w:left w:w="100" w:type="dxa"/>
              <w:bottom w:w="100" w:type="dxa"/>
              <w:right w:w="100" w:type="dxa"/>
            </w:tcMar>
          </w:tcPr>
          <w:p w14:paraId="2E2AA68A" w14:textId="77777777" w:rsidR="0073513E" w:rsidRDefault="00F96B49">
            <w:pPr>
              <w:widowControl w:val="0"/>
              <w:pBdr>
                <w:top w:val="nil"/>
                <w:left w:val="nil"/>
                <w:bottom w:val="nil"/>
                <w:right w:val="nil"/>
                <w:between w:val="nil"/>
              </w:pBdr>
              <w:spacing w:line="240" w:lineRule="auto"/>
              <w:rPr>
                <w:i/>
              </w:rPr>
            </w:pPr>
            <w:r>
              <w:rPr>
                <w:i/>
              </w:rPr>
              <w:t>Cliente</w:t>
            </w:r>
          </w:p>
        </w:tc>
        <w:tc>
          <w:tcPr>
            <w:tcW w:w="4890" w:type="dxa"/>
            <w:shd w:val="clear" w:color="auto" w:fill="auto"/>
            <w:tcMar>
              <w:top w:w="100" w:type="dxa"/>
              <w:left w:w="100" w:type="dxa"/>
              <w:bottom w:w="100" w:type="dxa"/>
              <w:right w:w="100" w:type="dxa"/>
            </w:tcMar>
          </w:tcPr>
          <w:p w14:paraId="3543BAEC" w14:textId="77777777" w:rsidR="0073513E" w:rsidRDefault="00F96B49">
            <w:pPr>
              <w:widowControl w:val="0"/>
              <w:pBdr>
                <w:top w:val="nil"/>
                <w:left w:val="nil"/>
                <w:bottom w:val="nil"/>
                <w:right w:val="nil"/>
                <w:between w:val="nil"/>
              </w:pBdr>
              <w:spacing w:line="240" w:lineRule="auto"/>
              <w:rPr>
                <w:i/>
              </w:rPr>
            </w:pPr>
            <w:r>
              <w:rPr>
                <w:i/>
              </w:rPr>
              <w:t>Sistema</w:t>
            </w:r>
          </w:p>
        </w:tc>
      </w:tr>
      <w:tr w:rsidR="0073513E" w14:paraId="6658A9CB" w14:textId="77777777">
        <w:trPr>
          <w:trHeight w:val="420"/>
        </w:trPr>
        <w:tc>
          <w:tcPr>
            <w:tcW w:w="4290" w:type="dxa"/>
            <w:shd w:val="clear" w:color="auto" w:fill="auto"/>
            <w:tcMar>
              <w:top w:w="100" w:type="dxa"/>
              <w:left w:w="100" w:type="dxa"/>
              <w:bottom w:w="100" w:type="dxa"/>
              <w:right w:w="100" w:type="dxa"/>
            </w:tcMar>
          </w:tcPr>
          <w:p w14:paraId="3D8C0FD9" w14:textId="77777777" w:rsidR="0073513E" w:rsidRDefault="00F96B49">
            <w:pPr>
              <w:widowControl w:val="0"/>
              <w:pBdr>
                <w:top w:val="nil"/>
                <w:left w:val="nil"/>
                <w:bottom w:val="nil"/>
                <w:right w:val="nil"/>
                <w:between w:val="nil"/>
              </w:pBdr>
              <w:spacing w:line="240" w:lineRule="auto"/>
              <w:jc w:val="both"/>
            </w:pPr>
            <w:r>
              <w:t>1.  Apretar el botón de Descarga PDF que se encuentra en la interfaz web.</w:t>
            </w:r>
          </w:p>
          <w:p w14:paraId="4148D844" w14:textId="77777777" w:rsidR="0073513E" w:rsidRDefault="0073513E">
            <w:pPr>
              <w:widowControl w:val="0"/>
              <w:pBdr>
                <w:top w:val="nil"/>
                <w:left w:val="nil"/>
                <w:bottom w:val="nil"/>
                <w:right w:val="nil"/>
                <w:between w:val="nil"/>
              </w:pBdr>
              <w:spacing w:line="240" w:lineRule="auto"/>
              <w:jc w:val="both"/>
            </w:pPr>
          </w:p>
          <w:p w14:paraId="229D90C8" w14:textId="77777777" w:rsidR="0073513E" w:rsidRDefault="0073513E">
            <w:pPr>
              <w:widowControl w:val="0"/>
              <w:pBdr>
                <w:top w:val="nil"/>
                <w:left w:val="nil"/>
                <w:bottom w:val="nil"/>
                <w:right w:val="nil"/>
                <w:between w:val="nil"/>
              </w:pBdr>
              <w:spacing w:line="240" w:lineRule="auto"/>
              <w:jc w:val="both"/>
            </w:pPr>
          </w:p>
          <w:p w14:paraId="11C80799" w14:textId="77777777" w:rsidR="0073513E" w:rsidRDefault="0073513E">
            <w:pPr>
              <w:widowControl w:val="0"/>
              <w:pBdr>
                <w:top w:val="nil"/>
                <w:left w:val="nil"/>
                <w:bottom w:val="nil"/>
                <w:right w:val="nil"/>
                <w:between w:val="nil"/>
              </w:pBdr>
              <w:spacing w:line="240" w:lineRule="auto"/>
              <w:jc w:val="both"/>
            </w:pPr>
          </w:p>
          <w:p w14:paraId="41D8423D" w14:textId="77777777" w:rsidR="0073513E" w:rsidRDefault="0073513E">
            <w:pPr>
              <w:widowControl w:val="0"/>
              <w:pBdr>
                <w:top w:val="nil"/>
                <w:left w:val="nil"/>
                <w:bottom w:val="nil"/>
                <w:right w:val="nil"/>
                <w:between w:val="nil"/>
              </w:pBdr>
              <w:spacing w:line="240" w:lineRule="auto"/>
              <w:jc w:val="both"/>
            </w:pPr>
          </w:p>
          <w:p w14:paraId="2071E6D8" w14:textId="77777777" w:rsidR="0073513E" w:rsidRDefault="0073513E">
            <w:pPr>
              <w:widowControl w:val="0"/>
              <w:pBdr>
                <w:top w:val="nil"/>
                <w:left w:val="nil"/>
                <w:bottom w:val="nil"/>
                <w:right w:val="nil"/>
                <w:between w:val="nil"/>
              </w:pBdr>
              <w:spacing w:line="240" w:lineRule="auto"/>
              <w:jc w:val="both"/>
            </w:pPr>
          </w:p>
          <w:p w14:paraId="4CB1A749" w14:textId="77777777" w:rsidR="0073513E" w:rsidRDefault="00F96B49">
            <w:pPr>
              <w:widowControl w:val="0"/>
              <w:pBdr>
                <w:top w:val="nil"/>
                <w:left w:val="nil"/>
                <w:bottom w:val="nil"/>
                <w:right w:val="nil"/>
                <w:between w:val="nil"/>
              </w:pBdr>
              <w:spacing w:line="240" w:lineRule="auto"/>
              <w:jc w:val="both"/>
            </w:pPr>
            <w:r>
              <w:t>5. Descargar/Abrir Archivo PDF en la computadora.</w:t>
            </w:r>
          </w:p>
        </w:tc>
        <w:tc>
          <w:tcPr>
            <w:tcW w:w="4890" w:type="dxa"/>
            <w:shd w:val="clear" w:color="auto" w:fill="auto"/>
            <w:tcMar>
              <w:top w:w="100" w:type="dxa"/>
              <w:left w:w="100" w:type="dxa"/>
              <w:bottom w:w="100" w:type="dxa"/>
              <w:right w:w="100" w:type="dxa"/>
            </w:tcMar>
          </w:tcPr>
          <w:p w14:paraId="566B8BE9" w14:textId="77777777" w:rsidR="0073513E" w:rsidRDefault="0073513E">
            <w:pPr>
              <w:widowControl w:val="0"/>
              <w:pBdr>
                <w:top w:val="nil"/>
                <w:left w:val="nil"/>
                <w:bottom w:val="nil"/>
                <w:right w:val="nil"/>
                <w:between w:val="nil"/>
              </w:pBdr>
              <w:spacing w:line="240" w:lineRule="auto"/>
            </w:pPr>
          </w:p>
          <w:p w14:paraId="76E3552A" w14:textId="77777777" w:rsidR="0073513E" w:rsidRDefault="0073513E">
            <w:pPr>
              <w:widowControl w:val="0"/>
              <w:pBdr>
                <w:top w:val="nil"/>
                <w:left w:val="nil"/>
                <w:bottom w:val="nil"/>
                <w:right w:val="nil"/>
                <w:between w:val="nil"/>
              </w:pBdr>
              <w:spacing w:line="240" w:lineRule="auto"/>
              <w:jc w:val="both"/>
            </w:pPr>
          </w:p>
          <w:p w14:paraId="0A471F34" w14:textId="77777777" w:rsidR="0073513E" w:rsidRDefault="00F96B49">
            <w:pPr>
              <w:widowControl w:val="0"/>
              <w:pBdr>
                <w:top w:val="nil"/>
                <w:left w:val="nil"/>
                <w:bottom w:val="nil"/>
                <w:right w:val="nil"/>
                <w:between w:val="nil"/>
              </w:pBdr>
              <w:spacing w:line="240" w:lineRule="auto"/>
              <w:jc w:val="both"/>
            </w:pPr>
            <w:r>
              <w:t>2. Enviar solicitud de Generar PDF.</w:t>
            </w:r>
          </w:p>
          <w:p w14:paraId="6584B394" w14:textId="77777777" w:rsidR="0073513E" w:rsidRDefault="00F96B49">
            <w:pPr>
              <w:widowControl w:val="0"/>
              <w:pBdr>
                <w:top w:val="nil"/>
                <w:left w:val="nil"/>
                <w:bottom w:val="nil"/>
                <w:right w:val="nil"/>
                <w:between w:val="nil"/>
              </w:pBdr>
              <w:spacing w:line="240" w:lineRule="auto"/>
              <w:jc w:val="both"/>
            </w:pPr>
            <w:r>
              <w:t>3. Crear de forma estructura el resumen del PDF, la cual contendrá todos los datos del servicio que se solicita.</w:t>
            </w:r>
          </w:p>
          <w:p w14:paraId="2EEA1C9E" w14:textId="77777777" w:rsidR="0073513E" w:rsidRDefault="00F96B49">
            <w:pPr>
              <w:widowControl w:val="0"/>
              <w:pBdr>
                <w:top w:val="nil"/>
                <w:left w:val="nil"/>
                <w:bottom w:val="nil"/>
                <w:right w:val="nil"/>
                <w:between w:val="nil"/>
              </w:pBdr>
              <w:spacing w:line="240" w:lineRule="auto"/>
              <w:jc w:val="both"/>
            </w:pPr>
            <w:r>
              <w:t>4. Enviar Archivo PDF.</w:t>
            </w:r>
          </w:p>
        </w:tc>
      </w:tr>
      <w:tr w:rsidR="0073513E" w14:paraId="16F06F78" w14:textId="77777777">
        <w:trPr>
          <w:trHeight w:val="420"/>
        </w:trPr>
        <w:tc>
          <w:tcPr>
            <w:tcW w:w="4290" w:type="dxa"/>
            <w:shd w:val="clear" w:color="auto" w:fill="auto"/>
            <w:tcMar>
              <w:top w:w="100" w:type="dxa"/>
              <w:left w:w="100" w:type="dxa"/>
              <w:bottom w:w="100" w:type="dxa"/>
              <w:right w:w="100" w:type="dxa"/>
            </w:tcMar>
          </w:tcPr>
          <w:p w14:paraId="5D822C28" w14:textId="77777777" w:rsidR="0073513E" w:rsidRDefault="00F96B49">
            <w:pPr>
              <w:widowControl w:val="0"/>
              <w:pBdr>
                <w:top w:val="nil"/>
                <w:left w:val="nil"/>
                <w:bottom w:val="nil"/>
                <w:right w:val="nil"/>
                <w:between w:val="nil"/>
              </w:pBdr>
              <w:spacing w:line="240" w:lineRule="auto"/>
              <w:rPr>
                <w:b/>
              </w:rPr>
            </w:pPr>
            <w:r>
              <w:rPr>
                <w:b/>
              </w:rPr>
              <w:t>Postcondición</w:t>
            </w:r>
          </w:p>
        </w:tc>
        <w:tc>
          <w:tcPr>
            <w:tcW w:w="4890" w:type="dxa"/>
            <w:shd w:val="clear" w:color="auto" w:fill="auto"/>
            <w:tcMar>
              <w:top w:w="100" w:type="dxa"/>
              <w:left w:w="100" w:type="dxa"/>
              <w:bottom w:w="100" w:type="dxa"/>
              <w:right w:w="100" w:type="dxa"/>
            </w:tcMar>
          </w:tcPr>
          <w:p w14:paraId="65E4D5F1" w14:textId="77777777" w:rsidR="0073513E" w:rsidRDefault="00F96B49">
            <w:pPr>
              <w:widowControl w:val="0"/>
              <w:pBdr>
                <w:top w:val="nil"/>
                <w:left w:val="nil"/>
                <w:bottom w:val="nil"/>
                <w:right w:val="nil"/>
                <w:between w:val="nil"/>
              </w:pBdr>
              <w:spacing w:line="240" w:lineRule="auto"/>
            </w:pPr>
            <w:r>
              <w:t>Archivo generado con éxito</w:t>
            </w:r>
          </w:p>
        </w:tc>
      </w:tr>
    </w:tbl>
    <w:p w14:paraId="20F11E2B" w14:textId="77777777" w:rsidR="0073513E" w:rsidRDefault="0073513E"/>
    <w:p w14:paraId="5D1F2DB6" w14:textId="5400B26D" w:rsidR="00F4321F" w:rsidRDefault="00F4321F">
      <w:r>
        <w:br w:type="page"/>
      </w:r>
    </w:p>
    <w:p w14:paraId="39C9E367" w14:textId="77777777" w:rsidR="0073513E" w:rsidRDefault="0073513E"/>
    <w:p w14:paraId="0F7648C0" w14:textId="393DB3A8" w:rsidR="00F4321F" w:rsidRDefault="00F4321F" w:rsidP="00F4321F">
      <w:pPr>
        <w:pStyle w:val="Descripcin"/>
        <w:keepNext/>
      </w:pPr>
      <w:bookmarkStart w:id="125" w:name="_Toc118677058"/>
      <w:bookmarkStart w:id="126" w:name="_Toc119327445"/>
      <w:bookmarkStart w:id="127" w:name="_Toc122463127"/>
      <w:r>
        <w:t xml:space="preserve">Tabla </w:t>
      </w:r>
      <w:fldSimple w:instr=" SEQ Tabla \* ARABIC ">
        <w:r>
          <w:rPr>
            <w:noProof/>
          </w:rPr>
          <w:t>4</w:t>
        </w:r>
      </w:fldSimple>
      <w:r w:rsidRPr="00C70E94">
        <w:t>, Caso de uso "</w:t>
      </w:r>
      <w:r>
        <w:t>Consultar estado del producto/servicio</w:t>
      </w:r>
      <w:r w:rsidRPr="00C70E94">
        <w:t>".</w:t>
      </w:r>
      <w:bookmarkEnd w:id="125"/>
      <w:bookmarkEnd w:id="126"/>
      <w:bookmarkEnd w:id="127"/>
    </w:p>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2DC7B8C5" w14:textId="77777777">
        <w:tc>
          <w:tcPr>
            <w:tcW w:w="4290" w:type="dxa"/>
            <w:shd w:val="clear" w:color="auto" w:fill="FFFFFF"/>
            <w:tcMar>
              <w:top w:w="100" w:type="dxa"/>
              <w:left w:w="100" w:type="dxa"/>
              <w:bottom w:w="100" w:type="dxa"/>
              <w:right w:w="100" w:type="dxa"/>
            </w:tcMar>
          </w:tcPr>
          <w:p w14:paraId="10299402" w14:textId="77777777" w:rsidR="0073513E" w:rsidRPr="00F4321F" w:rsidRDefault="00F96B49">
            <w:pPr>
              <w:widowControl w:val="0"/>
              <w:spacing w:line="240" w:lineRule="auto"/>
              <w:rPr>
                <w:b/>
                <w:bCs/>
              </w:rPr>
            </w:pPr>
            <w:r w:rsidRPr="00F4321F">
              <w:rPr>
                <w:b/>
                <w:bCs/>
              </w:rPr>
              <w:t>Nombre</w:t>
            </w:r>
          </w:p>
        </w:tc>
        <w:tc>
          <w:tcPr>
            <w:tcW w:w="4890" w:type="dxa"/>
            <w:shd w:val="clear" w:color="auto" w:fill="auto"/>
            <w:tcMar>
              <w:top w:w="100" w:type="dxa"/>
              <w:left w:w="100" w:type="dxa"/>
              <w:bottom w:w="100" w:type="dxa"/>
              <w:right w:w="100" w:type="dxa"/>
            </w:tcMar>
          </w:tcPr>
          <w:p w14:paraId="261FD1FE" w14:textId="77777777" w:rsidR="0073513E" w:rsidRDefault="00F96B49">
            <w:pPr>
              <w:widowControl w:val="0"/>
              <w:spacing w:line="240" w:lineRule="auto"/>
            </w:pPr>
            <w:r>
              <w:t>Consultar estado del producto/servicio</w:t>
            </w:r>
          </w:p>
        </w:tc>
      </w:tr>
      <w:tr w:rsidR="0073513E" w14:paraId="4C4F350C" w14:textId="77777777">
        <w:tc>
          <w:tcPr>
            <w:tcW w:w="4290" w:type="dxa"/>
            <w:shd w:val="clear" w:color="auto" w:fill="FFFFFF"/>
            <w:tcMar>
              <w:top w:w="100" w:type="dxa"/>
              <w:left w:w="100" w:type="dxa"/>
              <w:bottom w:w="100" w:type="dxa"/>
              <w:right w:w="100" w:type="dxa"/>
            </w:tcMar>
          </w:tcPr>
          <w:p w14:paraId="62081995" w14:textId="77777777" w:rsidR="0073513E" w:rsidRPr="00F4321F" w:rsidRDefault="00F96B49">
            <w:pPr>
              <w:widowControl w:val="0"/>
              <w:spacing w:line="240" w:lineRule="auto"/>
              <w:rPr>
                <w:b/>
                <w:bCs/>
              </w:rPr>
            </w:pPr>
            <w:r w:rsidRPr="00F4321F">
              <w:rPr>
                <w:b/>
                <w:bCs/>
              </w:rPr>
              <w:t>Descripción</w:t>
            </w:r>
          </w:p>
        </w:tc>
        <w:tc>
          <w:tcPr>
            <w:tcW w:w="4890" w:type="dxa"/>
            <w:shd w:val="clear" w:color="auto" w:fill="auto"/>
            <w:tcMar>
              <w:top w:w="100" w:type="dxa"/>
              <w:left w:w="100" w:type="dxa"/>
              <w:bottom w:w="100" w:type="dxa"/>
              <w:right w:w="100" w:type="dxa"/>
            </w:tcMar>
          </w:tcPr>
          <w:p w14:paraId="6BCA55EC" w14:textId="77777777" w:rsidR="0073513E" w:rsidRDefault="00F96B49">
            <w:pPr>
              <w:widowControl w:val="0"/>
              <w:spacing w:line="240" w:lineRule="auto"/>
              <w:jc w:val="both"/>
            </w:pPr>
            <w:r>
              <w:t>Mostrar al cliente el estado de su producto/servicio, que es cargado mediante una base de datos.</w:t>
            </w:r>
          </w:p>
        </w:tc>
      </w:tr>
      <w:tr w:rsidR="0073513E" w14:paraId="17A2056A" w14:textId="77777777">
        <w:tc>
          <w:tcPr>
            <w:tcW w:w="4290" w:type="dxa"/>
            <w:shd w:val="clear" w:color="auto" w:fill="FFFFFF"/>
            <w:tcMar>
              <w:top w:w="100" w:type="dxa"/>
              <w:left w:w="100" w:type="dxa"/>
              <w:bottom w:w="100" w:type="dxa"/>
              <w:right w:w="100" w:type="dxa"/>
            </w:tcMar>
          </w:tcPr>
          <w:p w14:paraId="15B2E002" w14:textId="77777777" w:rsidR="0073513E" w:rsidRPr="00F4321F" w:rsidRDefault="00F96B49">
            <w:pPr>
              <w:widowControl w:val="0"/>
              <w:spacing w:line="240" w:lineRule="auto"/>
              <w:rPr>
                <w:b/>
                <w:bCs/>
              </w:rPr>
            </w:pPr>
            <w:r w:rsidRPr="00F4321F">
              <w:rPr>
                <w:b/>
                <w:bCs/>
              </w:rPr>
              <w:t>Precondición</w:t>
            </w:r>
          </w:p>
        </w:tc>
        <w:tc>
          <w:tcPr>
            <w:tcW w:w="4890" w:type="dxa"/>
            <w:shd w:val="clear" w:color="auto" w:fill="auto"/>
            <w:tcMar>
              <w:top w:w="100" w:type="dxa"/>
              <w:left w:w="100" w:type="dxa"/>
              <w:bottom w:w="100" w:type="dxa"/>
              <w:right w:w="100" w:type="dxa"/>
            </w:tcMar>
          </w:tcPr>
          <w:p w14:paraId="0A486D9E" w14:textId="77777777" w:rsidR="0073513E" w:rsidRDefault="00F96B49">
            <w:pPr>
              <w:widowControl w:val="0"/>
              <w:spacing w:line="240" w:lineRule="auto"/>
              <w:jc w:val="both"/>
            </w:pPr>
            <w:r>
              <w:t>Tener el ID del servicio/producto con anterioridad.</w:t>
            </w:r>
          </w:p>
        </w:tc>
      </w:tr>
      <w:tr w:rsidR="0073513E" w14:paraId="47165C33" w14:textId="77777777">
        <w:tc>
          <w:tcPr>
            <w:tcW w:w="4290" w:type="dxa"/>
            <w:shd w:val="clear" w:color="auto" w:fill="FFFFFF"/>
            <w:tcMar>
              <w:top w:w="100" w:type="dxa"/>
              <w:left w:w="100" w:type="dxa"/>
              <w:bottom w:w="100" w:type="dxa"/>
              <w:right w:w="100" w:type="dxa"/>
            </w:tcMar>
          </w:tcPr>
          <w:p w14:paraId="3DB68422" w14:textId="1125BE2A" w:rsidR="0073513E" w:rsidRPr="00F4321F" w:rsidRDefault="00F96B49">
            <w:pPr>
              <w:widowControl w:val="0"/>
              <w:spacing w:line="240" w:lineRule="auto"/>
              <w:rPr>
                <w:b/>
                <w:bCs/>
              </w:rPr>
            </w:pPr>
            <w:r w:rsidRPr="00F4321F">
              <w:rPr>
                <w:b/>
                <w:bCs/>
              </w:rPr>
              <w:t>Actor</w:t>
            </w:r>
          </w:p>
        </w:tc>
        <w:tc>
          <w:tcPr>
            <w:tcW w:w="4890" w:type="dxa"/>
            <w:shd w:val="clear" w:color="auto" w:fill="auto"/>
            <w:tcMar>
              <w:top w:w="100" w:type="dxa"/>
              <w:left w:w="100" w:type="dxa"/>
              <w:bottom w:w="100" w:type="dxa"/>
              <w:right w:w="100" w:type="dxa"/>
            </w:tcMar>
          </w:tcPr>
          <w:p w14:paraId="1DF7D0EA" w14:textId="77777777" w:rsidR="0073513E" w:rsidRDefault="00F96B49">
            <w:pPr>
              <w:widowControl w:val="0"/>
              <w:spacing w:line="240" w:lineRule="auto"/>
            </w:pPr>
            <w:r>
              <w:t>Cliente (principal), Sistema</w:t>
            </w:r>
          </w:p>
        </w:tc>
      </w:tr>
      <w:tr w:rsidR="0073513E" w14:paraId="759508F8" w14:textId="77777777">
        <w:trPr>
          <w:trHeight w:val="420"/>
        </w:trPr>
        <w:tc>
          <w:tcPr>
            <w:tcW w:w="9180" w:type="dxa"/>
            <w:gridSpan w:val="2"/>
            <w:shd w:val="clear" w:color="auto" w:fill="auto"/>
            <w:tcMar>
              <w:top w:w="100" w:type="dxa"/>
              <w:left w:w="100" w:type="dxa"/>
              <w:bottom w:w="100" w:type="dxa"/>
              <w:right w:w="100" w:type="dxa"/>
            </w:tcMar>
          </w:tcPr>
          <w:p w14:paraId="3FDBFD66" w14:textId="5C2AC749" w:rsidR="0073513E" w:rsidRPr="00F4321F" w:rsidRDefault="00F96B49">
            <w:pPr>
              <w:widowControl w:val="0"/>
              <w:spacing w:line="240" w:lineRule="auto"/>
              <w:rPr>
                <w:b/>
                <w:bCs/>
              </w:rPr>
            </w:pPr>
            <w:r w:rsidRPr="00F4321F">
              <w:rPr>
                <w:b/>
                <w:bCs/>
              </w:rPr>
              <w:t>Flujo Norma</w:t>
            </w:r>
            <w:r w:rsidR="00F4321F" w:rsidRPr="00F4321F">
              <w:rPr>
                <w:b/>
                <w:bCs/>
              </w:rPr>
              <w:t>l</w:t>
            </w:r>
          </w:p>
        </w:tc>
      </w:tr>
      <w:tr w:rsidR="0073513E" w14:paraId="1C83071D" w14:textId="77777777">
        <w:trPr>
          <w:trHeight w:val="420"/>
        </w:trPr>
        <w:tc>
          <w:tcPr>
            <w:tcW w:w="4290" w:type="dxa"/>
            <w:shd w:val="clear" w:color="auto" w:fill="FFFFFF"/>
            <w:tcMar>
              <w:top w:w="100" w:type="dxa"/>
              <w:left w:w="100" w:type="dxa"/>
              <w:bottom w:w="100" w:type="dxa"/>
              <w:right w:w="100" w:type="dxa"/>
            </w:tcMar>
          </w:tcPr>
          <w:p w14:paraId="718606E7" w14:textId="77777777" w:rsidR="0073513E" w:rsidRDefault="00F96B49">
            <w:pPr>
              <w:widowControl w:val="0"/>
              <w:spacing w:line="240" w:lineRule="auto"/>
            </w:pPr>
            <w:r>
              <w:t>Cliente</w:t>
            </w:r>
          </w:p>
        </w:tc>
        <w:tc>
          <w:tcPr>
            <w:tcW w:w="4890" w:type="dxa"/>
            <w:shd w:val="clear" w:color="auto" w:fill="auto"/>
            <w:tcMar>
              <w:top w:w="100" w:type="dxa"/>
              <w:left w:w="100" w:type="dxa"/>
              <w:bottom w:w="100" w:type="dxa"/>
              <w:right w:w="100" w:type="dxa"/>
            </w:tcMar>
          </w:tcPr>
          <w:p w14:paraId="3DC3D304" w14:textId="77777777" w:rsidR="0073513E" w:rsidRDefault="00F96B49">
            <w:pPr>
              <w:widowControl w:val="0"/>
              <w:spacing w:line="240" w:lineRule="auto"/>
            </w:pPr>
            <w:r>
              <w:t>Sistema</w:t>
            </w:r>
          </w:p>
        </w:tc>
      </w:tr>
      <w:tr w:rsidR="0073513E" w14:paraId="78DADB9A" w14:textId="77777777">
        <w:trPr>
          <w:trHeight w:val="420"/>
        </w:trPr>
        <w:tc>
          <w:tcPr>
            <w:tcW w:w="4290" w:type="dxa"/>
            <w:shd w:val="clear" w:color="auto" w:fill="auto"/>
            <w:tcMar>
              <w:top w:w="100" w:type="dxa"/>
              <w:left w:w="100" w:type="dxa"/>
              <w:bottom w:w="100" w:type="dxa"/>
              <w:right w:w="100" w:type="dxa"/>
            </w:tcMar>
          </w:tcPr>
          <w:p w14:paraId="69B4A206" w14:textId="77777777" w:rsidR="0073513E" w:rsidRDefault="00F96B49">
            <w:pPr>
              <w:widowControl w:val="0"/>
              <w:spacing w:line="240" w:lineRule="auto"/>
              <w:jc w:val="both"/>
            </w:pPr>
            <w:r>
              <w:t>1.  Ingresar el ID del producto/servicio correspondiente al usuario.</w:t>
            </w:r>
          </w:p>
          <w:p w14:paraId="51B8ACC0" w14:textId="77777777" w:rsidR="0073513E" w:rsidRDefault="0073513E">
            <w:pPr>
              <w:widowControl w:val="0"/>
              <w:spacing w:line="240" w:lineRule="auto"/>
            </w:pPr>
          </w:p>
          <w:p w14:paraId="34C82328" w14:textId="77777777" w:rsidR="0073513E" w:rsidRDefault="0073513E">
            <w:pPr>
              <w:widowControl w:val="0"/>
              <w:spacing w:line="240" w:lineRule="auto"/>
            </w:pPr>
          </w:p>
          <w:p w14:paraId="7CF99476" w14:textId="77777777" w:rsidR="0073513E" w:rsidRDefault="0073513E">
            <w:pPr>
              <w:widowControl w:val="0"/>
              <w:spacing w:line="240" w:lineRule="auto"/>
            </w:pPr>
          </w:p>
          <w:p w14:paraId="0DC17865" w14:textId="77777777" w:rsidR="0073513E" w:rsidRDefault="0073513E">
            <w:pPr>
              <w:widowControl w:val="0"/>
              <w:spacing w:line="240" w:lineRule="auto"/>
            </w:pPr>
          </w:p>
          <w:p w14:paraId="5234622E" w14:textId="77777777" w:rsidR="0073513E" w:rsidRDefault="0073513E">
            <w:pPr>
              <w:widowControl w:val="0"/>
              <w:spacing w:line="240" w:lineRule="auto"/>
            </w:pPr>
          </w:p>
          <w:p w14:paraId="3EA74DFC"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33679D21" w14:textId="77777777" w:rsidR="0073513E" w:rsidRDefault="0073513E">
            <w:pPr>
              <w:widowControl w:val="0"/>
              <w:spacing w:line="240" w:lineRule="auto"/>
            </w:pPr>
          </w:p>
          <w:p w14:paraId="2903DA00" w14:textId="77777777" w:rsidR="0073513E" w:rsidRDefault="0073513E">
            <w:pPr>
              <w:widowControl w:val="0"/>
              <w:spacing w:line="240" w:lineRule="auto"/>
              <w:jc w:val="both"/>
            </w:pPr>
          </w:p>
          <w:p w14:paraId="13CEF1C4" w14:textId="77777777" w:rsidR="0073513E" w:rsidRDefault="00F96B49">
            <w:pPr>
              <w:widowControl w:val="0"/>
              <w:spacing w:line="240" w:lineRule="auto"/>
              <w:jc w:val="both"/>
            </w:pPr>
            <w:r>
              <w:t>2. Capturar ID ingresando por parte del usuario.</w:t>
            </w:r>
          </w:p>
          <w:p w14:paraId="051DB5C9" w14:textId="77777777" w:rsidR="0073513E" w:rsidRDefault="00F96B49">
            <w:pPr>
              <w:widowControl w:val="0"/>
              <w:spacing w:line="240" w:lineRule="auto"/>
              <w:jc w:val="both"/>
            </w:pPr>
            <w:r>
              <w:t>3. Crear una consulta buscando el producto/servicio en la tabla de Base de datos mySQL, junto a todas sus actividades correspondientes.</w:t>
            </w:r>
          </w:p>
          <w:p w14:paraId="5FD3A1BB" w14:textId="77777777" w:rsidR="0073513E" w:rsidRDefault="00F96B49">
            <w:pPr>
              <w:widowControl w:val="0"/>
              <w:spacing w:line="240" w:lineRule="auto"/>
              <w:jc w:val="both"/>
            </w:pPr>
            <w:r>
              <w:t>4. Ejecutar consulta</w:t>
            </w:r>
          </w:p>
          <w:p w14:paraId="54F0683C" w14:textId="77777777" w:rsidR="0073513E" w:rsidRDefault="00F96B49">
            <w:pPr>
              <w:widowControl w:val="0"/>
              <w:spacing w:line="240" w:lineRule="auto"/>
              <w:jc w:val="both"/>
            </w:pPr>
            <w:r>
              <w:t>5. Mandar respuesta al lado cliente de la aplicación.</w:t>
            </w:r>
          </w:p>
          <w:p w14:paraId="25DBB5D1" w14:textId="77777777" w:rsidR="0073513E" w:rsidRDefault="00F96B49">
            <w:pPr>
              <w:widowControl w:val="0"/>
              <w:spacing w:line="240" w:lineRule="auto"/>
              <w:jc w:val="both"/>
            </w:pPr>
            <w:r>
              <w:t>6. Mostrarlo de manera ordenada en la interfaz Web del usuario.</w:t>
            </w:r>
          </w:p>
        </w:tc>
      </w:tr>
      <w:tr w:rsidR="0073513E" w14:paraId="2FC46DE1" w14:textId="77777777">
        <w:trPr>
          <w:trHeight w:val="420"/>
        </w:trPr>
        <w:tc>
          <w:tcPr>
            <w:tcW w:w="9180" w:type="dxa"/>
            <w:gridSpan w:val="2"/>
            <w:shd w:val="clear" w:color="auto" w:fill="auto"/>
            <w:tcMar>
              <w:top w:w="100" w:type="dxa"/>
              <w:left w:w="100" w:type="dxa"/>
              <w:bottom w:w="100" w:type="dxa"/>
              <w:right w:w="100" w:type="dxa"/>
            </w:tcMar>
          </w:tcPr>
          <w:p w14:paraId="7F27AA7D" w14:textId="702C241E" w:rsidR="0073513E" w:rsidRPr="00F4321F" w:rsidRDefault="00F96B49">
            <w:pPr>
              <w:widowControl w:val="0"/>
              <w:spacing w:line="240" w:lineRule="auto"/>
              <w:rPr>
                <w:b/>
                <w:bCs/>
              </w:rPr>
            </w:pPr>
            <w:r w:rsidRPr="00F4321F">
              <w:rPr>
                <w:b/>
                <w:bCs/>
              </w:rPr>
              <w:t>Flujo Alternativo</w:t>
            </w:r>
          </w:p>
        </w:tc>
      </w:tr>
      <w:tr w:rsidR="0073513E" w14:paraId="6539F6F9" w14:textId="77777777">
        <w:trPr>
          <w:trHeight w:val="420"/>
        </w:trPr>
        <w:tc>
          <w:tcPr>
            <w:tcW w:w="4290" w:type="dxa"/>
            <w:shd w:val="clear" w:color="auto" w:fill="auto"/>
            <w:tcMar>
              <w:top w:w="100" w:type="dxa"/>
              <w:left w:w="100" w:type="dxa"/>
              <w:bottom w:w="100" w:type="dxa"/>
              <w:right w:w="100" w:type="dxa"/>
            </w:tcMar>
          </w:tcPr>
          <w:p w14:paraId="1DB81CF1" w14:textId="77777777" w:rsidR="0073513E" w:rsidRPr="00F4321F" w:rsidRDefault="00F96B49">
            <w:pPr>
              <w:widowControl w:val="0"/>
              <w:spacing w:line="240" w:lineRule="auto"/>
              <w:rPr>
                <w:i/>
                <w:iCs/>
              </w:rPr>
            </w:pPr>
            <w:r w:rsidRPr="00F4321F">
              <w:rPr>
                <w:i/>
                <w:iCs/>
              </w:rPr>
              <w:t>Cliente</w:t>
            </w:r>
          </w:p>
        </w:tc>
        <w:tc>
          <w:tcPr>
            <w:tcW w:w="4890" w:type="dxa"/>
            <w:shd w:val="clear" w:color="auto" w:fill="auto"/>
            <w:tcMar>
              <w:top w:w="100" w:type="dxa"/>
              <w:left w:w="100" w:type="dxa"/>
              <w:bottom w:w="100" w:type="dxa"/>
              <w:right w:w="100" w:type="dxa"/>
            </w:tcMar>
          </w:tcPr>
          <w:p w14:paraId="3B3B18FA" w14:textId="77777777" w:rsidR="0073513E" w:rsidRPr="00F4321F" w:rsidRDefault="00F96B49">
            <w:pPr>
              <w:widowControl w:val="0"/>
              <w:spacing w:line="240" w:lineRule="auto"/>
              <w:rPr>
                <w:i/>
                <w:iCs/>
              </w:rPr>
            </w:pPr>
            <w:r w:rsidRPr="00F4321F">
              <w:rPr>
                <w:i/>
                <w:iCs/>
              </w:rPr>
              <w:t>Sistema</w:t>
            </w:r>
          </w:p>
        </w:tc>
      </w:tr>
      <w:tr w:rsidR="0073513E" w14:paraId="2E50D16F" w14:textId="77777777">
        <w:trPr>
          <w:trHeight w:val="420"/>
        </w:trPr>
        <w:tc>
          <w:tcPr>
            <w:tcW w:w="4290" w:type="dxa"/>
            <w:shd w:val="clear" w:color="auto" w:fill="auto"/>
            <w:tcMar>
              <w:top w:w="100" w:type="dxa"/>
              <w:left w:w="100" w:type="dxa"/>
              <w:bottom w:w="100" w:type="dxa"/>
              <w:right w:w="100" w:type="dxa"/>
            </w:tcMar>
          </w:tcPr>
          <w:p w14:paraId="7BC4AB95"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42F7805E" w14:textId="77777777" w:rsidR="0073513E" w:rsidRDefault="00F96B49">
            <w:pPr>
              <w:widowControl w:val="0"/>
              <w:spacing w:line="240" w:lineRule="auto"/>
            </w:pPr>
            <w:r>
              <w:t>3.1. En caso de que el ID del servicio/producto es incorrecta o no existe en la base de datos, realizar.</w:t>
            </w:r>
          </w:p>
          <w:p w14:paraId="2C047F20" w14:textId="77777777" w:rsidR="0073513E" w:rsidRDefault="00F96B49">
            <w:pPr>
              <w:widowControl w:val="0"/>
              <w:spacing w:line="240" w:lineRule="auto"/>
            </w:pPr>
            <w:r>
              <w:t>4.1. En caso de que no se tenga conexión / la base de datos no exista, mostrar error en consola.</w:t>
            </w:r>
          </w:p>
          <w:p w14:paraId="438DB475" w14:textId="77777777" w:rsidR="0073513E" w:rsidRDefault="00F96B49">
            <w:pPr>
              <w:widowControl w:val="0"/>
              <w:spacing w:line="240" w:lineRule="auto"/>
            </w:pPr>
            <w:r>
              <w:t>6.1. En caso de que el ID recibido es incorrecto o ha ocurrido algún error en la transición de la petición, entonces mostrar en la interfaz que no se ha podido mostrar el contenido.</w:t>
            </w:r>
          </w:p>
        </w:tc>
      </w:tr>
      <w:tr w:rsidR="0073513E" w14:paraId="5B5C3967" w14:textId="77777777">
        <w:trPr>
          <w:trHeight w:val="420"/>
        </w:trPr>
        <w:tc>
          <w:tcPr>
            <w:tcW w:w="4290" w:type="dxa"/>
            <w:shd w:val="clear" w:color="auto" w:fill="auto"/>
            <w:tcMar>
              <w:top w:w="100" w:type="dxa"/>
              <w:left w:w="100" w:type="dxa"/>
              <w:bottom w:w="100" w:type="dxa"/>
              <w:right w:w="100" w:type="dxa"/>
            </w:tcMar>
          </w:tcPr>
          <w:p w14:paraId="6D7F5C7F" w14:textId="77777777" w:rsidR="0073513E" w:rsidRPr="00F4321F" w:rsidRDefault="00F96B49">
            <w:pPr>
              <w:widowControl w:val="0"/>
              <w:spacing w:line="240" w:lineRule="auto"/>
              <w:rPr>
                <w:b/>
                <w:bCs/>
              </w:rPr>
            </w:pPr>
            <w:r w:rsidRPr="00F4321F">
              <w:rPr>
                <w:b/>
                <w:bCs/>
              </w:rPr>
              <w:t>Postcondición</w:t>
            </w:r>
          </w:p>
        </w:tc>
        <w:tc>
          <w:tcPr>
            <w:tcW w:w="4890" w:type="dxa"/>
            <w:shd w:val="clear" w:color="auto" w:fill="auto"/>
            <w:tcMar>
              <w:top w:w="100" w:type="dxa"/>
              <w:left w:w="100" w:type="dxa"/>
              <w:bottom w:w="100" w:type="dxa"/>
              <w:right w:w="100" w:type="dxa"/>
            </w:tcMar>
          </w:tcPr>
          <w:p w14:paraId="4A0C77C9" w14:textId="77777777" w:rsidR="0073513E" w:rsidRDefault="00F96B49">
            <w:pPr>
              <w:widowControl w:val="0"/>
              <w:spacing w:line="240" w:lineRule="auto"/>
            </w:pPr>
            <w:r>
              <w:t>Despliegue del producto/servicio con éxito.</w:t>
            </w:r>
          </w:p>
        </w:tc>
      </w:tr>
    </w:tbl>
    <w:p w14:paraId="7C130705" w14:textId="77777777" w:rsidR="0073513E" w:rsidRDefault="00F96B49">
      <w:r>
        <w:br w:type="page"/>
      </w:r>
    </w:p>
    <w:p w14:paraId="01014C85" w14:textId="77777777" w:rsidR="0073513E" w:rsidRDefault="0073513E"/>
    <w:p w14:paraId="0886F8F6" w14:textId="65B3F672" w:rsidR="00F4321F" w:rsidRDefault="00F4321F" w:rsidP="00F4321F">
      <w:pPr>
        <w:pStyle w:val="Descripcin"/>
        <w:keepNext/>
      </w:pPr>
      <w:bookmarkStart w:id="128" w:name="_Toc118677059"/>
      <w:bookmarkStart w:id="129" w:name="_Toc119327446"/>
      <w:bookmarkStart w:id="130" w:name="_Toc122463128"/>
      <w:r>
        <w:t xml:space="preserve">Tabla </w:t>
      </w:r>
      <w:fldSimple w:instr=" SEQ Tabla \* ARABIC ">
        <w:r>
          <w:rPr>
            <w:noProof/>
          </w:rPr>
          <w:t>5</w:t>
        </w:r>
      </w:fldSimple>
      <w:r w:rsidRPr="00AA35D9">
        <w:t>, Caso de uso "</w:t>
      </w:r>
      <w:r>
        <w:t>Notificar cliente</w:t>
      </w:r>
      <w:r w:rsidRPr="00AA35D9">
        <w:t>".</w:t>
      </w:r>
      <w:bookmarkEnd w:id="128"/>
      <w:bookmarkEnd w:id="129"/>
      <w:bookmarkEnd w:id="130"/>
    </w:p>
    <w:tbl>
      <w:tblPr>
        <w:tblStyle w:val="a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90"/>
      </w:tblGrid>
      <w:tr w:rsidR="0073513E" w14:paraId="1F2B5426" w14:textId="77777777">
        <w:tc>
          <w:tcPr>
            <w:tcW w:w="4590" w:type="dxa"/>
            <w:shd w:val="clear" w:color="auto" w:fill="auto"/>
            <w:tcMar>
              <w:top w:w="100" w:type="dxa"/>
              <w:left w:w="100" w:type="dxa"/>
              <w:bottom w:w="100" w:type="dxa"/>
              <w:right w:w="100" w:type="dxa"/>
            </w:tcMar>
          </w:tcPr>
          <w:p w14:paraId="29E14DFA" w14:textId="77777777" w:rsidR="0073513E" w:rsidRPr="00F4321F" w:rsidRDefault="00F96B49">
            <w:pPr>
              <w:widowControl w:val="0"/>
              <w:spacing w:line="240" w:lineRule="auto"/>
              <w:rPr>
                <w:b/>
                <w:bCs/>
              </w:rPr>
            </w:pPr>
            <w:r w:rsidRPr="00F4321F">
              <w:rPr>
                <w:b/>
                <w:bCs/>
              </w:rPr>
              <w:t>Nombre</w:t>
            </w:r>
          </w:p>
        </w:tc>
        <w:tc>
          <w:tcPr>
            <w:tcW w:w="4590" w:type="dxa"/>
            <w:shd w:val="clear" w:color="auto" w:fill="auto"/>
            <w:tcMar>
              <w:top w:w="100" w:type="dxa"/>
              <w:left w:w="100" w:type="dxa"/>
              <w:bottom w:w="100" w:type="dxa"/>
              <w:right w:w="100" w:type="dxa"/>
            </w:tcMar>
          </w:tcPr>
          <w:p w14:paraId="43794A7C" w14:textId="77777777" w:rsidR="0073513E" w:rsidRDefault="00F96B49">
            <w:pPr>
              <w:widowControl w:val="0"/>
              <w:spacing w:line="240" w:lineRule="auto"/>
            </w:pPr>
            <w:r>
              <w:t>Notificar Cliente</w:t>
            </w:r>
          </w:p>
        </w:tc>
      </w:tr>
      <w:tr w:rsidR="0073513E" w14:paraId="1EEAFDCD" w14:textId="77777777">
        <w:tc>
          <w:tcPr>
            <w:tcW w:w="4590" w:type="dxa"/>
            <w:shd w:val="clear" w:color="auto" w:fill="auto"/>
            <w:tcMar>
              <w:top w:w="100" w:type="dxa"/>
              <w:left w:w="100" w:type="dxa"/>
              <w:bottom w:w="100" w:type="dxa"/>
              <w:right w:w="100" w:type="dxa"/>
            </w:tcMar>
          </w:tcPr>
          <w:p w14:paraId="5C47F08C" w14:textId="77777777" w:rsidR="0073513E" w:rsidRPr="00F4321F" w:rsidRDefault="00F96B49">
            <w:pPr>
              <w:widowControl w:val="0"/>
              <w:spacing w:line="240" w:lineRule="auto"/>
              <w:rPr>
                <w:b/>
                <w:bCs/>
              </w:rPr>
            </w:pPr>
            <w:r w:rsidRPr="00F4321F">
              <w:rPr>
                <w:b/>
                <w:bCs/>
              </w:rPr>
              <w:t>Descripción</w:t>
            </w:r>
          </w:p>
        </w:tc>
        <w:tc>
          <w:tcPr>
            <w:tcW w:w="4590" w:type="dxa"/>
            <w:shd w:val="clear" w:color="auto" w:fill="auto"/>
            <w:tcMar>
              <w:top w:w="100" w:type="dxa"/>
              <w:left w:w="100" w:type="dxa"/>
              <w:bottom w:w="100" w:type="dxa"/>
              <w:right w:w="100" w:type="dxa"/>
            </w:tcMar>
          </w:tcPr>
          <w:p w14:paraId="4EE41448" w14:textId="77777777" w:rsidR="0073513E" w:rsidRDefault="00F96B49">
            <w:pPr>
              <w:widowControl w:val="0"/>
              <w:spacing w:line="240" w:lineRule="auto"/>
            </w:pPr>
            <w:r>
              <w:t>Notificar al cliente de las actividades de cliente que falta por resolver.</w:t>
            </w:r>
          </w:p>
        </w:tc>
      </w:tr>
      <w:tr w:rsidR="0073513E" w14:paraId="60EF2695" w14:textId="77777777">
        <w:tc>
          <w:tcPr>
            <w:tcW w:w="4590" w:type="dxa"/>
            <w:shd w:val="clear" w:color="auto" w:fill="auto"/>
            <w:tcMar>
              <w:top w:w="100" w:type="dxa"/>
              <w:left w:w="100" w:type="dxa"/>
              <w:bottom w:w="100" w:type="dxa"/>
              <w:right w:w="100" w:type="dxa"/>
            </w:tcMar>
          </w:tcPr>
          <w:p w14:paraId="38176DAD" w14:textId="77777777" w:rsidR="0073513E" w:rsidRPr="00F4321F" w:rsidRDefault="00F96B49">
            <w:pPr>
              <w:widowControl w:val="0"/>
              <w:spacing w:line="240" w:lineRule="auto"/>
              <w:rPr>
                <w:b/>
                <w:bCs/>
              </w:rPr>
            </w:pPr>
            <w:r w:rsidRPr="00F4321F">
              <w:rPr>
                <w:b/>
                <w:bCs/>
              </w:rPr>
              <w:t>Precondición</w:t>
            </w:r>
          </w:p>
        </w:tc>
        <w:tc>
          <w:tcPr>
            <w:tcW w:w="4590" w:type="dxa"/>
            <w:shd w:val="clear" w:color="auto" w:fill="auto"/>
            <w:tcMar>
              <w:top w:w="100" w:type="dxa"/>
              <w:left w:w="100" w:type="dxa"/>
              <w:bottom w:w="100" w:type="dxa"/>
              <w:right w:w="100" w:type="dxa"/>
            </w:tcMar>
          </w:tcPr>
          <w:p w14:paraId="75D75545" w14:textId="77777777" w:rsidR="0073513E" w:rsidRDefault="00F96B49">
            <w:pPr>
              <w:widowControl w:val="0"/>
              <w:spacing w:line="240" w:lineRule="auto"/>
            </w:pPr>
            <w:r>
              <w:t>Tener una actividad de cliente pendiente.</w:t>
            </w:r>
          </w:p>
        </w:tc>
      </w:tr>
      <w:tr w:rsidR="0073513E" w14:paraId="1F9AB6FD" w14:textId="77777777">
        <w:tc>
          <w:tcPr>
            <w:tcW w:w="4590" w:type="dxa"/>
            <w:shd w:val="clear" w:color="auto" w:fill="auto"/>
            <w:tcMar>
              <w:top w:w="100" w:type="dxa"/>
              <w:left w:w="100" w:type="dxa"/>
              <w:bottom w:w="100" w:type="dxa"/>
              <w:right w:w="100" w:type="dxa"/>
            </w:tcMar>
          </w:tcPr>
          <w:p w14:paraId="51A81F55" w14:textId="6872829D" w:rsidR="0073513E" w:rsidRPr="00F4321F" w:rsidRDefault="00F96B49">
            <w:pPr>
              <w:widowControl w:val="0"/>
              <w:spacing w:line="240" w:lineRule="auto"/>
              <w:rPr>
                <w:b/>
                <w:bCs/>
              </w:rPr>
            </w:pPr>
            <w:r w:rsidRPr="00F4321F">
              <w:rPr>
                <w:b/>
                <w:bCs/>
              </w:rPr>
              <w:t>Actor</w:t>
            </w:r>
          </w:p>
        </w:tc>
        <w:tc>
          <w:tcPr>
            <w:tcW w:w="4590" w:type="dxa"/>
            <w:shd w:val="clear" w:color="auto" w:fill="auto"/>
            <w:tcMar>
              <w:top w:w="100" w:type="dxa"/>
              <w:left w:w="100" w:type="dxa"/>
              <w:bottom w:w="100" w:type="dxa"/>
              <w:right w:w="100" w:type="dxa"/>
            </w:tcMar>
          </w:tcPr>
          <w:p w14:paraId="39C6EDB9" w14:textId="77777777" w:rsidR="0073513E" w:rsidRDefault="00F96B49">
            <w:pPr>
              <w:widowControl w:val="0"/>
              <w:spacing w:line="240" w:lineRule="auto"/>
            </w:pPr>
            <w:r>
              <w:t>Cliente, Sistema(principal)</w:t>
            </w:r>
          </w:p>
        </w:tc>
      </w:tr>
      <w:tr w:rsidR="0073513E" w14:paraId="5466E255" w14:textId="77777777">
        <w:trPr>
          <w:trHeight w:val="420"/>
        </w:trPr>
        <w:tc>
          <w:tcPr>
            <w:tcW w:w="9180" w:type="dxa"/>
            <w:gridSpan w:val="2"/>
            <w:shd w:val="clear" w:color="auto" w:fill="auto"/>
            <w:tcMar>
              <w:top w:w="100" w:type="dxa"/>
              <w:left w:w="100" w:type="dxa"/>
              <w:bottom w:w="100" w:type="dxa"/>
              <w:right w:w="100" w:type="dxa"/>
            </w:tcMar>
          </w:tcPr>
          <w:p w14:paraId="0D6AC727" w14:textId="0C09BAA6" w:rsidR="0073513E" w:rsidRPr="00F4321F" w:rsidRDefault="00F96B49">
            <w:pPr>
              <w:widowControl w:val="0"/>
              <w:spacing w:line="240" w:lineRule="auto"/>
              <w:rPr>
                <w:b/>
                <w:bCs/>
              </w:rPr>
            </w:pPr>
            <w:r w:rsidRPr="00F4321F">
              <w:rPr>
                <w:b/>
                <w:bCs/>
              </w:rPr>
              <w:t>Flujo Normal</w:t>
            </w:r>
          </w:p>
        </w:tc>
      </w:tr>
      <w:tr w:rsidR="0073513E" w14:paraId="7C603473" w14:textId="77777777">
        <w:trPr>
          <w:trHeight w:val="420"/>
        </w:trPr>
        <w:tc>
          <w:tcPr>
            <w:tcW w:w="4590" w:type="dxa"/>
            <w:shd w:val="clear" w:color="auto" w:fill="auto"/>
            <w:tcMar>
              <w:top w:w="100" w:type="dxa"/>
              <w:left w:w="100" w:type="dxa"/>
              <w:bottom w:w="100" w:type="dxa"/>
              <w:right w:w="100" w:type="dxa"/>
            </w:tcMar>
          </w:tcPr>
          <w:p w14:paraId="0A05B571"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180E6C5F" w14:textId="77777777" w:rsidR="0073513E" w:rsidRDefault="00F96B49">
            <w:pPr>
              <w:widowControl w:val="0"/>
              <w:spacing w:line="240" w:lineRule="auto"/>
            </w:pPr>
            <w:r>
              <w:t>Sistema</w:t>
            </w:r>
          </w:p>
        </w:tc>
      </w:tr>
      <w:tr w:rsidR="0073513E" w14:paraId="3BAD3D11" w14:textId="77777777">
        <w:trPr>
          <w:trHeight w:val="420"/>
        </w:trPr>
        <w:tc>
          <w:tcPr>
            <w:tcW w:w="4590" w:type="dxa"/>
            <w:shd w:val="clear" w:color="auto" w:fill="auto"/>
            <w:tcMar>
              <w:top w:w="100" w:type="dxa"/>
              <w:left w:w="100" w:type="dxa"/>
              <w:bottom w:w="100" w:type="dxa"/>
              <w:right w:w="100" w:type="dxa"/>
            </w:tcMar>
          </w:tcPr>
          <w:p w14:paraId="11C92BF9" w14:textId="77777777" w:rsidR="0073513E" w:rsidRDefault="0073513E">
            <w:pPr>
              <w:widowControl w:val="0"/>
              <w:spacing w:line="240" w:lineRule="auto"/>
            </w:pPr>
          </w:p>
          <w:p w14:paraId="6DA89D3C" w14:textId="77777777" w:rsidR="0073513E" w:rsidRDefault="0073513E">
            <w:pPr>
              <w:widowControl w:val="0"/>
              <w:spacing w:line="240" w:lineRule="auto"/>
            </w:pPr>
          </w:p>
          <w:p w14:paraId="78A50652" w14:textId="77777777" w:rsidR="0073513E" w:rsidRDefault="0073513E">
            <w:pPr>
              <w:widowControl w:val="0"/>
              <w:spacing w:line="240" w:lineRule="auto"/>
            </w:pPr>
          </w:p>
          <w:p w14:paraId="6DF07DFC" w14:textId="77777777" w:rsidR="0073513E" w:rsidRDefault="0073513E">
            <w:pPr>
              <w:widowControl w:val="0"/>
              <w:spacing w:line="240" w:lineRule="auto"/>
            </w:pPr>
          </w:p>
          <w:p w14:paraId="3E1E12AD" w14:textId="77777777" w:rsidR="0073513E" w:rsidRDefault="0073513E">
            <w:pPr>
              <w:widowControl w:val="0"/>
              <w:spacing w:line="240" w:lineRule="auto"/>
            </w:pPr>
          </w:p>
          <w:p w14:paraId="22BF4081" w14:textId="77777777" w:rsidR="0073513E" w:rsidRDefault="0073513E">
            <w:pPr>
              <w:widowControl w:val="0"/>
              <w:spacing w:line="240" w:lineRule="auto"/>
            </w:pPr>
          </w:p>
          <w:p w14:paraId="1E1A5D8C" w14:textId="77777777" w:rsidR="0073513E" w:rsidRDefault="0073513E">
            <w:pPr>
              <w:widowControl w:val="0"/>
              <w:spacing w:line="240" w:lineRule="auto"/>
            </w:pPr>
          </w:p>
          <w:p w14:paraId="74837EAD" w14:textId="77777777" w:rsidR="0073513E" w:rsidRDefault="0073513E">
            <w:pPr>
              <w:widowControl w:val="0"/>
              <w:spacing w:line="240" w:lineRule="auto"/>
            </w:pPr>
          </w:p>
          <w:p w14:paraId="739FA33D" w14:textId="77777777" w:rsidR="0073513E" w:rsidRDefault="0073513E">
            <w:pPr>
              <w:widowControl w:val="0"/>
              <w:spacing w:line="240" w:lineRule="auto"/>
            </w:pPr>
          </w:p>
          <w:p w14:paraId="4E4646AF" w14:textId="77777777" w:rsidR="0073513E" w:rsidRDefault="0073513E">
            <w:pPr>
              <w:widowControl w:val="0"/>
              <w:spacing w:line="240" w:lineRule="auto"/>
            </w:pPr>
          </w:p>
          <w:p w14:paraId="79127439" w14:textId="77777777" w:rsidR="0073513E" w:rsidRDefault="0073513E">
            <w:pPr>
              <w:widowControl w:val="0"/>
              <w:spacing w:line="240" w:lineRule="auto"/>
            </w:pPr>
          </w:p>
          <w:p w14:paraId="5401A7F1" w14:textId="77777777" w:rsidR="0073513E" w:rsidRDefault="0073513E">
            <w:pPr>
              <w:widowControl w:val="0"/>
              <w:spacing w:line="240" w:lineRule="auto"/>
            </w:pPr>
          </w:p>
          <w:p w14:paraId="5E949E7E" w14:textId="77777777" w:rsidR="0073513E" w:rsidRDefault="0073513E">
            <w:pPr>
              <w:widowControl w:val="0"/>
              <w:spacing w:line="240" w:lineRule="auto"/>
            </w:pPr>
          </w:p>
          <w:p w14:paraId="06912EBB" w14:textId="77777777" w:rsidR="0073513E" w:rsidRDefault="0073513E">
            <w:pPr>
              <w:widowControl w:val="0"/>
              <w:spacing w:line="240" w:lineRule="auto"/>
            </w:pPr>
          </w:p>
          <w:p w14:paraId="0ABA5F14" w14:textId="77777777" w:rsidR="0073513E" w:rsidRDefault="0073513E">
            <w:pPr>
              <w:widowControl w:val="0"/>
              <w:spacing w:line="240" w:lineRule="auto"/>
            </w:pPr>
          </w:p>
          <w:p w14:paraId="2ADE3D03" w14:textId="77777777" w:rsidR="0073513E" w:rsidRDefault="00F96B49">
            <w:pPr>
              <w:widowControl w:val="0"/>
              <w:spacing w:line="240" w:lineRule="auto"/>
            </w:pPr>
            <w:r>
              <w:t>8. Carta recibida con éxito.</w:t>
            </w:r>
          </w:p>
        </w:tc>
        <w:tc>
          <w:tcPr>
            <w:tcW w:w="4590" w:type="dxa"/>
            <w:shd w:val="clear" w:color="auto" w:fill="auto"/>
            <w:tcMar>
              <w:top w:w="100" w:type="dxa"/>
              <w:left w:w="100" w:type="dxa"/>
              <w:bottom w:w="100" w:type="dxa"/>
              <w:right w:w="100" w:type="dxa"/>
            </w:tcMar>
          </w:tcPr>
          <w:p w14:paraId="2AD75F27" w14:textId="77777777" w:rsidR="0073513E" w:rsidRDefault="00F96B49">
            <w:pPr>
              <w:widowControl w:val="0"/>
              <w:spacing w:line="240" w:lineRule="auto"/>
              <w:jc w:val="both"/>
            </w:pPr>
            <w:r>
              <w:t>1. Con un programa planificador de tareas, semanalmente comprobar que no tenga actividad de cliente pendiente.</w:t>
            </w:r>
          </w:p>
          <w:p w14:paraId="236A2473" w14:textId="77777777" w:rsidR="0073513E" w:rsidRDefault="00F96B49">
            <w:pPr>
              <w:widowControl w:val="0"/>
              <w:spacing w:line="240" w:lineRule="auto"/>
              <w:jc w:val="both"/>
            </w:pPr>
            <w:r>
              <w:t>2. En caso de que exista una actividad pendiente, redactar un mensaje por correo.</w:t>
            </w:r>
          </w:p>
          <w:p w14:paraId="3A051BFB" w14:textId="77777777" w:rsidR="0073513E" w:rsidRDefault="00F96B49">
            <w:pPr>
              <w:widowControl w:val="0"/>
              <w:spacing w:line="240" w:lineRule="auto"/>
              <w:jc w:val="both"/>
            </w:pPr>
            <w:r>
              <w:t>3. Realizar consulta en la base de datos del proyecto en cuestión con el ID guardada del producto/servicio local.</w:t>
            </w:r>
          </w:p>
          <w:p w14:paraId="710F3B9B" w14:textId="77777777" w:rsidR="0073513E" w:rsidRDefault="00F96B49">
            <w:pPr>
              <w:widowControl w:val="0"/>
              <w:spacing w:line="240" w:lineRule="auto"/>
              <w:jc w:val="both"/>
            </w:pPr>
            <w:r>
              <w:t>4.  Realizar consulta del estado del producto/servicio.</w:t>
            </w:r>
          </w:p>
          <w:p w14:paraId="706E97D3" w14:textId="77777777" w:rsidR="0073513E" w:rsidRDefault="00F96B49">
            <w:pPr>
              <w:widowControl w:val="0"/>
              <w:spacing w:line="240" w:lineRule="auto"/>
              <w:jc w:val="both"/>
            </w:pPr>
            <w:r>
              <w:t>5. Enviar consulta realizada.</w:t>
            </w:r>
          </w:p>
          <w:p w14:paraId="5DC376DB" w14:textId="77777777" w:rsidR="0073513E" w:rsidRDefault="00F96B49">
            <w:pPr>
              <w:widowControl w:val="0"/>
              <w:spacing w:line="240" w:lineRule="auto"/>
              <w:jc w:val="both"/>
            </w:pPr>
            <w:r>
              <w:t>6. Transformar la consulta y agregar la información conseguida al cuerpo de la carta del cliente.</w:t>
            </w:r>
          </w:p>
          <w:p w14:paraId="2EB39D7B" w14:textId="77777777" w:rsidR="0073513E" w:rsidRDefault="00F96B49">
            <w:pPr>
              <w:widowControl w:val="0"/>
              <w:spacing w:line="240" w:lineRule="auto"/>
              <w:jc w:val="both"/>
            </w:pPr>
            <w:r>
              <w:t>7. Enviar carta al cliente.</w:t>
            </w:r>
          </w:p>
        </w:tc>
      </w:tr>
      <w:tr w:rsidR="0073513E" w14:paraId="7DFC90EE" w14:textId="77777777">
        <w:trPr>
          <w:trHeight w:val="420"/>
        </w:trPr>
        <w:tc>
          <w:tcPr>
            <w:tcW w:w="9180" w:type="dxa"/>
            <w:gridSpan w:val="2"/>
            <w:shd w:val="clear" w:color="auto" w:fill="auto"/>
            <w:tcMar>
              <w:top w:w="100" w:type="dxa"/>
              <w:left w:w="100" w:type="dxa"/>
              <w:bottom w:w="100" w:type="dxa"/>
              <w:right w:w="100" w:type="dxa"/>
            </w:tcMar>
          </w:tcPr>
          <w:p w14:paraId="000C96A9" w14:textId="6C4A1E36" w:rsidR="0073513E" w:rsidRPr="00F4321F" w:rsidRDefault="00F96B49">
            <w:pPr>
              <w:widowControl w:val="0"/>
              <w:spacing w:line="240" w:lineRule="auto"/>
              <w:rPr>
                <w:b/>
                <w:bCs/>
              </w:rPr>
            </w:pPr>
            <w:r w:rsidRPr="00F4321F">
              <w:rPr>
                <w:b/>
                <w:bCs/>
              </w:rPr>
              <w:t>Flujo Alternativo</w:t>
            </w:r>
          </w:p>
        </w:tc>
      </w:tr>
      <w:tr w:rsidR="0073513E" w14:paraId="20C384F0" w14:textId="77777777">
        <w:trPr>
          <w:trHeight w:val="420"/>
        </w:trPr>
        <w:tc>
          <w:tcPr>
            <w:tcW w:w="4590" w:type="dxa"/>
            <w:shd w:val="clear" w:color="auto" w:fill="auto"/>
            <w:tcMar>
              <w:top w:w="100" w:type="dxa"/>
              <w:left w:w="100" w:type="dxa"/>
              <w:bottom w:w="100" w:type="dxa"/>
              <w:right w:w="100" w:type="dxa"/>
            </w:tcMar>
          </w:tcPr>
          <w:p w14:paraId="5D50FBDD"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06DB2913" w14:textId="77777777" w:rsidR="0073513E" w:rsidRDefault="00F96B49">
            <w:pPr>
              <w:widowControl w:val="0"/>
              <w:spacing w:line="240" w:lineRule="auto"/>
            </w:pPr>
            <w:r>
              <w:t>Sistema</w:t>
            </w:r>
          </w:p>
        </w:tc>
      </w:tr>
      <w:tr w:rsidR="0073513E" w14:paraId="3ABF5E63" w14:textId="77777777">
        <w:trPr>
          <w:trHeight w:val="420"/>
        </w:trPr>
        <w:tc>
          <w:tcPr>
            <w:tcW w:w="4590" w:type="dxa"/>
            <w:shd w:val="clear" w:color="auto" w:fill="auto"/>
            <w:tcMar>
              <w:top w:w="100" w:type="dxa"/>
              <w:left w:w="100" w:type="dxa"/>
              <w:bottom w:w="100" w:type="dxa"/>
              <w:right w:w="100" w:type="dxa"/>
            </w:tcMar>
          </w:tcPr>
          <w:p w14:paraId="07CFA629" w14:textId="77777777" w:rsidR="0073513E" w:rsidRDefault="0073513E">
            <w:pPr>
              <w:widowControl w:val="0"/>
              <w:spacing w:line="240" w:lineRule="auto"/>
            </w:pPr>
          </w:p>
        </w:tc>
        <w:tc>
          <w:tcPr>
            <w:tcW w:w="4590" w:type="dxa"/>
            <w:shd w:val="clear" w:color="auto" w:fill="auto"/>
            <w:tcMar>
              <w:top w:w="100" w:type="dxa"/>
              <w:left w:w="100" w:type="dxa"/>
              <w:bottom w:w="100" w:type="dxa"/>
              <w:right w:w="100" w:type="dxa"/>
            </w:tcMar>
          </w:tcPr>
          <w:p w14:paraId="4426247F" w14:textId="77777777" w:rsidR="0073513E" w:rsidRDefault="00F96B49">
            <w:pPr>
              <w:widowControl w:val="0"/>
              <w:spacing w:line="240" w:lineRule="auto"/>
            </w:pPr>
            <w:r>
              <w:t>3.1. En caso de que no exista, no enviar ningún mensaje al cliente.</w:t>
            </w:r>
          </w:p>
          <w:p w14:paraId="0652FF6C" w14:textId="77777777" w:rsidR="0073513E" w:rsidRDefault="00F96B49">
            <w:pPr>
              <w:widowControl w:val="0"/>
              <w:spacing w:line="240" w:lineRule="auto"/>
            </w:pPr>
            <w:r>
              <w:t>1.1 y 3.2. Si es que no existe conexión a la base de datos, dejar en espera hasta que se pueda conectar.</w:t>
            </w:r>
          </w:p>
          <w:p w14:paraId="391D7933" w14:textId="77777777" w:rsidR="0073513E" w:rsidRDefault="00F96B49">
            <w:pPr>
              <w:widowControl w:val="0"/>
              <w:spacing w:line="240" w:lineRule="auto"/>
            </w:pPr>
            <w:r>
              <w:t>7.1. En caso de que no se tenga conexión con el proveedor de correo, entonces mostrar error en consola.</w:t>
            </w:r>
          </w:p>
        </w:tc>
      </w:tr>
      <w:tr w:rsidR="0073513E" w14:paraId="710E33A9" w14:textId="77777777">
        <w:trPr>
          <w:trHeight w:val="420"/>
        </w:trPr>
        <w:tc>
          <w:tcPr>
            <w:tcW w:w="4590" w:type="dxa"/>
            <w:shd w:val="clear" w:color="auto" w:fill="auto"/>
            <w:tcMar>
              <w:top w:w="100" w:type="dxa"/>
              <w:left w:w="100" w:type="dxa"/>
              <w:bottom w:w="100" w:type="dxa"/>
              <w:right w:w="100" w:type="dxa"/>
            </w:tcMar>
          </w:tcPr>
          <w:p w14:paraId="5A94D308" w14:textId="77777777" w:rsidR="0073513E" w:rsidRPr="00F4321F" w:rsidRDefault="00F96B49">
            <w:pPr>
              <w:widowControl w:val="0"/>
              <w:spacing w:line="240" w:lineRule="auto"/>
              <w:rPr>
                <w:b/>
                <w:bCs/>
              </w:rPr>
            </w:pPr>
            <w:r w:rsidRPr="00F4321F">
              <w:rPr>
                <w:b/>
                <w:bCs/>
              </w:rPr>
              <w:t>Postcondición</w:t>
            </w:r>
          </w:p>
        </w:tc>
        <w:tc>
          <w:tcPr>
            <w:tcW w:w="4590" w:type="dxa"/>
            <w:shd w:val="clear" w:color="auto" w:fill="auto"/>
            <w:tcMar>
              <w:top w:w="100" w:type="dxa"/>
              <w:left w:w="100" w:type="dxa"/>
              <w:bottom w:w="100" w:type="dxa"/>
              <w:right w:w="100" w:type="dxa"/>
            </w:tcMar>
          </w:tcPr>
          <w:p w14:paraId="1A70B64C" w14:textId="77777777" w:rsidR="0073513E" w:rsidRDefault="00F96B49">
            <w:pPr>
              <w:widowControl w:val="0"/>
              <w:spacing w:line="240" w:lineRule="auto"/>
            </w:pPr>
            <w:r>
              <w:t>El cliente recibe el correo con exitoso.</w:t>
            </w:r>
          </w:p>
        </w:tc>
      </w:tr>
    </w:tbl>
    <w:p w14:paraId="48E0C11F" w14:textId="77777777" w:rsidR="0073513E" w:rsidRDefault="0073513E"/>
    <w:p w14:paraId="525FEDB0" w14:textId="77777777" w:rsidR="0073513E" w:rsidRDefault="00F96B49">
      <w:pPr>
        <w:pStyle w:val="Ttulo3"/>
      </w:pPr>
      <w:bookmarkStart w:id="131" w:name="_ur5ydqp537j8" w:colFirst="0" w:colLast="0"/>
      <w:bookmarkStart w:id="132" w:name="_rvsjwrob18w1" w:colFirst="0" w:colLast="0"/>
      <w:bookmarkEnd w:id="131"/>
      <w:bookmarkEnd w:id="132"/>
      <w:r>
        <w:br w:type="page"/>
      </w:r>
    </w:p>
    <w:p w14:paraId="452E5B18" w14:textId="5D6385C1" w:rsidR="0073513E" w:rsidRDefault="00F96B49">
      <w:pPr>
        <w:pStyle w:val="Ttulo2"/>
      </w:pPr>
      <w:bookmarkStart w:id="133" w:name="_bm03cqhugogr" w:colFirst="0" w:colLast="0"/>
      <w:bookmarkStart w:id="134" w:name="_Toc122463089"/>
      <w:bookmarkEnd w:id="133"/>
      <w:r>
        <w:lastRenderedPageBreak/>
        <w:t>5.</w:t>
      </w:r>
      <w:r w:rsidR="00BC0DBD">
        <w:t>10</w:t>
      </w:r>
      <w:r>
        <w:t>. Diagramas de Secuencia.</w:t>
      </w:r>
      <w:bookmarkEnd w:id="134"/>
    </w:p>
    <w:p w14:paraId="1E697F9D" w14:textId="740880DD" w:rsidR="0073513E" w:rsidRDefault="00F96B49">
      <w:pPr>
        <w:pStyle w:val="Ttulo3"/>
      </w:pPr>
      <w:bookmarkStart w:id="135" w:name="_bqp71fbzbnlo" w:colFirst="0" w:colLast="0"/>
      <w:bookmarkStart w:id="136" w:name="_Toc122463090"/>
      <w:bookmarkEnd w:id="135"/>
      <w:r>
        <w:t>5.</w:t>
      </w:r>
      <w:r w:rsidR="00BC0DBD">
        <w:t>10</w:t>
      </w:r>
      <w:r>
        <w:t>.1. Diagrama de secuencia “Despliegue producto/servicio”.</w:t>
      </w:r>
      <w:bookmarkEnd w:id="136"/>
    </w:p>
    <w:p w14:paraId="50515FFC" w14:textId="77777777" w:rsidR="0073513E" w:rsidRDefault="0073513E"/>
    <w:p w14:paraId="1D0C65C9" w14:textId="77777777" w:rsidR="00F4321F" w:rsidRDefault="00F96B49" w:rsidP="00F4321F">
      <w:pPr>
        <w:keepNext/>
      </w:pPr>
      <w:r>
        <w:rPr>
          <w:noProof/>
        </w:rPr>
        <w:drawing>
          <wp:inline distT="114300" distB="114300" distL="114300" distR="114300" wp14:anchorId="6AECA57D" wp14:editId="1395A8CB">
            <wp:extent cx="5731200" cy="707390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731200" cy="7073900"/>
                    </a:xfrm>
                    <a:prstGeom prst="rect">
                      <a:avLst/>
                    </a:prstGeom>
                    <a:ln/>
                  </pic:spPr>
                </pic:pic>
              </a:graphicData>
            </a:graphic>
          </wp:inline>
        </w:drawing>
      </w:r>
    </w:p>
    <w:p w14:paraId="5CDC17FE" w14:textId="4B2CBDCB" w:rsidR="0073513E" w:rsidRDefault="00F4321F" w:rsidP="00F4321F">
      <w:pPr>
        <w:pStyle w:val="Descripcin"/>
        <w:jc w:val="center"/>
      </w:pPr>
      <w:bookmarkStart w:id="137" w:name="_Toc118677050"/>
      <w:bookmarkStart w:id="138" w:name="_Toc119327437"/>
      <w:bookmarkStart w:id="139" w:name="_Toc122463115"/>
      <w:r>
        <w:t xml:space="preserve">Figura </w:t>
      </w:r>
      <w:fldSimple w:instr=" SEQ Figura \* ARABIC ">
        <w:r w:rsidR="00BD2B64">
          <w:rPr>
            <w:noProof/>
          </w:rPr>
          <w:t>15</w:t>
        </w:r>
      </w:fldSimple>
      <w:r>
        <w:t xml:space="preserve">, </w:t>
      </w:r>
      <w:r w:rsidRPr="005437CC">
        <w:t>Diagrama de secuencia Nivel 0 - Despliegue de estado de producto/servicio</w:t>
      </w:r>
      <w:r>
        <w:t>.</w:t>
      </w:r>
      <w:bookmarkEnd w:id="137"/>
      <w:bookmarkEnd w:id="138"/>
      <w:bookmarkEnd w:id="139"/>
    </w:p>
    <w:p w14:paraId="1CA1BDDA" w14:textId="77777777" w:rsidR="0073513E" w:rsidRDefault="0073513E"/>
    <w:p w14:paraId="03FD1ED5" w14:textId="77777777" w:rsidR="0073513E" w:rsidRDefault="0073513E"/>
    <w:p w14:paraId="20947233" w14:textId="77777777" w:rsidR="0073513E" w:rsidRDefault="0073513E"/>
    <w:p w14:paraId="79EDD76E" w14:textId="71864CBE" w:rsidR="0073513E" w:rsidRDefault="00F96B49">
      <w:pPr>
        <w:pStyle w:val="Ttulo3"/>
      </w:pPr>
      <w:bookmarkStart w:id="140" w:name="_oxip1179ydgk" w:colFirst="0" w:colLast="0"/>
      <w:bookmarkStart w:id="141" w:name="_Toc122463091"/>
      <w:bookmarkEnd w:id="140"/>
      <w:r>
        <w:lastRenderedPageBreak/>
        <w:t>5.</w:t>
      </w:r>
      <w:r w:rsidR="00BC0DBD">
        <w:t>10</w:t>
      </w:r>
      <w:r>
        <w:t>.2. Diagrama de secuencia “Notificaciones automáticas”.</w:t>
      </w:r>
      <w:bookmarkEnd w:id="141"/>
    </w:p>
    <w:p w14:paraId="37F94810" w14:textId="77777777" w:rsidR="00F4321F" w:rsidRPr="00F4321F" w:rsidRDefault="00F4321F" w:rsidP="00F4321F"/>
    <w:p w14:paraId="54C64BCB" w14:textId="77777777" w:rsidR="00F4321F" w:rsidRDefault="00F96B49" w:rsidP="00F4321F">
      <w:pPr>
        <w:keepNext/>
      </w:pPr>
      <w:r>
        <w:rPr>
          <w:noProof/>
        </w:rPr>
        <w:drawing>
          <wp:inline distT="114300" distB="114300" distL="114300" distR="114300" wp14:anchorId="6F793B4D" wp14:editId="18E4E4B9">
            <wp:extent cx="5731200" cy="64516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731200" cy="6451600"/>
                    </a:xfrm>
                    <a:prstGeom prst="rect">
                      <a:avLst/>
                    </a:prstGeom>
                    <a:ln/>
                  </pic:spPr>
                </pic:pic>
              </a:graphicData>
            </a:graphic>
          </wp:inline>
        </w:drawing>
      </w:r>
    </w:p>
    <w:p w14:paraId="346E8D0D" w14:textId="1C92C610" w:rsidR="0073513E" w:rsidRDefault="00F4321F" w:rsidP="00F4321F">
      <w:pPr>
        <w:pStyle w:val="Descripcin"/>
        <w:jc w:val="center"/>
      </w:pPr>
      <w:bookmarkStart w:id="142" w:name="_Toc118677051"/>
      <w:bookmarkStart w:id="143" w:name="_Toc119327438"/>
      <w:bookmarkStart w:id="144" w:name="_Toc122463116"/>
      <w:r>
        <w:t xml:space="preserve">Figura </w:t>
      </w:r>
      <w:fldSimple w:instr=" SEQ Figura \* ARABIC ">
        <w:r w:rsidR="00BD2B64">
          <w:rPr>
            <w:noProof/>
          </w:rPr>
          <w:t>16</w:t>
        </w:r>
      </w:fldSimple>
      <w:r>
        <w:t xml:space="preserve">, </w:t>
      </w:r>
      <w:r w:rsidRPr="00AA6684">
        <w:t>Diagrama de secuencia Nivel 0 - Notificación por Correo del estado del servicio</w:t>
      </w:r>
      <w:r>
        <w:t>.</w:t>
      </w:r>
      <w:bookmarkEnd w:id="142"/>
      <w:bookmarkEnd w:id="143"/>
      <w:bookmarkEnd w:id="144"/>
    </w:p>
    <w:p w14:paraId="1977679D" w14:textId="77777777" w:rsidR="0073513E" w:rsidRDefault="0073513E"/>
    <w:p w14:paraId="14CEB40D" w14:textId="77777777" w:rsidR="0073513E" w:rsidRDefault="0073513E"/>
    <w:p w14:paraId="58DE0B2C" w14:textId="77777777" w:rsidR="0073513E" w:rsidRDefault="0073513E"/>
    <w:p w14:paraId="595F7684" w14:textId="77777777" w:rsidR="0073513E" w:rsidRDefault="0073513E"/>
    <w:p w14:paraId="3E52967F" w14:textId="77777777" w:rsidR="0073513E" w:rsidRDefault="0073513E"/>
    <w:p w14:paraId="0164593D" w14:textId="77777777" w:rsidR="0073513E" w:rsidRDefault="0073513E"/>
    <w:p w14:paraId="01C01723" w14:textId="77777777" w:rsidR="0073513E" w:rsidRDefault="0073513E"/>
    <w:p w14:paraId="41444001" w14:textId="77777777" w:rsidR="0073513E" w:rsidRDefault="0073513E"/>
    <w:p w14:paraId="725844BB" w14:textId="77777777" w:rsidR="0073513E" w:rsidRDefault="0073513E"/>
    <w:p w14:paraId="3B8457E0" w14:textId="19E8AF2E" w:rsidR="0073513E" w:rsidRDefault="00F96B49">
      <w:pPr>
        <w:pStyle w:val="Ttulo3"/>
      </w:pPr>
      <w:bookmarkStart w:id="145" w:name="_k8ykryydoqvk" w:colFirst="0" w:colLast="0"/>
      <w:bookmarkStart w:id="146" w:name="_Toc122463092"/>
      <w:bookmarkEnd w:id="145"/>
      <w:r>
        <w:lastRenderedPageBreak/>
        <w:t>5.</w:t>
      </w:r>
      <w:r w:rsidR="00BC0DBD">
        <w:t>10</w:t>
      </w:r>
      <w:r>
        <w:t>.3. Diagrama de secuencia “Creación de PDF”.</w:t>
      </w:r>
      <w:bookmarkEnd w:id="146"/>
    </w:p>
    <w:p w14:paraId="656D200C" w14:textId="77777777" w:rsidR="00F4321F" w:rsidRPr="00F4321F" w:rsidRDefault="00F4321F" w:rsidP="00F4321F"/>
    <w:p w14:paraId="4B5D2211" w14:textId="77777777" w:rsidR="00F4321F" w:rsidRDefault="00F96B49" w:rsidP="00F4321F">
      <w:pPr>
        <w:keepNext/>
      </w:pPr>
      <w:r>
        <w:rPr>
          <w:noProof/>
        </w:rPr>
        <w:drawing>
          <wp:inline distT="114300" distB="114300" distL="114300" distR="114300" wp14:anchorId="2027487A" wp14:editId="1E143DCC">
            <wp:extent cx="5731200" cy="4330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4330700"/>
                    </a:xfrm>
                    <a:prstGeom prst="rect">
                      <a:avLst/>
                    </a:prstGeom>
                    <a:ln/>
                  </pic:spPr>
                </pic:pic>
              </a:graphicData>
            </a:graphic>
          </wp:inline>
        </w:drawing>
      </w:r>
    </w:p>
    <w:p w14:paraId="5F2C0922" w14:textId="4293B90F" w:rsidR="0073513E" w:rsidRDefault="00F4321F" w:rsidP="00F4321F">
      <w:pPr>
        <w:pStyle w:val="Descripcin"/>
        <w:jc w:val="center"/>
      </w:pPr>
      <w:bookmarkStart w:id="147" w:name="_Toc118677052"/>
      <w:bookmarkStart w:id="148" w:name="_Toc119327439"/>
      <w:bookmarkStart w:id="149" w:name="_Toc122463117"/>
      <w:r>
        <w:t xml:space="preserve">Figura </w:t>
      </w:r>
      <w:fldSimple w:instr=" SEQ Figura \* ARABIC ">
        <w:r w:rsidR="00BD2B64">
          <w:rPr>
            <w:noProof/>
          </w:rPr>
          <w:t>17</w:t>
        </w:r>
      </w:fldSimple>
      <w:r>
        <w:t xml:space="preserve">, </w:t>
      </w:r>
      <w:r w:rsidRPr="001654B4">
        <w:t>Diagrama de secuencia Nivel 0 - Descargar PDF</w:t>
      </w:r>
      <w:r>
        <w:t>.</w:t>
      </w:r>
      <w:bookmarkEnd w:id="147"/>
      <w:bookmarkEnd w:id="148"/>
      <w:bookmarkEnd w:id="149"/>
    </w:p>
    <w:p w14:paraId="3767589C" w14:textId="1BE0C306" w:rsidR="0073513E" w:rsidRDefault="00F96B49">
      <w:pPr>
        <w:jc w:val="center"/>
      </w:pPr>
      <w:r>
        <w:br w:type="page"/>
      </w:r>
    </w:p>
    <w:p w14:paraId="12BF2ACC" w14:textId="0EE27CDE" w:rsidR="0073513E" w:rsidRDefault="00F96B49">
      <w:pPr>
        <w:pStyle w:val="Ttulo2"/>
      </w:pPr>
      <w:bookmarkStart w:id="150" w:name="_tjnn64g1pfwq" w:colFirst="0" w:colLast="0"/>
      <w:bookmarkStart w:id="151" w:name="_Toc122463093"/>
      <w:bookmarkEnd w:id="150"/>
      <w:r>
        <w:lastRenderedPageBreak/>
        <w:t>5.1</w:t>
      </w:r>
      <w:r w:rsidR="00BC0DBD">
        <w:t>1</w:t>
      </w:r>
      <w:r>
        <w:t>. Base de datos.</w:t>
      </w:r>
      <w:bookmarkEnd w:id="151"/>
    </w:p>
    <w:p w14:paraId="4AD98A95" w14:textId="77777777" w:rsidR="0073513E" w:rsidRDefault="00F96B49">
      <w:pPr>
        <w:spacing w:line="360" w:lineRule="auto"/>
        <w:jc w:val="both"/>
      </w:pPr>
      <w:r>
        <w:t>Para el apartado de la base de datos, solo se ocupó una pequeña porción de la que originalmente es ocupada para gestionar los proyectos desde la empresa Kuvemar. Esta sección de la base de datos está conformada por 2 entidades que están unidas por una relación 1 a N, donde se tiene N actividades por 1 producto/servicio.</w:t>
      </w:r>
    </w:p>
    <w:p w14:paraId="16A651FE" w14:textId="77777777" w:rsidR="0073513E" w:rsidRDefault="0073513E">
      <w:pPr>
        <w:spacing w:line="360" w:lineRule="auto"/>
        <w:jc w:val="both"/>
      </w:pPr>
    </w:p>
    <w:p w14:paraId="05A44B47" w14:textId="26736645" w:rsidR="0073513E" w:rsidRDefault="00F96B49">
      <w:pPr>
        <w:widowControl w:val="0"/>
        <w:numPr>
          <w:ilvl w:val="0"/>
          <w:numId w:val="7"/>
        </w:numPr>
        <w:pBdr>
          <w:top w:val="nil"/>
          <w:left w:val="nil"/>
          <w:bottom w:val="nil"/>
          <w:right w:val="nil"/>
          <w:between w:val="nil"/>
        </w:pBdr>
      </w:pPr>
      <w:r>
        <w:t>Entidad “servicios”:</w:t>
      </w:r>
    </w:p>
    <w:p w14:paraId="34272CD9" w14:textId="77777777" w:rsidR="00F4321F" w:rsidRDefault="00F4321F" w:rsidP="00F4321F">
      <w:pPr>
        <w:widowControl w:val="0"/>
        <w:pBdr>
          <w:top w:val="nil"/>
          <w:left w:val="nil"/>
          <w:bottom w:val="nil"/>
          <w:right w:val="nil"/>
          <w:between w:val="nil"/>
        </w:pBdr>
      </w:pPr>
    </w:p>
    <w:p w14:paraId="0AE899A5" w14:textId="77777777" w:rsidR="0073513E" w:rsidRDefault="00F96B49">
      <w:pPr>
        <w:widowControl w:val="0"/>
        <w:pBdr>
          <w:top w:val="nil"/>
          <w:left w:val="nil"/>
          <w:bottom w:val="nil"/>
          <w:right w:val="nil"/>
          <w:between w:val="nil"/>
        </w:pBdr>
        <w:jc w:val="both"/>
      </w:pPr>
      <w:r>
        <w:t>Entidad que representa a los servicios/productos que se están desarrollando, esta entidad contiene los siguientes atributos; id(Pk), nombre, descripcion, valorTotal, moneda, fechaInicio, fechaTermino, fechaVencimiento, tipo_servicio, usuarios_id_cliente, usuarios_id_encargado, estado.</w:t>
      </w:r>
    </w:p>
    <w:p w14:paraId="185B00EC" w14:textId="77777777" w:rsidR="0073513E" w:rsidRDefault="0073513E">
      <w:pPr>
        <w:widowControl w:val="0"/>
        <w:pBdr>
          <w:top w:val="nil"/>
          <w:left w:val="nil"/>
          <w:bottom w:val="nil"/>
          <w:right w:val="nil"/>
          <w:between w:val="nil"/>
        </w:pBdr>
        <w:ind w:left="425"/>
      </w:pPr>
    </w:p>
    <w:p w14:paraId="763F1720" w14:textId="77777777" w:rsidR="0073513E" w:rsidRDefault="00F96B49">
      <w:pPr>
        <w:widowControl w:val="0"/>
        <w:numPr>
          <w:ilvl w:val="0"/>
          <w:numId w:val="7"/>
        </w:numPr>
        <w:pBdr>
          <w:top w:val="nil"/>
          <w:left w:val="nil"/>
          <w:bottom w:val="nil"/>
          <w:right w:val="nil"/>
          <w:between w:val="nil"/>
        </w:pBdr>
      </w:pPr>
      <w:r>
        <w:t>Entidad “actividades”:</w:t>
      </w:r>
    </w:p>
    <w:p w14:paraId="68E48961" w14:textId="77777777" w:rsidR="00F4321F" w:rsidRDefault="00F4321F">
      <w:pPr>
        <w:widowControl w:val="0"/>
        <w:pBdr>
          <w:top w:val="nil"/>
          <w:left w:val="nil"/>
          <w:bottom w:val="nil"/>
          <w:right w:val="nil"/>
          <w:between w:val="nil"/>
        </w:pBdr>
        <w:jc w:val="both"/>
      </w:pPr>
    </w:p>
    <w:p w14:paraId="6D672C12" w14:textId="5DF05B1E" w:rsidR="0073513E" w:rsidRDefault="00F96B49">
      <w:pPr>
        <w:widowControl w:val="0"/>
        <w:pBdr>
          <w:top w:val="nil"/>
          <w:left w:val="nil"/>
          <w:bottom w:val="nil"/>
          <w:right w:val="nil"/>
          <w:between w:val="nil"/>
        </w:pBdr>
        <w:jc w:val="both"/>
      </w:pPr>
      <w:r>
        <w:t>Entidad que representa a las actividades que contiene cada servicio, esta entidad contiene los siguientes atributos; id(PK), nombre, estado, fechaVencimiento, fechaInicio, fechaTermino, descripcion, relevancia, importante, comentarioFinal, usuarios_id, servicios_id (FK de Servicios), tipo_servicios_id, plantilla, tipo_actividad, progreso, prioridad, dificultad, posicion.</w:t>
      </w:r>
    </w:p>
    <w:p w14:paraId="2A129BB6" w14:textId="77777777" w:rsidR="0073513E" w:rsidRDefault="0073513E">
      <w:pPr>
        <w:widowControl w:val="0"/>
        <w:pBdr>
          <w:top w:val="nil"/>
          <w:left w:val="nil"/>
          <w:bottom w:val="nil"/>
          <w:right w:val="nil"/>
          <w:between w:val="nil"/>
        </w:pBdr>
        <w:jc w:val="both"/>
      </w:pPr>
    </w:p>
    <w:p w14:paraId="26EC619F" w14:textId="77777777" w:rsidR="0073513E" w:rsidRDefault="00F96B49">
      <w:pPr>
        <w:widowControl w:val="0"/>
        <w:pBdr>
          <w:top w:val="nil"/>
          <w:left w:val="nil"/>
          <w:bottom w:val="nil"/>
          <w:right w:val="nil"/>
          <w:between w:val="nil"/>
        </w:pBdr>
        <w:jc w:val="both"/>
      </w:pPr>
      <w:r>
        <w:t>El siguiente diagrama Entidad Relación, vendría a representar las entidades descritas.</w:t>
      </w:r>
    </w:p>
    <w:p w14:paraId="5569D5B2" w14:textId="77777777" w:rsidR="0073513E" w:rsidRDefault="0073513E">
      <w:pPr>
        <w:widowControl w:val="0"/>
        <w:pBdr>
          <w:top w:val="nil"/>
          <w:left w:val="nil"/>
          <w:bottom w:val="nil"/>
          <w:right w:val="nil"/>
          <w:between w:val="nil"/>
        </w:pBdr>
        <w:jc w:val="both"/>
      </w:pPr>
    </w:p>
    <w:p w14:paraId="0F79100E" w14:textId="77777777" w:rsidR="00F4321F" w:rsidRDefault="00F96B49" w:rsidP="00F4321F">
      <w:pPr>
        <w:keepNext/>
        <w:widowControl w:val="0"/>
        <w:pBdr>
          <w:top w:val="nil"/>
          <w:left w:val="nil"/>
          <w:bottom w:val="nil"/>
          <w:right w:val="nil"/>
          <w:between w:val="nil"/>
        </w:pBdr>
        <w:jc w:val="center"/>
      </w:pPr>
      <w:r>
        <w:rPr>
          <w:noProof/>
        </w:rPr>
        <w:drawing>
          <wp:inline distT="114300" distB="114300" distL="114300" distR="114300" wp14:anchorId="09938DE9" wp14:editId="7CB7CC1A">
            <wp:extent cx="3709988" cy="379010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709988" cy="3790104"/>
                    </a:xfrm>
                    <a:prstGeom prst="rect">
                      <a:avLst/>
                    </a:prstGeom>
                    <a:ln/>
                  </pic:spPr>
                </pic:pic>
              </a:graphicData>
            </a:graphic>
          </wp:inline>
        </w:drawing>
      </w:r>
    </w:p>
    <w:p w14:paraId="5837EBB3" w14:textId="173B25B9" w:rsidR="0073513E" w:rsidRDefault="00F4321F" w:rsidP="00F4321F">
      <w:pPr>
        <w:pStyle w:val="Descripcin"/>
        <w:jc w:val="center"/>
      </w:pPr>
      <w:bookmarkStart w:id="152" w:name="_Toc118677053"/>
      <w:bookmarkStart w:id="153" w:name="_Toc119327440"/>
      <w:bookmarkStart w:id="154" w:name="_Toc122463118"/>
      <w:r>
        <w:t xml:space="preserve">Figura </w:t>
      </w:r>
      <w:fldSimple w:instr=" SEQ Figura \* ARABIC ">
        <w:r w:rsidR="00BD2B64">
          <w:rPr>
            <w:noProof/>
          </w:rPr>
          <w:t>18</w:t>
        </w:r>
      </w:fldSimple>
      <w:r>
        <w:t xml:space="preserve">, </w:t>
      </w:r>
      <w:r w:rsidRPr="00142416">
        <w:t>Sección base de datos Kuvemar.</w:t>
      </w:r>
      <w:bookmarkEnd w:id="152"/>
      <w:bookmarkEnd w:id="153"/>
      <w:bookmarkEnd w:id="154"/>
    </w:p>
    <w:p w14:paraId="5026148D" w14:textId="373ECDEF" w:rsidR="0073513E" w:rsidRDefault="00F96B49" w:rsidP="00F4321F">
      <w:pPr>
        <w:pStyle w:val="Ttulo2"/>
      </w:pPr>
      <w:r>
        <w:br w:type="page"/>
      </w:r>
      <w:bookmarkStart w:id="155" w:name="_ukx2jwspqugn" w:colFirst="0" w:colLast="0"/>
      <w:bookmarkStart w:id="156" w:name="_Toc122463094"/>
      <w:bookmarkEnd w:id="155"/>
      <w:r>
        <w:lastRenderedPageBreak/>
        <w:t>5.1</w:t>
      </w:r>
      <w:r w:rsidR="00BC0DBD">
        <w:t>2</w:t>
      </w:r>
      <w:r>
        <w:t>. Repositorio</w:t>
      </w:r>
      <w:bookmarkEnd w:id="156"/>
    </w:p>
    <w:p w14:paraId="5FEF328C" w14:textId="387A79C6" w:rsidR="0073513E" w:rsidRDefault="00F96B49">
      <w:pPr>
        <w:jc w:val="both"/>
      </w:pPr>
      <w:r>
        <w:t xml:space="preserve">Para el concepto de gestión más eficiente, colaborativo y controlado del proyecto, se ha decidido utilizar un repositorio remoto, que en este caso sería </w:t>
      </w:r>
      <w:r w:rsidR="00F4321F">
        <w:t>GitHub</w:t>
      </w:r>
      <w:r>
        <w:t xml:space="preserve"> (Aplicación github desktop). La cual nos otorga una serie de funciones de subida y bajada de todo el código que se va implementando con el equipo de desarrollo, como también realizar un control de las versiones en caso de que se produzca algún fallo en el transcurso del proyecto.</w:t>
      </w:r>
    </w:p>
    <w:p w14:paraId="76731014" w14:textId="77777777" w:rsidR="0073513E" w:rsidRDefault="0073513E">
      <w:pPr>
        <w:jc w:val="both"/>
      </w:pPr>
    </w:p>
    <w:p w14:paraId="69502EE9" w14:textId="77777777" w:rsidR="00F4321F" w:rsidRDefault="00F96B49" w:rsidP="00F4321F">
      <w:pPr>
        <w:keepNext/>
        <w:jc w:val="center"/>
      </w:pPr>
      <w:r>
        <w:rPr>
          <w:noProof/>
        </w:rPr>
        <w:drawing>
          <wp:inline distT="114300" distB="114300" distL="114300" distR="114300" wp14:anchorId="321E04F2" wp14:editId="44B0895C">
            <wp:extent cx="5731200" cy="4076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4076700"/>
                    </a:xfrm>
                    <a:prstGeom prst="rect">
                      <a:avLst/>
                    </a:prstGeom>
                    <a:ln/>
                  </pic:spPr>
                </pic:pic>
              </a:graphicData>
            </a:graphic>
          </wp:inline>
        </w:drawing>
      </w:r>
    </w:p>
    <w:p w14:paraId="373CCCB2" w14:textId="3172F154" w:rsidR="0073513E" w:rsidRDefault="00F4321F" w:rsidP="00F4321F">
      <w:pPr>
        <w:pStyle w:val="Descripcin"/>
        <w:jc w:val="center"/>
      </w:pPr>
      <w:bookmarkStart w:id="157" w:name="_Toc118677054"/>
      <w:bookmarkStart w:id="158" w:name="_Toc119327441"/>
      <w:bookmarkStart w:id="159" w:name="_Toc122463119"/>
      <w:r>
        <w:t xml:space="preserve">Figura </w:t>
      </w:r>
      <w:fldSimple w:instr=" SEQ Figura \* ARABIC ">
        <w:r w:rsidR="00BD2B64">
          <w:rPr>
            <w:noProof/>
          </w:rPr>
          <w:t>19</w:t>
        </w:r>
      </w:fldSimple>
      <w:r>
        <w:t xml:space="preserve">, </w:t>
      </w:r>
      <w:r w:rsidRPr="00305507">
        <w:t>GitHub desktop del Proyecto</w:t>
      </w:r>
      <w:r>
        <w:t>.</w:t>
      </w:r>
      <w:bookmarkEnd w:id="157"/>
      <w:bookmarkEnd w:id="158"/>
      <w:bookmarkEnd w:id="159"/>
    </w:p>
    <w:p w14:paraId="4C1F7BE1" w14:textId="77777777" w:rsidR="0073513E" w:rsidRDefault="0073513E">
      <w:pPr>
        <w:spacing w:line="360" w:lineRule="auto"/>
        <w:jc w:val="both"/>
      </w:pPr>
    </w:p>
    <w:p w14:paraId="00BBB412" w14:textId="55E1BEBF" w:rsidR="009C39FB" w:rsidRDefault="009C39FB">
      <w:bookmarkStart w:id="160" w:name="_x5wh2bdxd5aj" w:colFirst="0" w:colLast="0"/>
      <w:bookmarkEnd w:id="160"/>
      <w:r>
        <w:br w:type="page"/>
      </w:r>
    </w:p>
    <w:p w14:paraId="56363C06" w14:textId="31FE43A9" w:rsidR="009C39FB" w:rsidRDefault="009C39FB" w:rsidP="009C39FB">
      <w:pPr>
        <w:pStyle w:val="Ttulo1"/>
        <w:numPr>
          <w:ilvl w:val="0"/>
          <w:numId w:val="5"/>
        </w:numPr>
      </w:pPr>
      <w:bookmarkStart w:id="161" w:name="_Toc122463095"/>
      <w:r>
        <w:lastRenderedPageBreak/>
        <w:t>Implementaciones.</w:t>
      </w:r>
      <w:bookmarkEnd w:id="161"/>
    </w:p>
    <w:p w14:paraId="79A985DF" w14:textId="7964FB01" w:rsidR="009C39FB" w:rsidRDefault="009C39FB" w:rsidP="009C39FB">
      <w:pPr>
        <w:pStyle w:val="Ttulo2"/>
      </w:pPr>
      <w:bookmarkStart w:id="162" w:name="_heading=h.naa4fslyl83t" w:colFirst="0" w:colLast="0"/>
      <w:bookmarkStart w:id="163" w:name="_Toc122463096"/>
      <w:bookmarkEnd w:id="162"/>
      <w:r>
        <w:t>6.1. Login.</w:t>
      </w:r>
      <w:bookmarkEnd w:id="163"/>
    </w:p>
    <w:p w14:paraId="7781B817" w14:textId="44CE2787" w:rsidR="009C39FB" w:rsidRDefault="009C39FB" w:rsidP="009C39FB">
      <w:pPr>
        <w:jc w:val="both"/>
      </w:pPr>
      <w:r>
        <w:t>Como ruta principal del sistema se tiene el login, donde el usuario tiene que ingresar el identificador (ID) del servicio</w:t>
      </w:r>
      <w:r w:rsidR="00726E70">
        <w:t>.</w:t>
      </w:r>
    </w:p>
    <w:p w14:paraId="1423ECDB" w14:textId="77777777" w:rsidR="009C39FB" w:rsidRDefault="009C39FB" w:rsidP="009C39FB"/>
    <w:p w14:paraId="0C963F2A" w14:textId="77777777" w:rsidR="009C39FB" w:rsidRDefault="009C39FB" w:rsidP="009C39FB">
      <w:pPr>
        <w:keepNext/>
        <w:jc w:val="center"/>
      </w:pPr>
      <w:r>
        <w:rPr>
          <w:noProof/>
        </w:rPr>
        <w:drawing>
          <wp:inline distT="114300" distB="114300" distL="114300" distR="114300" wp14:anchorId="0CF11FF5" wp14:editId="7B0A33E7">
            <wp:extent cx="4953000" cy="2184400"/>
            <wp:effectExtent l="19050" t="19050" r="19050" b="2540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2"/>
                    <a:srcRect l="2327" r="8033" b="10412"/>
                    <a:stretch/>
                  </pic:blipFill>
                  <pic:spPr bwMode="auto">
                    <a:xfrm>
                      <a:off x="0" y="0"/>
                      <a:ext cx="4953283" cy="218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8042C4" w14:textId="22FC6381" w:rsidR="009C39FB" w:rsidRDefault="009C39FB" w:rsidP="009C39FB">
      <w:pPr>
        <w:pStyle w:val="Descripcin"/>
        <w:jc w:val="center"/>
      </w:pPr>
      <w:bookmarkStart w:id="164" w:name="_Toc122463120"/>
      <w:r>
        <w:t xml:space="preserve">Figura </w:t>
      </w:r>
      <w:fldSimple w:instr=" SEQ Figura \* ARABIC ">
        <w:r w:rsidR="00BD2B64">
          <w:rPr>
            <w:noProof/>
          </w:rPr>
          <w:t>20</w:t>
        </w:r>
      </w:fldSimple>
      <w:r>
        <w:t>, GUI - Login.</w:t>
      </w:r>
      <w:bookmarkEnd w:id="164"/>
    </w:p>
    <w:p w14:paraId="1B7883CC" w14:textId="77777777" w:rsidR="009C39FB" w:rsidRDefault="009C39FB" w:rsidP="009C39FB"/>
    <w:p w14:paraId="1CC5925A" w14:textId="1D937B31" w:rsidR="009C39FB" w:rsidRDefault="009C39FB" w:rsidP="009C39FB">
      <w:r>
        <w:t xml:space="preserve">Una vez ingresado el ID del servicio, este será redireccionado al </w:t>
      </w:r>
      <w:r w:rsidR="00726E70">
        <w:t>Dashboard</w:t>
      </w:r>
      <w:r>
        <w:t xml:space="preserve"> con todos los datos del servicio consultado.</w:t>
      </w:r>
      <w:bookmarkStart w:id="165" w:name="_heading=h.vwz7oetnpbp6" w:colFirst="0" w:colLast="0"/>
      <w:bookmarkEnd w:id="165"/>
    </w:p>
    <w:p w14:paraId="20658846" w14:textId="2813DB02" w:rsidR="009C39FB" w:rsidRDefault="009C39FB" w:rsidP="009C39FB">
      <w:pPr>
        <w:pStyle w:val="Ttulo2"/>
      </w:pPr>
      <w:bookmarkStart w:id="166" w:name="_Toc122463097"/>
      <w:r>
        <w:t>6.2. Dashboard.</w:t>
      </w:r>
      <w:bookmarkEnd w:id="166"/>
    </w:p>
    <w:p w14:paraId="32456217" w14:textId="4ABEFD55" w:rsidR="00726E70" w:rsidRDefault="009C39FB" w:rsidP="00423095">
      <w:pPr>
        <w:jc w:val="both"/>
      </w:pPr>
      <w:r>
        <w:t xml:space="preserve">Interfaz donde </w:t>
      </w:r>
      <w:r w:rsidR="00726E70">
        <w:t>estará presentada</w:t>
      </w:r>
      <w:r>
        <w:t xml:space="preserve"> tod</w:t>
      </w:r>
      <w:r w:rsidR="00726E70">
        <w:t>a</w:t>
      </w:r>
      <w:r>
        <w:t xml:space="preserve"> la información y progreso actual de</w:t>
      </w:r>
      <w:r w:rsidR="00726E70">
        <w:t xml:space="preserve"> un </w:t>
      </w:r>
      <w:r>
        <w:t xml:space="preserve">servicio contratado por el usuario, se mostrarán los KPIs, </w:t>
      </w:r>
      <w:r w:rsidR="00633125">
        <w:t xml:space="preserve">los cuales </w:t>
      </w:r>
      <w:r w:rsidR="007962EC">
        <w:t>serán</w:t>
      </w:r>
      <w:r>
        <w:t xml:space="preserve"> un resumen del estado actual del proyecto, como también información de todas las actividades realizadas </w:t>
      </w:r>
      <w:r w:rsidR="00423095">
        <w:t>por</w:t>
      </w:r>
      <w:r w:rsidR="007962EC">
        <w:t xml:space="preserve"> usuario</w:t>
      </w:r>
      <w:r>
        <w:t xml:space="preserve"> y las actividades correspondientes </w:t>
      </w:r>
      <w:r w:rsidR="00423095">
        <w:t>al desarrollo del sistema</w:t>
      </w:r>
      <w:r>
        <w:t>.</w:t>
      </w:r>
    </w:p>
    <w:p w14:paraId="7473D7FB" w14:textId="77777777" w:rsidR="009C39FB" w:rsidRDefault="009C39FB" w:rsidP="009C39FB"/>
    <w:p w14:paraId="5CA53199" w14:textId="77777777" w:rsidR="009C39FB" w:rsidRDefault="009C39FB" w:rsidP="009C39FB">
      <w:pPr>
        <w:keepNext/>
        <w:jc w:val="center"/>
      </w:pPr>
      <w:r>
        <w:rPr>
          <w:noProof/>
        </w:rPr>
        <w:drawing>
          <wp:inline distT="114300" distB="114300" distL="114300" distR="114300" wp14:anchorId="20B55157" wp14:editId="7CEB4FC4">
            <wp:extent cx="5048250" cy="2260600"/>
            <wp:effectExtent l="19050" t="19050" r="19050" b="2540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048538" cy="2260729"/>
                    </a:xfrm>
                    <a:prstGeom prst="rect">
                      <a:avLst/>
                    </a:prstGeom>
                    <a:ln>
                      <a:solidFill>
                        <a:schemeClr val="tx1"/>
                      </a:solidFill>
                    </a:ln>
                  </pic:spPr>
                </pic:pic>
              </a:graphicData>
            </a:graphic>
          </wp:inline>
        </w:drawing>
      </w:r>
    </w:p>
    <w:p w14:paraId="4331B30E" w14:textId="1C4BDC19" w:rsidR="009C39FB" w:rsidRDefault="009C39FB" w:rsidP="009C39FB">
      <w:pPr>
        <w:pStyle w:val="Descripcin"/>
        <w:jc w:val="center"/>
      </w:pPr>
      <w:bookmarkStart w:id="167" w:name="_Toc122463121"/>
      <w:r>
        <w:t xml:space="preserve">Figura </w:t>
      </w:r>
      <w:fldSimple w:instr=" SEQ Figura \* ARABIC ">
        <w:r w:rsidR="00BD2B64">
          <w:rPr>
            <w:noProof/>
          </w:rPr>
          <w:t>21</w:t>
        </w:r>
      </w:fldSimple>
      <w:r>
        <w:t>, GUI - Dashboard (Estado de un Proyecto).</w:t>
      </w:r>
      <w:bookmarkEnd w:id="167"/>
    </w:p>
    <w:p w14:paraId="4987E0BB" w14:textId="1A126199" w:rsidR="009C39FB" w:rsidRDefault="009C39FB" w:rsidP="009C39FB">
      <w:pPr>
        <w:pStyle w:val="Ttulo2"/>
      </w:pPr>
      <w:bookmarkStart w:id="168" w:name="_heading=h.4t2c5483eox0" w:colFirst="0" w:colLast="0"/>
      <w:bookmarkStart w:id="169" w:name="_Toc122463098"/>
      <w:bookmarkEnd w:id="168"/>
      <w:r>
        <w:lastRenderedPageBreak/>
        <w:t>6.3. Mostrar PDF.</w:t>
      </w:r>
      <w:bookmarkEnd w:id="169"/>
    </w:p>
    <w:p w14:paraId="7CC545C3" w14:textId="7129741D" w:rsidR="009C39FB" w:rsidRDefault="009C39FB" w:rsidP="009C39FB">
      <w:r>
        <w:t>Se mostrará toda la información del estado del servicio en formato PDF, para que el usuario pueda tener una copia de la evolución de su servicio.</w:t>
      </w:r>
    </w:p>
    <w:p w14:paraId="5E587E4F" w14:textId="77777777" w:rsidR="009C39FB" w:rsidRDefault="009C39FB" w:rsidP="009C39FB"/>
    <w:p w14:paraId="501AD2EC" w14:textId="77777777" w:rsidR="00726E70" w:rsidRDefault="009C39FB" w:rsidP="00726E70">
      <w:pPr>
        <w:keepNext/>
        <w:jc w:val="center"/>
      </w:pPr>
      <w:r>
        <w:rPr>
          <w:noProof/>
        </w:rPr>
        <w:drawing>
          <wp:inline distT="114300" distB="114300" distL="114300" distR="114300" wp14:anchorId="41842393" wp14:editId="13CBA0BB">
            <wp:extent cx="4556125" cy="4597400"/>
            <wp:effectExtent l="19050" t="19050" r="15875" b="12700"/>
            <wp:docPr id="5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4556384" cy="4597661"/>
                    </a:xfrm>
                    <a:prstGeom prst="rect">
                      <a:avLst/>
                    </a:prstGeom>
                    <a:ln>
                      <a:solidFill>
                        <a:schemeClr val="tx1"/>
                      </a:solidFill>
                    </a:ln>
                  </pic:spPr>
                </pic:pic>
              </a:graphicData>
            </a:graphic>
          </wp:inline>
        </w:drawing>
      </w:r>
    </w:p>
    <w:p w14:paraId="37125642" w14:textId="451FDFEF" w:rsidR="009C39FB" w:rsidRDefault="00726E70" w:rsidP="00726E70">
      <w:pPr>
        <w:pStyle w:val="Descripcin"/>
        <w:jc w:val="center"/>
      </w:pPr>
      <w:bookmarkStart w:id="170" w:name="_Toc122463122"/>
      <w:r>
        <w:t xml:space="preserve">Figura </w:t>
      </w:r>
      <w:fldSimple w:instr=" SEQ Figura \* ARABIC ">
        <w:r w:rsidR="00BD2B64">
          <w:rPr>
            <w:noProof/>
          </w:rPr>
          <w:t>22</w:t>
        </w:r>
      </w:fldSimple>
      <w:r>
        <w:t>, GUI - Resumen PDF</w:t>
      </w:r>
      <w:bookmarkEnd w:id="170"/>
    </w:p>
    <w:p w14:paraId="5583E4BD" w14:textId="77777777" w:rsidR="009C39FB" w:rsidRDefault="009C39FB" w:rsidP="009C39FB">
      <w:r>
        <w:br w:type="page"/>
      </w:r>
    </w:p>
    <w:p w14:paraId="34962AA6" w14:textId="7A709B5E" w:rsidR="009C39FB" w:rsidRDefault="009C39FB" w:rsidP="009C39FB">
      <w:pPr>
        <w:pStyle w:val="Ttulo2"/>
      </w:pPr>
      <w:bookmarkStart w:id="171" w:name="_heading=h.4gbt2dxkxhu2" w:colFirst="0" w:colLast="0"/>
      <w:bookmarkStart w:id="172" w:name="_Toc122463099"/>
      <w:bookmarkEnd w:id="171"/>
      <w:r>
        <w:lastRenderedPageBreak/>
        <w:t xml:space="preserve">6.4. Envió Automático de </w:t>
      </w:r>
      <w:r w:rsidR="00726E70">
        <w:t>c</w:t>
      </w:r>
      <w:r>
        <w:t>orreo</w:t>
      </w:r>
      <w:r w:rsidR="00726E70">
        <w:t>.</w:t>
      </w:r>
      <w:bookmarkEnd w:id="172"/>
    </w:p>
    <w:p w14:paraId="7FEEF03A" w14:textId="1FE7C4DA" w:rsidR="009C39FB" w:rsidRDefault="009C39FB" w:rsidP="00726E70">
      <w:pPr>
        <w:jc w:val="both"/>
      </w:pPr>
      <w:r>
        <w:t>Este módulo hará envío de un correo a los servicios con alguna actividad pendiente por completar o por si el servicio todavía no está completado, estas actividades pueden ser ya sea por parte del cliente o por parte de la empresa contratista.</w:t>
      </w:r>
    </w:p>
    <w:p w14:paraId="1977A93A" w14:textId="77777777" w:rsidR="00726E70" w:rsidRDefault="00726E70" w:rsidP="009C39FB"/>
    <w:p w14:paraId="15493145" w14:textId="77777777" w:rsidR="00BD2B64" w:rsidRDefault="009C39FB" w:rsidP="00BD2B64">
      <w:pPr>
        <w:keepNext/>
        <w:jc w:val="center"/>
      </w:pPr>
      <w:r>
        <w:rPr>
          <w:noProof/>
        </w:rPr>
        <w:drawing>
          <wp:inline distT="114300" distB="114300" distL="114300" distR="114300" wp14:anchorId="3F681813" wp14:editId="0F1E3303">
            <wp:extent cx="5731200" cy="3238500"/>
            <wp:effectExtent l="19050" t="19050" r="22225" b="1905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731200" cy="3238500"/>
                    </a:xfrm>
                    <a:prstGeom prst="rect">
                      <a:avLst/>
                    </a:prstGeom>
                    <a:ln>
                      <a:solidFill>
                        <a:schemeClr val="tx1"/>
                      </a:solidFill>
                    </a:ln>
                  </pic:spPr>
                </pic:pic>
              </a:graphicData>
            </a:graphic>
          </wp:inline>
        </w:drawing>
      </w:r>
    </w:p>
    <w:p w14:paraId="0C82DDAE" w14:textId="6AB91C32" w:rsidR="009C39FB" w:rsidRDefault="00BD2B64" w:rsidP="00BD2B64">
      <w:pPr>
        <w:pStyle w:val="Descripcin"/>
        <w:jc w:val="center"/>
      </w:pPr>
      <w:bookmarkStart w:id="173" w:name="_Toc122463123"/>
      <w:r>
        <w:t xml:space="preserve">Figura </w:t>
      </w:r>
      <w:fldSimple w:instr=" SEQ Figura \* ARABIC ">
        <w:r>
          <w:rPr>
            <w:noProof/>
          </w:rPr>
          <w:t>23</w:t>
        </w:r>
      </w:fldSimple>
      <w:r>
        <w:t>, GUI - Modelo correo automático.</w:t>
      </w:r>
      <w:bookmarkEnd w:id="173"/>
    </w:p>
    <w:p w14:paraId="137F1263" w14:textId="77777777" w:rsidR="009C39FB" w:rsidRDefault="009C39FB" w:rsidP="009C39FB">
      <w:r>
        <w:br w:type="page"/>
      </w:r>
    </w:p>
    <w:p w14:paraId="2CCC776C" w14:textId="1AA066FF" w:rsidR="0073513E" w:rsidRDefault="00F96B49" w:rsidP="009C39FB">
      <w:pPr>
        <w:pStyle w:val="Ttulo1"/>
        <w:numPr>
          <w:ilvl w:val="0"/>
          <w:numId w:val="5"/>
        </w:numPr>
      </w:pPr>
      <w:bookmarkStart w:id="174" w:name="_fsz1tfyfpzhd" w:colFirst="0" w:colLast="0"/>
      <w:bookmarkStart w:id="175" w:name="_Toc122463100"/>
      <w:bookmarkEnd w:id="174"/>
      <w:r>
        <w:lastRenderedPageBreak/>
        <w:t>Conclusiones.</w:t>
      </w:r>
      <w:bookmarkEnd w:id="175"/>
    </w:p>
    <w:p w14:paraId="3B0E2A4C" w14:textId="77777777" w:rsidR="0073513E" w:rsidRDefault="0073513E"/>
    <w:p w14:paraId="55B52E2D" w14:textId="1F3B4E1E" w:rsidR="00423095" w:rsidRDefault="00423095" w:rsidP="00423095">
      <w:pPr>
        <w:jc w:val="both"/>
      </w:pPr>
      <w:r>
        <w:t xml:space="preserve">Finalmente </w:t>
      </w:r>
      <w:del w:id="176" w:author="Diego Aracena" w:date="2022-12-22T11:33:00Z">
        <w:r w:rsidDel="00C00E75">
          <w:delText xml:space="preserve">podemos </w:delText>
        </w:r>
      </w:del>
      <w:ins w:id="177" w:author="Diego Aracena" w:date="2022-12-22T11:33:00Z">
        <w:r w:rsidR="00C00E75">
          <w:t>se puede</w:t>
        </w:r>
        <w:r w:rsidR="00C00E75">
          <w:t xml:space="preserve"> </w:t>
        </w:r>
      </w:ins>
      <w:r>
        <w:t xml:space="preserve">concluir que el proyecto fue realizado de manera exitosa con todas las implementaciones solicitadas y que cumple con un estándar de calidad alto. Gracias a esto se logra una correcta automatización en las consultas por parte de los clientes de Kuvemar al momento de consultar por el estado de sus proyectos cuando están siendo desarrollados. </w:t>
      </w:r>
    </w:p>
    <w:p w14:paraId="3921C2CF" w14:textId="77777777" w:rsidR="00423095" w:rsidRDefault="00423095" w:rsidP="00423095">
      <w:pPr>
        <w:jc w:val="both"/>
      </w:pPr>
    </w:p>
    <w:p w14:paraId="61CD6E57" w14:textId="0315C356" w:rsidR="00423095" w:rsidRDefault="00423095" w:rsidP="00423095">
      <w:pPr>
        <w:jc w:val="both"/>
      </w:pPr>
      <w:r>
        <w:t>Todo esto gracias a la correcta comunicación con la empresa Kuvemar, que nos guiaban con reuniones semanales donde se presentaba lo desarrollado y se verifican los cambios a realizar en las siguientes iteraciones del proyecto.</w:t>
      </w:r>
    </w:p>
    <w:p w14:paraId="001C2047" w14:textId="77777777" w:rsidR="0073513E" w:rsidRDefault="0073513E">
      <w:pPr>
        <w:jc w:val="both"/>
      </w:pPr>
    </w:p>
    <w:p w14:paraId="520F06C7" w14:textId="77777777" w:rsidR="0073513E" w:rsidRDefault="00F96B49">
      <w:pPr>
        <w:jc w:val="both"/>
      </w:pPr>
      <w:r>
        <w:t>El funcionamiento de cada módulo del proyecto se ha definido de manera correcta, para desarrollar los mismos, explicando los diferentes casos que pueden ocurrir en cada pieza que componen los mismos, las diferentes funciones que tienen cada uno y los diferentes casos alternativos a la hora de que sucede algún imprevisto que no sea el caso normal.</w:t>
      </w:r>
    </w:p>
    <w:p w14:paraId="2583E8F9" w14:textId="77777777" w:rsidR="0073513E" w:rsidRDefault="0073513E">
      <w:pPr>
        <w:jc w:val="both"/>
      </w:pPr>
    </w:p>
    <w:p w14:paraId="508D50CD" w14:textId="5E16454C" w:rsidR="0073513E" w:rsidRDefault="00423095">
      <w:pPr>
        <w:jc w:val="both"/>
      </w:pPr>
      <w:r>
        <w:t xml:space="preserve">También cabe destacar que se han logrado </w:t>
      </w:r>
      <w:r w:rsidR="00F96B49">
        <w:t>realizar las diferentes interacciones de los subsistemas que compo</w:t>
      </w:r>
      <w:r>
        <w:t>nen</w:t>
      </w:r>
      <w:r w:rsidR="00F96B49">
        <w:t xml:space="preserve"> el proyecto, logrando una buena comunicación entre todos los </w:t>
      </w:r>
      <w:r>
        <w:t>módulos desarrollados</w:t>
      </w:r>
      <w:r w:rsidR="00F96B49">
        <w:t>.</w:t>
      </w:r>
    </w:p>
    <w:p w14:paraId="5861B917" w14:textId="77777777" w:rsidR="0073513E" w:rsidRDefault="0073513E">
      <w:pPr>
        <w:jc w:val="both"/>
      </w:pPr>
    </w:p>
    <w:p w14:paraId="7E17EC9A" w14:textId="6DBA442A" w:rsidR="00BC7879" w:rsidRDefault="00423095">
      <w:pPr>
        <w:jc w:val="both"/>
        <w:rPr>
          <w:ins w:id="178" w:author="Diego Aracena" w:date="2022-12-22T11:34:00Z"/>
        </w:rPr>
      </w:pPr>
      <w:r>
        <w:t>Finalmente se</w:t>
      </w:r>
      <w:r w:rsidR="00F96B49">
        <w:t xml:space="preserve"> ha visto que la metodología scrum es muy valios</w:t>
      </w:r>
      <w:r>
        <w:t>a</w:t>
      </w:r>
      <w:r w:rsidR="00F96B49">
        <w:t xml:space="preserve"> para el avance de estos tipos proyectos, ya que utilizando esa metodología se podrá mantener informado al cliente de los distintos avances en las actividades del proyecto y del producto en general.</w:t>
      </w:r>
      <w:r>
        <w:t xml:space="preserve"> Obteniendo de esta forma un desarrollo ágil del sistema, donde pueden haber cambios en el proyecto, sin complicación alguna.</w:t>
      </w:r>
    </w:p>
    <w:p w14:paraId="1DD5F157" w14:textId="06925DC6" w:rsidR="00C00E75" w:rsidRDefault="00C00E75">
      <w:pPr>
        <w:jc w:val="both"/>
        <w:rPr>
          <w:ins w:id="179" w:author="Diego Aracena" w:date="2022-12-22T11:35:00Z"/>
        </w:rPr>
      </w:pPr>
      <w:ins w:id="180" w:author="Diego Aracena" w:date="2022-12-22T11:34:00Z">
        <w:r>
          <w:t>Tra</w:t>
        </w:r>
      </w:ins>
      <w:ins w:id="181" w:author="Diego Aracena" w:date="2022-12-22T11:35:00Z">
        <w:r>
          <w:t>bajo futuro</w:t>
        </w:r>
      </w:ins>
    </w:p>
    <w:p w14:paraId="38243405" w14:textId="6BDD4904" w:rsidR="00C00E75" w:rsidRDefault="00C00E75">
      <w:pPr>
        <w:jc w:val="both"/>
        <w:rPr>
          <w:ins w:id="182" w:author="Diego Aracena" w:date="2022-12-22T11:35:00Z"/>
        </w:rPr>
      </w:pPr>
    </w:p>
    <w:p w14:paraId="23471092" w14:textId="5C1E006F" w:rsidR="00C00E75" w:rsidRDefault="00C00E75">
      <w:pPr>
        <w:jc w:val="both"/>
        <w:rPr>
          <w:ins w:id="183" w:author="Diego Aracena" w:date="2022-12-22T11:35:00Z"/>
        </w:rPr>
      </w:pPr>
      <w:ins w:id="184" w:author="Diego Aracena" w:date="2022-12-22T11:35:00Z">
        <w:r>
          <w:t>Referencias</w:t>
        </w:r>
      </w:ins>
    </w:p>
    <w:p w14:paraId="06038083" w14:textId="0CEE8286" w:rsidR="00C00E75" w:rsidRDefault="00C00E75">
      <w:pPr>
        <w:jc w:val="both"/>
        <w:rPr>
          <w:ins w:id="185" w:author="Diego Aracena" w:date="2022-12-22T11:36:00Z"/>
        </w:rPr>
      </w:pPr>
    </w:p>
    <w:p w14:paraId="43B74B4A" w14:textId="77777777" w:rsidR="00C00E75" w:rsidRDefault="00C00E75">
      <w:pPr>
        <w:jc w:val="both"/>
        <w:rPr>
          <w:ins w:id="186" w:author="Diego Aracena" w:date="2022-12-22T11:36:00Z"/>
        </w:rPr>
      </w:pPr>
      <w:ins w:id="187" w:author="Diego Aracena" w:date="2022-12-22T11:36:00Z">
        <w:r>
          <w:t>[1] Github del proyecto</w:t>
        </w:r>
      </w:ins>
    </w:p>
    <w:p w14:paraId="3511FAAA" w14:textId="2DA6E36F" w:rsidR="00C00E75" w:rsidRDefault="00C00E75">
      <w:pPr>
        <w:jc w:val="both"/>
      </w:pPr>
      <w:ins w:id="188" w:author="Diego Aracena" w:date="2022-12-22T11:36:00Z">
        <w:r>
          <w:fldChar w:fldCharType="begin"/>
        </w:r>
        <w:r>
          <w:instrText xml:space="preserve"> HYPERLINK "https://github.com/luckyxdxc/gestion_de_proyectos/invitations?invitation_token=faa3e511b560c70d90593845e291cf800829c9c0" \t "_blank" </w:instrText>
        </w:r>
        <w:r>
          <w:fldChar w:fldCharType="separate"/>
        </w:r>
        <w:r>
          <w:rPr>
            <w:rStyle w:val="Hipervnculo"/>
            <w:rFonts w:ascii="Helvetica" w:hAnsi="Helvetica"/>
            <w:color w:val="4183C4"/>
            <w:sz w:val="18"/>
            <w:szCs w:val="18"/>
            <w:shd w:val="clear" w:color="auto" w:fill="FFFFFF"/>
          </w:rPr>
          <w:t>https://github.com/luckyxdxc/ gestion_de_proyectos/ invitations?invitation_token= faa3e511b560c70d90593845e291cf 800829c9c0</w:t>
        </w:r>
        <w:r>
          <w:fldChar w:fldCharType="end"/>
        </w:r>
      </w:ins>
    </w:p>
    <w:sectPr w:rsidR="00C00E7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631A1" w14:textId="77777777" w:rsidR="00E37D75" w:rsidRDefault="00E37D75">
      <w:pPr>
        <w:spacing w:line="240" w:lineRule="auto"/>
      </w:pPr>
      <w:r>
        <w:separator/>
      </w:r>
    </w:p>
  </w:endnote>
  <w:endnote w:type="continuationSeparator" w:id="0">
    <w:p w14:paraId="60D1ED3D" w14:textId="77777777" w:rsidR="00E37D75" w:rsidRDefault="00E37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D8D" w14:textId="77777777" w:rsidR="0073513E" w:rsidRDefault="00F96B49">
    <w:pPr>
      <w:jc w:val="right"/>
      <w:rPr>
        <w:u w:val="single"/>
      </w:rPr>
    </w:pPr>
    <w:r>
      <w:fldChar w:fldCharType="begin"/>
    </w:r>
    <w:r>
      <w:instrText>PAGE</w:instrText>
    </w:r>
    <w:r>
      <w:fldChar w:fldCharType="separate"/>
    </w:r>
    <w:r w:rsidR="007E4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8BCAF" w14:textId="77777777" w:rsidR="00E37D75" w:rsidRDefault="00E37D75">
      <w:pPr>
        <w:spacing w:line="240" w:lineRule="auto"/>
      </w:pPr>
      <w:r>
        <w:separator/>
      </w:r>
    </w:p>
  </w:footnote>
  <w:footnote w:type="continuationSeparator" w:id="0">
    <w:p w14:paraId="11BCDD0F" w14:textId="77777777" w:rsidR="00E37D75" w:rsidRDefault="00E37D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2BE" w14:textId="33218677" w:rsidR="0073513E" w:rsidRDefault="007E4E22">
    <w:r>
      <w:rPr>
        <w:noProof/>
      </w:rPr>
      <w:drawing>
        <wp:anchor distT="0" distB="0" distL="0" distR="0" simplePos="0" relativeHeight="251660288" behindDoc="0" locked="0" layoutInCell="1" hidden="0" allowOverlap="1" wp14:anchorId="55600A13" wp14:editId="0FE5A9C0">
          <wp:simplePos x="0" y="0"/>
          <wp:positionH relativeFrom="column">
            <wp:posOffset>-101600</wp:posOffset>
          </wp:positionH>
          <wp:positionV relativeFrom="paragraph">
            <wp:posOffset>-342899</wp:posOffset>
          </wp:positionV>
          <wp:extent cx="713774" cy="685800"/>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13842" cy="685865"/>
                  </a:xfrm>
                  <a:prstGeom prst="rect">
                    <a:avLst/>
                  </a:prstGeom>
                  <a:ln/>
                </pic:spPr>
              </pic:pic>
            </a:graphicData>
          </a:graphic>
          <wp14:sizeRelV relativeFrom="margin">
            <wp14:pctHeight>0</wp14:pctHeight>
          </wp14:sizeRelV>
        </wp:anchor>
      </w:drawing>
    </w:r>
    <w:r w:rsidR="00F96B49">
      <w:rPr>
        <w:noProof/>
      </w:rPr>
      <mc:AlternateContent>
        <mc:Choice Requires="wps">
          <w:drawing>
            <wp:anchor distT="0" distB="0" distL="0" distR="0" simplePos="0" relativeHeight="251658240" behindDoc="1" locked="0" layoutInCell="1" hidden="0" allowOverlap="1" wp14:anchorId="7A8E1895" wp14:editId="3852025E">
              <wp:simplePos x="0" y="0"/>
              <wp:positionH relativeFrom="page">
                <wp:posOffset>1676400</wp:posOffset>
              </wp:positionH>
              <wp:positionV relativeFrom="page">
                <wp:posOffset>114300</wp:posOffset>
              </wp:positionV>
              <wp:extent cx="3025140" cy="606925"/>
              <wp:effectExtent l="0" t="0" r="0" b="0"/>
              <wp:wrapNone/>
              <wp:docPr id="1" name="Rectángulo 1"/>
              <wp:cNvGraphicFramePr/>
              <a:graphic xmlns:a="http://schemas.openxmlformats.org/drawingml/2006/main">
                <a:graphicData uri="http://schemas.microsoft.com/office/word/2010/wordprocessingShape">
                  <wps:wsp>
                    <wps:cNvSpPr/>
                    <wps:spPr>
                      <a:xfrm>
                        <a:off x="3838200" y="3580303"/>
                        <a:ext cx="3015600" cy="590700"/>
                      </a:xfrm>
                      <a:prstGeom prst="rect">
                        <a:avLst/>
                      </a:prstGeom>
                      <a:noFill/>
                      <a:ln>
                        <a:noFill/>
                      </a:ln>
                    </wps:spPr>
                    <wps:txbx>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wps:txbx>
                    <wps:bodyPr spcFirstLastPara="1" wrap="square" lIns="0" tIns="0" rIns="0" bIns="0" anchor="t" anchorCtr="0">
                      <a:noAutofit/>
                    </wps:bodyPr>
                  </wps:wsp>
                </a:graphicData>
              </a:graphic>
            </wp:anchor>
          </w:drawing>
        </mc:Choice>
        <mc:Fallback>
          <w:pict>
            <v:rect w14:anchorId="7A8E1895" id="Rectángulo 1" o:spid="_x0000_s1026" style="position:absolute;margin-left:132pt;margin-top:9pt;width:238.2pt;height:47.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" filled="f" stroked="f">
              <v:textbox inset="0,0,0,0">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v:textbox>
              <w10:wrap anchorx="page" anchory="page"/>
            </v:rect>
          </w:pict>
        </mc:Fallback>
      </mc:AlternateContent>
    </w:r>
    <w:r w:rsidR="00F96B49">
      <w:rPr>
        <w:noProof/>
      </w:rPr>
      <w:drawing>
        <wp:anchor distT="0" distB="0" distL="0" distR="0" simplePos="0" relativeHeight="251659264" behindDoc="1" locked="0" layoutInCell="1" hidden="0" allowOverlap="1" wp14:anchorId="3D319BE7" wp14:editId="59B8B4FE">
          <wp:simplePos x="0" y="0"/>
          <wp:positionH relativeFrom="page">
            <wp:posOffset>5772150</wp:posOffset>
          </wp:positionH>
          <wp:positionV relativeFrom="page">
            <wp:posOffset>61913</wp:posOffset>
          </wp:positionV>
          <wp:extent cx="1132373" cy="510386"/>
          <wp:effectExtent l="0" t="0" r="0" b="0"/>
          <wp:wrapNone/>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CD2"/>
    <w:multiLevelType w:val="multilevel"/>
    <w:tmpl w:val="FB7C4F30"/>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4A274B"/>
    <w:multiLevelType w:val="multilevel"/>
    <w:tmpl w:val="4FFE1C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E37F2"/>
    <w:multiLevelType w:val="multilevel"/>
    <w:tmpl w:val="05B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2339C"/>
    <w:multiLevelType w:val="multilevel"/>
    <w:tmpl w:val="4CB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363ED"/>
    <w:multiLevelType w:val="multilevel"/>
    <w:tmpl w:val="892CBD84"/>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D80591"/>
    <w:multiLevelType w:val="multilevel"/>
    <w:tmpl w:val="744AD180"/>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CC31B3"/>
    <w:multiLevelType w:val="multilevel"/>
    <w:tmpl w:val="AFB8A184"/>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A14F4C"/>
    <w:multiLevelType w:val="multilevel"/>
    <w:tmpl w:val="A72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86D65"/>
    <w:multiLevelType w:val="multilevel"/>
    <w:tmpl w:val="151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009BB"/>
    <w:multiLevelType w:val="multilevel"/>
    <w:tmpl w:val="D9B6CB14"/>
    <w:lvl w:ilvl="0">
      <w:start w:val="1"/>
      <w:numFmt w:val="bullet"/>
      <w:lvlText w:val="●"/>
      <w:lvlJc w:val="left"/>
      <w:pPr>
        <w:ind w:left="425"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486FF2"/>
    <w:multiLevelType w:val="multilevel"/>
    <w:tmpl w:val="BE94DA2A"/>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7252D9"/>
    <w:multiLevelType w:val="multilevel"/>
    <w:tmpl w:val="09789FA6"/>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2505AC"/>
    <w:multiLevelType w:val="multilevel"/>
    <w:tmpl w:val="9B72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018252">
    <w:abstractNumId w:val="11"/>
  </w:num>
  <w:num w:numId="2" w16cid:durableId="1036856259">
    <w:abstractNumId w:val="1"/>
  </w:num>
  <w:num w:numId="3" w16cid:durableId="1578978486">
    <w:abstractNumId w:val="9"/>
  </w:num>
  <w:num w:numId="4" w16cid:durableId="989405124">
    <w:abstractNumId w:val="5"/>
  </w:num>
  <w:num w:numId="5" w16cid:durableId="1764958437">
    <w:abstractNumId w:val="0"/>
  </w:num>
  <w:num w:numId="6" w16cid:durableId="1258367566">
    <w:abstractNumId w:val="10"/>
  </w:num>
  <w:num w:numId="7" w16cid:durableId="1627931310">
    <w:abstractNumId w:val="6"/>
  </w:num>
  <w:num w:numId="8" w16cid:durableId="839081811">
    <w:abstractNumId w:val="3"/>
  </w:num>
  <w:num w:numId="9" w16cid:durableId="342703034">
    <w:abstractNumId w:val="12"/>
  </w:num>
  <w:num w:numId="10" w16cid:durableId="240649659">
    <w:abstractNumId w:val="8"/>
  </w:num>
  <w:num w:numId="11" w16cid:durableId="411119763">
    <w:abstractNumId w:val="2"/>
  </w:num>
  <w:num w:numId="12" w16cid:durableId="550306738">
    <w:abstractNumId w:val="7"/>
  </w:num>
  <w:num w:numId="13" w16cid:durableId="21395672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0125D9"/>
    <w:rsid w:val="001254AF"/>
    <w:rsid w:val="00423095"/>
    <w:rsid w:val="00524E67"/>
    <w:rsid w:val="00633125"/>
    <w:rsid w:val="0064743E"/>
    <w:rsid w:val="007102F5"/>
    <w:rsid w:val="00726E70"/>
    <w:rsid w:val="0073513E"/>
    <w:rsid w:val="007962EC"/>
    <w:rsid w:val="007E4E22"/>
    <w:rsid w:val="009C39FB"/>
    <w:rsid w:val="009E5682"/>
    <w:rsid w:val="00A61AB9"/>
    <w:rsid w:val="00B82033"/>
    <w:rsid w:val="00BC0DBD"/>
    <w:rsid w:val="00BC7879"/>
    <w:rsid w:val="00BD2B64"/>
    <w:rsid w:val="00C00E75"/>
    <w:rsid w:val="00C32B34"/>
    <w:rsid w:val="00CB428E"/>
    <w:rsid w:val="00D0537D"/>
    <w:rsid w:val="00E37D75"/>
    <w:rsid w:val="00F4321F"/>
    <w:rsid w:val="00F96B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CD74"/>
  <w15:docId w15:val="{5B5A4D0C-CC77-476A-BC32-5F4BD584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E4E2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4E22"/>
  </w:style>
  <w:style w:type="paragraph" w:styleId="Piedepgina">
    <w:name w:val="footer"/>
    <w:basedOn w:val="Normal"/>
    <w:link w:val="PiedepginaCar"/>
    <w:uiPriority w:val="99"/>
    <w:unhideWhenUsed/>
    <w:rsid w:val="007E4E2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4E22"/>
  </w:style>
  <w:style w:type="paragraph" w:styleId="Descripcin">
    <w:name w:val="caption"/>
    <w:basedOn w:val="Normal"/>
    <w:next w:val="Normal"/>
    <w:uiPriority w:val="35"/>
    <w:unhideWhenUsed/>
    <w:qFormat/>
    <w:rsid w:val="007E4E22"/>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F4321F"/>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F4321F"/>
    <w:pPr>
      <w:spacing w:after="100"/>
    </w:pPr>
  </w:style>
  <w:style w:type="paragraph" w:styleId="TDC2">
    <w:name w:val="toc 2"/>
    <w:basedOn w:val="Normal"/>
    <w:next w:val="Normal"/>
    <w:autoRedefine/>
    <w:uiPriority w:val="39"/>
    <w:unhideWhenUsed/>
    <w:rsid w:val="00F4321F"/>
    <w:pPr>
      <w:spacing w:after="100"/>
      <w:ind w:left="220"/>
    </w:pPr>
  </w:style>
  <w:style w:type="paragraph" w:styleId="TDC3">
    <w:name w:val="toc 3"/>
    <w:basedOn w:val="Normal"/>
    <w:next w:val="Normal"/>
    <w:autoRedefine/>
    <w:uiPriority w:val="39"/>
    <w:unhideWhenUsed/>
    <w:rsid w:val="00F4321F"/>
    <w:pPr>
      <w:spacing w:after="100"/>
      <w:ind w:left="440"/>
    </w:pPr>
  </w:style>
  <w:style w:type="character" w:styleId="Hipervnculo">
    <w:name w:val="Hyperlink"/>
    <w:basedOn w:val="Fuentedeprrafopredeter"/>
    <w:uiPriority w:val="99"/>
    <w:unhideWhenUsed/>
    <w:rsid w:val="00F4321F"/>
    <w:rPr>
      <w:color w:val="0000FF" w:themeColor="hyperlink"/>
      <w:u w:val="single"/>
    </w:rPr>
  </w:style>
  <w:style w:type="paragraph" w:styleId="Tabladeilustraciones">
    <w:name w:val="table of figures"/>
    <w:basedOn w:val="Normal"/>
    <w:next w:val="Normal"/>
    <w:uiPriority w:val="99"/>
    <w:unhideWhenUsed/>
    <w:rsid w:val="00F4321F"/>
  </w:style>
  <w:style w:type="paragraph" w:styleId="NormalWeb">
    <w:name w:val="Normal (Web)"/>
    <w:basedOn w:val="Normal"/>
    <w:uiPriority w:val="99"/>
    <w:unhideWhenUsed/>
    <w:rsid w:val="00BC0DBD"/>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Revisin">
    <w:name w:val="Revision"/>
    <w:hidden/>
    <w:uiPriority w:val="99"/>
    <w:semiHidden/>
    <w:rsid w:val="00C00E7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65667">
      <w:bodyDiv w:val="1"/>
      <w:marLeft w:val="0"/>
      <w:marRight w:val="0"/>
      <w:marTop w:val="0"/>
      <w:marBottom w:val="0"/>
      <w:divBdr>
        <w:top w:val="none" w:sz="0" w:space="0" w:color="auto"/>
        <w:left w:val="none" w:sz="0" w:space="0" w:color="auto"/>
        <w:bottom w:val="none" w:sz="0" w:space="0" w:color="auto"/>
        <w:right w:val="none" w:sz="0" w:space="0" w:color="auto"/>
      </w:divBdr>
    </w:div>
    <w:div w:id="1757365503">
      <w:bodyDiv w:val="1"/>
      <w:marLeft w:val="0"/>
      <w:marRight w:val="0"/>
      <w:marTop w:val="0"/>
      <w:marBottom w:val="0"/>
      <w:divBdr>
        <w:top w:val="none" w:sz="0" w:space="0" w:color="auto"/>
        <w:left w:val="none" w:sz="0" w:space="0" w:color="auto"/>
        <w:bottom w:val="none" w:sz="0" w:space="0" w:color="auto"/>
        <w:right w:val="none" w:sz="0" w:space="0" w:color="auto"/>
      </w:divBdr>
    </w:div>
    <w:div w:id="2110201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CA051-4513-476F-B1E5-6B0FA55D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5741</Words>
  <Characters>31578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Diaz Paz</dc:creator>
  <cp:lastModifiedBy>Diego Aracena</cp:lastModifiedBy>
  <cp:revision>4</cp:revision>
  <dcterms:created xsi:type="dcterms:W3CDTF">2022-12-20T22:21:00Z</dcterms:created>
  <dcterms:modified xsi:type="dcterms:W3CDTF">2022-12-22T14:37:00Z</dcterms:modified>
</cp:coreProperties>
</file>