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C3EC8E" w14:textId="77777777" w:rsidR="00D96BE6" w:rsidRDefault="00D96BE6">
      <w:pPr>
        <w:spacing w:before="240" w:after="240"/>
        <w:jc w:val="center"/>
        <w:rPr>
          <w:b/>
          <w:sz w:val="22"/>
          <w:szCs w:val="22"/>
        </w:rPr>
      </w:pPr>
    </w:p>
    <w:p w14:paraId="4356EB5D" w14:textId="77777777" w:rsidR="00AA4B09" w:rsidRDefault="003F6FFB">
      <w:pPr>
        <w:spacing w:before="240" w:after="240"/>
        <w:jc w:val="center"/>
        <w:rPr>
          <w:b/>
          <w:sz w:val="22"/>
          <w:szCs w:val="22"/>
        </w:rPr>
      </w:pPr>
      <w:r>
        <w:rPr>
          <w:b/>
          <w:sz w:val="22"/>
          <w:szCs w:val="22"/>
        </w:rPr>
        <w:t>UNIVERSIDAD DE TARAPACÁ</w:t>
      </w:r>
    </w:p>
    <w:p w14:paraId="78901836" w14:textId="77777777" w:rsidR="00AA4B09" w:rsidRDefault="003F6FFB">
      <w:pPr>
        <w:spacing w:before="240" w:after="240"/>
        <w:jc w:val="center"/>
        <w:rPr>
          <w:rFonts w:ascii="Batang" w:eastAsia="Batang" w:hAnsi="Batang" w:cs="Batang"/>
          <w:sz w:val="22"/>
          <w:szCs w:val="22"/>
        </w:rPr>
      </w:pPr>
      <w:r>
        <w:rPr>
          <w:noProof/>
          <w:sz w:val="22"/>
          <w:szCs w:val="22"/>
        </w:rPr>
        <w:drawing>
          <wp:inline distT="114300" distB="114300" distL="114300" distR="114300" wp14:anchorId="3BD1D255" wp14:editId="7B7EE7E8">
            <wp:extent cx="495300" cy="7239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495300" cy="723900"/>
                    </a:xfrm>
                    <a:prstGeom prst="rect">
                      <a:avLst/>
                    </a:prstGeom>
                    <a:ln/>
                  </pic:spPr>
                </pic:pic>
              </a:graphicData>
            </a:graphic>
          </wp:inline>
        </w:drawing>
      </w:r>
      <w:r>
        <w:rPr>
          <w:rFonts w:ascii="Batang" w:eastAsia="Batang" w:hAnsi="Batang" w:cs="Batang"/>
          <w:sz w:val="22"/>
          <w:szCs w:val="22"/>
        </w:rPr>
        <w:t xml:space="preserve"> </w:t>
      </w:r>
    </w:p>
    <w:p w14:paraId="4AFDD01E" w14:textId="77777777" w:rsidR="00AA4B09" w:rsidRDefault="003F6FFB">
      <w:pPr>
        <w:spacing w:before="240" w:after="240"/>
        <w:jc w:val="center"/>
        <w:rPr>
          <w:sz w:val="32"/>
          <w:szCs w:val="32"/>
        </w:rPr>
      </w:pPr>
      <w:r>
        <w:rPr>
          <w:b/>
          <w:sz w:val="32"/>
          <w:szCs w:val="32"/>
        </w:rPr>
        <w:t>FACULTAD DE INGENIERÍA</w:t>
      </w:r>
      <w:r>
        <w:rPr>
          <w:sz w:val="32"/>
          <w:szCs w:val="32"/>
        </w:rPr>
        <w:t xml:space="preserve"> </w:t>
      </w:r>
    </w:p>
    <w:p w14:paraId="0625FC86" w14:textId="77777777" w:rsidR="00AA4B09" w:rsidRDefault="003F6FFB">
      <w:pPr>
        <w:spacing w:before="240" w:after="240"/>
        <w:jc w:val="center"/>
        <w:rPr>
          <w:sz w:val="28"/>
          <w:szCs w:val="28"/>
        </w:rPr>
      </w:pPr>
      <w:r>
        <w:rPr>
          <w:sz w:val="28"/>
          <w:szCs w:val="28"/>
        </w:rPr>
        <w:t xml:space="preserve">Departamento de Ingeniería en Computación e Informática </w:t>
      </w:r>
    </w:p>
    <w:p w14:paraId="7A554A30" w14:textId="77777777" w:rsidR="00AA4B09" w:rsidRDefault="003F6FFB">
      <w:pPr>
        <w:spacing w:before="240" w:after="240"/>
        <w:jc w:val="center"/>
        <w:rPr>
          <w:sz w:val="22"/>
          <w:szCs w:val="22"/>
        </w:rPr>
      </w:pPr>
      <w:r>
        <w:rPr>
          <w:noProof/>
          <w:sz w:val="28"/>
          <w:szCs w:val="28"/>
        </w:rPr>
        <w:drawing>
          <wp:inline distT="114300" distB="114300" distL="114300" distR="114300" wp14:anchorId="4E93B81A" wp14:editId="140A8B00">
            <wp:extent cx="1447800" cy="723900"/>
            <wp:effectExtent l="0" t="0" r="0" b="0"/>
            <wp:docPr id="5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1447800" cy="723900"/>
                    </a:xfrm>
                    <a:prstGeom prst="rect">
                      <a:avLst/>
                    </a:prstGeom>
                    <a:ln/>
                  </pic:spPr>
                </pic:pic>
              </a:graphicData>
            </a:graphic>
          </wp:inline>
        </w:drawing>
      </w:r>
      <w:r>
        <w:rPr>
          <w:sz w:val="22"/>
          <w:szCs w:val="22"/>
        </w:rPr>
        <w:t xml:space="preserve"> </w:t>
      </w:r>
    </w:p>
    <w:p w14:paraId="350C0568" w14:textId="77777777" w:rsidR="00AA4B09" w:rsidRDefault="003F6FFB">
      <w:pPr>
        <w:spacing w:before="240" w:after="240"/>
        <w:jc w:val="center"/>
        <w:rPr>
          <w:sz w:val="40"/>
          <w:szCs w:val="40"/>
        </w:rPr>
      </w:pPr>
      <w:r>
        <w:rPr>
          <w:sz w:val="22"/>
          <w:szCs w:val="22"/>
        </w:rPr>
        <w:t xml:space="preserve"> </w:t>
      </w:r>
      <w:r>
        <w:rPr>
          <w:sz w:val="40"/>
          <w:szCs w:val="40"/>
        </w:rPr>
        <w:t xml:space="preserve"> </w:t>
      </w:r>
    </w:p>
    <w:p w14:paraId="293824E6" w14:textId="77777777" w:rsidR="00510072" w:rsidRDefault="00840DCB">
      <w:pPr>
        <w:pStyle w:val="Ttulo"/>
        <w:spacing w:before="240" w:after="240"/>
        <w:jc w:val="center"/>
        <w:rPr>
          <w:sz w:val="40"/>
          <w:szCs w:val="36"/>
        </w:rPr>
      </w:pPr>
      <w:bookmarkStart w:id="0" w:name="_pvghgmfgxb59" w:colFirst="0" w:colLast="0"/>
      <w:bookmarkEnd w:id="0"/>
      <w:r>
        <w:rPr>
          <w:sz w:val="40"/>
          <w:szCs w:val="36"/>
        </w:rPr>
        <w:t>Informe final del proyecto</w:t>
      </w:r>
    </w:p>
    <w:p w14:paraId="69EC5548" w14:textId="77777777" w:rsidR="00AA4B09" w:rsidRPr="00510072" w:rsidRDefault="00510072">
      <w:pPr>
        <w:pStyle w:val="Ttulo"/>
        <w:spacing w:before="240" w:after="240"/>
        <w:jc w:val="center"/>
        <w:rPr>
          <w:sz w:val="36"/>
          <w:szCs w:val="36"/>
        </w:rPr>
      </w:pPr>
      <w:r w:rsidRPr="00510072">
        <w:rPr>
          <w:sz w:val="36"/>
          <w:szCs w:val="36"/>
        </w:rPr>
        <w:t>“S</w:t>
      </w:r>
      <w:r w:rsidR="00584695">
        <w:rPr>
          <w:sz w:val="36"/>
          <w:szCs w:val="36"/>
        </w:rPr>
        <w:t xml:space="preserve">istema de </w:t>
      </w:r>
      <w:r w:rsidR="00FB22FA">
        <w:rPr>
          <w:sz w:val="36"/>
          <w:szCs w:val="36"/>
        </w:rPr>
        <w:t>administración</w:t>
      </w:r>
      <w:r w:rsidR="00F47FB3" w:rsidRPr="00510072">
        <w:rPr>
          <w:sz w:val="36"/>
          <w:szCs w:val="36"/>
        </w:rPr>
        <w:t xml:space="preserve"> de insumos de la Clínica Odontológica de la Universidad de Chile</w:t>
      </w:r>
      <w:r w:rsidRPr="00510072">
        <w:rPr>
          <w:sz w:val="36"/>
          <w:szCs w:val="36"/>
        </w:rPr>
        <w:t>”</w:t>
      </w:r>
    </w:p>
    <w:p w14:paraId="2A90A12C" w14:textId="77777777" w:rsidR="00F47FB3" w:rsidRDefault="00F47FB3" w:rsidP="00F47FB3"/>
    <w:p w14:paraId="0983CBB0" w14:textId="77777777" w:rsidR="00F47FB3" w:rsidRDefault="00F47FB3" w:rsidP="00F47FB3"/>
    <w:p w14:paraId="2029C2FB" w14:textId="77777777" w:rsidR="00AA4B09" w:rsidRDefault="00AA4B09">
      <w:pPr>
        <w:spacing w:before="240" w:after="240"/>
        <w:rPr>
          <w:sz w:val="32"/>
          <w:szCs w:val="32"/>
        </w:rPr>
      </w:pPr>
    </w:p>
    <w:p w14:paraId="7D29D8D1" w14:textId="77777777" w:rsidR="00AA4B09" w:rsidRDefault="003F6FFB" w:rsidP="00F47FB3">
      <w:pPr>
        <w:spacing w:before="240" w:after="240"/>
        <w:jc w:val="right"/>
      </w:pPr>
      <w:r>
        <w:rPr>
          <w:b/>
        </w:rPr>
        <w:t>Autor(es): Angelina Orozco</w:t>
      </w:r>
    </w:p>
    <w:p w14:paraId="496FCEA0" w14:textId="77777777" w:rsidR="00AA4B09" w:rsidRDefault="003F6FFB">
      <w:pPr>
        <w:spacing w:before="240" w:after="240"/>
        <w:jc w:val="right"/>
      </w:pPr>
      <w:r>
        <w:rPr>
          <w:b/>
        </w:rPr>
        <w:t>Benjamín Poblete</w:t>
      </w:r>
    </w:p>
    <w:p w14:paraId="61569DF9" w14:textId="77777777" w:rsidR="00AA4B09" w:rsidRDefault="003F6FFB">
      <w:pPr>
        <w:spacing w:before="240" w:after="240"/>
        <w:jc w:val="right"/>
      </w:pPr>
      <w:r>
        <w:rPr>
          <w:b/>
        </w:rPr>
        <w:t xml:space="preserve">Asignatura: </w:t>
      </w:r>
      <w:r w:rsidR="00F47FB3">
        <w:rPr>
          <w:b/>
        </w:rPr>
        <w:t>Proyecto IV</w:t>
      </w:r>
      <w:r>
        <w:t xml:space="preserve"> </w:t>
      </w:r>
    </w:p>
    <w:p w14:paraId="52F74F18" w14:textId="77777777" w:rsidR="00AA4B09" w:rsidRDefault="00F47FB3">
      <w:pPr>
        <w:spacing w:before="240" w:after="240"/>
        <w:jc w:val="right"/>
      </w:pPr>
      <w:r>
        <w:rPr>
          <w:b/>
        </w:rPr>
        <w:t>Profesor(es): Diego Aracena</w:t>
      </w:r>
    </w:p>
    <w:p w14:paraId="74A22C4C" w14:textId="77777777" w:rsidR="00F47FB3" w:rsidRDefault="00F47FB3" w:rsidP="00F47FB3">
      <w:bookmarkStart w:id="1" w:name="_f77xchmj0mym" w:colFirst="0" w:colLast="0"/>
      <w:bookmarkEnd w:id="1"/>
    </w:p>
    <w:p w14:paraId="0C8A64FC" w14:textId="77777777" w:rsidR="00510072" w:rsidRPr="00F47FB3" w:rsidRDefault="00510072" w:rsidP="00F47FB3"/>
    <w:p w14:paraId="3450D750" w14:textId="77777777" w:rsidR="00AA4B09" w:rsidRDefault="00840DCB">
      <w:pPr>
        <w:spacing w:before="480" w:after="120"/>
        <w:jc w:val="center"/>
      </w:pPr>
      <w:r>
        <w:t>ARICA, 19 de diciembre</w:t>
      </w:r>
      <w:r w:rsidR="00F47FB3">
        <w:t xml:space="preserve"> 2022</w:t>
      </w:r>
    </w:p>
    <w:bookmarkStart w:id="2" w:name="_Toc115628443" w:displacedByCustomXml="next"/>
    <w:bookmarkStart w:id="3" w:name="_Toc114344070" w:displacedByCustomXml="next"/>
    <w:bookmarkStart w:id="4" w:name="_Toc118645445" w:displacedByCustomXml="next"/>
    <w:bookmarkStart w:id="5" w:name="_Toc118663011" w:displacedByCustomXml="next"/>
    <w:bookmarkStart w:id="6" w:name="_Toc118665713" w:displacedByCustomXml="next"/>
    <w:bookmarkStart w:id="7" w:name="_Toc122291880" w:displacedByCustomXml="next"/>
    <w:sdt>
      <w:sdtPr>
        <w:rPr>
          <w:b w:val="0"/>
          <w:sz w:val="24"/>
          <w:szCs w:val="24"/>
        </w:rPr>
        <w:id w:val="282005009"/>
        <w:docPartObj>
          <w:docPartGallery w:val="Table of Contents"/>
          <w:docPartUnique/>
        </w:docPartObj>
      </w:sdtPr>
      <w:sdtEndPr>
        <w:rPr>
          <w:bCs/>
          <w:noProof/>
        </w:rPr>
      </w:sdtEndPr>
      <w:sdtContent>
        <w:p w14:paraId="1C60E1A5" w14:textId="77777777" w:rsidR="00ED6EDA" w:rsidRPr="00ED6EDA" w:rsidRDefault="00FD0383" w:rsidP="00ED6EDA">
          <w:pPr>
            <w:pStyle w:val="Titulo"/>
            <w:rPr>
              <w:noProof/>
            </w:rPr>
          </w:pPr>
          <w:r>
            <w:t>Índice</w:t>
          </w:r>
          <w:bookmarkEnd w:id="7"/>
          <w:bookmarkEnd w:id="6"/>
          <w:bookmarkEnd w:id="5"/>
          <w:bookmarkEnd w:id="4"/>
          <w:bookmarkEnd w:id="3"/>
          <w:bookmarkEnd w:id="2"/>
          <w:r>
            <w:rPr>
              <w:bCs/>
              <w:noProof/>
            </w:rPr>
            <w:fldChar w:fldCharType="begin"/>
          </w:r>
          <w:r>
            <w:rPr>
              <w:bCs/>
              <w:noProof/>
            </w:rPr>
            <w:instrText xml:space="preserve"> TOC \o "1-3" \h \z \u </w:instrText>
          </w:r>
          <w:r>
            <w:rPr>
              <w:bCs/>
              <w:noProof/>
            </w:rPr>
            <w:fldChar w:fldCharType="separate"/>
          </w:r>
        </w:p>
        <w:p w14:paraId="4BBD38A7" w14:textId="77777777" w:rsidR="00ED6EDA" w:rsidRDefault="00000000">
          <w:pPr>
            <w:pStyle w:val="TDC1"/>
            <w:tabs>
              <w:tab w:val="left" w:pos="480"/>
              <w:tab w:val="right" w:leader="dot" w:pos="9019"/>
            </w:tabs>
            <w:rPr>
              <w:rFonts w:asciiTheme="minorHAnsi" w:eastAsiaTheme="minorEastAsia" w:hAnsiTheme="minorHAnsi" w:cstheme="minorBidi"/>
              <w:noProof/>
              <w:sz w:val="22"/>
              <w:szCs w:val="22"/>
            </w:rPr>
          </w:pPr>
          <w:hyperlink w:anchor="_Toc122291883" w:history="1">
            <w:r w:rsidR="00ED6EDA" w:rsidRPr="001B020F">
              <w:rPr>
                <w:rStyle w:val="Hipervnculo"/>
                <w:noProof/>
              </w:rPr>
              <w:t>1.</w:t>
            </w:r>
            <w:r w:rsidR="00ED6EDA">
              <w:rPr>
                <w:rFonts w:asciiTheme="minorHAnsi" w:eastAsiaTheme="minorEastAsia" w:hAnsiTheme="minorHAnsi" w:cstheme="minorBidi"/>
                <w:noProof/>
                <w:sz w:val="22"/>
                <w:szCs w:val="22"/>
              </w:rPr>
              <w:t xml:space="preserve"> </w:t>
            </w:r>
            <w:r w:rsidR="00ED6EDA" w:rsidRPr="001B020F">
              <w:rPr>
                <w:rStyle w:val="Hipervnculo"/>
                <w:noProof/>
              </w:rPr>
              <w:t>Introducción</w:t>
            </w:r>
            <w:r w:rsidR="00ED6EDA">
              <w:rPr>
                <w:noProof/>
                <w:webHidden/>
              </w:rPr>
              <w:tab/>
            </w:r>
            <w:r w:rsidR="00ED6EDA">
              <w:rPr>
                <w:noProof/>
                <w:webHidden/>
              </w:rPr>
              <w:fldChar w:fldCharType="begin"/>
            </w:r>
            <w:r w:rsidR="00ED6EDA">
              <w:rPr>
                <w:noProof/>
                <w:webHidden/>
              </w:rPr>
              <w:instrText xml:space="preserve"> PAGEREF _Toc122291883 \h </w:instrText>
            </w:r>
            <w:r w:rsidR="00ED6EDA">
              <w:rPr>
                <w:noProof/>
                <w:webHidden/>
              </w:rPr>
            </w:r>
            <w:r w:rsidR="00ED6EDA">
              <w:rPr>
                <w:noProof/>
                <w:webHidden/>
              </w:rPr>
              <w:fldChar w:fldCharType="separate"/>
            </w:r>
            <w:r w:rsidR="00ED6EDA">
              <w:rPr>
                <w:noProof/>
                <w:webHidden/>
              </w:rPr>
              <w:t>6</w:t>
            </w:r>
            <w:r w:rsidR="00ED6EDA">
              <w:rPr>
                <w:noProof/>
                <w:webHidden/>
              </w:rPr>
              <w:fldChar w:fldCharType="end"/>
            </w:r>
          </w:hyperlink>
        </w:p>
        <w:p w14:paraId="353343F9" w14:textId="77777777" w:rsidR="00ED6EDA" w:rsidRDefault="00000000">
          <w:pPr>
            <w:pStyle w:val="TDC1"/>
            <w:tabs>
              <w:tab w:val="left" w:pos="480"/>
              <w:tab w:val="right" w:leader="dot" w:pos="9019"/>
            </w:tabs>
            <w:rPr>
              <w:rFonts w:asciiTheme="minorHAnsi" w:eastAsiaTheme="minorEastAsia" w:hAnsiTheme="minorHAnsi" w:cstheme="minorBidi"/>
              <w:noProof/>
              <w:sz w:val="22"/>
              <w:szCs w:val="22"/>
            </w:rPr>
          </w:pPr>
          <w:hyperlink w:anchor="_Toc122291884" w:history="1">
            <w:r w:rsidR="00ED6EDA" w:rsidRPr="001B020F">
              <w:rPr>
                <w:rStyle w:val="Hipervnculo"/>
                <w:noProof/>
              </w:rPr>
              <w:t>2.</w:t>
            </w:r>
            <w:r w:rsidR="00ED6EDA">
              <w:rPr>
                <w:rFonts w:asciiTheme="minorHAnsi" w:eastAsiaTheme="minorEastAsia" w:hAnsiTheme="minorHAnsi" w:cstheme="minorBidi"/>
                <w:noProof/>
                <w:sz w:val="22"/>
                <w:szCs w:val="22"/>
              </w:rPr>
              <w:t xml:space="preserve"> </w:t>
            </w:r>
            <w:r w:rsidR="00ED6EDA" w:rsidRPr="001B020F">
              <w:rPr>
                <w:rStyle w:val="Hipervnculo"/>
                <w:noProof/>
              </w:rPr>
              <w:t>Objetivos</w:t>
            </w:r>
            <w:r w:rsidR="00ED6EDA">
              <w:rPr>
                <w:noProof/>
                <w:webHidden/>
              </w:rPr>
              <w:tab/>
            </w:r>
            <w:r w:rsidR="00ED6EDA">
              <w:rPr>
                <w:noProof/>
                <w:webHidden/>
              </w:rPr>
              <w:fldChar w:fldCharType="begin"/>
            </w:r>
            <w:r w:rsidR="00ED6EDA">
              <w:rPr>
                <w:noProof/>
                <w:webHidden/>
              </w:rPr>
              <w:instrText xml:space="preserve"> PAGEREF _Toc122291884 \h </w:instrText>
            </w:r>
            <w:r w:rsidR="00ED6EDA">
              <w:rPr>
                <w:noProof/>
                <w:webHidden/>
              </w:rPr>
            </w:r>
            <w:r w:rsidR="00ED6EDA">
              <w:rPr>
                <w:noProof/>
                <w:webHidden/>
              </w:rPr>
              <w:fldChar w:fldCharType="separate"/>
            </w:r>
            <w:r w:rsidR="00ED6EDA">
              <w:rPr>
                <w:noProof/>
                <w:webHidden/>
              </w:rPr>
              <w:t>7</w:t>
            </w:r>
            <w:r w:rsidR="00ED6EDA">
              <w:rPr>
                <w:noProof/>
                <w:webHidden/>
              </w:rPr>
              <w:fldChar w:fldCharType="end"/>
            </w:r>
          </w:hyperlink>
        </w:p>
        <w:p w14:paraId="0AC3711D" w14:textId="77777777" w:rsidR="00ED6EDA"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22291885" w:history="1">
            <w:r w:rsidR="00ED6EDA" w:rsidRPr="001B020F">
              <w:rPr>
                <w:rStyle w:val="Hipervnculo"/>
                <w:noProof/>
              </w:rPr>
              <w:t>2.1</w:t>
            </w:r>
            <w:r w:rsidR="00ED6EDA">
              <w:rPr>
                <w:rFonts w:asciiTheme="minorHAnsi" w:eastAsiaTheme="minorEastAsia" w:hAnsiTheme="minorHAnsi" w:cstheme="minorBidi"/>
                <w:noProof/>
                <w:sz w:val="22"/>
                <w:szCs w:val="22"/>
              </w:rPr>
              <w:t xml:space="preserve"> </w:t>
            </w:r>
            <w:r w:rsidR="00ED6EDA" w:rsidRPr="001B020F">
              <w:rPr>
                <w:rStyle w:val="Hipervnculo"/>
                <w:noProof/>
              </w:rPr>
              <w:t>Objetivo general</w:t>
            </w:r>
            <w:r w:rsidR="00ED6EDA">
              <w:rPr>
                <w:noProof/>
                <w:webHidden/>
              </w:rPr>
              <w:tab/>
            </w:r>
            <w:r w:rsidR="00ED6EDA">
              <w:rPr>
                <w:noProof/>
                <w:webHidden/>
              </w:rPr>
              <w:fldChar w:fldCharType="begin"/>
            </w:r>
            <w:r w:rsidR="00ED6EDA">
              <w:rPr>
                <w:noProof/>
                <w:webHidden/>
              </w:rPr>
              <w:instrText xml:space="preserve"> PAGEREF _Toc122291885 \h </w:instrText>
            </w:r>
            <w:r w:rsidR="00ED6EDA">
              <w:rPr>
                <w:noProof/>
                <w:webHidden/>
              </w:rPr>
            </w:r>
            <w:r w:rsidR="00ED6EDA">
              <w:rPr>
                <w:noProof/>
                <w:webHidden/>
              </w:rPr>
              <w:fldChar w:fldCharType="separate"/>
            </w:r>
            <w:r w:rsidR="00ED6EDA">
              <w:rPr>
                <w:noProof/>
                <w:webHidden/>
              </w:rPr>
              <w:t>7</w:t>
            </w:r>
            <w:r w:rsidR="00ED6EDA">
              <w:rPr>
                <w:noProof/>
                <w:webHidden/>
              </w:rPr>
              <w:fldChar w:fldCharType="end"/>
            </w:r>
          </w:hyperlink>
        </w:p>
        <w:p w14:paraId="06D72E38" w14:textId="77777777" w:rsidR="00ED6EDA"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22291886" w:history="1">
            <w:r w:rsidR="00ED6EDA" w:rsidRPr="001B020F">
              <w:rPr>
                <w:rStyle w:val="Hipervnculo"/>
                <w:noProof/>
              </w:rPr>
              <w:t>2.2</w:t>
            </w:r>
            <w:r w:rsidR="00ED6EDA">
              <w:rPr>
                <w:rFonts w:asciiTheme="minorHAnsi" w:eastAsiaTheme="minorEastAsia" w:hAnsiTheme="minorHAnsi" w:cstheme="minorBidi"/>
                <w:noProof/>
                <w:sz w:val="22"/>
                <w:szCs w:val="22"/>
              </w:rPr>
              <w:t xml:space="preserve"> </w:t>
            </w:r>
            <w:r w:rsidR="00ED6EDA" w:rsidRPr="001B020F">
              <w:rPr>
                <w:rStyle w:val="Hipervnculo"/>
                <w:noProof/>
              </w:rPr>
              <w:t>Objetivos específicos</w:t>
            </w:r>
            <w:r w:rsidR="00ED6EDA">
              <w:rPr>
                <w:noProof/>
                <w:webHidden/>
              </w:rPr>
              <w:tab/>
            </w:r>
            <w:r w:rsidR="00ED6EDA">
              <w:rPr>
                <w:noProof/>
                <w:webHidden/>
              </w:rPr>
              <w:fldChar w:fldCharType="begin"/>
            </w:r>
            <w:r w:rsidR="00ED6EDA">
              <w:rPr>
                <w:noProof/>
                <w:webHidden/>
              </w:rPr>
              <w:instrText xml:space="preserve"> PAGEREF _Toc122291886 \h </w:instrText>
            </w:r>
            <w:r w:rsidR="00ED6EDA">
              <w:rPr>
                <w:noProof/>
                <w:webHidden/>
              </w:rPr>
            </w:r>
            <w:r w:rsidR="00ED6EDA">
              <w:rPr>
                <w:noProof/>
                <w:webHidden/>
              </w:rPr>
              <w:fldChar w:fldCharType="separate"/>
            </w:r>
            <w:r w:rsidR="00ED6EDA">
              <w:rPr>
                <w:noProof/>
                <w:webHidden/>
              </w:rPr>
              <w:t>7</w:t>
            </w:r>
            <w:r w:rsidR="00ED6EDA">
              <w:rPr>
                <w:noProof/>
                <w:webHidden/>
              </w:rPr>
              <w:fldChar w:fldCharType="end"/>
            </w:r>
          </w:hyperlink>
        </w:p>
        <w:p w14:paraId="0814D52B" w14:textId="77777777" w:rsidR="00ED6EDA" w:rsidRDefault="00000000">
          <w:pPr>
            <w:pStyle w:val="TDC1"/>
            <w:tabs>
              <w:tab w:val="left" w:pos="480"/>
              <w:tab w:val="right" w:leader="dot" w:pos="9019"/>
            </w:tabs>
            <w:rPr>
              <w:rFonts w:asciiTheme="minorHAnsi" w:eastAsiaTheme="minorEastAsia" w:hAnsiTheme="minorHAnsi" w:cstheme="minorBidi"/>
              <w:noProof/>
              <w:sz w:val="22"/>
              <w:szCs w:val="22"/>
            </w:rPr>
          </w:pPr>
          <w:hyperlink w:anchor="_Toc122291887" w:history="1">
            <w:r w:rsidR="00ED6EDA" w:rsidRPr="001B020F">
              <w:rPr>
                <w:rStyle w:val="Hipervnculo"/>
                <w:noProof/>
              </w:rPr>
              <w:t>3.</w:t>
            </w:r>
            <w:r w:rsidR="00ED6EDA">
              <w:rPr>
                <w:rFonts w:asciiTheme="minorHAnsi" w:eastAsiaTheme="minorEastAsia" w:hAnsiTheme="minorHAnsi" w:cstheme="minorBidi"/>
                <w:noProof/>
                <w:sz w:val="22"/>
                <w:szCs w:val="22"/>
              </w:rPr>
              <w:t xml:space="preserve"> </w:t>
            </w:r>
            <w:r w:rsidR="00ED6EDA" w:rsidRPr="001B020F">
              <w:rPr>
                <w:rStyle w:val="Hipervnculo"/>
                <w:noProof/>
              </w:rPr>
              <w:t>Desarrollo</w:t>
            </w:r>
            <w:r w:rsidR="00ED6EDA">
              <w:rPr>
                <w:noProof/>
                <w:webHidden/>
              </w:rPr>
              <w:tab/>
            </w:r>
            <w:r w:rsidR="00ED6EDA">
              <w:rPr>
                <w:noProof/>
                <w:webHidden/>
              </w:rPr>
              <w:fldChar w:fldCharType="begin"/>
            </w:r>
            <w:r w:rsidR="00ED6EDA">
              <w:rPr>
                <w:noProof/>
                <w:webHidden/>
              </w:rPr>
              <w:instrText xml:space="preserve"> PAGEREF _Toc122291887 \h </w:instrText>
            </w:r>
            <w:r w:rsidR="00ED6EDA">
              <w:rPr>
                <w:noProof/>
                <w:webHidden/>
              </w:rPr>
            </w:r>
            <w:r w:rsidR="00ED6EDA">
              <w:rPr>
                <w:noProof/>
                <w:webHidden/>
              </w:rPr>
              <w:fldChar w:fldCharType="separate"/>
            </w:r>
            <w:r w:rsidR="00ED6EDA">
              <w:rPr>
                <w:noProof/>
                <w:webHidden/>
              </w:rPr>
              <w:t>8</w:t>
            </w:r>
            <w:r w:rsidR="00ED6EDA">
              <w:rPr>
                <w:noProof/>
                <w:webHidden/>
              </w:rPr>
              <w:fldChar w:fldCharType="end"/>
            </w:r>
          </w:hyperlink>
        </w:p>
        <w:p w14:paraId="2242764A" w14:textId="77777777" w:rsidR="00ED6EDA"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22291888" w:history="1">
            <w:r w:rsidR="00ED6EDA" w:rsidRPr="001B020F">
              <w:rPr>
                <w:rStyle w:val="Hipervnculo"/>
                <w:noProof/>
              </w:rPr>
              <w:t>3.1</w:t>
            </w:r>
            <w:r w:rsidR="00ED6EDA">
              <w:rPr>
                <w:rFonts w:asciiTheme="minorHAnsi" w:eastAsiaTheme="minorEastAsia" w:hAnsiTheme="minorHAnsi" w:cstheme="minorBidi"/>
                <w:noProof/>
                <w:sz w:val="22"/>
                <w:szCs w:val="22"/>
              </w:rPr>
              <w:t xml:space="preserve"> </w:t>
            </w:r>
            <w:r w:rsidR="00ED6EDA" w:rsidRPr="001B020F">
              <w:rPr>
                <w:rStyle w:val="Hipervnculo"/>
                <w:noProof/>
              </w:rPr>
              <w:t>Contexto</w:t>
            </w:r>
            <w:r w:rsidR="00ED6EDA">
              <w:rPr>
                <w:noProof/>
                <w:webHidden/>
              </w:rPr>
              <w:tab/>
            </w:r>
            <w:r w:rsidR="00ED6EDA">
              <w:rPr>
                <w:noProof/>
                <w:webHidden/>
              </w:rPr>
              <w:fldChar w:fldCharType="begin"/>
            </w:r>
            <w:r w:rsidR="00ED6EDA">
              <w:rPr>
                <w:noProof/>
                <w:webHidden/>
              </w:rPr>
              <w:instrText xml:space="preserve"> PAGEREF _Toc122291888 \h </w:instrText>
            </w:r>
            <w:r w:rsidR="00ED6EDA">
              <w:rPr>
                <w:noProof/>
                <w:webHidden/>
              </w:rPr>
            </w:r>
            <w:r w:rsidR="00ED6EDA">
              <w:rPr>
                <w:noProof/>
                <w:webHidden/>
              </w:rPr>
              <w:fldChar w:fldCharType="separate"/>
            </w:r>
            <w:r w:rsidR="00ED6EDA">
              <w:rPr>
                <w:noProof/>
                <w:webHidden/>
              </w:rPr>
              <w:t>8</w:t>
            </w:r>
            <w:r w:rsidR="00ED6EDA">
              <w:rPr>
                <w:noProof/>
                <w:webHidden/>
              </w:rPr>
              <w:fldChar w:fldCharType="end"/>
            </w:r>
          </w:hyperlink>
        </w:p>
        <w:p w14:paraId="6AC0BA0A" w14:textId="77777777" w:rsidR="00ED6EDA"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22291889" w:history="1">
            <w:r w:rsidR="00ED6EDA" w:rsidRPr="001B020F">
              <w:rPr>
                <w:rStyle w:val="Hipervnculo"/>
                <w:noProof/>
              </w:rPr>
              <w:t>3.2</w:t>
            </w:r>
            <w:r w:rsidR="00ED6EDA">
              <w:rPr>
                <w:rFonts w:asciiTheme="minorHAnsi" w:eastAsiaTheme="minorEastAsia" w:hAnsiTheme="minorHAnsi" w:cstheme="minorBidi"/>
                <w:noProof/>
                <w:sz w:val="22"/>
                <w:szCs w:val="22"/>
              </w:rPr>
              <w:t xml:space="preserve"> </w:t>
            </w:r>
            <w:r w:rsidR="00ED6EDA" w:rsidRPr="001B020F">
              <w:rPr>
                <w:rStyle w:val="Hipervnculo"/>
                <w:noProof/>
              </w:rPr>
              <w:t>Descripción del problema</w:t>
            </w:r>
            <w:r w:rsidR="00ED6EDA">
              <w:rPr>
                <w:noProof/>
                <w:webHidden/>
              </w:rPr>
              <w:tab/>
            </w:r>
            <w:r w:rsidR="00ED6EDA">
              <w:rPr>
                <w:noProof/>
                <w:webHidden/>
              </w:rPr>
              <w:fldChar w:fldCharType="begin"/>
            </w:r>
            <w:r w:rsidR="00ED6EDA">
              <w:rPr>
                <w:noProof/>
                <w:webHidden/>
              </w:rPr>
              <w:instrText xml:space="preserve"> PAGEREF _Toc122291889 \h </w:instrText>
            </w:r>
            <w:r w:rsidR="00ED6EDA">
              <w:rPr>
                <w:noProof/>
                <w:webHidden/>
              </w:rPr>
            </w:r>
            <w:r w:rsidR="00ED6EDA">
              <w:rPr>
                <w:noProof/>
                <w:webHidden/>
              </w:rPr>
              <w:fldChar w:fldCharType="separate"/>
            </w:r>
            <w:r w:rsidR="00ED6EDA">
              <w:rPr>
                <w:noProof/>
                <w:webHidden/>
              </w:rPr>
              <w:t>8</w:t>
            </w:r>
            <w:r w:rsidR="00ED6EDA">
              <w:rPr>
                <w:noProof/>
                <w:webHidden/>
              </w:rPr>
              <w:fldChar w:fldCharType="end"/>
            </w:r>
          </w:hyperlink>
        </w:p>
        <w:p w14:paraId="7EAE0492" w14:textId="77777777" w:rsidR="00ED6EDA"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22291890" w:history="1">
            <w:r w:rsidR="00ED6EDA" w:rsidRPr="001B020F">
              <w:rPr>
                <w:rStyle w:val="Hipervnculo"/>
                <w:noProof/>
              </w:rPr>
              <w:t>3.3</w:t>
            </w:r>
            <w:r w:rsidR="00ED6EDA">
              <w:rPr>
                <w:rFonts w:asciiTheme="minorHAnsi" w:eastAsiaTheme="minorEastAsia" w:hAnsiTheme="minorHAnsi" w:cstheme="minorBidi"/>
                <w:noProof/>
                <w:sz w:val="22"/>
                <w:szCs w:val="22"/>
              </w:rPr>
              <w:t xml:space="preserve"> </w:t>
            </w:r>
            <w:r w:rsidR="00ED6EDA" w:rsidRPr="001B020F">
              <w:rPr>
                <w:rStyle w:val="Hipervnculo"/>
                <w:noProof/>
              </w:rPr>
              <w:t>Descripción de la solución</w:t>
            </w:r>
            <w:r w:rsidR="00ED6EDA">
              <w:rPr>
                <w:noProof/>
                <w:webHidden/>
              </w:rPr>
              <w:tab/>
            </w:r>
            <w:r w:rsidR="00ED6EDA">
              <w:rPr>
                <w:noProof/>
                <w:webHidden/>
              </w:rPr>
              <w:fldChar w:fldCharType="begin"/>
            </w:r>
            <w:r w:rsidR="00ED6EDA">
              <w:rPr>
                <w:noProof/>
                <w:webHidden/>
              </w:rPr>
              <w:instrText xml:space="preserve"> PAGEREF _Toc122291890 \h </w:instrText>
            </w:r>
            <w:r w:rsidR="00ED6EDA">
              <w:rPr>
                <w:noProof/>
                <w:webHidden/>
              </w:rPr>
            </w:r>
            <w:r w:rsidR="00ED6EDA">
              <w:rPr>
                <w:noProof/>
                <w:webHidden/>
              </w:rPr>
              <w:fldChar w:fldCharType="separate"/>
            </w:r>
            <w:r w:rsidR="00ED6EDA">
              <w:rPr>
                <w:noProof/>
                <w:webHidden/>
              </w:rPr>
              <w:t>9</w:t>
            </w:r>
            <w:r w:rsidR="00ED6EDA">
              <w:rPr>
                <w:noProof/>
                <w:webHidden/>
              </w:rPr>
              <w:fldChar w:fldCharType="end"/>
            </w:r>
          </w:hyperlink>
        </w:p>
        <w:p w14:paraId="74F2474D" w14:textId="77777777" w:rsidR="00ED6EDA"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22291891" w:history="1">
            <w:r w:rsidR="00ED6EDA" w:rsidRPr="001B020F">
              <w:rPr>
                <w:rStyle w:val="Hipervnculo"/>
                <w:noProof/>
              </w:rPr>
              <w:t>3.4</w:t>
            </w:r>
            <w:r w:rsidR="00ED6EDA">
              <w:rPr>
                <w:rFonts w:asciiTheme="minorHAnsi" w:eastAsiaTheme="minorEastAsia" w:hAnsiTheme="minorHAnsi" w:cstheme="minorBidi"/>
                <w:noProof/>
                <w:sz w:val="22"/>
                <w:szCs w:val="22"/>
              </w:rPr>
              <w:t xml:space="preserve"> </w:t>
            </w:r>
            <w:r w:rsidR="00ED6EDA" w:rsidRPr="001B020F">
              <w:rPr>
                <w:rStyle w:val="Hipervnculo"/>
                <w:noProof/>
              </w:rPr>
              <w:t>Requisitos Funcionales</w:t>
            </w:r>
            <w:r w:rsidR="00ED6EDA">
              <w:rPr>
                <w:noProof/>
                <w:webHidden/>
              </w:rPr>
              <w:tab/>
            </w:r>
            <w:r w:rsidR="00ED6EDA">
              <w:rPr>
                <w:noProof/>
                <w:webHidden/>
              </w:rPr>
              <w:fldChar w:fldCharType="begin"/>
            </w:r>
            <w:r w:rsidR="00ED6EDA">
              <w:rPr>
                <w:noProof/>
                <w:webHidden/>
              </w:rPr>
              <w:instrText xml:space="preserve"> PAGEREF _Toc122291891 \h </w:instrText>
            </w:r>
            <w:r w:rsidR="00ED6EDA">
              <w:rPr>
                <w:noProof/>
                <w:webHidden/>
              </w:rPr>
            </w:r>
            <w:r w:rsidR="00ED6EDA">
              <w:rPr>
                <w:noProof/>
                <w:webHidden/>
              </w:rPr>
              <w:fldChar w:fldCharType="separate"/>
            </w:r>
            <w:r w:rsidR="00ED6EDA">
              <w:rPr>
                <w:noProof/>
                <w:webHidden/>
              </w:rPr>
              <w:t>9</w:t>
            </w:r>
            <w:r w:rsidR="00ED6EDA">
              <w:rPr>
                <w:noProof/>
                <w:webHidden/>
              </w:rPr>
              <w:fldChar w:fldCharType="end"/>
            </w:r>
          </w:hyperlink>
        </w:p>
        <w:p w14:paraId="0DA65554" w14:textId="77777777" w:rsidR="00ED6EDA"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22291892" w:history="1">
            <w:r w:rsidR="00ED6EDA" w:rsidRPr="001B020F">
              <w:rPr>
                <w:rStyle w:val="Hipervnculo"/>
                <w:noProof/>
              </w:rPr>
              <w:t>3.5</w:t>
            </w:r>
            <w:r w:rsidR="00ED6EDA">
              <w:rPr>
                <w:rFonts w:asciiTheme="minorHAnsi" w:eastAsiaTheme="minorEastAsia" w:hAnsiTheme="minorHAnsi" w:cstheme="minorBidi"/>
                <w:noProof/>
                <w:sz w:val="22"/>
                <w:szCs w:val="22"/>
              </w:rPr>
              <w:t xml:space="preserve"> </w:t>
            </w:r>
            <w:r w:rsidR="00ED6EDA" w:rsidRPr="001B020F">
              <w:rPr>
                <w:rStyle w:val="Hipervnculo"/>
                <w:noProof/>
              </w:rPr>
              <w:t>Requisitos No Funcionales</w:t>
            </w:r>
            <w:r w:rsidR="00ED6EDA">
              <w:rPr>
                <w:noProof/>
                <w:webHidden/>
              </w:rPr>
              <w:tab/>
            </w:r>
            <w:r w:rsidR="00ED6EDA">
              <w:rPr>
                <w:noProof/>
                <w:webHidden/>
              </w:rPr>
              <w:fldChar w:fldCharType="begin"/>
            </w:r>
            <w:r w:rsidR="00ED6EDA">
              <w:rPr>
                <w:noProof/>
                <w:webHidden/>
              </w:rPr>
              <w:instrText xml:space="preserve"> PAGEREF _Toc122291892 \h </w:instrText>
            </w:r>
            <w:r w:rsidR="00ED6EDA">
              <w:rPr>
                <w:noProof/>
                <w:webHidden/>
              </w:rPr>
            </w:r>
            <w:r w:rsidR="00ED6EDA">
              <w:rPr>
                <w:noProof/>
                <w:webHidden/>
              </w:rPr>
              <w:fldChar w:fldCharType="separate"/>
            </w:r>
            <w:r w:rsidR="00ED6EDA">
              <w:rPr>
                <w:noProof/>
                <w:webHidden/>
              </w:rPr>
              <w:t>10</w:t>
            </w:r>
            <w:r w:rsidR="00ED6EDA">
              <w:rPr>
                <w:noProof/>
                <w:webHidden/>
              </w:rPr>
              <w:fldChar w:fldCharType="end"/>
            </w:r>
          </w:hyperlink>
        </w:p>
        <w:p w14:paraId="412430D6" w14:textId="77777777" w:rsidR="00ED6EDA"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22291893" w:history="1">
            <w:r w:rsidR="00ED6EDA" w:rsidRPr="001B020F">
              <w:rPr>
                <w:rStyle w:val="Hipervnculo"/>
                <w:noProof/>
              </w:rPr>
              <w:t>3.6</w:t>
            </w:r>
            <w:r w:rsidR="00ED6EDA">
              <w:rPr>
                <w:rFonts w:asciiTheme="minorHAnsi" w:eastAsiaTheme="minorEastAsia" w:hAnsiTheme="minorHAnsi" w:cstheme="minorBidi"/>
                <w:noProof/>
                <w:sz w:val="22"/>
                <w:szCs w:val="22"/>
              </w:rPr>
              <w:t xml:space="preserve"> </w:t>
            </w:r>
            <w:r w:rsidR="00ED6EDA" w:rsidRPr="001B020F">
              <w:rPr>
                <w:rStyle w:val="Hipervnculo"/>
                <w:noProof/>
              </w:rPr>
              <w:t>Planificación del proyecto</w:t>
            </w:r>
            <w:r w:rsidR="00ED6EDA">
              <w:rPr>
                <w:noProof/>
                <w:webHidden/>
              </w:rPr>
              <w:tab/>
            </w:r>
            <w:r w:rsidR="00ED6EDA">
              <w:rPr>
                <w:noProof/>
                <w:webHidden/>
              </w:rPr>
              <w:fldChar w:fldCharType="begin"/>
            </w:r>
            <w:r w:rsidR="00ED6EDA">
              <w:rPr>
                <w:noProof/>
                <w:webHidden/>
              </w:rPr>
              <w:instrText xml:space="preserve"> PAGEREF _Toc122291893 \h </w:instrText>
            </w:r>
            <w:r w:rsidR="00ED6EDA">
              <w:rPr>
                <w:noProof/>
                <w:webHidden/>
              </w:rPr>
            </w:r>
            <w:r w:rsidR="00ED6EDA">
              <w:rPr>
                <w:noProof/>
                <w:webHidden/>
              </w:rPr>
              <w:fldChar w:fldCharType="separate"/>
            </w:r>
            <w:r w:rsidR="00ED6EDA">
              <w:rPr>
                <w:noProof/>
                <w:webHidden/>
              </w:rPr>
              <w:t>10</w:t>
            </w:r>
            <w:r w:rsidR="00ED6EDA">
              <w:rPr>
                <w:noProof/>
                <w:webHidden/>
              </w:rPr>
              <w:fldChar w:fldCharType="end"/>
            </w:r>
          </w:hyperlink>
        </w:p>
        <w:p w14:paraId="247259DC" w14:textId="77777777" w:rsidR="00ED6EDA"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22291894" w:history="1">
            <w:r w:rsidR="00ED6EDA" w:rsidRPr="001B020F">
              <w:rPr>
                <w:rStyle w:val="Hipervnculo"/>
                <w:noProof/>
              </w:rPr>
              <w:t>3.7</w:t>
            </w:r>
            <w:r w:rsidR="00ED6EDA">
              <w:rPr>
                <w:rFonts w:asciiTheme="minorHAnsi" w:eastAsiaTheme="minorEastAsia" w:hAnsiTheme="minorHAnsi" w:cstheme="minorBidi"/>
                <w:noProof/>
                <w:sz w:val="22"/>
                <w:szCs w:val="22"/>
              </w:rPr>
              <w:t xml:space="preserve"> </w:t>
            </w:r>
            <w:r w:rsidR="00ED6EDA" w:rsidRPr="001B020F">
              <w:rPr>
                <w:rStyle w:val="Hipervnculo"/>
                <w:noProof/>
              </w:rPr>
              <w:t>Modelo de contexto</w:t>
            </w:r>
            <w:r w:rsidR="00ED6EDA">
              <w:rPr>
                <w:noProof/>
                <w:webHidden/>
              </w:rPr>
              <w:tab/>
            </w:r>
            <w:r w:rsidR="00ED6EDA">
              <w:rPr>
                <w:noProof/>
                <w:webHidden/>
              </w:rPr>
              <w:fldChar w:fldCharType="begin"/>
            </w:r>
            <w:r w:rsidR="00ED6EDA">
              <w:rPr>
                <w:noProof/>
                <w:webHidden/>
              </w:rPr>
              <w:instrText xml:space="preserve"> PAGEREF _Toc122291894 \h </w:instrText>
            </w:r>
            <w:r w:rsidR="00ED6EDA">
              <w:rPr>
                <w:noProof/>
                <w:webHidden/>
              </w:rPr>
            </w:r>
            <w:r w:rsidR="00ED6EDA">
              <w:rPr>
                <w:noProof/>
                <w:webHidden/>
              </w:rPr>
              <w:fldChar w:fldCharType="separate"/>
            </w:r>
            <w:r w:rsidR="00ED6EDA">
              <w:rPr>
                <w:noProof/>
                <w:webHidden/>
              </w:rPr>
              <w:t>11</w:t>
            </w:r>
            <w:r w:rsidR="00ED6EDA">
              <w:rPr>
                <w:noProof/>
                <w:webHidden/>
              </w:rPr>
              <w:fldChar w:fldCharType="end"/>
            </w:r>
          </w:hyperlink>
        </w:p>
        <w:p w14:paraId="51EE17C6" w14:textId="77777777" w:rsidR="00ED6EDA" w:rsidRDefault="00000000">
          <w:pPr>
            <w:pStyle w:val="TDC3"/>
            <w:tabs>
              <w:tab w:val="left" w:pos="880"/>
              <w:tab w:val="right" w:leader="dot" w:pos="9019"/>
            </w:tabs>
            <w:rPr>
              <w:rFonts w:asciiTheme="minorHAnsi" w:eastAsiaTheme="minorEastAsia" w:hAnsiTheme="minorHAnsi" w:cstheme="minorBidi"/>
              <w:noProof/>
              <w:sz w:val="22"/>
              <w:szCs w:val="22"/>
            </w:rPr>
          </w:pPr>
          <w:hyperlink w:anchor="_Toc122291895" w:history="1">
            <w:r w:rsidR="00ED6EDA" w:rsidRPr="001B020F">
              <w:rPr>
                <w:rStyle w:val="Hipervnculo"/>
                <w:rFonts w:ascii="Symbol" w:hAnsi="Symbol"/>
                <w:noProof/>
              </w:rPr>
              <w:t></w:t>
            </w:r>
            <w:r w:rsidR="00ED6EDA">
              <w:rPr>
                <w:rFonts w:asciiTheme="minorHAnsi" w:eastAsiaTheme="minorEastAsia" w:hAnsiTheme="minorHAnsi" w:cstheme="minorBidi"/>
                <w:noProof/>
                <w:sz w:val="22"/>
                <w:szCs w:val="22"/>
              </w:rPr>
              <w:t xml:space="preserve"> </w:t>
            </w:r>
            <w:r w:rsidR="00ED6EDA" w:rsidRPr="001B020F">
              <w:rPr>
                <w:rStyle w:val="Hipervnculo"/>
                <w:noProof/>
              </w:rPr>
              <w:t>Subsistema de manejo de inventario:</w:t>
            </w:r>
            <w:r w:rsidR="00ED6EDA">
              <w:rPr>
                <w:noProof/>
                <w:webHidden/>
              </w:rPr>
              <w:tab/>
            </w:r>
            <w:r w:rsidR="00ED6EDA">
              <w:rPr>
                <w:noProof/>
                <w:webHidden/>
              </w:rPr>
              <w:fldChar w:fldCharType="begin"/>
            </w:r>
            <w:r w:rsidR="00ED6EDA">
              <w:rPr>
                <w:noProof/>
                <w:webHidden/>
              </w:rPr>
              <w:instrText xml:space="preserve"> PAGEREF _Toc122291895 \h </w:instrText>
            </w:r>
            <w:r w:rsidR="00ED6EDA">
              <w:rPr>
                <w:noProof/>
                <w:webHidden/>
              </w:rPr>
            </w:r>
            <w:r w:rsidR="00ED6EDA">
              <w:rPr>
                <w:noProof/>
                <w:webHidden/>
              </w:rPr>
              <w:fldChar w:fldCharType="separate"/>
            </w:r>
            <w:r w:rsidR="00ED6EDA">
              <w:rPr>
                <w:noProof/>
                <w:webHidden/>
              </w:rPr>
              <w:t>12</w:t>
            </w:r>
            <w:r w:rsidR="00ED6EDA">
              <w:rPr>
                <w:noProof/>
                <w:webHidden/>
              </w:rPr>
              <w:fldChar w:fldCharType="end"/>
            </w:r>
          </w:hyperlink>
        </w:p>
        <w:p w14:paraId="3612F261" w14:textId="77777777" w:rsidR="00ED6EDA" w:rsidRDefault="00000000">
          <w:pPr>
            <w:pStyle w:val="TDC3"/>
            <w:tabs>
              <w:tab w:val="left" w:pos="880"/>
              <w:tab w:val="right" w:leader="dot" w:pos="9019"/>
            </w:tabs>
            <w:rPr>
              <w:rFonts w:asciiTheme="minorHAnsi" w:eastAsiaTheme="minorEastAsia" w:hAnsiTheme="minorHAnsi" w:cstheme="minorBidi"/>
              <w:noProof/>
              <w:sz w:val="22"/>
              <w:szCs w:val="22"/>
            </w:rPr>
          </w:pPr>
          <w:hyperlink w:anchor="_Toc122291896" w:history="1">
            <w:r w:rsidR="00ED6EDA" w:rsidRPr="001B020F">
              <w:rPr>
                <w:rStyle w:val="Hipervnculo"/>
                <w:rFonts w:ascii="Symbol" w:hAnsi="Symbol"/>
                <w:noProof/>
              </w:rPr>
              <w:t></w:t>
            </w:r>
            <w:r w:rsidR="00ED6EDA">
              <w:rPr>
                <w:rFonts w:asciiTheme="minorHAnsi" w:eastAsiaTheme="minorEastAsia" w:hAnsiTheme="minorHAnsi" w:cstheme="minorBidi"/>
                <w:noProof/>
                <w:sz w:val="22"/>
                <w:szCs w:val="22"/>
              </w:rPr>
              <w:t xml:space="preserve"> </w:t>
            </w:r>
            <w:r w:rsidR="00ED6EDA" w:rsidRPr="001B020F">
              <w:rPr>
                <w:rStyle w:val="Hipervnculo"/>
                <w:noProof/>
              </w:rPr>
              <w:t>Subsistema de manejo de usuarios:</w:t>
            </w:r>
            <w:r w:rsidR="00ED6EDA">
              <w:rPr>
                <w:noProof/>
                <w:webHidden/>
              </w:rPr>
              <w:tab/>
            </w:r>
            <w:r w:rsidR="00ED6EDA">
              <w:rPr>
                <w:noProof/>
                <w:webHidden/>
              </w:rPr>
              <w:fldChar w:fldCharType="begin"/>
            </w:r>
            <w:r w:rsidR="00ED6EDA">
              <w:rPr>
                <w:noProof/>
                <w:webHidden/>
              </w:rPr>
              <w:instrText xml:space="preserve"> PAGEREF _Toc122291896 \h </w:instrText>
            </w:r>
            <w:r w:rsidR="00ED6EDA">
              <w:rPr>
                <w:noProof/>
                <w:webHidden/>
              </w:rPr>
            </w:r>
            <w:r w:rsidR="00ED6EDA">
              <w:rPr>
                <w:noProof/>
                <w:webHidden/>
              </w:rPr>
              <w:fldChar w:fldCharType="separate"/>
            </w:r>
            <w:r w:rsidR="00ED6EDA">
              <w:rPr>
                <w:noProof/>
                <w:webHidden/>
              </w:rPr>
              <w:t>12</w:t>
            </w:r>
            <w:r w:rsidR="00ED6EDA">
              <w:rPr>
                <w:noProof/>
                <w:webHidden/>
              </w:rPr>
              <w:fldChar w:fldCharType="end"/>
            </w:r>
          </w:hyperlink>
        </w:p>
        <w:p w14:paraId="0FE938DA" w14:textId="77777777" w:rsidR="00ED6EDA" w:rsidRDefault="00000000">
          <w:pPr>
            <w:pStyle w:val="TDC3"/>
            <w:tabs>
              <w:tab w:val="left" w:pos="880"/>
              <w:tab w:val="right" w:leader="dot" w:pos="9019"/>
            </w:tabs>
            <w:rPr>
              <w:rFonts w:asciiTheme="minorHAnsi" w:eastAsiaTheme="minorEastAsia" w:hAnsiTheme="minorHAnsi" w:cstheme="minorBidi"/>
              <w:noProof/>
              <w:sz w:val="22"/>
              <w:szCs w:val="22"/>
            </w:rPr>
          </w:pPr>
          <w:hyperlink w:anchor="_Toc122291897" w:history="1">
            <w:r w:rsidR="00ED6EDA" w:rsidRPr="001B020F">
              <w:rPr>
                <w:rStyle w:val="Hipervnculo"/>
                <w:rFonts w:ascii="Symbol" w:hAnsi="Symbol"/>
                <w:noProof/>
              </w:rPr>
              <w:t></w:t>
            </w:r>
            <w:r w:rsidR="00ED6EDA">
              <w:rPr>
                <w:rFonts w:asciiTheme="minorHAnsi" w:eastAsiaTheme="minorEastAsia" w:hAnsiTheme="minorHAnsi" w:cstheme="minorBidi"/>
                <w:noProof/>
                <w:sz w:val="22"/>
                <w:szCs w:val="22"/>
              </w:rPr>
              <w:t xml:space="preserve"> </w:t>
            </w:r>
            <w:r w:rsidR="00ED6EDA" w:rsidRPr="001B020F">
              <w:rPr>
                <w:rStyle w:val="Hipervnculo"/>
                <w:noProof/>
              </w:rPr>
              <w:t>Subsistema de alertas:</w:t>
            </w:r>
            <w:r w:rsidR="00ED6EDA">
              <w:rPr>
                <w:noProof/>
                <w:webHidden/>
              </w:rPr>
              <w:tab/>
            </w:r>
            <w:r w:rsidR="00ED6EDA">
              <w:rPr>
                <w:noProof/>
                <w:webHidden/>
              </w:rPr>
              <w:fldChar w:fldCharType="begin"/>
            </w:r>
            <w:r w:rsidR="00ED6EDA">
              <w:rPr>
                <w:noProof/>
                <w:webHidden/>
              </w:rPr>
              <w:instrText xml:space="preserve"> PAGEREF _Toc122291897 \h </w:instrText>
            </w:r>
            <w:r w:rsidR="00ED6EDA">
              <w:rPr>
                <w:noProof/>
                <w:webHidden/>
              </w:rPr>
            </w:r>
            <w:r w:rsidR="00ED6EDA">
              <w:rPr>
                <w:noProof/>
                <w:webHidden/>
              </w:rPr>
              <w:fldChar w:fldCharType="separate"/>
            </w:r>
            <w:r w:rsidR="00ED6EDA">
              <w:rPr>
                <w:noProof/>
                <w:webHidden/>
              </w:rPr>
              <w:t>12</w:t>
            </w:r>
            <w:r w:rsidR="00ED6EDA">
              <w:rPr>
                <w:noProof/>
                <w:webHidden/>
              </w:rPr>
              <w:fldChar w:fldCharType="end"/>
            </w:r>
          </w:hyperlink>
        </w:p>
        <w:p w14:paraId="0136ACDC" w14:textId="77777777" w:rsidR="00ED6EDA" w:rsidRDefault="00000000">
          <w:pPr>
            <w:pStyle w:val="TDC3"/>
            <w:tabs>
              <w:tab w:val="left" w:pos="880"/>
              <w:tab w:val="right" w:leader="dot" w:pos="9019"/>
            </w:tabs>
            <w:rPr>
              <w:rFonts w:asciiTheme="minorHAnsi" w:eastAsiaTheme="minorEastAsia" w:hAnsiTheme="minorHAnsi" w:cstheme="minorBidi"/>
              <w:noProof/>
              <w:sz w:val="22"/>
              <w:szCs w:val="22"/>
            </w:rPr>
          </w:pPr>
          <w:hyperlink w:anchor="_Toc122291898" w:history="1">
            <w:r w:rsidR="00ED6EDA" w:rsidRPr="001B020F">
              <w:rPr>
                <w:rStyle w:val="Hipervnculo"/>
                <w:rFonts w:ascii="Symbol" w:hAnsi="Symbol"/>
                <w:noProof/>
              </w:rPr>
              <w:t></w:t>
            </w:r>
            <w:r w:rsidR="00ED6EDA">
              <w:rPr>
                <w:rFonts w:asciiTheme="minorHAnsi" w:eastAsiaTheme="minorEastAsia" w:hAnsiTheme="minorHAnsi" w:cstheme="minorBidi"/>
                <w:noProof/>
                <w:sz w:val="22"/>
                <w:szCs w:val="22"/>
              </w:rPr>
              <w:t xml:space="preserve"> </w:t>
            </w:r>
            <w:r w:rsidR="00ED6EDA" w:rsidRPr="001B020F">
              <w:rPr>
                <w:rStyle w:val="Hipervnculo"/>
                <w:noProof/>
              </w:rPr>
              <w:t>Subsistema de manejo de solicitudes:</w:t>
            </w:r>
            <w:r w:rsidR="00ED6EDA">
              <w:rPr>
                <w:noProof/>
                <w:webHidden/>
              </w:rPr>
              <w:tab/>
            </w:r>
            <w:r w:rsidR="00ED6EDA">
              <w:rPr>
                <w:noProof/>
                <w:webHidden/>
              </w:rPr>
              <w:fldChar w:fldCharType="begin"/>
            </w:r>
            <w:r w:rsidR="00ED6EDA">
              <w:rPr>
                <w:noProof/>
                <w:webHidden/>
              </w:rPr>
              <w:instrText xml:space="preserve"> PAGEREF _Toc122291898 \h </w:instrText>
            </w:r>
            <w:r w:rsidR="00ED6EDA">
              <w:rPr>
                <w:noProof/>
                <w:webHidden/>
              </w:rPr>
            </w:r>
            <w:r w:rsidR="00ED6EDA">
              <w:rPr>
                <w:noProof/>
                <w:webHidden/>
              </w:rPr>
              <w:fldChar w:fldCharType="separate"/>
            </w:r>
            <w:r w:rsidR="00ED6EDA">
              <w:rPr>
                <w:noProof/>
                <w:webHidden/>
              </w:rPr>
              <w:t>13</w:t>
            </w:r>
            <w:r w:rsidR="00ED6EDA">
              <w:rPr>
                <w:noProof/>
                <w:webHidden/>
              </w:rPr>
              <w:fldChar w:fldCharType="end"/>
            </w:r>
          </w:hyperlink>
        </w:p>
        <w:p w14:paraId="29922719" w14:textId="77777777" w:rsidR="00ED6EDA" w:rsidRDefault="00000000">
          <w:pPr>
            <w:pStyle w:val="TDC3"/>
            <w:tabs>
              <w:tab w:val="left" w:pos="880"/>
              <w:tab w:val="right" w:leader="dot" w:pos="9019"/>
            </w:tabs>
            <w:rPr>
              <w:rFonts w:asciiTheme="minorHAnsi" w:eastAsiaTheme="minorEastAsia" w:hAnsiTheme="minorHAnsi" w:cstheme="minorBidi"/>
              <w:noProof/>
              <w:sz w:val="22"/>
              <w:szCs w:val="22"/>
            </w:rPr>
          </w:pPr>
          <w:hyperlink w:anchor="_Toc122291899" w:history="1">
            <w:r w:rsidR="00ED6EDA" w:rsidRPr="001B020F">
              <w:rPr>
                <w:rStyle w:val="Hipervnculo"/>
                <w:rFonts w:ascii="Symbol" w:hAnsi="Symbol"/>
                <w:noProof/>
              </w:rPr>
              <w:t></w:t>
            </w:r>
            <w:r w:rsidR="00ED6EDA">
              <w:rPr>
                <w:rFonts w:asciiTheme="minorHAnsi" w:eastAsiaTheme="minorEastAsia" w:hAnsiTheme="minorHAnsi" w:cstheme="minorBidi"/>
                <w:noProof/>
                <w:sz w:val="22"/>
                <w:szCs w:val="22"/>
              </w:rPr>
              <w:t xml:space="preserve"> </w:t>
            </w:r>
            <w:r w:rsidR="00ED6EDA" w:rsidRPr="001B020F">
              <w:rPr>
                <w:rStyle w:val="Hipervnculo"/>
                <w:noProof/>
              </w:rPr>
              <w:t>Subsistema de visualización de datos:</w:t>
            </w:r>
            <w:r w:rsidR="00ED6EDA">
              <w:rPr>
                <w:noProof/>
                <w:webHidden/>
              </w:rPr>
              <w:tab/>
            </w:r>
            <w:r w:rsidR="00ED6EDA">
              <w:rPr>
                <w:noProof/>
                <w:webHidden/>
              </w:rPr>
              <w:fldChar w:fldCharType="begin"/>
            </w:r>
            <w:r w:rsidR="00ED6EDA">
              <w:rPr>
                <w:noProof/>
                <w:webHidden/>
              </w:rPr>
              <w:instrText xml:space="preserve"> PAGEREF _Toc122291899 \h </w:instrText>
            </w:r>
            <w:r w:rsidR="00ED6EDA">
              <w:rPr>
                <w:noProof/>
                <w:webHidden/>
              </w:rPr>
            </w:r>
            <w:r w:rsidR="00ED6EDA">
              <w:rPr>
                <w:noProof/>
                <w:webHidden/>
              </w:rPr>
              <w:fldChar w:fldCharType="separate"/>
            </w:r>
            <w:r w:rsidR="00ED6EDA">
              <w:rPr>
                <w:noProof/>
                <w:webHidden/>
              </w:rPr>
              <w:t>13</w:t>
            </w:r>
            <w:r w:rsidR="00ED6EDA">
              <w:rPr>
                <w:noProof/>
                <w:webHidden/>
              </w:rPr>
              <w:fldChar w:fldCharType="end"/>
            </w:r>
          </w:hyperlink>
        </w:p>
        <w:p w14:paraId="66F2C63E" w14:textId="77777777" w:rsidR="00ED6EDA" w:rsidRDefault="00000000">
          <w:pPr>
            <w:pStyle w:val="TDC3"/>
            <w:tabs>
              <w:tab w:val="left" w:pos="880"/>
              <w:tab w:val="right" w:leader="dot" w:pos="9019"/>
            </w:tabs>
            <w:rPr>
              <w:rFonts w:asciiTheme="minorHAnsi" w:eastAsiaTheme="minorEastAsia" w:hAnsiTheme="minorHAnsi" w:cstheme="minorBidi"/>
              <w:noProof/>
              <w:sz w:val="22"/>
              <w:szCs w:val="22"/>
            </w:rPr>
          </w:pPr>
          <w:hyperlink w:anchor="_Toc122291900" w:history="1">
            <w:r w:rsidR="00ED6EDA" w:rsidRPr="001B020F">
              <w:rPr>
                <w:rStyle w:val="Hipervnculo"/>
                <w:rFonts w:ascii="Symbol" w:hAnsi="Symbol"/>
                <w:noProof/>
              </w:rPr>
              <w:t></w:t>
            </w:r>
            <w:r w:rsidR="00ED6EDA">
              <w:rPr>
                <w:rFonts w:asciiTheme="minorHAnsi" w:eastAsiaTheme="minorEastAsia" w:hAnsiTheme="minorHAnsi" w:cstheme="minorBidi"/>
                <w:noProof/>
                <w:sz w:val="22"/>
                <w:szCs w:val="22"/>
              </w:rPr>
              <w:t xml:space="preserve"> </w:t>
            </w:r>
            <w:r w:rsidR="00ED6EDA" w:rsidRPr="001B020F">
              <w:rPr>
                <w:rStyle w:val="Hipervnculo"/>
                <w:noProof/>
              </w:rPr>
              <w:t>Subsistema de base de datos:</w:t>
            </w:r>
            <w:r w:rsidR="00ED6EDA">
              <w:rPr>
                <w:noProof/>
                <w:webHidden/>
              </w:rPr>
              <w:tab/>
            </w:r>
            <w:r w:rsidR="00ED6EDA">
              <w:rPr>
                <w:noProof/>
                <w:webHidden/>
              </w:rPr>
              <w:fldChar w:fldCharType="begin"/>
            </w:r>
            <w:r w:rsidR="00ED6EDA">
              <w:rPr>
                <w:noProof/>
                <w:webHidden/>
              </w:rPr>
              <w:instrText xml:space="preserve"> PAGEREF _Toc122291900 \h </w:instrText>
            </w:r>
            <w:r w:rsidR="00ED6EDA">
              <w:rPr>
                <w:noProof/>
                <w:webHidden/>
              </w:rPr>
            </w:r>
            <w:r w:rsidR="00ED6EDA">
              <w:rPr>
                <w:noProof/>
                <w:webHidden/>
              </w:rPr>
              <w:fldChar w:fldCharType="separate"/>
            </w:r>
            <w:r w:rsidR="00ED6EDA">
              <w:rPr>
                <w:noProof/>
                <w:webHidden/>
              </w:rPr>
              <w:t>13</w:t>
            </w:r>
            <w:r w:rsidR="00ED6EDA">
              <w:rPr>
                <w:noProof/>
                <w:webHidden/>
              </w:rPr>
              <w:fldChar w:fldCharType="end"/>
            </w:r>
          </w:hyperlink>
        </w:p>
        <w:p w14:paraId="0AAC2DE7" w14:textId="77777777" w:rsidR="00ED6EDA"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22291901" w:history="1">
            <w:r w:rsidR="00ED6EDA" w:rsidRPr="001B020F">
              <w:rPr>
                <w:rStyle w:val="Hipervnculo"/>
                <w:noProof/>
              </w:rPr>
              <w:t>3.8</w:t>
            </w:r>
            <w:r w:rsidR="00ED6EDA">
              <w:rPr>
                <w:rFonts w:asciiTheme="minorHAnsi" w:eastAsiaTheme="minorEastAsia" w:hAnsiTheme="minorHAnsi" w:cstheme="minorBidi"/>
                <w:noProof/>
                <w:sz w:val="22"/>
                <w:szCs w:val="22"/>
              </w:rPr>
              <w:t xml:space="preserve"> </w:t>
            </w:r>
            <w:r w:rsidR="00ED6EDA" w:rsidRPr="001B020F">
              <w:rPr>
                <w:rStyle w:val="Hipervnculo"/>
                <w:noProof/>
              </w:rPr>
              <w:t>Herramienta a utilizar</w:t>
            </w:r>
            <w:r w:rsidR="00ED6EDA">
              <w:rPr>
                <w:noProof/>
                <w:webHidden/>
              </w:rPr>
              <w:tab/>
            </w:r>
            <w:r w:rsidR="00ED6EDA">
              <w:rPr>
                <w:noProof/>
                <w:webHidden/>
              </w:rPr>
              <w:fldChar w:fldCharType="begin"/>
            </w:r>
            <w:r w:rsidR="00ED6EDA">
              <w:rPr>
                <w:noProof/>
                <w:webHidden/>
              </w:rPr>
              <w:instrText xml:space="preserve"> PAGEREF _Toc122291901 \h </w:instrText>
            </w:r>
            <w:r w:rsidR="00ED6EDA">
              <w:rPr>
                <w:noProof/>
                <w:webHidden/>
              </w:rPr>
            </w:r>
            <w:r w:rsidR="00ED6EDA">
              <w:rPr>
                <w:noProof/>
                <w:webHidden/>
              </w:rPr>
              <w:fldChar w:fldCharType="separate"/>
            </w:r>
            <w:r w:rsidR="00ED6EDA">
              <w:rPr>
                <w:noProof/>
                <w:webHidden/>
              </w:rPr>
              <w:t>14</w:t>
            </w:r>
            <w:r w:rsidR="00ED6EDA">
              <w:rPr>
                <w:noProof/>
                <w:webHidden/>
              </w:rPr>
              <w:fldChar w:fldCharType="end"/>
            </w:r>
          </w:hyperlink>
        </w:p>
        <w:p w14:paraId="0A69ABF9" w14:textId="77777777" w:rsidR="00ED6EDA"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22291902" w:history="1">
            <w:r w:rsidR="00ED6EDA" w:rsidRPr="001B020F">
              <w:rPr>
                <w:rStyle w:val="Hipervnculo"/>
                <w:noProof/>
              </w:rPr>
              <w:t>3.9</w:t>
            </w:r>
            <w:r w:rsidR="00ED6EDA">
              <w:rPr>
                <w:rFonts w:asciiTheme="minorHAnsi" w:eastAsiaTheme="minorEastAsia" w:hAnsiTheme="minorHAnsi" w:cstheme="minorBidi"/>
                <w:noProof/>
                <w:sz w:val="22"/>
                <w:szCs w:val="22"/>
              </w:rPr>
              <w:t xml:space="preserve"> </w:t>
            </w:r>
            <w:r w:rsidR="00ED6EDA" w:rsidRPr="001B020F">
              <w:rPr>
                <w:rStyle w:val="Hipervnculo"/>
                <w:noProof/>
              </w:rPr>
              <w:t>Bosquejo de aspectos iniciales del front-end</w:t>
            </w:r>
            <w:r w:rsidR="00ED6EDA">
              <w:rPr>
                <w:noProof/>
                <w:webHidden/>
              </w:rPr>
              <w:tab/>
            </w:r>
            <w:r w:rsidR="00ED6EDA">
              <w:rPr>
                <w:noProof/>
                <w:webHidden/>
              </w:rPr>
              <w:fldChar w:fldCharType="begin"/>
            </w:r>
            <w:r w:rsidR="00ED6EDA">
              <w:rPr>
                <w:noProof/>
                <w:webHidden/>
              </w:rPr>
              <w:instrText xml:space="preserve"> PAGEREF _Toc122291902 \h </w:instrText>
            </w:r>
            <w:r w:rsidR="00ED6EDA">
              <w:rPr>
                <w:noProof/>
                <w:webHidden/>
              </w:rPr>
            </w:r>
            <w:r w:rsidR="00ED6EDA">
              <w:rPr>
                <w:noProof/>
                <w:webHidden/>
              </w:rPr>
              <w:fldChar w:fldCharType="separate"/>
            </w:r>
            <w:r w:rsidR="00ED6EDA">
              <w:rPr>
                <w:noProof/>
                <w:webHidden/>
              </w:rPr>
              <w:t>16</w:t>
            </w:r>
            <w:r w:rsidR="00ED6EDA">
              <w:rPr>
                <w:noProof/>
                <w:webHidden/>
              </w:rPr>
              <w:fldChar w:fldCharType="end"/>
            </w:r>
          </w:hyperlink>
        </w:p>
        <w:p w14:paraId="12F713A7"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03" w:history="1">
            <w:r w:rsidR="00ED6EDA" w:rsidRPr="001B020F">
              <w:rPr>
                <w:rStyle w:val="Hipervnculo"/>
                <w:noProof/>
              </w:rPr>
              <w:t>3.9.1</w:t>
            </w:r>
            <w:r w:rsidR="00ED6EDA">
              <w:rPr>
                <w:rFonts w:asciiTheme="minorHAnsi" w:eastAsiaTheme="minorEastAsia" w:hAnsiTheme="minorHAnsi" w:cstheme="minorBidi"/>
                <w:noProof/>
                <w:sz w:val="22"/>
                <w:szCs w:val="22"/>
              </w:rPr>
              <w:t xml:space="preserve"> </w:t>
            </w:r>
            <w:r w:rsidR="00ED6EDA" w:rsidRPr="001B020F">
              <w:rPr>
                <w:rStyle w:val="Hipervnculo"/>
                <w:noProof/>
              </w:rPr>
              <w:t>Login</w:t>
            </w:r>
            <w:r w:rsidR="00ED6EDA">
              <w:rPr>
                <w:noProof/>
                <w:webHidden/>
              </w:rPr>
              <w:tab/>
            </w:r>
            <w:r w:rsidR="00ED6EDA">
              <w:rPr>
                <w:noProof/>
                <w:webHidden/>
              </w:rPr>
              <w:fldChar w:fldCharType="begin"/>
            </w:r>
            <w:r w:rsidR="00ED6EDA">
              <w:rPr>
                <w:noProof/>
                <w:webHidden/>
              </w:rPr>
              <w:instrText xml:space="preserve"> PAGEREF _Toc122291903 \h </w:instrText>
            </w:r>
            <w:r w:rsidR="00ED6EDA">
              <w:rPr>
                <w:noProof/>
                <w:webHidden/>
              </w:rPr>
            </w:r>
            <w:r w:rsidR="00ED6EDA">
              <w:rPr>
                <w:noProof/>
                <w:webHidden/>
              </w:rPr>
              <w:fldChar w:fldCharType="separate"/>
            </w:r>
            <w:r w:rsidR="00ED6EDA">
              <w:rPr>
                <w:noProof/>
                <w:webHidden/>
              </w:rPr>
              <w:t>16</w:t>
            </w:r>
            <w:r w:rsidR="00ED6EDA">
              <w:rPr>
                <w:noProof/>
                <w:webHidden/>
              </w:rPr>
              <w:fldChar w:fldCharType="end"/>
            </w:r>
          </w:hyperlink>
        </w:p>
        <w:p w14:paraId="2BB996E1"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04" w:history="1">
            <w:r w:rsidR="00ED6EDA" w:rsidRPr="001B020F">
              <w:rPr>
                <w:rStyle w:val="Hipervnculo"/>
                <w:noProof/>
              </w:rPr>
              <w:t>3.9.2</w:t>
            </w:r>
            <w:r w:rsidR="00ED6EDA">
              <w:rPr>
                <w:rFonts w:asciiTheme="minorHAnsi" w:eastAsiaTheme="minorEastAsia" w:hAnsiTheme="minorHAnsi" w:cstheme="minorBidi"/>
                <w:noProof/>
                <w:sz w:val="22"/>
                <w:szCs w:val="22"/>
              </w:rPr>
              <w:t xml:space="preserve"> </w:t>
            </w:r>
            <w:r w:rsidR="00ED6EDA" w:rsidRPr="001B020F">
              <w:rPr>
                <w:rStyle w:val="Hipervnculo"/>
                <w:noProof/>
              </w:rPr>
              <w:t>Bandejas de entrada</w:t>
            </w:r>
            <w:r w:rsidR="00ED6EDA">
              <w:rPr>
                <w:noProof/>
                <w:webHidden/>
              </w:rPr>
              <w:tab/>
            </w:r>
            <w:r w:rsidR="00ED6EDA">
              <w:rPr>
                <w:noProof/>
                <w:webHidden/>
              </w:rPr>
              <w:fldChar w:fldCharType="begin"/>
            </w:r>
            <w:r w:rsidR="00ED6EDA">
              <w:rPr>
                <w:noProof/>
                <w:webHidden/>
              </w:rPr>
              <w:instrText xml:space="preserve"> PAGEREF _Toc122291904 \h </w:instrText>
            </w:r>
            <w:r w:rsidR="00ED6EDA">
              <w:rPr>
                <w:noProof/>
                <w:webHidden/>
              </w:rPr>
            </w:r>
            <w:r w:rsidR="00ED6EDA">
              <w:rPr>
                <w:noProof/>
                <w:webHidden/>
              </w:rPr>
              <w:fldChar w:fldCharType="separate"/>
            </w:r>
            <w:r w:rsidR="00ED6EDA">
              <w:rPr>
                <w:noProof/>
                <w:webHidden/>
              </w:rPr>
              <w:t>17</w:t>
            </w:r>
            <w:r w:rsidR="00ED6EDA">
              <w:rPr>
                <w:noProof/>
                <w:webHidden/>
              </w:rPr>
              <w:fldChar w:fldCharType="end"/>
            </w:r>
          </w:hyperlink>
        </w:p>
        <w:p w14:paraId="09DE0BD6"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05" w:history="1">
            <w:r w:rsidR="00ED6EDA" w:rsidRPr="001B020F">
              <w:rPr>
                <w:rStyle w:val="Hipervnculo"/>
                <w:noProof/>
              </w:rPr>
              <w:t>3.9.2.1</w:t>
            </w:r>
            <w:r w:rsidR="00ED6EDA">
              <w:rPr>
                <w:rFonts w:asciiTheme="minorHAnsi" w:eastAsiaTheme="minorEastAsia" w:hAnsiTheme="minorHAnsi" w:cstheme="minorBidi"/>
                <w:noProof/>
                <w:sz w:val="22"/>
                <w:szCs w:val="22"/>
              </w:rPr>
              <w:t xml:space="preserve"> </w:t>
            </w:r>
            <w:r w:rsidR="00ED6EDA" w:rsidRPr="001B020F">
              <w:rPr>
                <w:rStyle w:val="Hipervnculo"/>
                <w:noProof/>
              </w:rPr>
              <w:t>Opción “Usuario”</w:t>
            </w:r>
            <w:r w:rsidR="00ED6EDA">
              <w:rPr>
                <w:noProof/>
                <w:webHidden/>
              </w:rPr>
              <w:tab/>
            </w:r>
            <w:r w:rsidR="00ED6EDA">
              <w:rPr>
                <w:noProof/>
                <w:webHidden/>
              </w:rPr>
              <w:fldChar w:fldCharType="begin"/>
            </w:r>
            <w:r w:rsidR="00ED6EDA">
              <w:rPr>
                <w:noProof/>
                <w:webHidden/>
              </w:rPr>
              <w:instrText xml:space="preserve"> PAGEREF _Toc122291905 \h </w:instrText>
            </w:r>
            <w:r w:rsidR="00ED6EDA">
              <w:rPr>
                <w:noProof/>
                <w:webHidden/>
              </w:rPr>
            </w:r>
            <w:r w:rsidR="00ED6EDA">
              <w:rPr>
                <w:noProof/>
                <w:webHidden/>
              </w:rPr>
              <w:fldChar w:fldCharType="separate"/>
            </w:r>
            <w:r w:rsidR="00ED6EDA">
              <w:rPr>
                <w:noProof/>
                <w:webHidden/>
              </w:rPr>
              <w:t>18</w:t>
            </w:r>
            <w:r w:rsidR="00ED6EDA">
              <w:rPr>
                <w:noProof/>
                <w:webHidden/>
              </w:rPr>
              <w:fldChar w:fldCharType="end"/>
            </w:r>
          </w:hyperlink>
        </w:p>
        <w:p w14:paraId="2678B8E8"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06" w:history="1">
            <w:r w:rsidR="00ED6EDA" w:rsidRPr="001B020F">
              <w:rPr>
                <w:rStyle w:val="Hipervnculo"/>
                <w:noProof/>
              </w:rPr>
              <w:t>3.9.2.2</w:t>
            </w:r>
            <w:r w:rsidR="00ED6EDA">
              <w:rPr>
                <w:rFonts w:asciiTheme="minorHAnsi" w:eastAsiaTheme="minorEastAsia" w:hAnsiTheme="minorHAnsi" w:cstheme="minorBidi"/>
                <w:noProof/>
                <w:sz w:val="22"/>
                <w:szCs w:val="22"/>
              </w:rPr>
              <w:t xml:space="preserve"> </w:t>
            </w:r>
            <w:r w:rsidR="00ED6EDA" w:rsidRPr="001B020F">
              <w:rPr>
                <w:rStyle w:val="Hipervnculo"/>
                <w:noProof/>
              </w:rPr>
              <w:t>Opción “Control de roles”</w:t>
            </w:r>
            <w:r w:rsidR="00ED6EDA">
              <w:rPr>
                <w:noProof/>
                <w:webHidden/>
              </w:rPr>
              <w:tab/>
            </w:r>
            <w:r w:rsidR="00ED6EDA">
              <w:rPr>
                <w:noProof/>
                <w:webHidden/>
              </w:rPr>
              <w:fldChar w:fldCharType="begin"/>
            </w:r>
            <w:r w:rsidR="00ED6EDA">
              <w:rPr>
                <w:noProof/>
                <w:webHidden/>
              </w:rPr>
              <w:instrText xml:space="preserve"> PAGEREF _Toc122291906 \h </w:instrText>
            </w:r>
            <w:r w:rsidR="00ED6EDA">
              <w:rPr>
                <w:noProof/>
                <w:webHidden/>
              </w:rPr>
            </w:r>
            <w:r w:rsidR="00ED6EDA">
              <w:rPr>
                <w:noProof/>
                <w:webHidden/>
              </w:rPr>
              <w:fldChar w:fldCharType="separate"/>
            </w:r>
            <w:r w:rsidR="00ED6EDA">
              <w:rPr>
                <w:noProof/>
                <w:webHidden/>
              </w:rPr>
              <w:t>19</w:t>
            </w:r>
            <w:r w:rsidR="00ED6EDA">
              <w:rPr>
                <w:noProof/>
                <w:webHidden/>
              </w:rPr>
              <w:fldChar w:fldCharType="end"/>
            </w:r>
          </w:hyperlink>
        </w:p>
        <w:p w14:paraId="005A5D8C"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07" w:history="1">
            <w:r w:rsidR="00ED6EDA" w:rsidRPr="001B020F">
              <w:rPr>
                <w:rStyle w:val="Hipervnculo"/>
                <w:noProof/>
              </w:rPr>
              <w:t>3.9.2.3</w:t>
            </w:r>
            <w:r w:rsidR="00ED6EDA">
              <w:rPr>
                <w:rFonts w:asciiTheme="minorHAnsi" w:eastAsiaTheme="minorEastAsia" w:hAnsiTheme="minorHAnsi" w:cstheme="minorBidi"/>
                <w:noProof/>
                <w:sz w:val="22"/>
                <w:szCs w:val="22"/>
              </w:rPr>
              <w:t xml:space="preserve"> </w:t>
            </w:r>
            <w:r w:rsidR="00ED6EDA" w:rsidRPr="001B020F">
              <w:rPr>
                <w:rStyle w:val="Hipervnculo"/>
                <w:noProof/>
              </w:rPr>
              <w:t>Opción “Bodega General”</w:t>
            </w:r>
            <w:r w:rsidR="00ED6EDA">
              <w:rPr>
                <w:noProof/>
                <w:webHidden/>
              </w:rPr>
              <w:tab/>
            </w:r>
            <w:r w:rsidR="00ED6EDA">
              <w:rPr>
                <w:noProof/>
                <w:webHidden/>
              </w:rPr>
              <w:fldChar w:fldCharType="begin"/>
            </w:r>
            <w:r w:rsidR="00ED6EDA">
              <w:rPr>
                <w:noProof/>
                <w:webHidden/>
              </w:rPr>
              <w:instrText xml:space="preserve"> PAGEREF _Toc122291907 \h </w:instrText>
            </w:r>
            <w:r w:rsidR="00ED6EDA">
              <w:rPr>
                <w:noProof/>
                <w:webHidden/>
              </w:rPr>
            </w:r>
            <w:r w:rsidR="00ED6EDA">
              <w:rPr>
                <w:noProof/>
                <w:webHidden/>
              </w:rPr>
              <w:fldChar w:fldCharType="separate"/>
            </w:r>
            <w:r w:rsidR="00ED6EDA">
              <w:rPr>
                <w:noProof/>
                <w:webHidden/>
              </w:rPr>
              <w:t>19</w:t>
            </w:r>
            <w:r w:rsidR="00ED6EDA">
              <w:rPr>
                <w:noProof/>
                <w:webHidden/>
              </w:rPr>
              <w:fldChar w:fldCharType="end"/>
            </w:r>
          </w:hyperlink>
        </w:p>
        <w:p w14:paraId="25C37F5B"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08" w:history="1">
            <w:r w:rsidR="00ED6EDA" w:rsidRPr="001B020F">
              <w:rPr>
                <w:rStyle w:val="Hipervnculo"/>
                <w:noProof/>
              </w:rPr>
              <w:t>3.9.2.4</w:t>
            </w:r>
            <w:r w:rsidR="00ED6EDA">
              <w:rPr>
                <w:rFonts w:asciiTheme="minorHAnsi" w:eastAsiaTheme="minorEastAsia" w:hAnsiTheme="minorHAnsi" w:cstheme="minorBidi"/>
                <w:noProof/>
                <w:sz w:val="22"/>
                <w:szCs w:val="22"/>
              </w:rPr>
              <w:t xml:space="preserve"> </w:t>
            </w:r>
            <w:r w:rsidR="00ED6EDA" w:rsidRPr="001B020F">
              <w:rPr>
                <w:rStyle w:val="Hipervnculo"/>
                <w:noProof/>
              </w:rPr>
              <w:t>Opción “Bodegas de paso”</w:t>
            </w:r>
            <w:r w:rsidR="00ED6EDA">
              <w:rPr>
                <w:noProof/>
                <w:webHidden/>
              </w:rPr>
              <w:tab/>
            </w:r>
            <w:r w:rsidR="00ED6EDA">
              <w:rPr>
                <w:noProof/>
                <w:webHidden/>
              </w:rPr>
              <w:fldChar w:fldCharType="begin"/>
            </w:r>
            <w:r w:rsidR="00ED6EDA">
              <w:rPr>
                <w:noProof/>
                <w:webHidden/>
              </w:rPr>
              <w:instrText xml:space="preserve"> PAGEREF _Toc122291908 \h </w:instrText>
            </w:r>
            <w:r w:rsidR="00ED6EDA">
              <w:rPr>
                <w:noProof/>
                <w:webHidden/>
              </w:rPr>
            </w:r>
            <w:r w:rsidR="00ED6EDA">
              <w:rPr>
                <w:noProof/>
                <w:webHidden/>
              </w:rPr>
              <w:fldChar w:fldCharType="separate"/>
            </w:r>
            <w:r w:rsidR="00ED6EDA">
              <w:rPr>
                <w:noProof/>
                <w:webHidden/>
              </w:rPr>
              <w:t>20</w:t>
            </w:r>
            <w:r w:rsidR="00ED6EDA">
              <w:rPr>
                <w:noProof/>
                <w:webHidden/>
              </w:rPr>
              <w:fldChar w:fldCharType="end"/>
            </w:r>
          </w:hyperlink>
        </w:p>
        <w:p w14:paraId="57F98214" w14:textId="77777777" w:rsidR="00ED6EDA" w:rsidRDefault="00000000">
          <w:pPr>
            <w:pStyle w:val="TDC2"/>
            <w:tabs>
              <w:tab w:val="left" w:pos="1100"/>
              <w:tab w:val="right" w:leader="dot" w:pos="9019"/>
            </w:tabs>
            <w:rPr>
              <w:rFonts w:asciiTheme="minorHAnsi" w:eastAsiaTheme="minorEastAsia" w:hAnsiTheme="minorHAnsi" w:cstheme="minorBidi"/>
              <w:noProof/>
              <w:sz w:val="22"/>
              <w:szCs w:val="22"/>
            </w:rPr>
          </w:pPr>
          <w:hyperlink w:anchor="_Toc122291909" w:history="1">
            <w:r w:rsidR="00ED6EDA" w:rsidRPr="001B020F">
              <w:rPr>
                <w:rStyle w:val="Hipervnculo"/>
                <w:noProof/>
              </w:rPr>
              <w:t>3.10</w:t>
            </w:r>
            <w:r w:rsidR="00ED6EDA">
              <w:rPr>
                <w:rFonts w:asciiTheme="minorHAnsi" w:eastAsiaTheme="minorEastAsia" w:hAnsiTheme="minorHAnsi" w:cstheme="minorBidi"/>
                <w:noProof/>
                <w:sz w:val="22"/>
                <w:szCs w:val="22"/>
              </w:rPr>
              <w:t xml:space="preserve"> </w:t>
            </w:r>
            <w:r w:rsidR="00ED6EDA" w:rsidRPr="001B020F">
              <w:rPr>
                <w:rStyle w:val="Hipervnculo"/>
                <w:noProof/>
              </w:rPr>
              <w:t>Arquitectura del sistema</w:t>
            </w:r>
            <w:r w:rsidR="00ED6EDA">
              <w:rPr>
                <w:noProof/>
                <w:webHidden/>
              </w:rPr>
              <w:tab/>
            </w:r>
            <w:r w:rsidR="00ED6EDA">
              <w:rPr>
                <w:noProof/>
                <w:webHidden/>
              </w:rPr>
              <w:fldChar w:fldCharType="begin"/>
            </w:r>
            <w:r w:rsidR="00ED6EDA">
              <w:rPr>
                <w:noProof/>
                <w:webHidden/>
              </w:rPr>
              <w:instrText xml:space="preserve"> PAGEREF _Toc122291909 \h </w:instrText>
            </w:r>
            <w:r w:rsidR="00ED6EDA">
              <w:rPr>
                <w:noProof/>
                <w:webHidden/>
              </w:rPr>
            </w:r>
            <w:r w:rsidR="00ED6EDA">
              <w:rPr>
                <w:noProof/>
                <w:webHidden/>
              </w:rPr>
              <w:fldChar w:fldCharType="separate"/>
            </w:r>
            <w:r w:rsidR="00ED6EDA">
              <w:rPr>
                <w:noProof/>
                <w:webHidden/>
              </w:rPr>
              <w:t>21</w:t>
            </w:r>
            <w:r w:rsidR="00ED6EDA">
              <w:rPr>
                <w:noProof/>
                <w:webHidden/>
              </w:rPr>
              <w:fldChar w:fldCharType="end"/>
            </w:r>
          </w:hyperlink>
        </w:p>
        <w:p w14:paraId="1A000E16" w14:textId="77777777" w:rsidR="00ED6EDA" w:rsidRDefault="00000000">
          <w:pPr>
            <w:pStyle w:val="TDC2"/>
            <w:tabs>
              <w:tab w:val="left" w:pos="1100"/>
              <w:tab w:val="right" w:leader="dot" w:pos="9019"/>
            </w:tabs>
            <w:rPr>
              <w:rFonts w:asciiTheme="minorHAnsi" w:eastAsiaTheme="minorEastAsia" w:hAnsiTheme="minorHAnsi" w:cstheme="minorBidi"/>
              <w:noProof/>
              <w:sz w:val="22"/>
              <w:szCs w:val="22"/>
            </w:rPr>
          </w:pPr>
          <w:hyperlink w:anchor="_Toc122291910" w:history="1">
            <w:r w:rsidR="00ED6EDA" w:rsidRPr="001B020F">
              <w:rPr>
                <w:rStyle w:val="Hipervnculo"/>
                <w:noProof/>
              </w:rPr>
              <w:t>3.11</w:t>
            </w:r>
            <w:r w:rsidR="00ED6EDA">
              <w:rPr>
                <w:rFonts w:asciiTheme="minorHAnsi" w:eastAsiaTheme="minorEastAsia" w:hAnsiTheme="minorHAnsi" w:cstheme="minorBidi"/>
                <w:noProof/>
                <w:sz w:val="22"/>
                <w:szCs w:val="22"/>
              </w:rPr>
              <w:t xml:space="preserve"> </w:t>
            </w:r>
            <w:r w:rsidR="00ED6EDA" w:rsidRPr="001B020F">
              <w:rPr>
                <w:rStyle w:val="Hipervnculo"/>
                <w:noProof/>
              </w:rPr>
              <w:t>Diagramas en BPM</w:t>
            </w:r>
            <w:r w:rsidR="00ED6EDA">
              <w:rPr>
                <w:noProof/>
                <w:webHidden/>
              </w:rPr>
              <w:tab/>
            </w:r>
            <w:r w:rsidR="00ED6EDA">
              <w:rPr>
                <w:noProof/>
                <w:webHidden/>
              </w:rPr>
              <w:fldChar w:fldCharType="begin"/>
            </w:r>
            <w:r w:rsidR="00ED6EDA">
              <w:rPr>
                <w:noProof/>
                <w:webHidden/>
              </w:rPr>
              <w:instrText xml:space="preserve"> PAGEREF _Toc122291910 \h </w:instrText>
            </w:r>
            <w:r w:rsidR="00ED6EDA">
              <w:rPr>
                <w:noProof/>
                <w:webHidden/>
              </w:rPr>
            </w:r>
            <w:r w:rsidR="00ED6EDA">
              <w:rPr>
                <w:noProof/>
                <w:webHidden/>
              </w:rPr>
              <w:fldChar w:fldCharType="separate"/>
            </w:r>
            <w:r w:rsidR="00ED6EDA">
              <w:rPr>
                <w:noProof/>
                <w:webHidden/>
              </w:rPr>
              <w:t>23</w:t>
            </w:r>
            <w:r w:rsidR="00ED6EDA">
              <w:rPr>
                <w:noProof/>
                <w:webHidden/>
              </w:rPr>
              <w:fldChar w:fldCharType="end"/>
            </w:r>
          </w:hyperlink>
        </w:p>
        <w:p w14:paraId="0F292D26" w14:textId="77777777" w:rsidR="00ED6EDA" w:rsidRDefault="00000000">
          <w:pPr>
            <w:pStyle w:val="TDC2"/>
            <w:tabs>
              <w:tab w:val="left" w:pos="1100"/>
              <w:tab w:val="right" w:leader="dot" w:pos="9019"/>
            </w:tabs>
            <w:rPr>
              <w:rFonts w:asciiTheme="minorHAnsi" w:eastAsiaTheme="minorEastAsia" w:hAnsiTheme="minorHAnsi" w:cstheme="minorBidi"/>
              <w:noProof/>
              <w:sz w:val="22"/>
              <w:szCs w:val="22"/>
            </w:rPr>
          </w:pPr>
          <w:hyperlink w:anchor="_Toc122291911" w:history="1">
            <w:r w:rsidR="00ED6EDA" w:rsidRPr="001B020F">
              <w:rPr>
                <w:rStyle w:val="Hipervnculo"/>
                <w:noProof/>
              </w:rPr>
              <w:t>3.12</w:t>
            </w:r>
            <w:r w:rsidR="00ED6EDA">
              <w:rPr>
                <w:rFonts w:asciiTheme="minorHAnsi" w:eastAsiaTheme="minorEastAsia" w:hAnsiTheme="minorHAnsi" w:cstheme="minorBidi"/>
                <w:noProof/>
                <w:sz w:val="22"/>
                <w:szCs w:val="22"/>
              </w:rPr>
              <w:t xml:space="preserve"> </w:t>
            </w:r>
            <w:r w:rsidR="00ED6EDA" w:rsidRPr="001B020F">
              <w:rPr>
                <w:rStyle w:val="Hipervnculo"/>
                <w:noProof/>
              </w:rPr>
              <w:t>Diagramas en casos de usos</w:t>
            </w:r>
            <w:r w:rsidR="00ED6EDA">
              <w:rPr>
                <w:noProof/>
                <w:webHidden/>
              </w:rPr>
              <w:tab/>
            </w:r>
            <w:r w:rsidR="00ED6EDA">
              <w:rPr>
                <w:noProof/>
                <w:webHidden/>
              </w:rPr>
              <w:fldChar w:fldCharType="begin"/>
            </w:r>
            <w:r w:rsidR="00ED6EDA">
              <w:rPr>
                <w:noProof/>
                <w:webHidden/>
              </w:rPr>
              <w:instrText xml:space="preserve"> PAGEREF _Toc122291911 \h </w:instrText>
            </w:r>
            <w:r w:rsidR="00ED6EDA">
              <w:rPr>
                <w:noProof/>
                <w:webHidden/>
              </w:rPr>
            </w:r>
            <w:r w:rsidR="00ED6EDA">
              <w:rPr>
                <w:noProof/>
                <w:webHidden/>
              </w:rPr>
              <w:fldChar w:fldCharType="separate"/>
            </w:r>
            <w:r w:rsidR="00ED6EDA">
              <w:rPr>
                <w:noProof/>
                <w:webHidden/>
              </w:rPr>
              <w:t>25</w:t>
            </w:r>
            <w:r w:rsidR="00ED6EDA">
              <w:rPr>
                <w:noProof/>
                <w:webHidden/>
              </w:rPr>
              <w:fldChar w:fldCharType="end"/>
            </w:r>
          </w:hyperlink>
        </w:p>
        <w:p w14:paraId="39B5C566"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12" w:history="1">
            <w:r w:rsidR="00ED6EDA" w:rsidRPr="001B020F">
              <w:rPr>
                <w:rStyle w:val="Hipervnculo"/>
                <w:noProof/>
              </w:rPr>
              <w:t>3.12.1</w:t>
            </w:r>
            <w:r w:rsidR="00ED6EDA">
              <w:rPr>
                <w:rFonts w:asciiTheme="minorHAnsi" w:eastAsiaTheme="minorEastAsia" w:hAnsiTheme="minorHAnsi" w:cstheme="minorBidi"/>
                <w:noProof/>
                <w:sz w:val="22"/>
                <w:szCs w:val="22"/>
              </w:rPr>
              <w:t xml:space="preserve"> </w:t>
            </w:r>
            <w:r w:rsidR="00ED6EDA" w:rsidRPr="001B020F">
              <w:rPr>
                <w:rStyle w:val="Hipervnculo"/>
                <w:noProof/>
              </w:rPr>
              <w:t>Iniciar sesión</w:t>
            </w:r>
            <w:r w:rsidR="00ED6EDA">
              <w:rPr>
                <w:noProof/>
                <w:webHidden/>
              </w:rPr>
              <w:tab/>
            </w:r>
            <w:r w:rsidR="00ED6EDA">
              <w:rPr>
                <w:noProof/>
                <w:webHidden/>
              </w:rPr>
              <w:fldChar w:fldCharType="begin"/>
            </w:r>
            <w:r w:rsidR="00ED6EDA">
              <w:rPr>
                <w:noProof/>
                <w:webHidden/>
              </w:rPr>
              <w:instrText xml:space="preserve"> PAGEREF _Toc122291912 \h </w:instrText>
            </w:r>
            <w:r w:rsidR="00ED6EDA">
              <w:rPr>
                <w:noProof/>
                <w:webHidden/>
              </w:rPr>
            </w:r>
            <w:r w:rsidR="00ED6EDA">
              <w:rPr>
                <w:noProof/>
                <w:webHidden/>
              </w:rPr>
              <w:fldChar w:fldCharType="separate"/>
            </w:r>
            <w:r w:rsidR="00ED6EDA">
              <w:rPr>
                <w:noProof/>
                <w:webHidden/>
              </w:rPr>
              <w:t>27</w:t>
            </w:r>
            <w:r w:rsidR="00ED6EDA">
              <w:rPr>
                <w:noProof/>
                <w:webHidden/>
              </w:rPr>
              <w:fldChar w:fldCharType="end"/>
            </w:r>
          </w:hyperlink>
        </w:p>
        <w:p w14:paraId="0D62B58C"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13" w:history="1">
            <w:r w:rsidR="00ED6EDA" w:rsidRPr="001B020F">
              <w:rPr>
                <w:rStyle w:val="Hipervnculo"/>
                <w:noProof/>
              </w:rPr>
              <w:t>3.12.2</w:t>
            </w:r>
            <w:r w:rsidR="00ED6EDA">
              <w:rPr>
                <w:rFonts w:asciiTheme="minorHAnsi" w:eastAsiaTheme="minorEastAsia" w:hAnsiTheme="minorHAnsi" w:cstheme="minorBidi"/>
                <w:noProof/>
                <w:sz w:val="22"/>
                <w:szCs w:val="22"/>
              </w:rPr>
              <w:t xml:space="preserve"> </w:t>
            </w:r>
            <w:r w:rsidR="00ED6EDA" w:rsidRPr="001B020F">
              <w:rPr>
                <w:rStyle w:val="Hipervnculo"/>
                <w:noProof/>
              </w:rPr>
              <w:t>Agregar usuario</w:t>
            </w:r>
            <w:r w:rsidR="00ED6EDA">
              <w:rPr>
                <w:noProof/>
                <w:webHidden/>
              </w:rPr>
              <w:tab/>
            </w:r>
            <w:r w:rsidR="00ED6EDA">
              <w:rPr>
                <w:noProof/>
                <w:webHidden/>
              </w:rPr>
              <w:fldChar w:fldCharType="begin"/>
            </w:r>
            <w:r w:rsidR="00ED6EDA">
              <w:rPr>
                <w:noProof/>
                <w:webHidden/>
              </w:rPr>
              <w:instrText xml:space="preserve"> PAGEREF _Toc122291913 \h </w:instrText>
            </w:r>
            <w:r w:rsidR="00ED6EDA">
              <w:rPr>
                <w:noProof/>
                <w:webHidden/>
              </w:rPr>
            </w:r>
            <w:r w:rsidR="00ED6EDA">
              <w:rPr>
                <w:noProof/>
                <w:webHidden/>
              </w:rPr>
              <w:fldChar w:fldCharType="separate"/>
            </w:r>
            <w:r w:rsidR="00ED6EDA">
              <w:rPr>
                <w:noProof/>
                <w:webHidden/>
              </w:rPr>
              <w:t>28</w:t>
            </w:r>
            <w:r w:rsidR="00ED6EDA">
              <w:rPr>
                <w:noProof/>
                <w:webHidden/>
              </w:rPr>
              <w:fldChar w:fldCharType="end"/>
            </w:r>
          </w:hyperlink>
        </w:p>
        <w:p w14:paraId="1EDB6705"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14" w:history="1">
            <w:r w:rsidR="00ED6EDA" w:rsidRPr="001B020F">
              <w:rPr>
                <w:rStyle w:val="Hipervnculo"/>
                <w:noProof/>
              </w:rPr>
              <w:t>3.12.3</w:t>
            </w:r>
            <w:r w:rsidR="00ED6EDA">
              <w:rPr>
                <w:rFonts w:asciiTheme="minorHAnsi" w:eastAsiaTheme="minorEastAsia" w:hAnsiTheme="minorHAnsi" w:cstheme="minorBidi"/>
                <w:noProof/>
                <w:sz w:val="22"/>
                <w:szCs w:val="22"/>
              </w:rPr>
              <w:t xml:space="preserve"> </w:t>
            </w:r>
            <w:r w:rsidR="00ED6EDA" w:rsidRPr="001B020F">
              <w:rPr>
                <w:rStyle w:val="Hipervnculo"/>
                <w:noProof/>
              </w:rPr>
              <w:t>Editar usuario</w:t>
            </w:r>
            <w:r w:rsidR="00ED6EDA">
              <w:rPr>
                <w:noProof/>
                <w:webHidden/>
              </w:rPr>
              <w:tab/>
            </w:r>
            <w:r w:rsidR="00ED6EDA">
              <w:rPr>
                <w:noProof/>
                <w:webHidden/>
              </w:rPr>
              <w:fldChar w:fldCharType="begin"/>
            </w:r>
            <w:r w:rsidR="00ED6EDA">
              <w:rPr>
                <w:noProof/>
                <w:webHidden/>
              </w:rPr>
              <w:instrText xml:space="preserve"> PAGEREF _Toc122291914 \h </w:instrText>
            </w:r>
            <w:r w:rsidR="00ED6EDA">
              <w:rPr>
                <w:noProof/>
                <w:webHidden/>
              </w:rPr>
            </w:r>
            <w:r w:rsidR="00ED6EDA">
              <w:rPr>
                <w:noProof/>
                <w:webHidden/>
              </w:rPr>
              <w:fldChar w:fldCharType="separate"/>
            </w:r>
            <w:r w:rsidR="00ED6EDA">
              <w:rPr>
                <w:noProof/>
                <w:webHidden/>
              </w:rPr>
              <w:t>29</w:t>
            </w:r>
            <w:r w:rsidR="00ED6EDA">
              <w:rPr>
                <w:noProof/>
                <w:webHidden/>
              </w:rPr>
              <w:fldChar w:fldCharType="end"/>
            </w:r>
          </w:hyperlink>
        </w:p>
        <w:p w14:paraId="620BF644"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15" w:history="1">
            <w:r w:rsidR="00ED6EDA" w:rsidRPr="001B020F">
              <w:rPr>
                <w:rStyle w:val="Hipervnculo"/>
                <w:noProof/>
              </w:rPr>
              <w:t>3.12.4</w:t>
            </w:r>
            <w:r w:rsidR="00ED6EDA">
              <w:rPr>
                <w:rFonts w:asciiTheme="minorHAnsi" w:eastAsiaTheme="minorEastAsia" w:hAnsiTheme="minorHAnsi" w:cstheme="minorBidi"/>
                <w:noProof/>
                <w:sz w:val="22"/>
                <w:szCs w:val="22"/>
              </w:rPr>
              <w:t xml:space="preserve"> </w:t>
            </w:r>
            <w:r w:rsidR="00ED6EDA" w:rsidRPr="001B020F">
              <w:rPr>
                <w:rStyle w:val="Hipervnculo"/>
                <w:noProof/>
              </w:rPr>
              <w:t>Deshabilitar usuario</w:t>
            </w:r>
            <w:r w:rsidR="00ED6EDA">
              <w:rPr>
                <w:noProof/>
                <w:webHidden/>
              </w:rPr>
              <w:tab/>
            </w:r>
            <w:r w:rsidR="00ED6EDA">
              <w:rPr>
                <w:noProof/>
                <w:webHidden/>
              </w:rPr>
              <w:fldChar w:fldCharType="begin"/>
            </w:r>
            <w:r w:rsidR="00ED6EDA">
              <w:rPr>
                <w:noProof/>
                <w:webHidden/>
              </w:rPr>
              <w:instrText xml:space="preserve"> PAGEREF _Toc122291915 \h </w:instrText>
            </w:r>
            <w:r w:rsidR="00ED6EDA">
              <w:rPr>
                <w:noProof/>
                <w:webHidden/>
              </w:rPr>
            </w:r>
            <w:r w:rsidR="00ED6EDA">
              <w:rPr>
                <w:noProof/>
                <w:webHidden/>
              </w:rPr>
              <w:fldChar w:fldCharType="separate"/>
            </w:r>
            <w:r w:rsidR="00ED6EDA">
              <w:rPr>
                <w:noProof/>
                <w:webHidden/>
              </w:rPr>
              <w:t>30</w:t>
            </w:r>
            <w:r w:rsidR="00ED6EDA">
              <w:rPr>
                <w:noProof/>
                <w:webHidden/>
              </w:rPr>
              <w:fldChar w:fldCharType="end"/>
            </w:r>
          </w:hyperlink>
        </w:p>
        <w:p w14:paraId="7FF38B88"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16" w:history="1">
            <w:r w:rsidR="00ED6EDA" w:rsidRPr="001B020F">
              <w:rPr>
                <w:rStyle w:val="Hipervnculo"/>
                <w:noProof/>
              </w:rPr>
              <w:t>3.12.5</w:t>
            </w:r>
            <w:r w:rsidR="00ED6EDA">
              <w:rPr>
                <w:rFonts w:asciiTheme="minorHAnsi" w:eastAsiaTheme="minorEastAsia" w:hAnsiTheme="minorHAnsi" w:cstheme="minorBidi"/>
                <w:noProof/>
                <w:sz w:val="22"/>
                <w:szCs w:val="22"/>
              </w:rPr>
              <w:t xml:space="preserve"> </w:t>
            </w:r>
            <w:r w:rsidR="00ED6EDA" w:rsidRPr="001B020F">
              <w:rPr>
                <w:rStyle w:val="Hipervnculo"/>
                <w:noProof/>
              </w:rPr>
              <w:t>Agregar insumo</w:t>
            </w:r>
            <w:r w:rsidR="00ED6EDA">
              <w:rPr>
                <w:noProof/>
                <w:webHidden/>
              </w:rPr>
              <w:tab/>
            </w:r>
            <w:r w:rsidR="00ED6EDA">
              <w:rPr>
                <w:noProof/>
                <w:webHidden/>
              </w:rPr>
              <w:fldChar w:fldCharType="begin"/>
            </w:r>
            <w:r w:rsidR="00ED6EDA">
              <w:rPr>
                <w:noProof/>
                <w:webHidden/>
              </w:rPr>
              <w:instrText xml:space="preserve"> PAGEREF _Toc122291916 \h </w:instrText>
            </w:r>
            <w:r w:rsidR="00ED6EDA">
              <w:rPr>
                <w:noProof/>
                <w:webHidden/>
              </w:rPr>
            </w:r>
            <w:r w:rsidR="00ED6EDA">
              <w:rPr>
                <w:noProof/>
                <w:webHidden/>
              </w:rPr>
              <w:fldChar w:fldCharType="separate"/>
            </w:r>
            <w:r w:rsidR="00ED6EDA">
              <w:rPr>
                <w:noProof/>
                <w:webHidden/>
              </w:rPr>
              <w:t>31</w:t>
            </w:r>
            <w:r w:rsidR="00ED6EDA">
              <w:rPr>
                <w:noProof/>
                <w:webHidden/>
              </w:rPr>
              <w:fldChar w:fldCharType="end"/>
            </w:r>
          </w:hyperlink>
        </w:p>
        <w:p w14:paraId="3D3CD1C6"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17" w:history="1">
            <w:r w:rsidR="00ED6EDA" w:rsidRPr="001B020F">
              <w:rPr>
                <w:rStyle w:val="Hipervnculo"/>
                <w:noProof/>
              </w:rPr>
              <w:t>3.12.6</w:t>
            </w:r>
            <w:r w:rsidR="00ED6EDA">
              <w:rPr>
                <w:rFonts w:asciiTheme="minorHAnsi" w:eastAsiaTheme="minorEastAsia" w:hAnsiTheme="minorHAnsi" w:cstheme="minorBidi"/>
                <w:noProof/>
                <w:sz w:val="22"/>
                <w:szCs w:val="22"/>
              </w:rPr>
              <w:t xml:space="preserve"> </w:t>
            </w:r>
            <w:r w:rsidR="00ED6EDA" w:rsidRPr="001B020F">
              <w:rPr>
                <w:rStyle w:val="Hipervnculo"/>
                <w:noProof/>
              </w:rPr>
              <w:t>Editar insumo</w:t>
            </w:r>
            <w:r w:rsidR="00ED6EDA">
              <w:rPr>
                <w:noProof/>
                <w:webHidden/>
              </w:rPr>
              <w:tab/>
            </w:r>
            <w:r w:rsidR="00ED6EDA">
              <w:rPr>
                <w:noProof/>
                <w:webHidden/>
              </w:rPr>
              <w:fldChar w:fldCharType="begin"/>
            </w:r>
            <w:r w:rsidR="00ED6EDA">
              <w:rPr>
                <w:noProof/>
                <w:webHidden/>
              </w:rPr>
              <w:instrText xml:space="preserve"> PAGEREF _Toc122291917 \h </w:instrText>
            </w:r>
            <w:r w:rsidR="00ED6EDA">
              <w:rPr>
                <w:noProof/>
                <w:webHidden/>
              </w:rPr>
            </w:r>
            <w:r w:rsidR="00ED6EDA">
              <w:rPr>
                <w:noProof/>
                <w:webHidden/>
              </w:rPr>
              <w:fldChar w:fldCharType="separate"/>
            </w:r>
            <w:r w:rsidR="00ED6EDA">
              <w:rPr>
                <w:noProof/>
                <w:webHidden/>
              </w:rPr>
              <w:t>32</w:t>
            </w:r>
            <w:r w:rsidR="00ED6EDA">
              <w:rPr>
                <w:noProof/>
                <w:webHidden/>
              </w:rPr>
              <w:fldChar w:fldCharType="end"/>
            </w:r>
          </w:hyperlink>
        </w:p>
        <w:p w14:paraId="61486C06"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18" w:history="1">
            <w:r w:rsidR="00ED6EDA" w:rsidRPr="001B020F">
              <w:rPr>
                <w:rStyle w:val="Hipervnculo"/>
                <w:noProof/>
              </w:rPr>
              <w:t>3.12.7</w:t>
            </w:r>
            <w:r w:rsidR="00ED6EDA">
              <w:rPr>
                <w:rFonts w:asciiTheme="minorHAnsi" w:eastAsiaTheme="minorEastAsia" w:hAnsiTheme="minorHAnsi" w:cstheme="minorBidi"/>
                <w:noProof/>
                <w:sz w:val="22"/>
                <w:szCs w:val="22"/>
              </w:rPr>
              <w:t xml:space="preserve"> </w:t>
            </w:r>
            <w:r w:rsidR="00ED6EDA" w:rsidRPr="001B020F">
              <w:rPr>
                <w:rStyle w:val="Hipervnculo"/>
                <w:noProof/>
              </w:rPr>
              <w:t>Deshabilitar insumo</w:t>
            </w:r>
            <w:r w:rsidR="00ED6EDA">
              <w:rPr>
                <w:noProof/>
                <w:webHidden/>
              </w:rPr>
              <w:tab/>
            </w:r>
            <w:r w:rsidR="00ED6EDA">
              <w:rPr>
                <w:noProof/>
                <w:webHidden/>
              </w:rPr>
              <w:fldChar w:fldCharType="begin"/>
            </w:r>
            <w:r w:rsidR="00ED6EDA">
              <w:rPr>
                <w:noProof/>
                <w:webHidden/>
              </w:rPr>
              <w:instrText xml:space="preserve"> PAGEREF _Toc122291918 \h </w:instrText>
            </w:r>
            <w:r w:rsidR="00ED6EDA">
              <w:rPr>
                <w:noProof/>
                <w:webHidden/>
              </w:rPr>
            </w:r>
            <w:r w:rsidR="00ED6EDA">
              <w:rPr>
                <w:noProof/>
                <w:webHidden/>
              </w:rPr>
              <w:fldChar w:fldCharType="separate"/>
            </w:r>
            <w:r w:rsidR="00ED6EDA">
              <w:rPr>
                <w:noProof/>
                <w:webHidden/>
              </w:rPr>
              <w:t>33</w:t>
            </w:r>
            <w:r w:rsidR="00ED6EDA">
              <w:rPr>
                <w:noProof/>
                <w:webHidden/>
              </w:rPr>
              <w:fldChar w:fldCharType="end"/>
            </w:r>
          </w:hyperlink>
        </w:p>
        <w:p w14:paraId="32650CE1"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19" w:history="1">
            <w:r w:rsidR="00ED6EDA" w:rsidRPr="001B020F">
              <w:rPr>
                <w:rStyle w:val="Hipervnculo"/>
                <w:noProof/>
              </w:rPr>
              <w:t>3.12.8</w:t>
            </w:r>
            <w:r w:rsidR="00ED6EDA">
              <w:rPr>
                <w:rFonts w:asciiTheme="minorHAnsi" w:eastAsiaTheme="minorEastAsia" w:hAnsiTheme="minorHAnsi" w:cstheme="minorBidi"/>
                <w:noProof/>
                <w:sz w:val="22"/>
                <w:szCs w:val="22"/>
              </w:rPr>
              <w:t xml:space="preserve"> </w:t>
            </w:r>
            <w:r w:rsidR="00ED6EDA" w:rsidRPr="001B020F">
              <w:rPr>
                <w:rStyle w:val="Hipervnculo"/>
                <w:noProof/>
              </w:rPr>
              <w:t>Buscar insumo</w:t>
            </w:r>
            <w:r w:rsidR="00ED6EDA">
              <w:rPr>
                <w:noProof/>
                <w:webHidden/>
              </w:rPr>
              <w:tab/>
            </w:r>
            <w:r w:rsidR="00ED6EDA">
              <w:rPr>
                <w:noProof/>
                <w:webHidden/>
              </w:rPr>
              <w:fldChar w:fldCharType="begin"/>
            </w:r>
            <w:r w:rsidR="00ED6EDA">
              <w:rPr>
                <w:noProof/>
                <w:webHidden/>
              </w:rPr>
              <w:instrText xml:space="preserve"> PAGEREF _Toc122291919 \h </w:instrText>
            </w:r>
            <w:r w:rsidR="00ED6EDA">
              <w:rPr>
                <w:noProof/>
                <w:webHidden/>
              </w:rPr>
            </w:r>
            <w:r w:rsidR="00ED6EDA">
              <w:rPr>
                <w:noProof/>
                <w:webHidden/>
              </w:rPr>
              <w:fldChar w:fldCharType="separate"/>
            </w:r>
            <w:r w:rsidR="00ED6EDA">
              <w:rPr>
                <w:noProof/>
                <w:webHidden/>
              </w:rPr>
              <w:t>34</w:t>
            </w:r>
            <w:r w:rsidR="00ED6EDA">
              <w:rPr>
                <w:noProof/>
                <w:webHidden/>
              </w:rPr>
              <w:fldChar w:fldCharType="end"/>
            </w:r>
          </w:hyperlink>
        </w:p>
        <w:p w14:paraId="69ABE063"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20" w:history="1">
            <w:r w:rsidR="00ED6EDA" w:rsidRPr="001B020F">
              <w:rPr>
                <w:rStyle w:val="Hipervnculo"/>
                <w:noProof/>
              </w:rPr>
              <w:t>3.12.9</w:t>
            </w:r>
            <w:r w:rsidR="00ED6EDA">
              <w:rPr>
                <w:rFonts w:asciiTheme="minorHAnsi" w:eastAsiaTheme="minorEastAsia" w:hAnsiTheme="minorHAnsi" w:cstheme="minorBidi"/>
                <w:noProof/>
                <w:sz w:val="22"/>
                <w:szCs w:val="22"/>
              </w:rPr>
              <w:t xml:space="preserve"> </w:t>
            </w:r>
            <w:r w:rsidR="00ED6EDA" w:rsidRPr="001B020F">
              <w:rPr>
                <w:rStyle w:val="Hipervnculo"/>
                <w:noProof/>
              </w:rPr>
              <w:t>Crear rol</w:t>
            </w:r>
            <w:r w:rsidR="00ED6EDA">
              <w:rPr>
                <w:noProof/>
                <w:webHidden/>
              </w:rPr>
              <w:tab/>
            </w:r>
            <w:r w:rsidR="00ED6EDA">
              <w:rPr>
                <w:noProof/>
                <w:webHidden/>
              </w:rPr>
              <w:fldChar w:fldCharType="begin"/>
            </w:r>
            <w:r w:rsidR="00ED6EDA">
              <w:rPr>
                <w:noProof/>
                <w:webHidden/>
              </w:rPr>
              <w:instrText xml:space="preserve"> PAGEREF _Toc122291920 \h </w:instrText>
            </w:r>
            <w:r w:rsidR="00ED6EDA">
              <w:rPr>
                <w:noProof/>
                <w:webHidden/>
              </w:rPr>
            </w:r>
            <w:r w:rsidR="00ED6EDA">
              <w:rPr>
                <w:noProof/>
                <w:webHidden/>
              </w:rPr>
              <w:fldChar w:fldCharType="separate"/>
            </w:r>
            <w:r w:rsidR="00ED6EDA">
              <w:rPr>
                <w:noProof/>
                <w:webHidden/>
              </w:rPr>
              <w:t>35</w:t>
            </w:r>
            <w:r w:rsidR="00ED6EDA">
              <w:rPr>
                <w:noProof/>
                <w:webHidden/>
              </w:rPr>
              <w:fldChar w:fldCharType="end"/>
            </w:r>
          </w:hyperlink>
        </w:p>
        <w:p w14:paraId="01CC2F34" w14:textId="77777777" w:rsidR="00ED6EDA"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22291921" w:history="1">
            <w:r w:rsidR="00ED6EDA" w:rsidRPr="001B020F">
              <w:rPr>
                <w:rStyle w:val="Hipervnculo"/>
                <w:noProof/>
              </w:rPr>
              <w:t>3.12.10</w:t>
            </w:r>
            <w:r w:rsidR="00ED6EDA">
              <w:rPr>
                <w:rFonts w:asciiTheme="minorHAnsi" w:eastAsiaTheme="minorEastAsia" w:hAnsiTheme="minorHAnsi" w:cstheme="minorBidi"/>
                <w:noProof/>
                <w:sz w:val="22"/>
                <w:szCs w:val="22"/>
              </w:rPr>
              <w:t xml:space="preserve"> </w:t>
            </w:r>
            <w:r w:rsidR="00ED6EDA" w:rsidRPr="001B020F">
              <w:rPr>
                <w:rStyle w:val="Hipervnculo"/>
                <w:noProof/>
              </w:rPr>
              <w:t>Deshabilitar rol</w:t>
            </w:r>
            <w:r w:rsidR="00ED6EDA">
              <w:rPr>
                <w:noProof/>
                <w:webHidden/>
              </w:rPr>
              <w:tab/>
            </w:r>
            <w:r w:rsidR="00ED6EDA">
              <w:rPr>
                <w:noProof/>
                <w:webHidden/>
              </w:rPr>
              <w:fldChar w:fldCharType="begin"/>
            </w:r>
            <w:r w:rsidR="00ED6EDA">
              <w:rPr>
                <w:noProof/>
                <w:webHidden/>
              </w:rPr>
              <w:instrText xml:space="preserve"> PAGEREF _Toc122291921 \h </w:instrText>
            </w:r>
            <w:r w:rsidR="00ED6EDA">
              <w:rPr>
                <w:noProof/>
                <w:webHidden/>
              </w:rPr>
            </w:r>
            <w:r w:rsidR="00ED6EDA">
              <w:rPr>
                <w:noProof/>
                <w:webHidden/>
              </w:rPr>
              <w:fldChar w:fldCharType="separate"/>
            </w:r>
            <w:r w:rsidR="00ED6EDA">
              <w:rPr>
                <w:noProof/>
                <w:webHidden/>
              </w:rPr>
              <w:t>36</w:t>
            </w:r>
            <w:r w:rsidR="00ED6EDA">
              <w:rPr>
                <w:noProof/>
                <w:webHidden/>
              </w:rPr>
              <w:fldChar w:fldCharType="end"/>
            </w:r>
          </w:hyperlink>
        </w:p>
        <w:p w14:paraId="113B8D53" w14:textId="77777777" w:rsidR="00ED6EDA"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22291922" w:history="1">
            <w:r w:rsidR="00ED6EDA" w:rsidRPr="001B020F">
              <w:rPr>
                <w:rStyle w:val="Hipervnculo"/>
                <w:noProof/>
              </w:rPr>
              <w:t>3.12.11</w:t>
            </w:r>
            <w:r w:rsidR="00ED6EDA">
              <w:rPr>
                <w:rFonts w:asciiTheme="minorHAnsi" w:eastAsiaTheme="minorEastAsia" w:hAnsiTheme="minorHAnsi" w:cstheme="minorBidi"/>
                <w:noProof/>
                <w:sz w:val="22"/>
                <w:szCs w:val="22"/>
              </w:rPr>
              <w:t xml:space="preserve"> </w:t>
            </w:r>
            <w:r w:rsidR="00ED6EDA" w:rsidRPr="001B020F">
              <w:rPr>
                <w:rStyle w:val="Hipervnculo"/>
                <w:noProof/>
              </w:rPr>
              <w:t>Agregar inventario</w:t>
            </w:r>
            <w:r w:rsidR="00ED6EDA">
              <w:rPr>
                <w:noProof/>
                <w:webHidden/>
              </w:rPr>
              <w:tab/>
            </w:r>
            <w:r w:rsidR="00ED6EDA">
              <w:rPr>
                <w:noProof/>
                <w:webHidden/>
              </w:rPr>
              <w:fldChar w:fldCharType="begin"/>
            </w:r>
            <w:r w:rsidR="00ED6EDA">
              <w:rPr>
                <w:noProof/>
                <w:webHidden/>
              </w:rPr>
              <w:instrText xml:space="preserve"> PAGEREF _Toc122291922 \h </w:instrText>
            </w:r>
            <w:r w:rsidR="00ED6EDA">
              <w:rPr>
                <w:noProof/>
                <w:webHidden/>
              </w:rPr>
            </w:r>
            <w:r w:rsidR="00ED6EDA">
              <w:rPr>
                <w:noProof/>
                <w:webHidden/>
              </w:rPr>
              <w:fldChar w:fldCharType="separate"/>
            </w:r>
            <w:r w:rsidR="00ED6EDA">
              <w:rPr>
                <w:noProof/>
                <w:webHidden/>
              </w:rPr>
              <w:t>37</w:t>
            </w:r>
            <w:r w:rsidR="00ED6EDA">
              <w:rPr>
                <w:noProof/>
                <w:webHidden/>
              </w:rPr>
              <w:fldChar w:fldCharType="end"/>
            </w:r>
          </w:hyperlink>
        </w:p>
        <w:p w14:paraId="34A95BCF" w14:textId="77777777" w:rsidR="00ED6EDA"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22291923" w:history="1">
            <w:r w:rsidR="00ED6EDA" w:rsidRPr="001B020F">
              <w:rPr>
                <w:rStyle w:val="Hipervnculo"/>
                <w:noProof/>
              </w:rPr>
              <w:t>3.12.12</w:t>
            </w:r>
            <w:r w:rsidR="00ED6EDA">
              <w:rPr>
                <w:rFonts w:asciiTheme="minorHAnsi" w:eastAsiaTheme="minorEastAsia" w:hAnsiTheme="minorHAnsi" w:cstheme="minorBidi"/>
                <w:noProof/>
                <w:sz w:val="22"/>
                <w:szCs w:val="22"/>
              </w:rPr>
              <w:t xml:space="preserve"> </w:t>
            </w:r>
            <w:r w:rsidR="00ED6EDA" w:rsidRPr="001B020F">
              <w:rPr>
                <w:rStyle w:val="Hipervnculo"/>
                <w:noProof/>
              </w:rPr>
              <w:t>Abastecer insumos</w:t>
            </w:r>
            <w:r w:rsidR="00ED6EDA">
              <w:rPr>
                <w:noProof/>
                <w:webHidden/>
              </w:rPr>
              <w:tab/>
            </w:r>
            <w:r w:rsidR="00ED6EDA">
              <w:rPr>
                <w:noProof/>
                <w:webHidden/>
              </w:rPr>
              <w:fldChar w:fldCharType="begin"/>
            </w:r>
            <w:r w:rsidR="00ED6EDA">
              <w:rPr>
                <w:noProof/>
                <w:webHidden/>
              </w:rPr>
              <w:instrText xml:space="preserve"> PAGEREF _Toc122291923 \h </w:instrText>
            </w:r>
            <w:r w:rsidR="00ED6EDA">
              <w:rPr>
                <w:noProof/>
                <w:webHidden/>
              </w:rPr>
            </w:r>
            <w:r w:rsidR="00ED6EDA">
              <w:rPr>
                <w:noProof/>
                <w:webHidden/>
              </w:rPr>
              <w:fldChar w:fldCharType="separate"/>
            </w:r>
            <w:r w:rsidR="00ED6EDA">
              <w:rPr>
                <w:noProof/>
                <w:webHidden/>
              </w:rPr>
              <w:t>38</w:t>
            </w:r>
            <w:r w:rsidR="00ED6EDA">
              <w:rPr>
                <w:noProof/>
                <w:webHidden/>
              </w:rPr>
              <w:fldChar w:fldCharType="end"/>
            </w:r>
          </w:hyperlink>
        </w:p>
        <w:p w14:paraId="6033D696" w14:textId="77777777" w:rsidR="00ED6EDA"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22291924" w:history="1">
            <w:r w:rsidR="00ED6EDA" w:rsidRPr="001B020F">
              <w:rPr>
                <w:rStyle w:val="Hipervnculo"/>
                <w:noProof/>
              </w:rPr>
              <w:t>3.12.13</w:t>
            </w:r>
            <w:r w:rsidR="00ED6EDA">
              <w:rPr>
                <w:rFonts w:asciiTheme="minorHAnsi" w:eastAsiaTheme="minorEastAsia" w:hAnsiTheme="minorHAnsi" w:cstheme="minorBidi"/>
                <w:noProof/>
                <w:sz w:val="22"/>
                <w:szCs w:val="22"/>
              </w:rPr>
              <w:t xml:space="preserve"> </w:t>
            </w:r>
            <w:r w:rsidR="00ED6EDA" w:rsidRPr="001B020F">
              <w:rPr>
                <w:rStyle w:val="Hipervnculo"/>
                <w:noProof/>
              </w:rPr>
              <w:t>Solicitar insumo</w:t>
            </w:r>
            <w:r w:rsidR="00ED6EDA">
              <w:rPr>
                <w:noProof/>
                <w:webHidden/>
              </w:rPr>
              <w:tab/>
            </w:r>
            <w:r w:rsidR="00ED6EDA">
              <w:rPr>
                <w:noProof/>
                <w:webHidden/>
              </w:rPr>
              <w:fldChar w:fldCharType="begin"/>
            </w:r>
            <w:r w:rsidR="00ED6EDA">
              <w:rPr>
                <w:noProof/>
                <w:webHidden/>
              </w:rPr>
              <w:instrText xml:space="preserve"> PAGEREF _Toc122291924 \h </w:instrText>
            </w:r>
            <w:r w:rsidR="00ED6EDA">
              <w:rPr>
                <w:noProof/>
                <w:webHidden/>
              </w:rPr>
            </w:r>
            <w:r w:rsidR="00ED6EDA">
              <w:rPr>
                <w:noProof/>
                <w:webHidden/>
              </w:rPr>
              <w:fldChar w:fldCharType="separate"/>
            </w:r>
            <w:r w:rsidR="00ED6EDA">
              <w:rPr>
                <w:noProof/>
                <w:webHidden/>
              </w:rPr>
              <w:t>39</w:t>
            </w:r>
            <w:r w:rsidR="00ED6EDA">
              <w:rPr>
                <w:noProof/>
                <w:webHidden/>
              </w:rPr>
              <w:fldChar w:fldCharType="end"/>
            </w:r>
          </w:hyperlink>
        </w:p>
        <w:p w14:paraId="3FBC0FC9" w14:textId="77777777" w:rsidR="00ED6EDA"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22291925" w:history="1">
            <w:r w:rsidR="00ED6EDA" w:rsidRPr="001B020F">
              <w:rPr>
                <w:rStyle w:val="Hipervnculo"/>
                <w:noProof/>
              </w:rPr>
              <w:t>3.12.14</w:t>
            </w:r>
            <w:r w:rsidR="00ED6EDA">
              <w:rPr>
                <w:rFonts w:asciiTheme="minorHAnsi" w:eastAsiaTheme="minorEastAsia" w:hAnsiTheme="minorHAnsi" w:cstheme="minorBidi"/>
                <w:noProof/>
                <w:sz w:val="22"/>
                <w:szCs w:val="22"/>
              </w:rPr>
              <w:t xml:space="preserve"> </w:t>
            </w:r>
            <w:r w:rsidR="00ED6EDA" w:rsidRPr="001B020F">
              <w:rPr>
                <w:rStyle w:val="Hipervnculo"/>
                <w:noProof/>
              </w:rPr>
              <w:t>Enviar insumo</w:t>
            </w:r>
            <w:r w:rsidR="00ED6EDA">
              <w:rPr>
                <w:noProof/>
                <w:webHidden/>
              </w:rPr>
              <w:tab/>
            </w:r>
            <w:r w:rsidR="00ED6EDA">
              <w:rPr>
                <w:noProof/>
                <w:webHidden/>
              </w:rPr>
              <w:fldChar w:fldCharType="begin"/>
            </w:r>
            <w:r w:rsidR="00ED6EDA">
              <w:rPr>
                <w:noProof/>
                <w:webHidden/>
              </w:rPr>
              <w:instrText xml:space="preserve"> PAGEREF _Toc122291925 \h </w:instrText>
            </w:r>
            <w:r w:rsidR="00ED6EDA">
              <w:rPr>
                <w:noProof/>
                <w:webHidden/>
              </w:rPr>
            </w:r>
            <w:r w:rsidR="00ED6EDA">
              <w:rPr>
                <w:noProof/>
                <w:webHidden/>
              </w:rPr>
              <w:fldChar w:fldCharType="separate"/>
            </w:r>
            <w:r w:rsidR="00ED6EDA">
              <w:rPr>
                <w:noProof/>
                <w:webHidden/>
              </w:rPr>
              <w:t>40</w:t>
            </w:r>
            <w:r w:rsidR="00ED6EDA">
              <w:rPr>
                <w:noProof/>
                <w:webHidden/>
              </w:rPr>
              <w:fldChar w:fldCharType="end"/>
            </w:r>
          </w:hyperlink>
        </w:p>
        <w:p w14:paraId="2CB65CF3" w14:textId="77777777" w:rsidR="00ED6EDA" w:rsidRDefault="00000000">
          <w:pPr>
            <w:pStyle w:val="TDC2"/>
            <w:tabs>
              <w:tab w:val="left" w:pos="1100"/>
              <w:tab w:val="right" w:leader="dot" w:pos="9019"/>
            </w:tabs>
            <w:rPr>
              <w:rFonts w:asciiTheme="minorHAnsi" w:eastAsiaTheme="minorEastAsia" w:hAnsiTheme="minorHAnsi" w:cstheme="minorBidi"/>
              <w:noProof/>
              <w:sz w:val="22"/>
              <w:szCs w:val="22"/>
            </w:rPr>
          </w:pPr>
          <w:hyperlink w:anchor="_Toc122291926" w:history="1">
            <w:r w:rsidR="00ED6EDA" w:rsidRPr="001B020F">
              <w:rPr>
                <w:rStyle w:val="Hipervnculo"/>
                <w:noProof/>
              </w:rPr>
              <w:t>3.13</w:t>
            </w:r>
            <w:r w:rsidR="00ED6EDA">
              <w:rPr>
                <w:rFonts w:asciiTheme="minorHAnsi" w:eastAsiaTheme="minorEastAsia" w:hAnsiTheme="minorHAnsi" w:cstheme="minorBidi"/>
                <w:noProof/>
                <w:sz w:val="22"/>
                <w:szCs w:val="22"/>
              </w:rPr>
              <w:t xml:space="preserve"> </w:t>
            </w:r>
            <w:r w:rsidR="00ED6EDA" w:rsidRPr="001B020F">
              <w:rPr>
                <w:rStyle w:val="Hipervnculo"/>
                <w:noProof/>
              </w:rPr>
              <w:t>Modelación de datos</w:t>
            </w:r>
            <w:r w:rsidR="00ED6EDA">
              <w:rPr>
                <w:noProof/>
                <w:webHidden/>
              </w:rPr>
              <w:tab/>
            </w:r>
            <w:r w:rsidR="00ED6EDA">
              <w:rPr>
                <w:noProof/>
                <w:webHidden/>
              </w:rPr>
              <w:fldChar w:fldCharType="begin"/>
            </w:r>
            <w:r w:rsidR="00ED6EDA">
              <w:rPr>
                <w:noProof/>
                <w:webHidden/>
              </w:rPr>
              <w:instrText xml:space="preserve"> PAGEREF _Toc122291926 \h </w:instrText>
            </w:r>
            <w:r w:rsidR="00ED6EDA">
              <w:rPr>
                <w:noProof/>
                <w:webHidden/>
              </w:rPr>
            </w:r>
            <w:r w:rsidR="00ED6EDA">
              <w:rPr>
                <w:noProof/>
                <w:webHidden/>
              </w:rPr>
              <w:fldChar w:fldCharType="separate"/>
            </w:r>
            <w:r w:rsidR="00ED6EDA">
              <w:rPr>
                <w:noProof/>
                <w:webHidden/>
              </w:rPr>
              <w:t>41</w:t>
            </w:r>
            <w:r w:rsidR="00ED6EDA">
              <w:rPr>
                <w:noProof/>
                <w:webHidden/>
              </w:rPr>
              <w:fldChar w:fldCharType="end"/>
            </w:r>
          </w:hyperlink>
        </w:p>
        <w:p w14:paraId="6B18A254"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27" w:history="1">
            <w:r w:rsidR="00ED6EDA" w:rsidRPr="001B020F">
              <w:rPr>
                <w:rStyle w:val="Hipervnculo"/>
                <w:noProof/>
              </w:rPr>
              <w:t>3.13.1</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Iniciar sesión</w:t>
            </w:r>
            <w:r w:rsidR="00ED6EDA">
              <w:rPr>
                <w:noProof/>
                <w:webHidden/>
              </w:rPr>
              <w:tab/>
            </w:r>
            <w:r w:rsidR="00ED6EDA">
              <w:rPr>
                <w:noProof/>
                <w:webHidden/>
              </w:rPr>
              <w:fldChar w:fldCharType="begin"/>
            </w:r>
            <w:r w:rsidR="00ED6EDA">
              <w:rPr>
                <w:noProof/>
                <w:webHidden/>
              </w:rPr>
              <w:instrText xml:space="preserve"> PAGEREF _Toc122291927 \h </w:instrText>
            </w:r>
            <w:r w:rsidR="00ED6EDA">
              <w:rPr>
                <w:noProof/>
                <w:webHidden/>
              </w:rPr>
            </w:r>
            <w:r w:rsidR="00ED6EDA">
              <w:rPr>
                <w:noProof/>
                <w:webHidden/>
              </w:rPr>
              <w:fldChar w:fldCharType="separate"/>
            </w:r>
            <w:r w:rsidR="00ED6EDA">
              <w:rPr>
                <w:noProof/>
                <w:webHidden/>
              </w:rPr>
              <w:t>44</w:t>
            </w:r>
            <w:r w:rsidR="00ED6EDA">
              <w:rPr>
                <w:noProof/>
                <w:webHidden/>
              </w:rPr>
              <w:fldChar w:fldCharType="end"/>
            </w:r>
          </w:hyperlink>
        </w:p>
        <w:p w14:paraId="2B18585E"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28" w:history="1">
            <w:r w:rsidR="00ED6EDA" w:rsidRPr="001B020F">
              <w:rPr>
                <w:rStyle w:val="Hipervnculo"/>
                <w:noProof/>
              </w:rPr>
              <w:t>3.13.2</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Agregar usuario</w:t>
            </w:r>
            <w:r w:rsidR="00ED6EDA">
              <w:rPr>
                <w:noProof/>
                <w:webHidden/>
              </w:rPr>
              <w:tab/>
            </w:r>
            <w:r w:rsidR="00ED6EDA">
              <w:rPr>
                <w:noProof/>
                <w:webHidden/>
              </w:rPr>
              <w:fldChar w:fldCharType="begin"/>
            </w:r>
            <w:r w:rsidR="00ED6EDA">
              <w:rPr>
                <w:noProof/>
                <w:webHidden/>
              </w:rPr>
              <w:instrText xml:space="preserve"> PAGEREF _Toc122291928 \h </w:instrText>
            </w:r>
            <w:r w:rsidR="00ED6EDA">
              <w:rPr>
                <w:noProof/>
                <w:webHidden/>
              </w:rPr>
            </w:r>
            <w:r w:rsidR="00ED6EDA">
              <w:rPr>
                <w:noProof/>
                <w:webHidden/>
              </w:rPr>
              <w:fldChar w:fldCharType="separate"/>
            </w:r>
            <w:r w:rsidR="00ED6EDA">
              <w:rPr>
                <w:noProof/>
                <w:webHidden/>
              </w:rPr>
              <w:t>44</w:t>
            </w:r>
            <w:r w:rsidR="00ED6EDA">
              <w:rPr>
                <w:noProof/>
                <w:webHidden/>
              </w:rPr>
              <w:fldChar w:fldCharType="end"/>
            </w:r>
          </w:hyperlink>
        </w:p>
        <w:p w14:paraId="6002DEB2"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29" w:history="1">
            <w:r w:rsidR="00ED6EDA" w:rsidRPr="001B020F">
              <w:rPr>
                <w:rStyle w:val="Hipervnculo"/>
                <w:noProof/>
              </w:rPr>
              <w:t>3.13.3</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Editar usuario</w:t>
            </w:r>
            <w:r w:rsidR="00ED6EDA">
              <w:rPr>
                <w:noProof/>
                <w:webHidden/>
              </w:rPr>
              <w:tab/>
            </w:r>
            <w:r w:rsidR="00ED6EDA">
              <w:rPr>
                <w:noProof/>
                <w:webHidden/>
              </w:rPr>
              <w:fldChar w:fldCharType="begin"/>
            </w:r>
            <w:r w:rsidR="00ED6EDA">
              <w:rPr>
                <w:noProof/>
                <w:webHidden/>
              </w:rPr>
              <w:instrText xml:space="preserve"> PAGEREF _Toc122291929 \h </w:instrText>
            </w:r>
            <w:r w:rsidR="00ED6EDA">
              <w:rPr>
                <w:noProof/>
                <w:webHidden/>
              </w:rPr>
            </w:r>
            <w:r w:rsidR="00ED6EDA">
              <w:rPr>
                <w:noProof/>
                <w:webHidden/>
              </w:rPr>
              <w:fldChar w:fldCharType="separate"/>
            </w:r>
            <w:r w:rsidR="00ED6EDA">
              <w:rPr>
                <w:noProof/>
                <w:webHidden/>
              </w:rPr>
              <w:t>45</w:t>
            </w:r>
            <w:r w:rsidR="00ED6EDA">
              <w:rPr>
                <w:noProof/>
                <w:webHidden/>
              </w:rPr>
              <w:fldChar w:fldCharType="end"/>
            </w:r>
          </w:hyperlink>
        </w:p>
        <w:p w14:paraId="6926369E"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30" w:history="1">
            <w:r w:rsidR="00ED6EDA" w:rsidRPr="001B020F">
              <w:rPr>
                <w:rStyle w:val="Hipervnculo"/>
                <w:noProof/>
              </w:rPr>
              <w:t>3.13.4</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Deshabilitar usuario</w:t>
            </w:r>
            <w:r w:rsidR="00ED6EDA">
              <w:rPr>
                <w:noProof/>
                <w:webHidden/>
              </w:rPr>
              <w:tab/>
            </w:r>
            <w:r w:rsidR="00ED6EDA">
              <w:rPr>
                <w:noProof/>
                <w:webHidden/>
              </w:rPr>
              <w:fldChar w:fldCharType="begin"/>
            </w:r>
            <w:r w:rsidR="00ED6EDA">
              <w:rPr>
                <w:noProof/>
                <w:webHidden/>
              </w:rPr>
              <w:instrText xml:space="preserve"> PAGEREF _Toc122291930 \h </w:instrText>
            </w:r>
            <w:r w:rsidR="00ED6EDA">
              <w:rPr>
                <w:noProof/>
                <w:webHidden/>
              </w:rPr>
            </w:r>
            <w:r w:rsidR="00ED6EDA">
              <w:rPr>
                <w:noProof/>
                <w:webHidden/>
              </w:rPr>
              <w:fldChar w:fldCharType="separate"/>
            </w:r>
            <w:r w:rsidR="00ED6EDA">
              <w:rPr>
                <w:noProof/>
                <w:webHidden/>
              </w:rPr>
              <w:t>45</w:t>
            </w:r>
            <w:r w:rsidR="00ED6EDA">
              <w:rPr>
                <w:noProof/>
                <w:webHidden/>
              </w:rPr>
              <w:fldChar w:fldCharType="end"/>
            </w:r>
          </w:hyperlink>
        </w:p>
        <w:p w14:paraId="7A0A3113"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31" w:history="1">
            <w:r w:rsidR="00ED6EDA" w:rsidRPr="001B020F">
              <w:rPr>
                <w:rStyle w:val="Hipervnculo"/>
                <w:noProof/>
              </w:rPr>
              <w:t>3.13.5</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Agregar insumo</w:t>
            </w:r>
            <w:r w:rsidR="00ED6EDA">
              <w:rPr>
                <w:noProof/>
                <w:webHidden/>
              </w:rPr>
              <w:tab/>
            </w:r>
            <w:r w:rsidR="00ED6EDA">
              <w:rPr>
                <w:noProof/>
                <w:webHidden/>
              </w:rPr>
              <w:fldChar w:fldCharType="begin"/>
            </w:r>
            <w:r w:rsidR="00ED6EDA">
              <w:rPr>
                <w:noProof/>
                <w:webHidden/>
              </w:rPr>
              <w:instrText xml:space="preserve"> PAGEREF _Toc122291931 \h </w:instrText>
            </w:r>
            <w:r w:rsidR="00ED6EDA">
              <w:rPr>
                <w:noProof/>
                <w:webHidden/>
              </w:rPr>
            </w:r>
            <w:r w:rsidR="00ED6EDA">
              <w:rPr>
                <w:noProof/>
                <w:webHidden/>
              </w:rPr>
              <w:fldChar w:fldCharType="separate"/>
            </w:r>
            <w:r w:rsidR="00ED6EDA">
              <w:rPr>
                <w:noProof/>
                <w:webHidden/>
              </w:rPr>
              <w:t>45</w:t>
            </w:r>
            <w:r w:rsidR="00ED6EDA">
              <w:rPr>
                <w:noProof/>
                <w:webHidden/>
              </w:rPr>
              <w:fldChar w:fldCharType="end"/>
            </w:r>
          </w:hyperlink>
        </w:p>
        <w:p w14:paraId="74099265"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32" w:history="1">
            <w:r w:rsidR="00ED6EDA" w:rsidRPr="001B020F">
              <w:rPr>
                <w:rStyle w:val="Hipervnculo"/>
                <w:noProof/>
              </w:rPr>
              <w:t>3.13.6</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Editar insumo</w:t>
            </w:r>
            <w:r w:rsidR="00ED6EDA">
              <w:rPr>
                <w:noProof/>
                <w:webHidden/>
              </w:rPr>
              <w:tab/>
            </w:r>
            <w:r w:rsidR="00ED6EDA">
              <w:rPr>
                <w:noProof/>
                <w:webHidden/>
              </w:rPr>
              <w:fldChar w:fldCharType="begin"/>
            </w:r>
            <w:r w:rsidR="00ED6EDA">
              <w:rPr>
                <w:noProof/>
                <w:webHidden/>
              </w:rPr>
              <w:instrText xml:space="preserve"> PAGEREF _Toc122291932 \h </w:instrText>
            </w:r>
            <w:r w:rsidR="00ED6EDA">
              <w:rPr>
                <w:noProof/>
                <w:webHidden/>
              </w:rPr>
            </w:r>
            <w:r w:rsidR="00ED6EDA">
              <w:rPr>
                <w:noProof/>
                <w:webHidden/>
              </w:rPr>
              <w:fldChar w:fldCharType="separate"/>
            </w:r>
            <w:r w:rsidR="00ED6EDA">
              <w:rPr>
                <w:noProof/>
                <w:webHidden/>
              </w:rPr>
              <w:t>46</w:t>
            </w:r>
            <w:r w:rsidR="00ED6EDA">
              <w:rPr>
                <w:noProof/>
                <w:webHidden/>
              </w:rPr>
              <w:fldChar w:fldCharType="end"/>
            </w:r>
          </w:hyperlink>
        </w:p>
        <w:p w14:paraId="2E422D7F"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33" w:history="1">
            <w:r w:rsidR="00ED6EDA" w:rsidRPr="001B020F">
              <w:rPr>
                <w:rStyle w:val="Hipervnculo"/>
                <w:noProof/>
              </w:rPr>
              <w:t>3.13.7</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Deshabilitar insumo</w:t>
            </w:r>
            <w:r w:rsidR="00ED6EDA">
              <w:rPr>
                <w:noProof/>
                <w:webHidden/>
              </w:rPr>
              <w:tab/>
            </w:r>
            <w:r w:rsidR="00ED6EDA">
              <w:rPr>
                <w:noProof/>
                <w:webHidden/>
              </w:rPr>
              <w:fldChar w:fldCharType="begin"/>
            </w:r>
            <w:r w:rsidR="00ED6EDA">
              <w:rPr>
                <w:noProof/>
                <w:webHidden/>
              </w:rPr>
              <w:instrText xml:space="preserve"> PAGEREF _Toc122291933 \h </w:instrText>
            </w:r>
            <w:r w:rsidR="00ED6EDA">
              <w:rPr>
                <w:noProof/>
                <w:webHidden/>
              </w:rPr>
            </w:r>
            <w:r w:rsidR="00ED6EDA">
              <w:rPr>
                <w:noProof/>
                <w:webHidden/>
              </w:rPr>
              <w:fldChar w:fldCharType="separate"/>
            </w:r>
            <w:r w:rsidR="00ED6EDA">
              <w:rPr>
                <w:noProof/>
                <w:webHidden/>
              </w:rPr>
              <w:t>46</w:t>
            </w:r>
            <w:r w:rsidR="00ED6EDA">
              <w:rPr>
                <w:noProof/>
                <w:webHidden/>
              </w:rPr>
              <w:fldChar w:fldCharType="end"/>
            </w:r>
          </w:hyperlink>
        </w:p>
        <w:p w14:paraId="3BD81DE7"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34" w:history="1">
            <w:r w:rsidR="00ED6EDA" w:rsidRPr="001B020F">
              <w:rPr>
                <w:rStyle w:val="Hipervnculo"/>
                <w:noProof/>
              </w:rPr>
              <w:t>3.13.8</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Buscar insumo</w:t>
            </w:r>
            <w:r w:rsidR="00ED6EDA">
              <w:rPr>
                <w:noProof/>
                <w:webHidden/>
              </w:rPr>
              <w:tab/>
            </w:r>
            <w:r w:rsidR="00ED6EDA">
              <w:rPr>
                <w:noProof/>
                <w:webHidden/>
              </w:rPr>
              <w:fldChar w:fldCharType="begin"/>
            </w:r>
            <w:r w:rsidR="00ED6EDA">
              <w:rPr>
                <w:noProof/>
                <w:webHidden/>
              </w:rPr>
              <w:instrText xml:space="preserve"> PAGEREF _Toc122291934 \h </w:instrText>
            </w:r>
            <w:r w:rsidR="00ED6EDA">
              <w:rPr>
                <w:noProof/>
                <w:webHidden/>
              </w:rPr>
            </w:r>
            <w:r w:rsidR="00ED6EDA">
              <w:rPr>
                <w:noProof/>
                <w:webHidden/>
              </w:rPr>
              <w:fldChar w:fldCharType="separate"/>
            </w:r>
            <w:r w:rsidR="00ED6EDA">
              <w:rPr>
                <w:noProof/>
                <w:webHidden/>
              </w:rPr>
              <w:t>46</w:t>
            </w:r>
            <w:r w:rsidR="00ED6EDA">
              <w:rPr>
                <w:noProof/>
                <w:webHidden/>
              </w:rPr>
              <w:fldChar w:fldCharType="end"/>
            </w:r>
          </w:hyperlink>
        </w:p>
        <w:p w14:paraId="6D000CAB"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35" w:history="1">
            <w:r w:rsidR="00ED6EDA" w:rsidRPr="001B020F">
              <w:rPr>
                <w:rStyle w:val="Hipervnculo"/>
                <w:noProof/>
              </w:rPr>
              <w:t>3.13.9</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Crear rol</w:t>
            </w:r>
            <w:r w:rsidR="00ED6EDA">
              <w:rPr>
                <w:noProof/>
                <w:webHidden/>
              </w:rPr>
              <w:tab/>
            </w:r>
            <w:r w:rsidR="00ED6EDA">
              <w:rPr>
                <w:noProof/>
                <w:webHidden/>
              </w:rPr>
              <w:fldChar w:fldCharType="begin"/>
            </w:r>
            <w:r w:rsidR="00ED6EDA">
              <w:rPr>
                <w:noProof/>
                <w:webHidden/>
              </w:rPr>
              <w:instrText xml:space="preserve"> PAGEREF _Toc122291935 \h </w:instrText>
            </w:r>
            <w:r w:rsidR="00ED6EDA">
              <w:rPr>
                <w:noProof/>
                <w:webHidden/>
              </w:rPr>
            </w:r>
            <w:r w:rsidR="00ED6EDA">
              <w:rPr>
                <w:noProof/>
                <w:webHidden/>
              </w:rPr>
              <w:fldChar w:fldCharType="separate"/>
            </w:r>
            <w:r w:rsidR="00ED6EDA">
              <w:rPr>
                <w:noProof/>
                <w:webHidden/>
              </w:rPr>
              <w:t>47</w:t>
            </w:r>
            <w:r w:rsidR="00ED6EDA">
              <w:rPr>
                <w:noProof/>
                <w:webHidden/>
              </w:rPr>
              <w:fldChar w:fldCharType="end"/>
            </w:r>
          </w:hyperlink>
        </w:p>
        <w:p w14:paraId="35F2EF96" w14:textId="77777777" w:rsidR="00ED6EDA"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22291936" w:history="1">
            <w:r w:rsidR="00ED6EDA" w:rsidRPr="001B020F">
              <w:rPr>
                <w:rStyle w:val="Hipervnculo"/>
                <w:noProof/>
              </w:rPr>
              <w:t>3.13.10</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Deshabilitar rol</w:t>
            </w:r>
            <w:r w:rsidR="00ED6EDA">
              <w:rPr>
                <w:noProof/>
                <w:webHidden/>
              </w:rPr>
              <w:tab/>
            </w:r>
            <w:r w:rsidR="00ED6EDA">
              <w:rPr>
                <w:noProof/>
                <w:webHidden/>
              </w:rPr>
              <w:fldChar w:fldCharType="begin"/>
            </w:r>
            <w:r w:rsidR="00ED6EDA">
              <w:rPr>
                <w:noProof/>
                <w:webHidden/>
              </w:rPr>
              <w:instrText xml:space="preserve"> PAGEREF _Toc122291936 \h </w:instrText>
            </w:r>
            <w:r w:rsidR="00ED6EDA">
              <w:rPr>
                <w:noProof/>
                <w:webHidden/>
              </w:rPr>
            </w:r>
            <w:r w:rsidR="00ED6EDA">
              <w:rPr>
                <w:noProof/>
                <w:webHidden/>
              </w:rPr>
              <w:fldChar w:fldCharType="separate"/>
            </w:r>
            <w:r w:rsidR="00ED6EDA">
              <w:rPr>
                <w:noProof/>
                <w:webHidden/>
              </w:rPr>
              <w:t>47</w:t>
            </w:r>
            <w:r w:rsidR="00ED6EDA">
              <w:rPr>
                <w:noProof/>
                <w:webHidden/>
              </w:rPr>
              <w:fldChar w:fldCharType="end"/>
            </w:r>
          </w:hyperlink>
        </w:p>
        <w:p w14:paraId="43DE23E2" w14:textId="77777777" w:rsidR="00ED6EDA"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22291937" w:history="1">
            <w:r w:rsidR="00ED6EDA" w:rsidRPr="001B020F">
              <w:rPr>
                <w:rStyle w:val="Hipervnculo"/>
                <w:noProof/>
              </w:rPr>
              <w:t>3.13.11</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Agregar inventario</w:t>
            </w:r>
            <w:r w:rsidR="00ED6EDA">
              <w:rPr>
                <w:noProof/>
                <w:webHidden/>
              </w:rPr>
              <w:tab/>
            </w:r>
            <w:r w:rsidR="00ED6EDA">
              <w:rPr>
                <w:noProof/>
                <w:webHidden/>
              </w:rPr>
              <w:fldChar w:fldCharType="begin"/>
            </w:r>
            <w:r w:rsidR="00ED6EDA">
              <w:rPr>
                <w:noProof/>
                <w:webHidden/>
              </w:rPr>
              <w:instrText xml:space="preserve"> PAGEREF _Toc122291937 \h </w:instrText>
            </w:r>
            <w:r w:rsidR="00ED6EDA">
              <w:rPr>
                <w:noProof/>
                <w:webHidden/>
              </w:rPr>
            </w:r>
            <w:r w:rsidR="00ED6EDA">
              <w:rPr>
                <w:noProof/>
                <w:webHidden/>
              </w:rPr>
              <w:fldChar w:fldCharType="separate"/>
            </w:r>
            <w:r w:rsidR="00ED6EDA">
              <w:rPr>
                <w:noProof/>
                <w:webHidden/>
              </w:rPr>
              <w:t>48</w:t>
            </w:r>
            <w:r w:rsidR="00ED6EDA">
              <w:rPr>
                <w:noProof/>
                <w:webHidden/>
              </w:rPr>
              <w:fldChar w:fldCharType="end"/>
            </w:r>
          </w:hyperlink>
        </w:p>
        <w:p w14:paraId="3C137F80" w14:textId="77777777" w:rsidR="00ED6EDA"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22291938" w:history="1">
            <w:r w:rsidR="00ED6EDA" w:rsidRPr="001B020F">
              <w:rPr>
                <w:rStyle w:val="Hipervnculo"/>
                <w:noProof/>
              </w:rPr>
              <w:t>3.13.12</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Abastecer insumos</w:t>
            </w:r>
            <w:r w:rsidR="00ED6EDA">
              <w:rPr>
                <w:noProof/>
                <w:webHidden/>
              </w:rPr>
              <w:tab/>
            </w:r>
            <w:r w:rsidR="00ED6EDA">
              <w:rPr>
                <w:noProof/>
                <w:webHidden/>
              </w:rPr>
              <w:fldChar w:fldCharType="begin"/>
            </w:r>
            <w:r w:rsidR="00ED6EDA">
              <w:rPr>
                <w:noProof/>
                <w:webHidden/>
              </w:rPr>
              <w:instrText xml:space="preserve"> PAGEREF _Toc122291938 \h </w:instrText>
            </w:r>
            <w:r w:rsidR="00ED6EDA">
              <w:rPr>
                <w:noProof/>
                <w:webHidden/>
              </w:rPr>
            </w:r>
            <w:r w:rsidR="00ED6EDA">
              <w:rPr>
                <w:noProof/>
                <w:webHidden/>
              </w:rPr>
              <w:fldChar w:fldCharType="separate"/>
            </w:r>
            <w:r w:rsidR="00ED6EDA">
              <w:rPr>
                <w:noProof/>
                <w:webHidden/>
              </w:rPr>
              <w:t>48</w:t>
            </w:r>
            <w:r w:rsidR="00ED6EDA">
              <w:rPr>
                <w:noProof/>
                <w:webHidden/>
              </w:rPr>
              <w:fldChar w:fldCharType="end"/>
            </w:r>
          </w:hyperlink>
        </w:p>
        <w:p w14:paraId="530F28A4" w14:textId="77777777" w:rsidR="00ED6EDA"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22291939" w:history="1">
            <w:r w:rsidR="00ED6EDA" w:rsidRPr="001B020F">
              <w:rPr>
                <w:rStyle w:val="Hipervnculo"/>
                <w:noProof/>
              </w:rPr>
              <w:t>3.13.13</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Solicitar insumo</w:t>
            </w:r>
            <w:r w:rsidR="00ED6EDA">
              <w:rPr>
                <w:noProof/>
                <w:webHidden/>
              </w:rPr>
              <w:tab/>
            </w:r>
            <w:r w:rsidR="00ED6EDA">
              <w:rPr>
                <w:noProof/>
                <w:webHidden/>
              </w:rPr>
              <w:fldChar w:fldCharType="begin"/>
            </w:r>
            <w:r w:rsidR="00ED6EDA">
              <w:rPr>
                <w:noProof/>
                <w:webHidden/>
              </w:rPr>
              <w:instrText xml:space="preserve"> PAGEREF _Toc122291939 \h </w:instrText>
            </w:r>
            <w:r w:rsidR="00ED6EDA">
              <w:rPr>
                <w:noProof/>
                <w:webHidden/>
              </w:rPr>
            </w:r>
            <w:r w:rsidR="00ED6EDA">
              <w:rPr>
                <w:noProof/>
                <w:webHidden/>
              </w:rPr>
              <w:fldChar w:fldCharType="separate"/>
            </w:r>
            <w:r w:rsidR="00ED6EDA">
              <w:rPr>
                <w:noProof/>
                <w:webHidden/>
              </w:rPr>
              <w:t>49</w:t>
            </w:r>
            <w:r w:rsidR="00ED6EDA">
              <w:rPr>
                <w:noProof/>
                <w:webHidden/>
              </w:rPr>
              <w:fldChar w:fldCharType="end"/>
            </w:r>
          </w:hyperlink>
        </w:p>
        <w:p w14:paraId="0796FEF0" w14:textId="77777777" w:rsidR="00ED6EDA"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22291940" w:history="1">
            <w:r w:rsidR="00ED6EDA" w:rsidRPr="001B020F">
              <w:rPr>
                <w:rStyle w:val="Hipervnculo"/>
                <w:noProof/>
              </w:rPr>
              <w:t>3.13.14</w:t>
            </w:r>
            <w:r w:rsidR="00ED6EDA">
              <w:rPr>
                <w:rFonts w:asciiTheme="minorHAnsi" w:eastAsiaTheme="minorEastAsia" w:hAnsiTheme="minorHAnsi" w:cstheme="minorBidi"/>
                <w:noProof/>
                <w:sz w:val="22"/>
                <w:szCs w:val="22"/>
              </w:rPr>
              <w:t xml:space="preserve"> </w:t>
            </w:r>
            <w:r w:rsidR="00ED6EDA" w:rsidRPr="001B020F">
              <w:rPr>
                <w:rStyle w:val="Hipervnculo"/>
                <w:noProof/>
              </w:rPr>
              <w:t>Diagrama de comunicación: Enviar insumo</w:t>
            </w:r>
            <w:r w:rsidR="00ED6EDA">
              <w:rPr>
                <w:noProof/>
                <w:webHidden/>
              </w:rPr>
              <w:tab/>
            </w:r>
            <w:r w:rsidR="00ED6EDA">
              <w:rPr>
                <w:noProof/>
                <w:webHidden/>
              </w:rPr>
              <w:fldChar w:fldCharType="begin"/>
            </w:r>
            <w:r w:rsidR="00ED6EDA">
              <w:rPr>
                <w:noProof/>
                <w:webHidden/>
              </w:rPr>
              <w:instrText xml:space="preserve"> PAGEREF _Toc122291940 \h </w:instrText>
            </w:r>
            <w:r w:rsidR="00ED6EDA">
              <w:rPr>
                <w:noProof/>
                <w:webHidden/>
              </w:rPr>
            </w:r>
            <w:r w:rsidR="00ED6EDA">
              <w:rPr>
                <w:noProof/>
                <w:webHidden/>
              </w:rPr>
              <w:fldChar w:fldCharType="separate"/>
            </w:r>
            <w:r w:rsidR="00ED6EDA">
              <w:rPr>
                <w:noProof/>
                <w:webHidden/>
              </w:rPr>
              <w:t>49</w:t>
            </w:r>
            <w:r w:rsidR="00ED6EDA">
              <w:rPr>
                <w:noProof/>
                <w:webHidden/>
              </w:rPr>
              <w:fldChar w:fldCharType="end"/>
            </w:r>
          </w:hyperlink>
        </w:p>
        <w:p w14:paraId="46BEEB1E" w14:textId="77777777" w:rsidR="00ED6EDA" w:rsidRDefault="00000000">
          <w:pPr>
            <w:pStyle w:val="TDC2"/>
            <w:tabs>
              <w:tab w:val="left" w:pos="1100"/>
              <w:tab w:val="right" w:leader="dot" w:pos="9019"/>
            </w:tabs>
            <w:rPr>
              <w:rFonts w:asciiTheme="minorHAnsi" w:eastAsiaTheme="minorEastAsia" w:hAnsiTheme="minorHAnsi" w:cstheme="minorBidi"/>
              <w:noProof/>
              <w:sz w:val="22"/>
              <w:szCs w:val="22"/>
            </w:rPr>
          </w:pPr>
          <w:hyperlink w:anchor="_Toc122291941" w:history="1">
            <w:r w:rsidR="00ED6EDA" w:rsidRPr="001B020F">
              <w:rPr>
                <w:rStyle w:val="Hipervnculo"/>
                <w:noProof/>
              </w:rPr>
              <w:t>3.14</w:t>
            </w:r>
            <w:r w:rsidR="00ED6EDA">
              <w:rPr>
                <w:rFonts w:asciiTheme="minorHAnsi" w:eastAsiaTheme="minorEastAsia" w:hAnsiTheme="minorHAnsi" w:cstheme="minorBidi"/>
                <w:noProof/>
                <w:sz w:val="22"/>
                <w:szCs w:val="22"/>
              </w:rPr>
              <w:t xml:space="preserve"> </w:t>
            </w:r>
            <w:r w:rsidR="00ED6EDA" w:rsidRPr="001B020F">
              <w:rPr>
                <w:rStyle w:val="Hipervnculo"/>
                <w:noProof/>
              </w:rPr>
              <w:t>Implementación final</w:t>
            </w:r>
            <w:r w:rsidR="00ED6EDA">
              <w:rPr>
                <w:noProof/>
                <w:webHidden/>
              </w:rPr>
              <w:tab/>
            </w:r>
            <w:r w:rsidR="00ED6EDA">
              <w:rPr>
                <w:noProof/>
                <w:webHidden/>
              </w:rPr>
              <w:fldChar w:fldCharType="begin"/>
            </w:r>
            <w:r w:rsidR="00ED6EDA">
              <w:rPr>
                <w:noProof/>
                <w:webHidden/>
              </w:rPr>
              <w:instrText xml:space="preserve"> PAGEREF _Toc122291941 \h </w:instrText>
            </w:r>
            <w:r w:rsidR="00ED6EDA">
              <w:rPr>
                <w:noProof/>
                <w:webHidden/>
              </w:rPr>
            </w:r>
            <w:r w:rsidR="00ED6EDA">
              <w:rPr>
                <w:noProof/>
                <w:webHidden/>
              </w:rPr>
              <w:fldChar w:fldCharType="separate"/>
            </w:r>
            <w:r w:rsidR="00ED6EDA">
              <w:rPr>
                <w:noProof/>
                <w:webHidden/>
              </w:rPr>
              <w:t>50</w:t>
            </w:r>
            <w:r w:rsidR="00ED6EDA">
              <w:rPr>
                <w:noProof/>
                <w:webHidden/>
              </w:rPr>
              <w:fldChar w:fldCharType="end"/>
            </w:r>
          </w:hyperlink>
        </w:p>
        <w:p w14:paraId="254EC500"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42" w:history="1">
            <w:r w:rsidR="00ED6EDA" w:rsidRPr="001B020F">
              <w:rPr>
                <w:rStyle w:val="Hipervnculo"/>
                <w:noProof/>
              </w:rPr>
              <w:t>3.14.1</w:t>
            </w:r>
            <w:r w:rsidR="00ED6EDA">
              <w:rPr>
                <w:rFonts w:asciiTheme="minorHAnsi" w:eastAsiaTheme="minorEastAsia" w:hAnsiTheme="minorHAnsi" w:cstheme="minorBidi"/>
                <w:noProof/>
                <w:sz w:val="22"/>
                <w:szCs w:val="22"/>
              </w:rPr>
              <w:t xml:space="preserve"> </w:t>
            </w:r>
            <w:r w:rsidR="00ED6EDA" w:rsidRPr="001B020F">
              <w:rPr>
                <w:rStyle w:val="Hipervnculo"/>
                <w:noProof/>
              </w:rPr>
              <w:t>Front-end</w:t>
            </w:r>
            <w:r w:rsidR="00ED6EDA">
              <w:rPr>
                <w:noProof/>
                <w:webHidden/>
              </w:rPr>
              <w:tab/>
            </w:r>
            <w:r w:rsidR="00ED6EDA">
              <w:rPr>
                <w:noProof/>
                <w:webHidden/>
              </w:rPr>
              <w:fldChar w:fldCharType="begin"/>
            </w:r>
            <w:r w:rsidR="00ED6EDA">
              <w:rPr>
                <w:noProof/>
                <w:webHidden/>
              </w:rPr>
              <w:instrText xml:space="preserve"> PAGEREF _Toc122291942 \h </w:instrText>
            </w:r>
            <w:r w:rsidR="00ED6EDA">
              <w:rPr>
                <w:noProof/>
                <w:webHidden/>
              </w:rPr>
            </w:r>
            <w:r w:rsidR="00ED6EDA">
              <w:rPr>
                <w:noProof/>
                <w:webHidden/>
              </w:rPr>
              <w:fldChar w:fldCharType="separate"/>
            </w:r>
            <w:r w:rsidR="00ED6EDA">
              <w:rPr>
                <w:noProof/>
                <w:webHidden/>
              </w:rPr>
              <w:t>50</w:t>
            </w:r>
            <w:r w:rsidR="00ED6EDA">
              <w:rPr>
                <w:noProof/>
                <w:webHidden/>
              </w:rPr>
              <w:fldChar w:fldCharType="end"/>
            </w:r>
          </w:hyperlink>
        </w:p>
        <w:p w14:paraId="59E86871"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43" w:history="1">
            <w:r w:rsidR="00ED6EDA" w:rsidRPr="001B020F">
              <w:rPr>
                <w:rStyle w:val="Hipervnculo"/>
                <w:noProof/>
              </w:rPr>
              <w:t>3.14.2</w:t>
            </w:r>
            <w:r w:rsidR="00ED6EDA">
              <w:rPr>
                <w:rFonts w:asciiTheme="minorHAnsi" w:eastAsiaTheme="minorEastAsia" w:hAnsiTheme="minorHAnsi" w:cstheme="minorBidi"/>
                <w:noProof/>
                <w:sz w:val="22"/>
                <w:szCs w:val="22"/>
              </w:rPr>
              <w:t xml:space="preserve"> </w:t>
            </w:r>
            <w:r w:rsidR="00ED6EDA" w:rsidRPr="001B020F">
              <w:rPr>
                <w:rStyle w:val="Hipervnculo"/>
                <w:noProof/>
              </w:rPr>
              <w:t>Back-end</w:t>
            </w:r>
            <w:r w:rsidR="00ED6EDA">
              <w:rPr>
                <w:noProof/>
                <w:webHidden/>
              </w:rPr>
              <w:tab/>
            </w:r>
            <w:r w:rsidR="00ED6EDA">
              <w:rPr>
                <w:noProof/>
                <w:webHidden/>
              </w:rPr>
              <w:fldChar w:fldCharType="begin"/>
            </w:r>
            <w:r w:rsidR="00ED6EDA">
              <w:rPr>
                <w:noProof/>
                <w:webHidden/>
              </w:rPr>
              <w:instrText xml:space="preserve"> PAGEREF _Toc122291943 \h </w:instrText>
            </w:r>
            <w:r w:rsidR="00ED6EDA">
              <w:rPr>
                <w:noProof/>
                <w:webHidden/>
              </w:rPr>
            </w:r>
            <w:r w:rsidR="00ED6EDA">
              <w:rPr>
                <w:noProof/>
                <w:webHidden/>
              </w:rPr>
              <w:fldChar w:fldCharType="separate"/>
            </w:r>
            <w:r w:rsidR="00ED6EDA">
              <w:rPr>
                <w:noProof/>
                <w:webHidden/>
              </w:rPr>
              <w:t>54</w:t>
            </w:r>
            <w:r w:rsidR="00ED6EDA">
              <w:rPr>
                <w:noProof/>
                <w:webHidden/>
              </w:rPr>
              <w:fldChar w:fldCharType="end"/>
            </w:r>
          </w:hyperlink>
        </w:p>
        <w:p w14:paraId="43FB8FEA" w14:textId="77777777" w:rsidR="00ED6EDA"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22291944" w:history="1">
            <w:r w:rsidR="00ED6EDA" w:rsidRPr="001B020F">
              <w:rPr>
                <w:rStyle w:val="Hipervnculo"/>
                <w:noProof/>
              </w:rPr>
              <w:t>3.14.3</w:t>
            </w:r>
            <w:r w:rsidR="00ED6EDA">
              <w:rPr>
                <w:rFonts w:asciiTheme="minorHAnsi" w:eastAsiaTheme="minorEastAsia" w:hAnsiTheme="minorHAnsi" w:cstheme="minorBidi"/>
                <w:noProof/>
                <w:sz w:val="22"/>
                <w:szCs w:val="22"/>
              </w:rPr>
              <w:t xml:space="preserve"> </w:t>
            </w:r>
            <w:r w:rsidR="00ED6EDA" w:rsidRPr="001B020F">
              <w:rPr>
                <w:rStyle w:val="Hipervnculo"/>
                <w:noProof/>
              </w:rPr>
              <w:t>Ejemplo de funcionamiento</w:t>
            </w:r>
            <w:r w:rsidR="00ED6EDA">
              <w:rPr>
                <w:noProof/>
                <w:webHidden/>
              </w:rPr>
              <w:tab/>
            </w:r>
            <w:r w:rsidR="00ED6EDA">
              <w:rPr>
                <w:noProof/>
                <w:webHidden/>
              </w:rPr>
              <w:fldChar w:fldCharType="begin"/>
            </w:r>
            <w:r w:rsidR="00ED6EDA">
              <w:rPr>
                <w:noProof/>
                <w:webHidden/>
              </w:rPr>
              <w:instrText xml:space="preserve"> PAGEREF _Toc122291944 \h </w:instrText>
            </w:r>
            <w:r w:rsidR="00ED6EDA">
              <w:rPr>
                <w:noProof/>
                <w:webHidden/>
              </w:rPr>
            </w:r>
            <w:r w:rsidR="00ED6EDA">
              <w:rPr>
                <w:noProof/>
                <w:webHidden/>
              </w:rPr>
              <w:fldChar w:fldCharType="separate"/>
            </w:r>
            <w:r w:rsidR="00ED6EDA">
              <w:rPr>
                <w:noProof/>
                <w:webHidden/>
              </w:rPr>
              <w:t>57</w:t>
            </w:r>
            <w:r w:rsidR="00ED6EDA">
              <w:rPr>
                <w:noProof/>
                <w:webHidden/>
              </w:rPr>
              <w:fldChar w:fldCharType="end"/>
            </w:r>
          </w:hyperlink>
        </w:p>
        <w:p w14:paraId="24CCEE2F" w14:textId="77777777" w:rsidR="00ED6EDA" w:rsidRDefault="00000000">
          <w:pPr>
            <w:pStyle w:val="TDC1"/>
            <w:tabs>
              <w:tab w:val="left" w:pos="480"/>
              <w:tab w:val="right" w:leader="dot" w:pos="9019"/>
            </w:tabs>
            <w:rPr>
              <w:rFonts w:asciiTheme="minorHAnsi" w:eastAsiaTheme="minorEastAsia" w:hAnsiTheme="minorHAnsi" w:cstheme="minorBidi"/>
              <w:noProof/>
              <w:sz w:val="22"/>
              <w:szCs w:val="22"/>
            </w:rPr>
          </w:pPr>
          <w:hyperlink w:anchor="_Toc122291945" w:history="1">
            <w:r w:rsidR="00ED6EDA" w:rsidRPr="001B020F">
              <w:rPr>
                <w:rStyle w:val="Hipervnculo"/>
                <w:noProof/>
              </w:rPr>
              <w:t>4.</w:t>
            </w:r>
            <w:r w:rsidR="00ED6EDA">
              <w:rPr>
                <w:rFonts w:asciiTheme="minorHAnsi" w:eastAsiaTheme="minorEastAsia" w:hAnsiTheme="minorHAnsi" w:cstheme="minorBidi"/>
                <w:noProof/>
                <w:sz w:val="22"/>
                <w:szCs w:val="22"/>
              </w:rPr>
              <w:t xml:space="preserve"> </w:t>
            </w:r>
            <w:r w:rsidR="00ED6EDA" w:rsidRPr="001B020F">
              <w:rPr>
                <w:rStyle w:val="Hipervnculo"/>
                <w:noProof/>
              </w:rPr>
              <w:t>Conclusión</w:t>
            </w:r>
            <w:r w:rsidR="00ED6EDA">
              <w:rPr>
                <w:noProof/>
                <w:webHidden/>
              </w:rPr>
              <w:tab/>
            </w:r>
            <w:r w:rsidR="00ED6EDA">
              <w:rPr>
                <w:noProof/>
                <w:webHidden/>
              </w:rPr>
              <w:fldChar w:fldCharType="begin"/>
            </w:r>
            <w:r w:rsidR="00ED6EDA">
              <w:rPr>
                <w:noProof/>
                <w:webHidden/>
              </w:rPr>
              <w:instrText xml:space="preserve"> PAGEREF _Toc122291945 \h </w:instrText>
            </w:r>
            <w:r w:rsidR="00ED6EDA">
              <w:rPr>
                <w:noProof/>
                <w:webHidden/>
              </w:rPr>
            </w:r>
            <w:r w:rsidR="00ED6EDA">
              <w:rPr>
                <w:noProof/>
                <w:webHidden/>
              </w:rPr>
              <w:fldChar w:fldCharType="separate"/>
            </w:r>
            <w:r w:rsidR="00ED6EDA">
              <w:rPr>
                <w:noProof/>
                <w:webHidden/>
              </w:rPr>
              <w:t>58</w:t>
            </w:r>
            <w:r w:rsidR="00ED6EDA">
              <w:rPr>
                <w:noProof/>
                <w:webHidden/>
              </w:rPr>
              <w:fldChar w:fldCharType="end"/>
            </w:r>
          </w:hyperlink>
        </w:p>
        <w:p w14:paraId="64DA434F" w14:textId="77777777" w:rsidR="00ED6EDA" w:rsidRDefault="00000000">
          <w:pPr>
            <w:pStyle w:val="TDC1"/>
            <w:tabs>
              <w:tab w:val="left" w:pos="480"/>
              <w:tab w:val="right" w:leader="dot" w:pos="9019"/>
            </w:tabs>
            <w:rPr>
              <w:rFonts w:asciiTheme="minorHAnsi" w:eastAsiaTheme="minorEastAsia" w:hAnsiTheme="minorHAnsi" w:cstheme="minorBidi"/>
              <w:noProof/>
              <w:sz w:val="22"/>
              <w:szCs w:val="22"/>
            </w:rPr>
          </w:pPr>
          <w:hyperlink w:anchor="_Toc122291946" w:history="1">
            <w:r w:rsidR="00ED6EDA" w:rsidRPr="001B020F">
              <w:rPr>
                <w:rStyle w:val="Hipervnculo"/>
                <w:noProof/>
              </w:rPr>
              <w:t>5.</w:t>
            </w:r>
            <w:r w:rsidR="00ED6EDA">
              <w:rPr>
                <w:rFonts w:asciiTheme="minorHAnsi" w:eastAsiaTheme="minorEastAsia" w:hAnsiTheme="minorHAnsi" w:cstheme="minorBidi"/>
                <w:noProof/>
                <w:sz w:val="22"/>
                <w:szCs w:val="22"/>
              </w:rPr>
              <w:t xml:space="preserve"> </w:t>
            </w:r>
            <w:r w:rsidR="00ED6EDA" w:rsidRPr="001B020F">
              <w:rPr>
                <w:rStyle w:val="Hipervnculo"/>
                <w:noProof/>
              </w:rPr>
              <w:t>Referencia</w:t>
            </w:r>
            <w:r w:rsidR="00ED6EDA">
              <w:rPr>
                <w:noProof/>
                <w:webHidden/>
              </w:rPr>
              <w:tab/>
            </w:r>
            <w:r w:rsidR="00ED6EDA">
              <w:rPr>
                <w:noProof/>
                <w:webHidden/>
              </w:rPr>
              <w:fldChar w:fldCharType="begin"/>
            </w:r>
            <w:r w:rsidR="00ED6EDA">
              <w:rPr>
                <w:noProof/>
                <w:webHidden/>
              </w:rPr>
              <w:instrText xml:space="preserve"> PAGEREF _Toc122291946 \h </w:instrText>
            </w:r>
            <w:r w:rsidR="00ED6EDA">
              <w:rPr>
                <w:noProof/>
                <w:webHidden/>
              </w:rPr>
            </w:r>
            <w:r w:rsidR="00ED6EDA">
              <w:rPr>
                <w:noProof/>
                <w:webHidden/>
              </w:rPr>
              <w:fldChar w:fldCharType="separate"/>
            </w:r>
            <w:r w:rsidR="00ED6EDA">
              <w:rPr>
                <w:noProof/>
                <w:webHidden/>
              </w:rPr>
              <w:t>59</w:t>
            </w:r>
            <w:r w:rsidR="00ED6EDA">
              <w:rPr>
                <w:noProof/>
                <w:webHidden/>
              </w:rPr>
              <w:fldChar w:fldCharType="end"/>
            </w:r>
          </w:hyperlink>
        </w:p>
        <w:p w14:paraId="24551D6B" w14:textId="77777777" w:rsidR="00FD0383" w:rsidRDefault="00FD0383">
          <w:r>
            <w:rPr>
              <w:b/>
              <w:bCs/>
              <w:noProof/>
            </w:rPr>
            <w:fldChar w:fldCharType="end"/>
          </w:r>
        </w:p>
      </w:sdtContent>
    </w:sdt>
    <w:p w14:paraId="7056650A" w14:textId="77777777" w:rsidR="00F33B89" w:rsidRDefault="00F33B89"/>
    <w:p w14:paraId="3D6F224D" w14:textId="77777777" w:rsidR="004E103D" w:rsidRDefault="004E103D">
      <w:r>
        <w:br w:type="page"/>
      </w:r>
    </w:p>
    <w:p w14:paraId="6B83AC93" w14:textId="77777777" w:rsidR="004E103D" w:rsidRDefault="004E103D" w:rsidP="004E103D">
      <w:pPr>
        <w:pStyle w:val="Titulo"/>
      </w:pPr>
      <w:bookmarkStart w:id="8" w:name="_Toc118645446"/>
      <w:bookmarkStart w:id="9" w:name="_Toc118663012"/>
      <w:bookmarkStart w:id="10" w:name="_Toc118665714"/>
      <w:bookmarkStart w:id="11" w:name="_Toc122291881"/>
      <w:r>
        <w:lastRenderedPageBreak/>
        <w:t>Índice de figuras</w:t>
      </w:r>
      <w:bookmarkEnd w:id="8"/>
      <w:bookmarkEnd w:id="9"/>
      <w:bookmarkEnd w:id="10"/>
      <w:bookmarkEnd w:id="11"/>
    </w:p>
    <w:p w14:paraId="358083FB" w14:textId="77777777" w:rsidR="004E103D" w:rsidRDefault="004E103D" w:rsidP="004E103D">
      <w:pPr>
        <w:pStyle w:val="Titulo"/>
      </w:pPr>
    </w:p>
    <w:p w14:paraId="1E540256" w14:textId="77777777" w:rsidR="00ED6EDA" w:rsidRDefault="004E103D">
      <w:pPr>
        <w:pStyle w:val="Tabladeilustraciones"/>
        <w:tabs>
          <w:tab w:val="right" w:leader="dot" w:pos="9019"/>
        </w:tabs>
        <w:rPr>
          <w:rFonts w:asciiTheme="minorHAnsi" w:eastAsiaTheme="minorEastAsia" w:hAnsiTheme="minorHAnsi" w:cstheme="minorBidi"/>
          <w:noProof/>
          <w:sz w:val="22"/>
          <w:szCs w:val="22"/>
        </w:rPr>
      </w:pPr>
      <w:r>
        <w:fldChar w:fldCharType="begin"/>
      </w:r>
      <w:r>
        <w:instrText xml:space="preserve"> TOC \h \z \c "Figura" </w:instrText>
      </w:r>
      <w:r>
        <w:fldChar w:fldCharType="separate"/>
      </w:r>
      <w:hyperlink r:id="rId10" w:anchor="_Toc122291995" w:history="1">
        <w:r w:rsidR="00ED6EDA" w:rsidRPr="00B562EB">
          <w:rPr>
            <w:rStyle w:val="Hipervnculo"/>
            <w:noProof/>
          </w:rPr>
          <w:t>Figura 1: Clínica Odontológica de la Universidad de Chile</w:t>
        </w:r>
        <w:r w:rsidR="00ED6EDA">
          <w:rPr>
            <w:noProof/>
            <w:webHidden/>
          </w:rPr>
          <w:tab/>
        </w:r>
        <w:r w:rsidR="00ED6EDA">
          <w:rPr>
            <w:noProof/>
            <w:webHidden/>
          </w:rPr>
          <w:fldChar w:fldCharType="begin"/>
        </w:r>
        <w:r w:rsidR="00ED6EDA">
          <w:rPr>
            <w:noProof/>
            <w:webHidden/>
          </w:rPr>
          <w:instrText xml:space="preserve"> PAGEREF _Toc122291995 \h </w:instrText>
        </w:r>
        <w:r w:rsidR="00ED6EDA">
          <w:rPr>
            <w:noProof/>
            <w:webHidden/>
          </w:rPr>
        </w:r>
        <w:r w:rsidR="00ED6EDA">
          <w:rPr>
            <w:noProof/>
            <w:webHidden/>
          </w:rPr>
          <w:fldChar w:fldCharType="separate"/>
        </w:r>
        <w:r w:rsidR="00ED6EDA">
          <w:rPr>
            <w:noProof/>
            <w:webHidden/>
          </w:rPr>
          <w:t>9</w:t>
        </w:r>
        <w:r w:rsidR="00ED6EDA">
          <w:rPr>
            <w:noProof/>
            <w:webHidden/>
          </w:rPr>
          <w:fldChar w:fldCharType="end"/>
        </w:r>
      </w:hyperlink>
    </w:p>
    <w:p w14:paraId="17EA6207"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11" w:anchor="_Toc122291996" w:history="1">
        <w:r w:rsidR="00ED6EDA" w:rsidRPr="00B562EB">
          <w:rPr>
            <w:rStyle w:val="Hipervnculo"/>
            <w:noProof/>
          </w:rPr>
          <w:t>Figura 2: Carta Gantt del proyecto</w:t>
        </w:r>
        <w:r w:rsidR="00ED6EDA">
          <w:rPr>
            <w:noProof/>
            <w:webHidden/>
          </w:rPr>
          <w:tab/>
        </w:r>
        <w:r w:rsidR="00ED6EDA">
          <w:rPr>
            <w:noProof/>
            <w:webHidden/>
          </w:rPr>
          <w:fldChar w:fldCharType="begin"/>
        </w:r>
        <w:r w:rsidR="00ED6EDA">
          <w:rPr>
            <w:noProof/>
            <w:webHidden/>
          </w:rPr>
          <w:instrText xml:space="preserve"> PAGEREF _Toc122291996 \h </w:instrText>
        </w:r>
        <w:r w:rsidR="00ED6EDA">
          <w:rPr>
            <w:noProof/>
            <w:webHidden/>
          </w:rPr>
        </w:r>
        <w:r w:rsidR="00ED6EDA">
          <w:rPr>
            <w:noProof/>
            <w:webHidden/>
          </w:rPr>
          <w:fldChar w:fldCharType="separate"/>
        </w:r>
        <w:r w:rsidR="00ED6EDA">
          <w:rPr>
            <w:noProof/>
            <w:webHidden/>
          </w:rPr>
          <w:t>11</w:t>
        </w:r>
        <w:r w:rsidR="00ED6EDA">
          <w:rPr>
            <w:noProof/>
            <w:webHidden/>
          </w:rPr>
          <w:fldChar w:fldCharType="end"/>
        </w:r>
      </w:hyperlink>
    </w:p>
    <w:p w14:paraId="15BF76A5"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12" w:anchor="_Toc122291997" w:history="1">
        <w:r w:rsidR="00ED6EDA" w:rsidRPr="00B562EB">
          <w:rPr>
            <w:rStyle w:val="Hipervnculo"/>
            <w:noProof/>
          </w:rPr>
          <w:t>Figura 3: Modelo de contexto</w:t>
        </w:r>
        <w:r w:rsidR="00ED6EDA">
          <w:rPr>
            <w:noProof/>
            <w:webHidden/>
          </w:rPr>
          <w:tab/>
        </w:r>
        <w:r w:rsidR="00ED6EDA">
          <w:rPr>
            <w:noProof/>
            <w:webHidden/>
          </w:rPr>
          <w:fldChar w:fldCharType="begin"/>
        </w:r>
        <w:r w:rsidR="00ED6EDA">
          <w:rPr>
            <w:noProof/>
            <w:webHidden/>
          </w:rPr>
          <w:instrText xml:space="preserve"> PAGEREF _Toc122291997 \h </w:instrText>
        </w:r>
        <w:r w:rsidR="00ED6EDA">
          <w:rPr>
            <w:noProof/>
            <w:webHidden/>
          </w:rPr>
        </w:r>
        <w:r w:rsidR="00ED6EDA">
          <w:rPr>
            <w:noProof/>
            <w:webHidden/>
          </w:rPr>
          <w:fldChar w:fldCharType="separate"/>
        </w:r>
        <w:r w:rsidR="00ED6EDA">
          <w:rPr>
            <w:noProof/>
            <w:webHidden/>
          </w:rPr>
          <w:t>12</w:t>
        </w:r>
        <w:r w:rsidR="00ED6EDA">
          <w:rPr>
            <w:noProof/>
            <w:webHidden/>
          </w:rPr>
          <w:fldChar w:fldCharType="end"/>
        </w:r>
      </w:hyperlink>
    </w:p>
    <w:p w14:paraId="6D375215"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13" w:anchor="_Toc122291998" w:history="1">
        <w:r w:rsidR="00ED6EDA" w:rsidRPr="00B562EB">
          <w:rPr>
            <w:rStyle w:val="Hipervnculo"/>
            <w:noProof/>
          </w:rPr>
          <w:t>Figura 4: Subsistemas del sistema web</w:t>
        </w:r>
        <w:r w:rsidR="00ED6EDA">
          <w:rPr>
            <w:noProof/>
            <w:webHidden/>
          </w:rPr>
          <w:tab/>
        </w:r>
        <w:r w:rsidR="00ED6EDA">
          <w:rPr>
            <w:noProof/>
            <w:webHidden/>
          </w:rPr>
          <w:fldChar w:fldCharType="begin"/>
        </w:r>
        <w:r w:rsidR="00ED6EDA">
          <w:rPr>
            <w:noProof/>
            <w:webHidden/>
          </w:rPr>
          <w:instrText xml:space="preserve"> PAGEREF _Toc122291998 \h </w:instrText>
        </w:r>
        <w:r w:rsidR="00ED6EDA">
          <w:rPr>
            <w:noProof/>
            <w:webHidden/>
          </w:rPr>
        </w:r>
        <w:r w:rsidR="00ED6EDA">
          <w:rPr>
            <w:noProof/>
            <w:webHidden/>
          </w:rPr>
          <w:fldChar w:fldCharType="separate"/>
        </w:r>
        <w:r w:rsidR="00ED6EDA">
          <w:rPr>
            <w:noProof/>
            <w:webHidden/>
          </w:rPr>
          <w:t>13</w:t>
        </w:r>
        <w:r w:rsidR="00ED6EDA">
          <w:rPr>
            <w:noProof/>
            <w:webHidden/>
          </w:rPr>
          <w:fldChar w:fldCharType="end"/>
        </w:r>
      </w:hyperlink>
    </w:p>
    <w:p w14:paraId="7E54EE08"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14" w:anchor="_Toc122291999" w:history="1">
        <w:r w:rsidR="00ED6EDA" w:rsidRPr="00B562EB">
          <w:rPr>
            <w:rStyle w:val="Hipervnculo"/>
            <w:noProof/>
          </w:rPr>
          <w:t>Figura 5: Diagrama de interacción de los distintos subsistemas.</w:t>
        </w:r>
        <w:r w:rsidR="00ED6EDA">
          <w:rPr>
            <w:noProof/>
            <w:webHidden/>
          </w:rPr>
          <w:tab/>
        </w:r>
        <w:r w:rsidR="00ED6EDA">
          <w:rPr>
            <w:noProof/>
            <w:webHidden/>
          </w:rPr>
          <w:fldChar w:fldCharType="begin"/>
        </w:r>
        <w:r w:rsidR="00ED6EDA">
          <w:rPr>
            <w:noProof/>
            <w:webHidden/>
          </w:rPr>
          <w:instrText xml:space="preserve"> PAGEREF _Toc122291999 \h </w:instrText>
        </w:r>
        <w:r w:rsidR="00ED6EDA">
          <w:rPr>
            <w:noProof/>
            <w:webHidden/>
          </w:rPr>
        </w:r>
        <w:r w:rsidR="00ED6EDA">
          <w:rPr>
            <w:noProof/>
            <w:webHidden/>
          </w:rPr>
          <w:fldChar w:fldCharType="separate"/>
        </w:r>
        <w:r w:rsidR="00ED6EDA">
          <w:rPr>
            <w:noProof/>
            <w:webHidden/>
          </w:rPr>
          <w:t>14</w:t>
        </w:r>
        <w:r w:rsidR="00ED6EDA">
          <w:rPr>
            <w:noProof/>
            <w:webHidden/>
          </w:rPr>
          <w:fldChar w:fldCharType="end"/>
        </w:r>
      </w:hyperlink>
    </w:p>
    <w:p w14:paraId="1B3C933B"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15" w:anchor="_Toc122292000" w:history="1">
        <w:r w:rsidR="00ED6EDA" w:rsidRPr="00B562EB">
          <w:rPr>
            <w:rStyle w:val="Hipervnculo"/>
            <w:noProof/>
          </w:rPr>
          <w:t>Figura 6: Vista Login</w:t>
        </w:r>
        <w:r w:rsidR="00ED6EDA">
          <w:rPr>
            <w:noProof/>
            <w:webHidden/>
          </w:rPr>
          <w:tab/>
        </w:r>
        <w:r w:rsidR="00ED6EDA">
          <w:rPr>
            <w:noProof/>
            <w:webHidden/>
          </w:rPr>
          <w:fldChar w:fldCharType="begin"/>
        </w:r>
        <w:r w:rsidR="00ED6EDA">
          <w:rPr>
            <w:noProof/>
            <w:webHidden/>
          </w:rPr>
          <w:instrText xml:space="preserve"> PAGEREF _Toc122292000 \h </w:instrText>
        </w:r>
        <w:r w:rsidR="00ED6EDA">
          <w:rPr>
            <w:noProof/>
            <w:webHidden/>
          </w:rPr>
        </w:r>
        <w:r w:rsidR="00ED6EDA">
          <w:rPr>
            <w:noProof/>
            <w:webHidden/>
          </w:rPr>
          <w:fldChar w:fldCharType="separate"/>
        </w:r>
        <w:r w:rsidR="00ED6EDA">
          <w:rPr>
            <w:noProof/>
            <w:webHidden/>
          </w:rPr>
          <w:t>17</w:t>
        </w:r>
        <w:r w:rsidR="00ED6EDA">
          <w:rPr>
            <w:noProof/>
            <w:webHidden/>
          </w:rPr>
          <w:fldChar w:fldCharType="end"/>
        </w:r>
      </w:hyperlink>
    </w:p>
    <w:p w14:paraId="7DE90EAE"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16" w:anchor="_Toc122292001" w:history="1">
        <w:r w:rsidR="00ED6EDA" w:rsidRPr="00B562EB">
          <w:rPr>
            <w:rStyle w:val="Hipervnculo"/>
            <w:noProof/>
          </w:rPr>
          <w:t>Figura 7: Vista Recuperar contraseña</w:t>
        </w:r>
        <w:r w:rsidR="00ED6EDA">
          <w:rPr>
            <w:noProof/>
            <w:webHidden/>
          </w:rPr>
          <w:tab/>
        </w:r>
        <w:r w:rsidR="00ED6EDA">
          <w:rPr>
            <w:noProof/>
            <w:webHidden/>
          </w:rPr>
          <w:fldChar w:fldCharType="begin"/>
        </w:r>
        <w:r w:rsidR="00ED6EDA">
          <w:rPr>
            <w:noProof/>
            <w:webHidden/>
          </w:rPr>
          <w:instrText xml:space="preserve"> PAGEREF _Toc122292001 \h </w:instrText>
        </w:r>
        <w:r w:rsidR="00ED6EDA">
          <w:rPr>
            <w:noProof/>
            <w:webHidden/>
          </w:rPr>
        </w:r>
        <w:r w:rsidR="00ED6EDA">
          <w:rPr>
            <w:noProof/>
            <w:webHidden/>
          </w:rPr>
          <w:fldChar w:fldCharType="separate"/>
        </w:r>
        <w:r w:rsidR="00ED6EDA">
          <w:rPr>
            <w:noProof/>
            <w:webHidden/>
          </w:rPr>
          <w:t>17</w:t>
        </w:r>
        <w:r w:rsidR="00ED6EDA">
          <w:rPr>
            <w:noProof/>
            <w:webHidden/>
          </w:rPr>
          <w:fldChar w:fldCharType="end"/>
        </w:r>
      </w:hyperlink>
    </w:p>
    <w:p w14:paraId="70E517A7"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17" w:anchor="_Toc122292002" w:history="1">
        <w:r w:rsidR="00ED6EDA" w:rsidRPr="00B562EB">
          <w:rPr>
            <w:rStyle w:val="Hipervnculo"/>
            <w:noProof/>
          </w:rPr>
          <w:t>Figura 8: Vista Nueva contraseña</w:t>
        </w:r>
        <w:r w:rsidR="00ED6EDA">
          <w:rPr>
            <w:noProof/>
            <w:webHidden/>
          </w:rPr>
          <w:tab/>
        </w:r>
        <w:r w:rsidR="00ED6EDA">
          <w:rPr>
            <w:noProof/>
            <w:webHidden/>
          </w:rPr>
          <w:fldChar w:fldCharType="begin"/>
        </w:r>
        <w:r w:rsidR="00ED6EDA">
          <w:rPr>
            <w:noProof/>
            <w:webHidden/>
          </w:rPr>
          <w:instrText xml:space="preserve"> PAGEREF _Toc122292002 \h </w:instrText>
        </w:r>
        <w:r w:rsidR="00ED6EDA">
          <w:rPr>
            <w:noProof/>
            <w:webHidden/>
          </w:rPr>
        </w:r>
        <w:r w:rsidR="00ED6EDA">
          <w:rPr>
            <w:noProof/>
            <w:webHidden/>
          </w:rPr>
          <w:fldChar w:fldCharType="separate"/>
        </w:r>
        <w:r w:rsidR="00ED6EDA">
          <w:rPr>
            <w:noProof/>
            <w:webHidden/>
          </w:rPr>
          <w:t>18</w:t>
        </w:r>
        <w:r w:rsidR="00ED6EDA">
          <w:rPr>
            <w:noProof/>
            <w:webHidden/>
          </w:rPr>
          <w:fldChar w:fldCharType="end"/>
        </w:r>
      </w:hyperlink>
    </w:p>
    <w:p w14:paraId="1FC957FB"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18" w:anchor="_Toc122292003" w:history="1">
        <w:r w:rsidR="00ED6EDA" w:rsidRPr="00B562EB">
          <w:rPr>
            <w:rStyle w:val="Hipervnculo"/>
            <w:noProof/>
          </w:rPr>
          <w:t>Figura 9: Vista Bandeja de entrada del administrador</w:t>
        </w:r>
        <w:r w:rsidR="00ED6EDA">
          <w:rPr>
            <w:noProof/>
            <w:webHidden/>
          </w:rPr>
          <w:tab/>
        </w:r>
        <w:r w:rsidR="00ED6EDA">
          <w:rPr>
            <w:noProof/>
            <w:webHidden/>
          </w:rPr>
          <w:fldChar w:fldCharType="begin"/>
        </w:r>
        <w:r w:rsidR="00ED6EDA">
          <w:rPr>
            <w:noProof/>
            <w:webHidden/>
          </w:rPr>
          <w:instrText xml:space="preserve"> PAGEREF _Toc122292003 \h </w:instrText>
        </w:r>
        <w:r w:rsidR="00ED6EDA">
          <w:rPr>
            <w:noProof/>
            <w:webHidden/>
          </w:rPr>
        </w:r>
        <w:r w:rsidR="00ED6EDA">
          <w:rPr>
            <w:noProof/>
            <w:webHidden/>
          </w:rPr>
          <w:fldChar w:fldCharType="separate"/>
        </w:r>
        <w:r w:rsidR="00ED6EDA">
          <w:rPr>
            <w:noProof/>
            <w:webHidden/>
          </w:rPr>
          <w:t>18</w:t>
        </w:r>
        <w:r w:rsidR="00ED6EDA">
          <w:rPr>
            <w:noProof/>
            <w:webHidden/>
          </w:rPr>
          <w:fldChar w:fldCharType="end"/>
        </w:r>
      </w:hyperlink>
    </w:p>
    <w:p w14:paraId="0A410AD5"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19" w:anchor="_Toc122292004" w:history="1">
        <w:r w:rsidR="00ED6EDA" w:rsidRPr="00B562EB">
          <w:rPr>
            <w:rStyle w:val="Hipervnculo"/>
            <w:noProof/>
          </w:rPr>
          <w:t>Figura 10: Vista Opción "Usuario" del administrador</w:t>
        </w:r>
        <w:r w:rsidR="00ED6EDA">
          <w:rPr>
            <w:noProof/>
            <w:webHidden/>
          </w:rPr>
          <w:tab/>
        </w:r>
        <w:r w:rsidR="00ED6EDA">
          <w:rPr>
            <w:noProof/>
            <w:webHidden/>
          </w:rPr>
          <w:fldChar w:fldCharType="begin"/>
        </w:r>
        <w:r w:rsidR="00ED6EDA">
          <w:rPr>
            <w:noProof/>
            <w:webHidden/>
          </w:rPr>
          <w:instrText xml:space="preserve"> PAGEREF _Toc122292004 \h </w:instrText>
        </w:r>
        <w:r w:rsidR="00ED6EDA">
          <w:rPr>
            <w:noProof/>
            <w:webHidden/>
          </w:rPr>
        </w:r>
        <w:r w:rsidR="00ED6EDA">
          <w:rPr>
            <w:noProof/>
            <w:webHidden/>
          </w:rPr>
          <w:fldChar w:fldCharType="separate"/>
        </w:r>
        <w:r w:rsidR="00ED6EDA">
          <w:rPr>
            <w:noProof/>
            <w:webHidden/>
          </w:rPr>
          <w:t>19</w:t>
        </w:r>
        <w:r w:rsidR="00ED6EDA">
          <w:rPr>
            <w:noProof/>
            <w:webHidden/>
          </w:rPr>
          <w:fldChar w:fldCharType="end"/>
        </w:r>
      </w:hyperlink>
    </w:p>
    <w:p w14:paraId="7C494E43"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20" w:anchor="_Toc122292005" w:history="1">
        <w:r w:rsidR="00ED6EDA" w:rsidRPr="00B562EB">
          <w:rPr>
            <w:rStyle w:val="Hipervnculo"/>
            <w:noProof/>
          </w:rPr>
          <w:t>Figura 11: Vista Crear nueva cuenta</w:t>
        </w:r>
        <w:r w:rsidR="00ED6EDA">
          <w:rPr>
            <w:noProof/>
            <w:webHidden/>
          </w:rPr>
          <w:tab/>
        </w:r>
        <w:r w:rsidR="00ED6EDA">
          <w:rPr>
            <w:noProof/>
            <w:webHidden/>
          </w:rPr>
          <w:fldChar w:fldCharType="begin"/>
        </w:r>
        <w:r w:rsidR="00ED6EDA">
          <w:rPr>
            <w:noProof/>
            <w:webHidden/>
          </w:rPr>
          <w:instrText xml:space="preserve"> PAGEREF _Toc122292005 \h </w:instrText>
        </w:r>
        <w:r w:rsidR="00ED6EDA">
          <w:rPr>
            <w:noProof/>
            <w:webHidden/>
          </w:rPr>
        </w:r>
        <w:r w:rsidR="00ED6EDA">
          <w:rPr>
            <w:noProof/>
            <w:webHidden/>
          </w:rPr>
          <w:fldChar w:fldCharType="separate"/>
        </w:r>
        <w:r w:rsidR="00ED6EDA">
          <w:rPr>
            <w:noProof/>
            <w:webHidden/>
          </w:rPr>
          <w:t>19</w:t>
        </w:r>
        <w:r w:rsidR="00ED6EDA">
          <w:rPr>
            <w:noProof/>
            <w:webHidden/>
          </w:rPr>
          <w:fldChar w:fldCharType="end"/>
        </w:r>
      </w:hyperlink>
    </w:p>
    <w:p w14:paraId="234C6C15"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21" w:anchor="_Toc122292006" w:history="1">
        <w:r w:rsidR="00ED6EDA" w:rsidRPr="00B562EB">
          <w:rPr>
            <w:rStyle w:val="Hipervnculo"/>
            <w:noProof/>
          </w:rPr>
          <w:t>Figura 12: Vista Opción "Control de roles" del administrador</w:t>
        </w:r>
        <w:r w:rsidR="00ED6EDA">
          <w:rPr>
            <w:noProof/>
            <w:webHidden/>
          </w:rPr>
          <w:tab/>
        </w:r>
        <w:r w:rsidR="00ED6EDA">
          <w:rPr>
            <w:noProof/>
            <w:webHidden/>
          </w:rPr>
          <w:fldChar w:fldCharType="begin"/>
        </w:r>
        <w:r w:rsidR="00ED6EDA">
          <w:rPr>
            <w:noProof/>
            <w:webHidden/>
          </w:rPr>
          <w:instrText xml:space="preserve"> PAGEREF _Toc122292006 \h </w:instrText>
        </w:r>
        <w:r w:rsidR="00ED6EDA">
          <w:rPr>
            <w:noProof/>
            <w:webHidden/>
          </w:rPr>
        </w:r>
        <w:r w:rsidR="00ED6EDA">
          <w:rPr>
            <w:noProof/>
            <w:webHidden/>
          </w:rPr>
          <w:fldChar w:fldCharType="separate"/>
        </w:r>
        <w:r w:rsidR="00ED6EDA">
          <w:rPr>
            <w:noProof/>
            <w:webHidden/>
          </w:rPr>
          <w:t>20</w:t>
        </w:r>
        <w:r w:rsidR="00ED6EDA">
          <w:rPr>
            <w:noProof/>
            <w:webHidden/>
          </w:rPr>
          <w:fldChar w:fldCharType="end"/>
        </w:r>
      </w:hyperlink>
    </w:p>
    <w:p w14:paraId="45DB3254"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22" w:anchor="_Toc122292007" w:history="1">
        <w:r w:rsidR="00ED6EDA" w:rsidRPr="00B562EB">
          <w:rPr>
            <w:rStyle w:val="Hipervnculo"/>
            <w:noProof/>
          </w:rPr>
          <w:t>Figura 13: Vista Opción "Bodega General" del administrador</w:t>
        </w:r>
        <w:r w:rsidR="00ED6EDA">
          <w:rPr>
            <w:noProof/>
            <w:webHidden/>
          </w:rPr>
          <w:tab/>
        </w:r>
        <w:r w:rsidR="00ED6EDA">
          <w:rPr>
            <w:noProof/>
            <w:webHidden/>
          </w:rPr>
          <w:fldChar w:fldCharType="begin"/>
        </w:r>
        <w:r w:rsidR="00ED6EDA">
          <w:rPr>
            <w:noProof/>
            <w:webHidden/>
          </w:rPr>
          <w:instrText xml:space="preserve"> PAGEREF _Toc122292007 \h </w:instrText>
        </w:r>
        <w:r w:rsidR="00ED6EDA">
          <w:rPr>
            <w:noProof/>
            <w:webHidden/>
          </w:rPr>
        </w:r>
        <w:r w:rsidR="00ED6EDA">
          <w:rPr>
            <w:noProof/>
            <w:webHidden/>
          </w:rPr>
          <w:fldChar w:fldCharType="separate"/>
        </w:r>
        <w:r w:rsidR="00ED6EDA">
          <w:rPr>
            <w:noProof/>
            <w:webHidden/>
          </w:rPr>
          <w:t>20</w:t>
        </w:r>
        <w:r w:rsidR="00ED6EDA">
          <w:rPr>
            <w:noProof/>
            <w:webHidden/>
          </w:rPr>
          <w:fldChar w:fldCharType="end"/>
        </w:r>
      </w:hyperlink>
    </w:p>
    <w:p w14:paraId="05268C0C"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23" w:anchor="_Toc122292008" w:history="1">
        <w:r w:rsidR="00ED6EDA" w:rsidRPr="00B562EB">
          <w:rPr>
            <w:rStyle w:val="Hipervnculo"/>
            <w:noProof/>
          </w:rPr>
          <w:t>Figura 14: Vista Opción "Bodegas de paso" del administrador</w:t>
        </w:r>
        <w:r w:rsidR="00ED6EDA">
          <w:rPr>
            <w:noProof/>
            <w:webHidden/>
          </w:rPr>
          <w:tab/>
        </w:r>
        <w:r w:rsidR="00ED6EDA">
          <w:rPr>
            <w:noProof/>
            <w:webHidden/>
          </w:rPr>
          <w:fldChar w:fldCharType="begin"/>
        </w:r>
        <w:r w:rsidR="00ED6EDA">
          <w:rPr>
            <w:noProof/>
            <w:webHidden/>
          </w:rPr>
          <w:instrText xml:space="preserve"> PAGEREF _Toc122292008 \h </w:instrText>
        </w:r>
        <w:r w:rsidR="00ED6EDA">
          <w:rPr>
            <w:noProof/>
            <w:webHidden/>
          </w:rPr>
        </w:r>
        <w:r w:rsidR="00ED6EDA">
          <w:rPr>
            <w:noProof/>
            <w:webHidden/>
          </w:rPr>
          <w:fldChar w:fldCharType="separate"/>
        </w:r>
        <w:r w:rsidR="00ED6EDA">
          <w:rPr>
            <w:noProof/>
            <w:webHidden/>
          </w:rPr>
          <w:t>21</w:t>
        </w:r>
        <w:r w:rsidR="00ED6EDA">
          <w:rPr>
            <w:noProof/>
            <w:webHidden/>
          </w:rPr>
          <w:fldChar w:fldCharType="end"/>
        </w:r>
      </w:hyperlink>
    </w:p>
    <w:p w14:paraId="32D75F6F"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24" w:anchor="_Toc122292009" w:history="1">
        <w:r w:rsidR="00ED6EDA" w:rsidRPr="00B562EB">
          <w:rPr>
            <w:rStyle w:val="Hipervnculo"/>
            <w:noProof/>
          </w:rPr>
          <w:t>Figura 15: Arquitectura del sistema</w:t>
        </w:r>
        <w:r w:rsidR="00ED6EDA">
          <w:rPr>
            <w:noProof/>
            <w:webHidden/>
          </w:rPr>
          <w:tab/>
        </w:r>
        <w:r w:rsidR="00ED6EDA">
          <w:rPr>
            <w:noProof/>
            <w:webHidden/>
          </w:rPr>
          <w:fldChar w:fldCharType="begin"/>
        </w:r>
        <w:r w:rsidR="00ED6EDA">
          <w:rPr>
            <w:noProof/>
            <w:webHidden/>
          </w:rPr>
          <w:instrText xml:space="preserve"> PAGEREF _Toc122292009 \h </w:instrText>
        </w:r>
        <w:r w:rsidR="00ED6EDA">
          <w:rPr>
            <w:noProof/>
            <w:webHidden/>
          </w:rPr>
        </w:r>
        <w:r w:rsidR="00ED6EDA">
          <w:rPr>
            <w:noProof/>
            <w:webHidden/>
          </w:rPr>
          <w:fldChar w:fldCharType="separate"/>
        </w:r>
        <w:r w:rsidR="00ED6EDA">
          <w:rPr>
            <w:noProof/>
            <w:webHidden/>
          </w:rPr>
          <w:t>22</w:t>
        </w:r>
        <w:r w:rsidR="00ED6EDA">
          <w:rPr>
            <w:noProof/>
            <w:webHidden/>
          </w:rPr>
          <w:fldChar w:fldCharType="end"/>
        </w:r>
      </w:hyperlink>
    </w:p>
    <w:p w14:paraId="0B74EC36"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25" w:anchor="_Toc122292010" w:history="1">
        <w:r w:rsidR="00ED6EDA" w:rsidRPr="00B562EB">
          <w:rPr>
            <w:rStyle w:val="Hipervnculo"/>
            <w:noProof/>
          </w:rPr>
          <w:t>Figura 16: Arquitectura de React: Flux</w:t>
        </w:r>
        <w:r w:rsidR="00ED6EDA">
          <w:rPr>
            <w:noProof/>
            <w:webHidden/>
          </w:rPr>
          <w:tab/>
        </w:r>
        <w:r w:rsidR="00ED6EDA">
          <w:rPr>
            <w:noProof/>
            <w:webHidden/>
          </w:rPr>
          <w:fldChar w:fldCharType="begin"/>
        </w:r>
        <w:r w:rsidR="00ED6EDA">
          <w:rPr>
            <w:noProof/>
            <w:webHidden/>
          </w:rPr>
          <w:instrText xml:space="preserve"> PAGEREF _Toc122292010 \h </w:instrText>
        </w:r>
        <w:r w:rsidR="00ED6EDA">
          <w:rPr>
            <w:noProof/>
            <w:webHidden/>
          </w:rPr>
        </w:r>
        <w:r w:rsidR="00ED6EDA">
          <w:rPr>
            <w:noProof/>
            <w:webHidden/>
          </w:rPr>
          <w:fldChar w:fldCharType="separate"/>
        </w:r>
        <w:r w:rsidR="00ED6EDA">
          <w:rPr>
            <w:noProof/>
            <w:webHidden/>
          </w:rPr>
          <w:t>23</w:t>
        </w:r>
        <w:r w:rsidR="00ED6EDA">
          <w:rPr>
            <w:noProof/>
            <w:webHidden/>
          </w:rPr>
          <w:fldChar w:fldCharType="end"/>
        </w:r>
      </w:hyperlink>
    </w:p>
    <w:p w14:paraId="1F9680A7"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26" w:anchor="_Toc122292011" w:history="1">
        <w:r w:rsidR="00ED6EDA" w:rsidRPr="00B562EB">
          <w:rPr>
            <w:rStyle w:val="Hipervnculo"/>
            <w:noProof/>
          </w:rPr>
          <w:t>Figura 17: BPMN del proceso de solicitud de insumos</w:t>
        </w:r>
        <w:r w:rsidR="00ED6EDA">
          <w:rPr>
            <w:noProof/>
            <w:webHidden/>
          </w:rPr>
          <w:tab/>
        </w:r>
        <w:r w:rsidR="00ED6EDA">
          <w:rPr>
            <w:noProof/>
            <w:webHidden/>
          </w:rPr>
          <w:fldChar w:fldCharType="begin"/>
        </w:r>
        <w:r w:rsidR="00ED6EDA">
          <w:rPr>
            <w:noProof/>
            <w:webHidden/>
          </w:rPr>
          <w:instrText xml:space="preserve"> PAGEREF _Toc122292011 \h </w:instrText>
        </w:r>
        <w:r w:rsidR="00ED6EDA">
          <w:rPr>
            <w:noProof/>
            <w:webHidden/>
          </w:rPr>
        </w:r>
        <w:r w:rsidR="00ED6EDA">
          <w:rPr>
            <w:noProof/>
            <w:webHidden/>
          </w:rPr>
          <w:fldChar w:fldCharType="separate"/>
        </w:r>
        <w:r w:rsidR="00ED6EDA">
          <w:rPr>
            <w:noProof/>
            <w:webHidden/>
          </w:rPr>
          <w:t>24</w:t>
        </w:r>
        <w:r w:rsidR="00ED6EDA">
          <w:rPr>
            <w:noProof/>
            <w:webHidden/>
          </w:rPr>
          <w:fldChar w:fldCharType="end"/>
        </w:r>
      </w:hyperlink>
    </w:p>
    <w:p w14:paraId="6BD24083"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27" w:anchor="_Toc122292012" w:history="1">
        <w:r w:rsidR="00ED6EDA" w:rsidRPr="00B562EB">
          <w:rPr>
            <w:rStyle w:val="Hipervnculo"/>
            <w:noProof/>
          </w:rPr>
          <w:t>Figura 18: BPMN del proceso de alerta cuando hay insumos a próximo a vencer o bajo stock.</w:t>
        </w:r>
        <w:r w:rsidR="00ED6EDA">
          <w:rPr>
            <w:noProof/>
            <w:webHidden/>
          </w:rPr>
          <w:tab/>
        </w:r>
        <w:r w:rsidR="00ED6EDA">
          <w:rPr>
            <w:noProof/>
            <w:webHidden/>
          </w:rPr>
          <w:fldChar w:fldCharType="begin"/>
        </w:r>
        <w:r w:rsidR="00ED6EDA">
          <w:rPr>
            <w:noProof/>
            <w:webHidden/>
          </w:rPr>
          <w:instrText xml:space="preserve"> PAGEREF _Toc122292012 \h </w:instrText>
        </w:r>
        <w:r w:rsidR="00ED6EDA">
          <w:rPr>
            <w:noProof/>
            <w:webHidden/>
          </w:rPr>
        </w:r>
        <w:r w:rsidR="00ED6EDA">
          <w:rPr>
            <w:noProof/>
            <w:webHidden/>
          </w:rPr>
          <w:fldChar w:fldCharType="separate"/>
        </w:r>
        <w:r w:rsidR="00ED6EDA">
          <w:rPr>
            <w:noProof/>
            <w:webHidden/>
          </w:rPr>
          <w:t>25</w:t>
        </w:r>
        <w:r w:rsidR="00ED6EDA">
          <w:rPr>
            <w:noProof/>
            <w:webHidden/>
          </w:rPr>
          <w:fldChar w:fldCharType="end"/>
        </w:r>
      </w:hyperlink>
    </w:p>
    <w:p w14:paraId="7C01C41E"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28" w:anchor="_Toc122292013" w:history="1">
        <w:r w:rsidR="00ED6EDA" w:rsidRPr="00B562EB">
          <w:rPr>
            <w:rStyle w:val="Hipervnculo"/>
            <w:noProof/>
          </w:rPr>
          <w:t>Figura 19: Diagrama de casos de uso del sistema</w:t>
        </w:r>
        <w:r w:rsidR="00ED6EDA">
          <w:rPr>
            <w:noProof/>
            <w:webHidden/>
          </w:rPr>
          <w:tab/>
        </w:r>
        <w:r w:rsidR="00ED6EDA">
          <w:rPr>
            <w:noProof/>
            <w:webHidden/>
          </w:rPr>
          <w:fldChar w:fldCharType="begin"/>
        </w:r>
        <w:r w:rsidR="00ED6EDA">
          <w:rPr>
            <w:noProof/>
            <w:webHidden/>
          </w:rPr>
          <w:instrText xml:space="preserve"> PAGEREF _Toc122292013 \h </w:instrText>
        </w:r>
        <w:r w:rsidR="00ED6EDA">
          <w:rPr>
            <w:noProof/>
            <w:webHidden/>
          </w:rPr>
        </w:r>
        <w:r w:rsidR="00ED6EDA">
          <w:rPr>
            <w:noProof/>
            <w:webHidden/>
          </w:rPr>
          <w:fldChar w:fldCharType="separate"/>
        </w:r>
        <w:r w:rsidR="00ED6EDA">
          <w:rPr>
            <w:noProof/>
            <w:webHidden/>
          </w:rPr>
          <w:t>27</w:t>
        </w:r>
        <w:r w:rsidR="00ED6EDA">
          <w:rPr>
            <w:noProof/>
            <w:webHidden/>
          </w:rPr>
          <w:fldChar w:fldCharType="end"/>
        </w:r>
      </w:hyperlink>
    </w:p>
    <w:p w14:paraId="6ACDADB4"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29" w:anchor="_Toc122292014" w:history="1">
        <w:r w:rsidR="00ED6EDA" w:rsidRPr="00B562EB">
          <w:rPr>
            <w:rStyle w:val="Hipervnculo"/>
            <w:noProof/>
          </w:rPr>
          <w:t>Figura 20: Modelo de entidad-relación</w:t>
        </w:r>
        <w:r w:rsidR="00ED6EDA">
          <w:rPr>
            <w:noProof/>
            <w:webHidden/>
          </w:rPr>
          <w:tab/>
        </w:r>
        <w:r w:rsidR="00ED6EDA">
          <w:rPr>
            <w:noProof/>
            <w:webHidden/>
          </w:rPr>
          <w:fldChar w:fldCharType="begin"/>
        </w:r>
        <w:r w:rsidR="00ED6EDA">
          <w:rPr>
            <w:noProof/>
            <w:webHidden/>
          </w:rPr>
          <w:instrText xml:space="preserve"> PAGEREF _Toc122292014 \h </w:instrText>
        </w:r>
        <w:r w:rsidR="00ED6EDA">
          <w:rPr>
            <w:noProof/>
            <w:webHidden/>
          </w:rPr>
        </w:r>
        <w:r w:rsidR="00ED6EDA">
          <w:rPr>
            <w:noProof/>
            <w:webHidden/>
          </w:rPr>
          <w:fldChar w:fldCharType="separate"/>
        </w:r>
        <w:r w:rsidR="00ED6EDA">
          <w:rPr>
            <w:noProof/>
            <w:webHidden/>
          </w:rPr>
          <w:t>42</w:t>
        </w:r>
        <w:r w:rsidR="00ED6EDA">
          <w:rPr>
            <w:noProof/>
            <w:webHidden/>
          </w:rPr>
          <w:fldChar w:fldCharType="end"/>
        </w:r>
      </w:hyperlink>
    </w:p>
    <w:p w14:paraId="6F8DC780"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30" w:anchor="_Toc122292015" w:history="1">
        <w:r w:rsidR="00ED6EDA" w:rsidRPr="00B562EB">
          <w:rPr>
            <w:rStyle w:val="Hipervnculo"/>
            <w:noProof/>
          </w:rPr>
          <w:t>Figura 21: Diagrama de clases</w:t>
        </w:r>
        <w:r w:rsidR="00ED6EDA">
          <w:rPr>
            <w:noProof/>
            <w:webHidden/>
          </w:rPr>
          <w:tab/>
        </w:r>
        <w:r w:rsidR="00ED6EDA">
          <w:rPr>
            <w:noProof/>
            <w:webHidden/>
          </w:rPr>
          <w:fldChar w:fldCharType="begin"/>
        </w:r>
        <w:r w:rsidR="00ED6EDA">
          <w:rPr>
            <w:noProof/>
            <w:webHidden/>
          </w:rPr>
          <w:instrText xml:space="preserve"> PAGEREF _Toc122292015 \h </w:instrText>
        </w:r>
        <w:r w:rsidR="00ED6EDA">
          <w:rPr>
            <w:noProof/>
            <w:webHidden/>
          </w:rPr>
        </w:r>
        <w:r w:rsidR="00ED6EDA">
          <w:rPr>
            <w:noProof/>
            <w:webHidden/>
          </w:rPr>
          <w:fldChar w:fldCharType="separate"/>
        </w:r>
        <w:r w:rsidR="00ED6EDA">
          <w:rPr>
            <w:noProof/>
            <w:webHidden/>
          </w:rPr>
          <w:t>43</w:t>
        </w:r>
        <w:r w:rsidR="00ED6EDA">
          <w:rPr>
            <w:noProof/>
            <w:webHidden/>
          </w:rPr>
          <w:fldChar w:fldCharType="end"/>
        </w:r>
      </w:hyperlink>
    </w:p>
    <w:p w14:paraId="2D2B761B"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31" w:anchor="_Toc122292016" w:history="1">
        <w:r w:rsidR="00ED6EDA" w:rsidRPr="00B562EB">
          <w:rPr>
            <w:rStyle w:val="Hipervnculo"/>
            <w:noProof/>
          </w:rPr>
          <w:t>Figura 22: Diagrama de clases con asociaciones</w:t>
        </w:r>
        <w:r w:rsidR="00ED6EDA">
          <w:rPr>
            <w:noProof/>
            <w:webHidden/>
          </w:rPr>
          <w:tab/>
        </w:r>
        <w:r w:rsidR="00ED6EDA">
          <w:rPr>
            <w:noProof/>
            <w:webHidden/>
          </w:rPr>
          <w:fldChar w:fldCharType="begin"/>
        </w:r>
        <w:r w:rsidR="00ED6EDA">
          <w:rPr>
            <w:noProof/>
            <w:webHidden/>
          </w:rPr>
          <w:instrText xml:space="preserve"> PAGEREF _Toc122292016 \h </w:instrText>
        </w:r>
        <w:r w:rsidR="00ED6EDA">
          <w:rPr>
            <w:noProof/>
            <w:webHidden/>
          </w:rPr>
        </w:r>
        <w:r w:rsidR="00ED6EDA">
          <w:rPr>
            <w:noProof/>
            <w:webHidden/>
          </w:rPr>
          <w:fldChar w:fldCharType="separate"/>
        </w:r>
        <w:r w:rsidR="00ED6EDA">
          <w:rPr>
            <w:noProof/>
            <w:webHidden/>
          </w:rPr>
          <w:t>43</w:t>
        </w:r>
        <w:r w:rsidR="00ED6EDA">
          <w:rPr>
            <w:noProof/>
            <w:webHidden/>
          </w:rPr>
          <w:fldChar w:fldCharType="end"/>
        </w:r>
      </w:hyperlink>
    </w:p>
    <w:p w14:paraId="775EC658"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32" w:anchor="_Toc122292017" w:history="1">
        <w:r w:rsidR="00ED6EDA" w:rsidRPr="00B562EB">
          <w:rPr>
            <w:rStyle w:val="Hipervnculo"/>
            <w:noProof/>
          </w:rPr>
          <w:t>Figura 23: Diagrama de clases de servicio</w:t>
        </w:r>
        <w:r w:rsidR="00ED6EDA">
          <w:rPr>
            <w:noProof/>
            <w:webHidden/>
          </w:rPr>
          <w:tab/>
        </w:r>
        <w:r w:rsidR="00ED6EDA">
          <w:rPr>
            <w:noProof/>
            <w:webHidden/>
          </w:rPr>
          <w:fldChar w:fldCharType="begin"/>
        </w:r>
        <w:r w:rsidR="00ED6EDA">
          <w:rPr>
            <w:noProof/>
            <w:webHidden/>
          </w:rPr>
          <w:instrText xml:space="preserve"> PAGEREF _Toc122292017 \h </w:instrText>
        </w:r>
        <w:r w:rsidR="00ED6EDA">
          <w:rPr>
            <w:noProof/>
            <w:webHidden/>
          </w:rPr>
        </w:r>
        <w:r w:rsidR="00ED6EDA">
          <w:rPr>
            <w:noProof/>
            <w:webHidden/>
          </w:rPr>
          <w:fldChar w:fldCharType="separate"/>
        </w:r>
        <w:r w:rsidR="00ED6EDA">
          <w:rPr>
            <w:noProof/>
            <w:webHidden/>
          </w:rPr>
          <w:t>44</w:t>
        </w:r>
        <w:r w:rsidR="00ED6EDA">
          <w:rPr>
            <w:noProof/>
            <w:webHidden/>
          </w:rPr>
          <w:fldChar w:fldCharType="end"/>
        </w:r>
      </w:hyperlink>
    </w:p>
    <w:p w14:paraId="09EC0453"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33" w:anchor="_Toc122292018" w:history="1">
        <w:r w:rsidR="00ED6EDA" w:rsidRPr="00B562EB">
          <w:rPr>
            <w:rStyle w:val="Hipervnculo"/>
            <w:noProof/>
          </w:rPr>
          <w:t>Figura 24: Diagrama de estructuración de clases</w:t>
        </w:r>
        <w:r w:rsidR="00ED6EDA">
          <w:rPr>
            <w:noProof/>
            <w:webHidden/>
          </w:rPr>
          <w:tab/>
        </w:r>
        <w:r w:rsidR="00ED6EDA">
          <w:rPr>
            <w:noProof/>
            <w:webHidden/>
          </w:rPr>
          <w:fldChar w:fldCharType="begin"/>
        </w:r>
        <w:r w:rsidR="00ED6EDA">
          <w:rPr>
            <w:noProof/>
            <w:webHidden/>
          </w:rPr>
          <w:instrText xml:space="preserve"> PAGEREF _Toc122292018 \h </w:instrText>
        </w:r>
        <w:r w:rsidR="00ED6EDA">
          <w:rPr>
            <w:noProof/>
            <w:webHidden/>
          </w:rPr>
        </w:r>
        <w:r w:rsidR="00ED6EDA">
          <w:rPr>
            <w:noProof/>
            <w:webHidden/>
          </w:rPr>
          <w:fldChar w:fldCharType="separate"/>
        </w:r>
        <w:r w:rsidR="00ED6EDA">
          <w:rPr>
            <w:noProof/>
            <w:webHidden/>
          </w:rPr>
          <w:t>44</w:t>
        </w:r>
        <w:r w:rsidR="00ED6EDA">
          <w:rPr>
            <w:noProof/>
            <w:webHidden/>
          </w:rPr>
          <w:fldChar w:fldCharType="end"/>
        </w:r>
      </w:hyperlink>
    </w:p>
    <w:p w14:paraId="3E6E9C6D"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34" w:anchor="_Toc122292019" w:history="1">
        <w:r w:rsidR="00ED6EDA" w:rsidRPr="00B562EB">
          <w:rPr>
            <w:rStyle w:val="Hipervnculo"/>
            <w:noProof/>
          </w:rPr>
          <w:t>Figura 25: Diagrama de comunicación "Iniciar sesión"</w:t>
        </w:r>
        <w:r w:rsidR="00ED6EDA">
          <w:rPr>
            <w:noProof/>
            <w:webHidden/>
          </w:rPr>
          <w:tab/>
        </w:r>
        <w:r w:rsidR="00ED6EDA">
          <w:rPr>
            <w:noProof/>
            <w:webHidden/>
          </w:rPr>
          <w:fldChar w:fldCharType="begin"/>
        </w:r>
        <w:r w:rsidR="00ED6EDA">
          <w:rPr>
            <w:noProof/>
            <w:webHidden/>
          </w:rPr>
          <w:instrText xml:space="preserve"> PAGEREF _Toc122292019 \h </w:instrText>
        </w:r>
        <w:r w:rsidR="00ED6EDA">
          <w:rPr>
            <w:noProof/>
            <w:webHidden/>
          </w:rPr>
        </w:r>
        <w:r w:rsidR="00ED6EDA">
          <w:rPr>
            <w:noProof/>
            <w:webHidden/>
          </w:rPr>
          <w:fldChar w:fldCharType="separate"/>
        </w:r>
        <w:r w:rsidR="00ED6EDA">
          <w:rPr>
            <w:noProof/>
            <w:webHidden/>
          </w:rPr>
          <w:t>45</w:t>
        </w:r>
        <w:r w:rsidR="00ED6EDA">
          <w:rPr>
            <w:noProof/>
            <w:webHidden/>
          </w:rPr>
          <w:fldChar w:fldCharType="end"/>
        </w:r>
      </w:hyperlink>
    </w:p>
    <w:p w14:paraId="3473C4E2"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35" w:anchor="_Toc122292020" w:history="1">
        <w:r w:rsidR="00ED6EDA" w:rsidRPr="00B562EB">
          <w:rPr>
            <w:rStyle w:val="Hipervnculo"/>
            <w:noProof/>
          </w:rPr>
          <w:t>Figura 26: Diagrama de comunicación "Agregar usuario"</w:t>
        </w:r>
        <w:r w:rsidR="00ED6EDA">
          <w:rPr>
            <w:noProof/>
            <w:webHidden/>
          </w:rPr>
          <w:tab/>
        </w:r>
        <w:r w:rsidR="00ED6EDA">
          <w:rPr>
            <w:noProof/>
            <w:webHidden/>
          </w:rPr>
          <w:fldChar w:fldCharType="begin"/>
        </w:r>
        <w:r w:rsidR="00ED6EDA">
          <w:rPr>
            <w:noProof/>
            <w:webHidden/>
          </w:rPr>
          <w:instrText xml:space="preserve"> PAGEREF _Toc122292020 \h </w:instrText>
        </w:r>
        <w:r w:rsidR="00ED6EDA">
          <w:rPr>
            <w:noProof/>
            <w:webHidden/>
          </w:rPr>
        </w:r>
        <w:r w:rsidR="00ED6EDA">
          <w:rPr>
            <w:noProof/>
            <w:webHidden/>
          </w:rPr>
          <w:fldChar w:fldCharType="separate"/>
        </w:r>
        <w:r w:rsidR="00ED6EDA">
          <w:rPr>
            <w:noProof/>
            <w:webHidden/>
          </w:rPr>
          <w:t>45</w:t>
        </w:r>
        <w:r w:rsidR="00ED6EDA">
          <w:rPr>
            <w:noProof/>
            <w:webHidden/>
          </w:rPr>
          <w:fldChar w:fldCharType="end"/>
        </w:r>
      </w:hyperlink>
    </w:p>
    <w:p w14:paraId="5854F049"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36" w:anchor="_Toc122292021" w:history="1">
        <w:r w:rsidR="00ED6EDA" w:rsidRPr="00B562EB">
          <w:rPr>
            <w:rStyle w:val="Hipervnculo"/>
            <w:noProof/>
          </w:rPr>
          <w:t>Figura 27: Diagrama de comunicación "Editar usuario"</w:t>
        </w:r>
        <w:r w:rsidR="00ED6EDA">
          <w:rPr>
            <w:noProof/>
            <w:webHidden/>
          </w:rPr>
          <w:tab/>
        </w:r>
        <w:r w:rsidR="00ED6EDA">
          <w:rPr>
            <w:noProof/>
            <w:webHidden/>
          </w:rPr>
          <w:fldChar w:fldCharType="begin"/>
        </w:r>
        <w:r w:rsidR="00ED6EDA">
          <w:rPr>
            <w:noProof/>
            <w:webHidden/>
          </w:rPr>
          <w:instrText xml:space="preserve"> PAGEREF _Toc122292021 \h </w:instrText>
        </w:r>
        <w:r w:rsidR="00ED6EDA">
          <w:rPr>
            <w:noProof/>
            <w:webHidden/>
          </w:rPr>
        </w:r>
        <w:r w:rsidR="00ED6EDA">
          <w:rPr>
            <w:noProof/>
            <w:webHidden/>
          </w:rPr>
          <w:fldChar w:fldCharType="separate"/>
        </w:r>
        <w:r w:rsidR="00ED6EDA">
          <w:rPr>
            <w:noProof/>
            <w:webHidden/>
          </w:rPr>
          <w:t>46</w:t>
        </w:r>
        <w:r w:rsidR="00ED6EDA">
          <w:rPr>
            <w:noProof/>
            <w:webHidden/>
          </w:rPr>
          <w:fldChar w:fldCharType="end"/>
        </w:r>
      </w:hyperlink>
    </w:p>
    <w:p w14:paraId="4D9306B9"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37" w:anchor="_Toc122292022" w:history="1">
        <w:r w:rsidR="00ED6EDA" w:rsidRPr="00B562EB">
          <w:rPr>
            <w:rStyle w:val="Hipervnculo"/>
            <w:noProof/>
          </w:rPr>
          <w:t>Figura 28: Diagrama de comunicación "Deshabilitar usuario"</w:t>
        </w:r>
        <w:r w:rsidR="00ED6EDA">
          <w:rPr>
            <w:noProof/>
            <w:webHidden/>
          </w:rPr>
          <w:tab/>
        </w:r>
        <w:r w:rsidR="00ED6EDA">
          <w:rPr>
            <w:noProof/>
            <w:webHidden/>
          </w:rPr>
          <w:fldChar w:fldCharType="begin"/>
        </w:r>
        <w:r w:rsidR="00ED6EDA">
          <w:rPr>
            <w:noProof/>
            <w:webHidden/>
          </w:rPr>
          <w:instrText xml:space="preserve"> PAGEREF _Toc122292022 \h </w:instrText>
        </w:r>
        <w:r w:rsidR="00ED6EDA">
          <w:rPr>
            <w:noProof/>
            <w:webHidden/>
          </w:rPr>
        </w:r>
        <w:r w:rsidR="00ED6EDA">
          <w:rPr>
            <w:noProof/>
            <w:webHidden/>
          </w:rPr>
          <w:fldChar w:fldCharType="separate"/>
        </w:r>
        <w:r w:rsidR="00ED6EDA">
          <w:rPr>
            <w:noProof/>
            <w:webHidden/>
          </w:rPr>
          <w:t>46</w:t>
        </w:r>
        <w:r w:rsidR="00ED6EDA">
          <w:rPr>
            <w:noProof/>
            <w:webHidden/>
          </w:rPr>
          <w:fldChar w:fldCharType="end"/>
        </w:r>
      </w:hyperlink>
    </w:p>
    <w:p w14:paraId="1C75B7C2"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38" w:anchor="_Toc122292023" w:history="1">
        <w:r w:rsidR="00ED6EDA" w:rsidRPr="00B562EB">
          <w:rPr>
            <w:rStyle w:val="Hipervnculo"/>
            <w:noProof/>
          </w:rPr>
          <w:t>Figura 29: Diagrama de comunicación "Agregar insumo"</w:t>
        </w:r>
        <w:r w:rsidR="00ED6EDA">
          <w:rPr>
            <w:noProof/>
            <w:webHidden/>
          </w:rPr>
          <w:tab/>
        </w:r>
        <w:r w:rsidR="00ED6EDA">
          <w:rPr>
            <w:noProof/>
            <w:webHidden/>
          </w:rPr>
          <w:fldChar w:fldCharType="begin"/>
        </w:r>
        <w:r w:rsidR="00ED6EDA">
          <w:rPr>
            <w:noProof/>
            <w:webHidden/>
          </w:rPr>
          <w:instrText xml:space="preserve"> PAGEREF _Toc122292023 \h </w:instrText>
        </w:r>
        <w:r w:rsidR="00ED6EDA">
          <w:rPr>
            <w:noProof/>
            <w:webHidden/>
          </w:rPr>
        </w:r>
        <w:r w:rsidR="00ED6EDA">
          <w:rPr>
            <w:noProof/>
            <w:webHidden/>
          </w:rPr>
          <w:fldChar w:fldCharType="separate"/>
        </w:r>
        <w:r w:rsidR="00ED6EDA">
          <w:rPr>
            <w:noProof/>
            <w:webHidden/>
          </w:rPr>
          <w:t>46</w:t>
        </w:r>
        <w:r w:rsidR="00ED6EDA">
          <w:rPr>
            <w:noProof/>
            <w:webHidden/>
          </w:rPr>
          <w:fldChar w:fldCharType="end"/>
        </w:r>
      </w:hyperlink>
    </w:p>
    <w:p w14:paraId="6B174B11"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39" w:anchor="_Toc122292024" w:history="1">
        <w:r w:rsidR="00ED6EDA" w:rsidRPr="00B562EB">
          <w:rPr>
            <w:rStyle w:val="Hipervnculo"/>
            <w:noProof/>
          </w:rPr>
          <w:t>Figura 30: Diagrama de comunicación "Editar insumo"</w:t>
        </w:r>
        <w:r w:rsidR="00ED6EDA">
          <w:rPr>
            <w:noProof/>
            <w:webHidden/>
          </w:rPr>
          <w:tab/>
        </w:r>
        <w:r w:rsidR="00ED6EDA">
          <w:rPr>
            <w:noProof/>
            <w:webHidden/>
          </w:rPr>
          <w:fldChar w:fldCharType="begin"/>
        </w:r>
        <w:r w:rsidR="00ED6EDA">
          <w:rPr>
            <w:noProof/>
            <w:webHidden/>
          </w:rPr>
          <w:instrText xml:space="preserve"> PAGEREF _Toc122292024 \h </w:instrText>
        </w:r>
        <w:r w:rsidR="00ED6EDA">
          <w:rPr>
            <w:noProof/>
            <w:webHidden/>
          </w:rPr>
        </w:r>
        <w:r w:rsidR="00ED6EDA">
          <w:rPr>
            <w:noProof/>
            <w:webHidden/>
          </w:rPr>
          <w:fldChar w:fldCharType="separate"/>
        </w:r>
        <w:r w:rsidR="00ED6EDA">
          <w:rPr>
            <w:noProof/>
            <w:webHidden/>
          </w:rPr>
          <w:t>47</w:t>
        </w:r>
        <w:r w:rsidR="00ED6EDA">
          <w:rPr>
            <w:noProof/>
            <w:webHidden/>
          </w:rPr>
          <w:fldChar w:fldCharType="end"/>
        </w:r>
      </w:hyperlink>
    </w:p>
    <w:p w14:paraId="77A7B0DA"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40" w:anchor="_Toc122292025" w:history="1">
        <w:r w:rsidR="00ED6EDA" w:rsidRPr="00B562EB">
          <w:rPr>
            <w:rStyle w:val="Hipervnculo"/>
            <w:noProof/>
          </w:rPr>
          <w:t>Figura 31: Diagrama de comunicación "Deshabilitar insumo"</w:t>
        </w:r>
        <w:r w:rsidR="00ED6EDA">
          <w:rPr>
            <w:noProof/>
            <w:webHidden/>
          </w:rPr>
          <w:tab/>
        </w:r>
        <w:r w:rsidR="00ED6EDA">
          <w:rPr>
            <w:noProof/>
            <w:webHidden/>
          </w:rPr>
          <w:fldChar w:fldCharType="begin"/>
        </w:r>
        <w:r w:rsidR="00ED6EDA">
          <w:rPr>
            <w:noProof/>
            <w:webHidden/>
          </w:rPr>
          <w:instrText xml:space="preserve"> PAGEREF _Toc122292025 \h </w:instrText>
        </w:r>
        <w:r w:rsidR="00ED6EDA">
          <w:rPr>
            <w:noProof/>
            <w:webHidden/>
          </w:rPr>
        </w:r>
        <w:r w:rsidR="00ED6EDA">
          <w:rPr>
            <w:noProof/>
            <w:webHidden/>
          </w:rPr>
          <w:fldChar w:fldCharType="separate"/>
        </w:r>
        <w:r w:rsidR="00ED6EDA">
          <w:rPr>
            <w:noProof/>
            <w:webHidden/>
          </w:rPr>
          <w:t>47</w:t>
        </w:r>
        <w:r w:rsidR="00ED6EDA">
          <w:rPr>
            <w:noProof/>
            <w:webHidden/>
          </w:rPr>
          <w:fldChar w:fldCharType="end"/>
        </w:r>
      </w:hyperlink>
    </w:p>
    <w:p w14:paraId="773887C3"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41" w:anchor="_Toc122292026" w:history="1">
        <w:r w:rsidR="00ED6EDA" w:rsidRPr="00B562EB">
          <w:rPr>
            <w:rStyle w:val="Hipervnculo"/>
            <w:noProof/>
          </w:rPr>
          <w:t>Figura 32: Diagrama de comunicación "Buscar insumo"</w:t>
        </w:r>
        <w:r w:rsidR="00ED6EDA">
          <w:rPr>
            <w:noProof/>
            <w:webHidden/>
          </w:rPr>
          <w:tab/>
        </w:r>
        <w:r w:rsidR="00ED6EDA">
          <w:rPr>
            <w:noProof/>
            <w:webHidden/>
          </w:rPr>
          <w:fldChar w:fldCharType="begin"/>
        </w:r>
        <w:r w:rsidR="00ED6EDA">
          <w:rPr>
            <w:noProof/>
            <w:webHidden/>
          </w:rPr>
          <w:instrText xml:space="preserve"> PAGEREF _Toc122292026 \h </w:instrText>
        </w:r>
        <w:r w:rsidR="00ED6EDA">
          <w:rPr>
            <w:noProof/>
            <w:webHidden/>
          </w:rPr>
        </w:r>
        <w:r w:rsidR="00ED6EDA">
          <w:rPr>
            <w:noProof/>
            <w:webHidden/>
          </w:rPr>
          <w:fldChar w:fldCharType="separate"/>
        </w:r>
        <w:r w:rsidR="00ED6EDA">
          <w:rPr>
            <w:noProof/>
            <w:webHidden/>
          </w:rPr>
          <w:t>47</w:t>
        </w:r>
        <w:r w:rsidR="00ED6EDA">
          <w:rPr>
            <w:noProof/>
            <w:webHidden/>
          </w:rPr>
          <w:fldChar w:fldCharType="end"/>
        </w:r>
      </w:hyperlink>
    </w:p>
    <w:p w14:paraId="4EBD4BAF"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42" w:anchor="_Toc122292027" w:history="1">
        <w:r w:rsidR="00ED6EDA" w:rsidRPr="00B562EB">
          <w:rPr>
            <w:rStyle w:val="Hipervnculo"/>
            <w:noProof/>
          </w:rPr>
          <w:t>Figura 33: Diagrama de comunicación "Crear rol"</w:t>
        </w:r>
        <w:r w:rsidR="00ED6EDA">
          <w:rPr>
            <w:noProof/>
            <w:webHidden/>
          </w:rPr>
          <w:tab/>
        </w:r>
        <w:r w:rsidR="00ED6EDA">
          <w:rPr>
            <w:noProof/>
            <w:webHidden/>
          </w:rPr>
          <w:fldChar w:fldCharType="begin"/>
        </w:r>
        <w:r w:rsidR="00ED6EDA">
          <w:rPr>
            <w:noProof/>
            <w:webHidden/>
          </w:rPr>
          <w:instrText xml:space="preserve"> PAGEREF _Toc122292027 \h </w:instrText>
        </w:r>
        <w:r w:rsidR="00ED6EDA">
          <w:rPr>
            <w:noProof/>
            <w:webHidden/>
          </w:rPr>
        </w:r>
        <w:r w:rsidR="00ED6EDA">
          <w:rPr>
            <w:noProof/>
            <w:webHidden/>
          </w:rPr>
          <w:fldChar w:fldCharType="separate"/>
        </w:r>
        <w:r w:rsidR="00ED6EDA">
          <w:rPr>
            <w:noProof/>
            <w:webHidden/>
          </w:rPr>
          <w:t>48</w:t>
        </w:r>
        <w:r w:rsidR="00ED6EDA">
          <w:rPr>
            <w:noProof/>
            <w:webHidden/>
          </w:rPr>
          <w:fldChar w:fldCharType="end"/>
        </w:r>
      </w:hyperlink>
    </w:p>
    <w:p w14:paraId="4F0D5E8D"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43" w:anchor="_Toc122292028" w:history="1">
        <w:r w:rsidR="00ED6EDA" w:rsidRPr="00B562EB">
          <w:rPr>
            <w:rStyle w:val="Hipervnculo"/>
            <w:noProof/>
          </w:rPr>
          <w:t>Figura 34: Diagrama de comunicación "Deshabilitar rol"</w:t>
        </w:r>
        <w:r w:rsidR="00ED6EDA">
          <w:rPr>
            <w:noProof/>
            <w:webHidden/>
          </w:rPr>
          <w:tab/>
        </w:r>
        <w:r w:rsidR="00ED6EDA">
          <w:rPr>
            <w:noProof/>
            <w:webHidden/>
          </w:rPr>
          <w:fldChar w:fldCharType="begin"/>
        </w:r>
        <w:r w:rsidR="00ED6EDA">
          <w:rPr>
            <w:noProof/>
            <w:webHidden/>
          </w:rPr>
          <w:instrText xml:space="preserve"> PAGEREF _Toc122292028 \h </w:instrText>
        </w:r>
        <w:r w:rsidR="00ED6EDA">
          <w:rPr>
            <w:noProof/>
            <w:webHidden/>
          </w:rPr>
        </w:r>
        <w:r w:rsidR="00ED6EDA">
          <w:rPr>
            <w:noProof/>
            <w:webHidden/>
          </w:rPr>
          <w:fldChar w:fldCharType="separate"/>
        </w:r>
        <w:r w:rsidR="00ED6EDA">
          <w:rPr>
            <w:noProof/>
            <w:webHidden/>
          </w:rPr>
          <w:t>48</w:t>
        </w:r>
        <w:r w:rsidR="00ED6EDA">
          <w:rPr>
            <w:noProof/>
            <w:webHidden/>
          </w:rPr>
          <w:fldChar w:fldCharType="end"/>
        </w:r>
      </w:hyperlink>
    </w:p>
    <w:p w14:paraId="4EF1293A"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44" w:anchor="_Toc122292029" w:history="1">
        <w:r w:rsidR="00ED6EDA" w:rsidRPr="00B562EB">
          <w:rPr>
            <w:rStyle w:val="Hipervnculo"/>
            <w:noProof/>
          </w:rPr>
          <w:t>Figura 35: Diagrama de comunicación "Agregar inventario"</w:t>
        </w:r>
        <w:r w:rsidR="00ED6EDA">
          <w:rPr>
            <w:noProof/>
            <w:webHidden/>
          </w:rPr>
          <w:tab/>
        </w:r>
        <w:r w:rsidR="00ED6EDA">
          <w:rPr>
            <w:noProof/>
            <w:webHidden/>
          </w:rPr>
          <w:fldChar w:fldCharType="begin"/>
        </w:r>
        <w:r w:rsidR="00ED6EDA">
          <w:rPr>
            <w:noProof/>
            <w:webHidden/>
          </w:rPr>
          <w:instrText xml:space="preserve"> PAGEREF _Toc122292029 \h </w:instrText>
        </w:r>
        <w:r w:rsidR="00ED6EDA">
          <w:rPr>
            <w:noProof/>
            <w:webHidden/>
          </w:rPr>
        </w:r>
        <w:r w:rsidR="00ED6EDA">
          <w:rPr>
            <w:noProof/>
            <w:webHidden/>
          </w:rPr>
          <w:fldChar w:fldCharType="separate"/>
        </w:r>
        <w:r w:rsidR="00ED6EDA">
          <w:rPr>
            <w:noProof/>
            <w:webHidden/>
          </w:rPr>
          <w:t>49</w:t>
        </w:r>
        <w:r w:rsidR="00ED6EDA">
          <w:rPr>
            <w:noProof/>
            <w:webHidden/>
          </w:rPr>
          <w:fldChar w:fldCharType="end"/>
        </w:r>
      </w:hyperlink>
    </w:p>
    <w:p w14:paraId="14C78664"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45" w:anchor="_Toc122292030" w:history="1">
        <w:r w:rsidR="00ED6EDA" w:rsidRPr="00B562EB">
          <w:rPr>
            <w:rStyle w:val="Hipervnculo"/>
            <w:noProof/>
          </w:rPr>
          <w:t>Figura 36: Diagrama de comunicación "Abastecer insumos"</w:t>
        </w:r>
        <w:r w:rsidR="00ED6EDA">
          <w:rPr>
            <w:noProof/>
            <w:webHidden/>
          </w:rPr>
          <w:tab/>
        </w:r>
        <w:r w:rsidR="00ED6EDA">
          <w:rPr>
            <w:noProof/>
            <w:webHidden/>
          </w:rPr>
          <w:fldChar w:fldCharType="begin"/>
        </w:r>
        <w:r w:rsidR="00ED6EDA">
          <w:rPr>
            <w:noProof/>
            <w:webHidden/>
          </w:rPr>
          <w:instrText xml:space="preserve"> PAGEREF _Toc122292030 \h </w:instrText>
        </w:r>
        <w:r w:rsidR="00ED6EDA">
          <w:rPr>
            <w:noProof/>
            <w:webHidden/>
          </w:rPr>
        </w:r>
        <w:r w:rsidR="00ED6EDA">
          <w:rPr>
            <w:noProof/>
            <w:webHidden/>
          </w:rPr>
          <w:fldChar w:fldCharType="separate"/>
        </w:r>
        <w:r w:rsidR="00ED6EDA">
          <w:rPr>
            <w:noProof/>
            <w:webHidden/>
          </w:rPr>
          <w:t>49</w:t>
        </w:r>
        <w:r w:rsidR="00ED6EDA">
          <w:rPr>
            <w:noProof/>
            <w:webHidden/>
          </w:rPr>
          <w:fldChar w:fldCharType="end"/>
        </w:r>
      </w:hyperlink>
    </w:p>
    <w:p w14:paraId="457B6885"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46" w:anchor="_Toc122292031" w:history="1">
        <w:r w:rsidR="00ED6EDA" w:rsidRPr="00B562EB">
          <w:rPr>
            <w:rStyle w:val="Hipervnculo"/>
            <w:noProof/>
          </w:rPr>
          <w:t>Figura 37: Diagrama de comunicación "Solicitar insumos"</w:t>
        </w:r>
        <w:r w:rsidR="00ED6EDA">
          <w:rPr>
            <w:noProof/>
            <w:webHidden/>
          </w:rPr>
          <w:tab/>
        </w:r>
        <w:r w:rsidR="00ED6EDA">
          <w:rPr>
            <w:noProof/>
            <w:webHidden/>
          </w:rPr>
          <w:fldChar w:fldCharType="begin"/>
        </w:r>
        <w:r w:rsidR="00ED6EDA">
          <w:rPr>
            <w:noProof/>
            <w:webHidden/>
          </w:rPr>
          <w:instrText xml:space="preserve"> PAGEREF _Toc122292031 \h </w:instrText>
        </w:r>
        <w:r w:rsidR="00ED6EDA">
          <w:rPr>
            <w:noProof/>
            <w:webHidden/>
          </w:rPr>
        </w:r>
        <w:r w:rsidR="00ED6EDA">
          <w:rPr>
            <w:noProof/>
            <w:webHidden/>
          </w:rPr>
          <w:fldChar w:fldCharType="separate"/>
        </w:r>
        <w:r w:rsidR="00ED6EDA">
          <w:rPr>
            <w:noProof/>
            <w:webHidden/>
          </w:rPr>
          <w:t>50</w:t>
        </w:r>
        <w:r w:rsidR="00ED6EDA">
          <w:rPr>
            <w:noProof/>
            <w:webHidden/>
          </w:rPr>
          <w:fldChar w:fldCharType="end"/>
        </w:r>
      </w:hyperlink>
    </w:p>
    <w:p w14:paraId="2A658704"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47" w:anchor="_Toc122292032" w:history="1">
        <w:r w:rsidR="00ED6EDA" w:rsidRPr="00B562EB">
          <w:rPr>
            <w:rStyle w:val="Hipervnculo"/>
            <w:noProof/>
          </w:rPr>
          <w:t>Figura 38: Diagrama de comunicación "Enviar insumo”</w:t>
        </w:r>
        <w:r w:rsidR="00ED6EDA">
          <w:rPr>
            <w:noProof/>
            <w:webHidden/>
          </w:rPr>
          <w:tab/>
        </w:r>
        <w:r w:rsidR="00ED6EDA">
          <w:rPr>
            <w:noProof/>
            <w:webHidden/>
          </w:rPr>
          <w:fldChar w:fldCharType="begin"/>
        </w:r>
        <w:r w:rsidR="00ED6EDA">
          <w:rPr>
            <w:noProof/>
            <w:webHidden/>
          </w:rPr>
          <w:instrText xml:space="preserve"> PAGEREF _Toc122292032 \h </w:instrText>
        </w:r>
        <w:r w:rsidR="00ED6EDA">
          <w:rPr>
            <w:noProof/>
            <w:webHidden/>
          </w:rPr>
        </w:r>
        <w:r w:rsidR="00ED6EDA">
          <w:rPr>
            <w:noProof/>
            <w:webHidden/>
          </w:rPr>
          <w:fldChar w:fldCharType="separate"/>
        </w:r>
        <w:r w:rsidR="00ED6EDA">
          <w:rPr>
            <w:noProof/>
            <w:webHidden/>
          </w:rPr>
          <w:t>50</w:t>
        </w:r>
        <w:r w:rsidR="00ED6EDA">
          <w:rPr>
            <w:noProof/>
            <w:webHidden/>
          </w:rPr>
          <w:fldChar w:fldCharType="end"/>
        </w:r>
      </w:hyperlink>
    </w:p>
    <w:p w14:paraId="13F96FFC"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48" w:anchor="_Toc122292033" w:history="1">
        <w:r w:rsidR="00ED6EDA" w:rsidRPr="00B562EB">
          <w:rPr>
            <w:rStyle w:val="Hipervnculo"/>
            <w:noProof/>
          </w:rPr>
          <w:t>Figura 39: Estructuración de carpeta</w:t>
        </w:r>
        <w:r w:rsidR="00ED6EDA">
          <w:rPr>
            <w:noProof/>
            <w:webHidden/>
          </w:rPr>
          <w:tab/>
        </w:r>
        <w:r w:rsidR="00ED6EDA">
          <w:rPr>
            <w:noProof/>
            <w:webHidden/>
          </w:rPr>
          <w:fldChar w:fldCharType="begin"/>
        </w:r>
        <w:r w:rsidR="00ED6EDA">
          <w:rPr>
            <w:noProof/>
            <w:webHidden/>
          </w:rPr>
          <w:instrText xml:space="preserve"> PAGEREF _Toc122292033 \h </w:instrText>
        </w:r>
        <w:r w:rsidR="00ED6EDA">
          <w:rPr>
            <w:noProof/>
            <w:webHidden/>
          </w:rPr>
        </w:r>
        <w:r w:rsidR="00ED6EDA">
          <w:rPr>
            <w:noProof/>
            <w:webHidden/>
          </w:rPr>
          <w:fldChar w:fldCharType="separate"/>
        </w:r>
        <w:r w:rsidR="00ED6EDA">
          <w:rPr>
            <w:noProof/>
            <w:webHidden/>
          </w:rPr>
          <w:t>51</w:t>
        </w:r>
        <w:r w:rsidR="00ED6EDA">
          <w:rPr>
            <w:noProof/>
            <w:webHidden/>
          </w:rPr>
          <w:fldChar w:fldCharType="end"/>
        </w:r>
      </w:hyperlink>
    </w:p>
    <w:p w14:paraId="6349CD9E"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49" w:anchor="_Toc122292034" w:history="1">
        <w:r w:rsidR="00ED6EDA" w:rsidRPr="00B562EB">
          <w:rPr>
            <w:rStyle w:val="Hipervnculo"/>
            <w:noProof/>
          </w:rPr>
          <w:t>Figura 40: Vista Opción "Usuario" del administrador finalizado</w:t>
        </w:r>
        <w:r w:rsidR="00ED6EDA">
          <w:rPr>
            <w:noProof/>
            <w:webHidden/>
          </w:rPr>
          <w:tab/>
        </w:r>
        <w:r w:rsidR="00ED6EDA">
          <w:rPr>
            <w:noProof/>
            <w:webHidden/>
          </w:rPr>
          <w:fldChar w:fldCharType="begin"/>
        </w:r>
        <w:r w:rsidR="00ED6EDA">
          <w:rPr>
            <w:noProof/>
            <w:webHidden/>
          </w:rPr>
          <w:instrText xml:space="preserve"> PAGEREF _Toc122292034 \h </w:instrText>
        </w:r>
        <w:r w:rsidR="00ED6EDA">
          <w:rPr>
            <w:noProof/>
            <w:webHidden/>
          </w:rPr>
        </w:r>
        <w:r w:rsidR="00ED6EDA">
          <w:rPr>
            <w:noProof/>
            <w:webHidden/>
          </w:rPr>
          <w:fldChar w:fldCharType="separate"/>
        </w:r>
        <w:r w:rsidR="00ED6EDA">
          <w:rPr>
            <w:noProof/>
            <w:webHidden/>
          </w:rPr>
          <w:t>52</w:t>
        </w:r>
        <w:r w:rsidR="00ED6EDA">
          <w:rPr>
            <w:noProof/>
            <w:webHidden/>
          </w:rPr>
          <w:fldChar w:fldCharType="end"/>
        </w:r>
      </w:hyperlink>
    </w:p>
    <w:p w14:paraId="216213A5"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50" w:anchor="_Toc122292035" w:history="1">
        <w:r w:rsidR="00ED6EDA" w:rsidRPr="00B562EB">
          <w:rPr>
            <w:rStyle w:val="Hipervnculo"/>
            <w:noProof/>
          </w:rPr>
          <w:t>Figura 41: Vista crear nueva cuenta finalizado</w:t>
        </w:r>
        <w:r w:rsidR="00ED6EDA">
          <w:rPr>
            <w:noProof/>
            <w:webHidden/>
          </w:rPr>
          <w:tab/>
        </w:r>
        <w:r w:rsidR="00ED6EDA">
          <w:rPr>
            <w:noProof/>
            <w:webHidden/>
          </w:rPr>
          <w:fldChar w:fldCharType="begin"/>
        </w:r>
        <w:r w:rsidR="00ED6EDA">
          <w:rPr>
            <w:noProof/>
            <w:webHidden/>
          </w:rPr>
          <w:instrText xml:space="preserve"> PAGEREF _Toc122292035 \h </w:instrText>
        </w:r>
        <w:r w:rsidR="00ED6EDA">
          <w:rPr>
            <w:noProof/>
            <w:webHidden/>
          </w:rPr>
        </w:r>
        <w:r w:rsidR="00ED6EDA">
          <w:rPr>
            <w:noProof/>
            <w:webHidden/>
          </w:rPr>
          <w:fldChar w:fldCharType="separate"/>
        </w:r>
        <w:r w:rsidR="00ED6EDA">
          <w:rPr>
            <w:noProof/>
            <w:webHidden/>
          </w:rPr>
          <w:t>52</w:t>
        </w:r>
        <w:r w:rsidR="00ED6EDA">
          <w:rPr>
            <w:noProof/>
            <w:webHidden/>
          </w:rPr>
          <w:fldChar w:fldCharType="end"/>
        </w:r>
      </w:hyperlink>
    </w:p>
    <w:p w14:paraId="4A987456"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51" w:anchor="_Toc122292036" w:history="1">
        <w:r w:rsidR="00ED6EDA" w:rsidRPr="00B562EB">
          <w:rPr>
            <w:rStyle w:val="Hipervnculo"/>
            <w:noProof/>
          </w:rPr>
          <w:t>Figura 42: Vista Opción "Control de roles" del administrador finalizado</w:t>
        </w:r>
        <w:r w:rsidR="00ED6EDA">
          <w:rPr>
            <w:noProof/>
            <w:webHidden/>
          </w:rPr>
          <w:tab/>
        </w:r>
        <w:r w:rsidR="00ED6EDA">
          <w:rPr>
            <w:noProof/>
            <w:webHidden/>
          </w:rPr>
          <w:fldChar w:fldCharType="begin"/>
        </w:r>
        <w:r w:rsidR="00ED6EDA">
          <w:rPr>
            <w:noProof/>
            <w:webHidden/>
          </w:rPr>
          <w:instrText xml:space="preserve"> PAGEREF _Toc122292036 \h </w:instrText>
        </w:r>
        <w:r w:rsidR="00ED6EDA">
          <w:rPr>
            <w:noProof/>
            <w:webHidden/>
          </w:rPr>
        </w:r>
        <w:r w:rsidR="00ED6EDA">
          <w:rPr>
            <w:noProof/>
            <w:webHidden/>
          </w:rPr>
          <w:fldChar w:fldCharType="separate"/>
        </w:r>
        <w:r w:rsidR="00ED6EDA">
          <w:rPr>
            <w:noProof/>
            <w:webHidden/>
          </w:rPr>
          <w:t>53</w:t>
        </w:r>
        <w:r w:rsidR="00ED6EDA">
          <w:rPr>
            <w:noProof/>
            <w:webHidden/>
          </w:rPr>
          <w:fldChar w:fldCharType="end"/>
        </w:r>
      </w:hyperlink>
    </w:p>
    <w:p w14:paraId="55B3E773"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52" w:anchor="_Toc122292037" w:history="1">
        <w:r w:rsidR="00ED6EDA" w:rsidRPr="00B562EB">
          <w:rPr>
            <w:rStyle w:val="Hipervnculo"/>
            <w:noProof/>
          </w:rPr>
          <w:t>Figura 43: Vista crear nuevo rol finalizado</w:t>
        </w:r>
        <w:r w:rsidR="00ED6EDA">
          <w:rPr>
            <w:noProof/>
            <w:webHidden/>
          </w:rPr>
          <w:tab/>
        </w:r>
        <w:r w:rsidR="00ED6EDA">
          <w:rPr>
            <w:noProof/>
            <w:webHidden/>
          </w:rPr>
          <w:fldChar w:fldCharType="begin"/>
        </w:r>
        <w:r w:rsidR="00ED6EDA">
          <w:rPr>
            <w:noProof/>
            <w:webHidden/>
          </w:rPr>
          <w:instrText xml:space="preserve"> PAGEREF _Toc122292037 \h </w:instrText>
        </w:r>
        <w:r w:rsidR="00ED6EDA">
          <w:rPr>
            <w:noProof/>
            <w:webHidden/>
          </w:rPr>
        </w:r>
        <w:r w:rsidR="00ED6EDA">
          <w:rPr>
            <w:noProof/>
            <w:webHidden/>
          </w:rPr>
          <w:fldChar w:fldCharType="separate"/>
        </w:r>
        <w:r w:rsidR="00ED6EDA">
          <w:rPr>
            <w:noProof/>
            <w:webHidden/>
          </w:rPr>
          <w:t>53</w:t>
        </w:r>
        <w:r w:rsidR="00ED6EDA">
          <w:rPr>
            <w:noProof/>
            <w:webHidden/>
          </w:rPr>
          <w:fldChar w:fldCharType="end"/>
        </w:r>
      </w:hyperlink>
    </w:p>
    <w:p w14:paraId="71C3094E"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53" w:anchor="_Toc122292038" w:history="1">
        <w:r w:rsidR="00ED6EDA" w:rsidRPr="00B562EB">
          <w:rPr>
            <w:rStyle w:val="Hipervnculo"/>
            <w:noProof/>
          </w:rPr>
          <w:t>Figura 44: Vista Opción "Bodega general" del administrador finalizado</w:t>
        </w:r>
        <w:r w:rsidR="00ED6EDA">
          <w:rPr>
            <w:noProof/>
            <w:webHidden/>
          </w:rPr>
          <w:tab/>
        </w:r>
        <w:r w:rsidR="00ED6EDA">
          <w:rPr>
            <w:noProof/>
            <w:webHidden/>
          </w:rPr>
          <w:fldChar w:fldCharType="begin"/>
        </w:r>
        <w:r w:rsidR="00ED6EDA">
          <w:rPr>
            <w:noProof/>
            <w:webHidden/>
          </w:rPr>
          <w:instrText xml:space="preserve"> PAGEREF _Toc122292038 \h </w:instrText>
        </w:r>
        <w:r w:rsidR="00ED6EDA">
          <w:rPr>
            <w:noProof/>
            <w:webHidden/>
          </w:rPr>
        </w:r>
        <w:r w:rsidR="00ED6EDA">
          <w:rPr>
            <w:noProof/>
            <w:webHidden/>
          </w:rPr>
          <w:fldChar w:fldCharType="separate"/>
        </w:r>
        <w:r w:rsidR="00ED6EDA">
          <w:rPr>
            <w:noProof/>
            <w:webHidden/>
          </w:rPr>
          <w:t>54</w:t>
        </w:r>
        <w:r w:rsidR="00ED6EDA">
          <w:rPr>
            <w:noProof/>
            <w:webHidden/>
          </w:rPr>
          <w:fldChar w:fldCharType="end"/>
        </w:r>
      </w:hyperlink>
    </w:p>
    <w:p w14:paraId="6248F011"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54" w:anchor="_Toc122292039" w:history="1">
        <w:r w:rsidR="00ED6EDA" w:rsidRPr="00B562EB">
          <w:rPr>
            <w:rStyle w:val="Hipervnculo"/>
            <w:noProof/>
          </w:rPr>
          <w:t>Figura 45: Creación de tablas</w:t>
        </w:r>
        <w:r w:rsidR="00ED6EDA">
          <w:rPr>
            <w:noProof/>
            <w:webHidden/>
          </w:rPr>
          <w:tab/>
        </w:r>
        <w:r w:rsidR="00ED6EDA">
          <w:rPr>
            <w:noProof/>
            <w:webHidden/>
          </w:rPr>
          <w:fldChar w:fldCharType="begin"/>
        </w:r>
        <w:r w:rsidR="00ED6EDA">
          <w:rPr>
            <w:noProof/>
            <w:webHidden/>
          </w:rPr>
          <w:instrText xml:space="preserve"> PAGEREF _Toc122292039 \h </w:instrText>
        </w:r>
        <w:r w:rsidR="00ED6EDA">
          <w:rPr>
            <w:noProof/>
            <w:webHidden/>
          </w:rPr>
        </w:r>
        <w:r w:rsidR="00ED6EDA">
          <w:rPr>
            <w:noProof/>
            <w:webHidden/>
          </w:rPr>
          <w:fldChar w:fldCharType="separate"/>
        </w:r>
        <w:r w:rsidR="00ED6EDA">
          <w:rPr>
            <w:noProof/>
            <w:webHidden/>
          </w:rPr>
          <w:t>55</w:t>
        </w:r>
        <w:r w:rsidR="00ED6EDA">
          <w:rPr>
            <w:noProof/>
            <w:webHidden/>
          </w:rPr>
          <w:fldChar w:fldCharType="end"/>
        </w:r>
      </w:hyperlink>
    </w:p>
    <w:p w14:paraId="232EAA66"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55" w:anchor="_Toc122292040" w:history="1">
        <w:r w:rsidR="00ED6EDA" w:rsidRPr="00B562EB">
          <w:rPr>
            <w:rStyle w:val="Hipervnculo"/>
            <w:noProof/>
          </w:rPr>
          <w:t>Figura 46: Operaciones correspondientes a la base de datos</w:t>
        </w:r>
        <w:r w:rsidR="00ED6EDA">
          <w:rPr>
            <w:noProof/>
            <w:webHidden/>
          </w:rPr>
          <w:tab/>
        </w:r>
        <w:r w:rsidR="00ED6EDA">
          <w:rPr>
            <w:noProof/>
            <w:webHidden/>
          </w:rPr>
          <w:fldChar w:fldCharType="begin"/>
        </w:r>
        <w:r w:rsidR="00ED6EDA">
          <w:rPr>
            <w:noProof/>
            <w:webHidden/>
          </w:rPr>
          <w:instrText xml:space="preserve"> PAGEREF _Toc122292040 \h </w:instrText>
        </w:r>
        <w:r w:rsidR="00ED6EDA">
          <w:rPr>
            <w:noProof/>
            <w:webHidden/>
          </w:rPr>
        </w:r>
        <w:r w:rsidR="00ED6EDA">
          <w:rPr>
            <w:noProof/>
            <w:webHidden/>
          </w:rPr>
          <w:fldChar w:fldCharType="separate"/>
        </w:r>
        <w:r w:rsidR="00ED6EDA">
          <w:rPr>
            <w:noProof/>
            <w:webHidden/>
          </w:rPr>
          <w:t>55</w:t>
        </w:r>
        <w:r w:rsidR="00ED6EDA">
          <w:rPr>
            <w:noProof/>
            <w:webHidden/>
          </w:rPr>
          <w:fldChar w:fldCharType="end"/>
        </w:r>
      </w:hyperlink>
    </w:p>
    <w:p w14:paraId="504BC5F3"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56" w:anchor="_Toc122292041" w:history="1">
        <w:r w:rsidR="00ED6EDA" w:rsidRPr="00B562EB">
          <w:rPr>
            <w:rStyle w:val="Hipervnculo"/>
            <w:noProof/>
          </w:rPr>
          <w:t>Figura 47: Datos de la base de datos</w:t>
        </w:r>
        <w:r w:rsidR="00ED6EDA">
          <w:rPr>
            <w:noProof/>
            <w:webHidden/>
          </w:rPr>
          <w:tab/>
        </w:r>
        <w:r w:rsidR="00ED6EDA">
          <w:rPr>
            <w:noProof/>
            <w:webHidden/>
          </w:rPr>
          <w:fldChar w:fldCharType="begin"/>
        </w:r>
        <w:r w:rsidR="00ED6EDA">
          <w:rPr>
            <w:noProof/>
            <w:webHidden/>
          </w:rPr>
          <w:instrText xml:space="preserve"> PAGEREF _Toc122292041 \h </w:instrText>
        </w:r>
        <w:r w:rsidR="00ED6EDA">
          <w:rPr>
            <w:noProof/>
            <w:webHidden/>
          </w:rPr>
        </w:r>
        <w:r w:rsidR="00ED6EDA">
          <w:rPr>
            <w:noProof/>
            <w:webHidden/>
          </w:rPr>
          <w:fldChar w:fldCharType="separate"/>
        </w:r>
        <w:r w:rsidR="00ED6EDA">
          <w:rPr>
            <w:noProof/>
            <w:webHidden/>
          </w:rPr>
          <w:t>56</w:t>
        </w:r>
        <w:r w:rsidR="00ED6EDA">
          <w:rPr>
            <w:noProof/>
            <w:webHidden/>
          </w:rPr>
          <w:fldChar w:fldCharType="end"/>
        </w:r>
      </w:hyperlink>
    </w:p>
    <w:p w14:paraId="05F5CC47"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57" w:anchor="_Toc122292042" w:history="1">
        <w:r w:rsidR="00ED6EDA" w:rsidRPr="00B562EB">
          <w:rPr>
            <w:rStyle w:val="Hipervnculo"/>
            <w:noProof/>
          </w:rPr>
          <w:t>Figura 48: métodos HTTP de la entidad rol</w:t>
        </w:r>
        <w:r w:rsidR="00ED6EDA">
          <w:rPr>
            <w:noProof/>
            <w:webHidden/>
          </w:rPr>
          <w:tab/>
        </w:r>
        <w:r w:rsidR="00ED6EDA">
          <w:rPr>
            <w:noProof/>
            <w:webHidden/>
          </w:rPr>
          <w:fldChar w:fldCharType="begin"/>
        </w:r>
        <w:r w:rsidR="00ED6EDA">
          <w:rPr>
            <w:noProof/>
            <w:webHidden/>
          </w:rPr>
          <w:instrText xml:space="preserve"> PAGEREF _Toc122292042 \h </w:instrText>
        </w:r>
        <w:r w:rsidR="00ED6EDA">
          <w:rPr>
            <w:noProof/>
            <w:webHidden/>
          </w:rPr>
        </w:r>
        <w:r w:rsidR="00ED6EDA">
          <w:rPr>
            <w:noProof/>
            <w:webHidden/>
          </w:rPr>
          <w:fldChar w:fldCharType="separate"/>
        </w:r>
        <w:r w:rsidR="00ED6EDA">
          <w:rPr>
            <w:noProof/>
            <w:webHidden/>
          </w:rPr>
          <w:t>56</w:t>
        </w:r>
        <w:r w:rsidR="00ED6EDA">
          <w:rPr>
            <w:noProof/>
            <w:webHidden/>
          </w:rPr>
          <w:fldChar w:fldCharType="end"/>
        </w:r>
      </w:hyperlink>
    </w:p>
    <w:p w14:paraId="41AA80D5"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58" w:anchor="_Toc122292043" w:history="1">
        <w:r w:rsidR="00ED6EDA" w:rsidRPr="00B562EB">
          <w:rPr>
            <w:rStyle w:val="Hipervnculo"/>
            <w:noProof/>
          </w:rPr>
          <w:t>Figura 49: métodos HTTP de la entidad insumo</w:t>
        </w:r>
        <w:r w:rsidR="00ED6EDA">
          <w:rPr>
            <w:noProof/>
            <w:webHidden/>
          </w:rPr>
          <w:tab/>
        </w:r>
        <w:r w:rsidR="00ED6EDA">
          <w:rPr>
            <w:noProof/>
            <w:webHidden/>
          </w:rPr>
          <w:fldChar w:fldCharType="begin"/>
        </w:r>
        <w:r w:rsidR="00ED6EDA">
          <w:rPr>
            <w:noProof/>
            <w:webHidden/>
          </w:rPr>
          <w:instrText xml:space="preserve"> PAGEREF _Toc122292043 \h </w:instrText>
        </w:r>
        <w:r w:rsidR="00ED6EDA">
          <w:rPr>
            <w:noProof/>
            <w:webHidden/>
          </w:rPr>
        </w:r>
        <w:r w:rsidR="00ED6EDA">
          <w:rPr>
            <w:noProof/>
            <w:webHidden/>
          </w:rPr>
          <w:fldChar w:fldCharType="separate"/>
        </w:r>
        <w:r w:rsidR="00ED6EDA">
          <w:rPr>
            <w:noProof/>
            <w:webHidden/>
          </w:rPr>
          <w:t>57</w:t>
        </w:r>
        <w:r w:rsidR="00ED6EDA">
          <w:rPr>
            <w:noProof/>
            <w:webHidden/>
          </w:rPr>
          <w:fldChar w:fldCharType="end"/>
        </w:r>
      </w:hyperlink>
    </w:p>
    <w:p w14:paraId="451D3855"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59" w:anchor="_Toc122292044" w:history="1">
        <w:r w:rsidR="00ED6EDA" w:rsidRPr="00B562EB">
          <w:rPr>
            <w:rStyle w:val="Hipervnculo"/>
            <w:noProof/>
          </w:rPr>
          <w:t>Figura 50: Llenar formulario de nuevo rol</w:t>
        </w:r>
        <w:r w:rsidR="00ED6EDA">
          <w:rPr>
            <w:noProof/>
            <w:webHidden/>
          </w:rPr>
          <w:tab/>
        </w:r>
        <w:r w:rsidR="00ED6EDA">
          <w:rPr>
            <w:noProof/>
            <w:webHidden/>
          </w:rPr>
          <w:fldChar w:fldCharType="begin"/>
        </w:r>
        <w:r w:rsidR="00ED6EDA">
          <w:rPr>
            <w:noProof/>
            <w:webHidden/>
          </w:rPr>
          <w:instrText xml:space="preserve"> PAGEREF _Toc122292044 \h </w:instrText>
        </w:r>
        <w:r w:rsidR="00ED6EDA">
          <w:rPr>
            <w:noProof/>
            <w:webHidden/>
          </w:rPr>
        </w:r>
        <w:r w:rsidR="00ED6EDA">
          <w:rPr>
            <w:noProof/>
            <w:webHidden/>
          </w:rPr>
          <w:fldChar w:fldCharType="separate"/>
        </w:r>
        <w:r w:rsidR="00ED6EDA">
          <w:rPr>
            <w:noProof/>
            <w:webHidden/>
          </w:rPr>
          <w:t>58</w:t>
        </w:r>
        <w:r w:rsidR="00ED6EDA">
          <w:rPr>
            <w:noProof/>
            <w:webHidden/>
          </w:rPr>
          <w:fldChar w:fldCharType="end"/>
        </w:r>
      </w:hyperlink>
    </w:p>
    <w:p w14:paraId="0D06DD43" w14:textId="77777777" w:rsidR="00ED6EDA" w:rsidRDefault="00000000">
      <w:pPr>
        <w:pStyle w:val="Tabladeilustraciones"/>
        <w:tabs>
          <w:tab w:val="right" w:leader="dot" w:pos="9019"/>
        </w:tabs>
        <w:rPr>
          <w:rFonts w:asciiTheme="minorHAnsi" w:eastAsiaTheme="minorEastAsia" w:hAnsiTheme="minorHAnsi" w:cstheme="minorBidi"/>
          <w:noProof/>
          <w:sz w:val="22"/>
          <w:szCs w:val="22"/>
        </w:rPr>
      </w:pPr>
      <w:hyperlink r:id="rId60" w:anchor="_Toc122292045" w:history="1">
        <w:r w:rsidR="00ED6EDA" w:rsidRPr="00B562EB">
          <w:rPr>
            <w:rStyle w:val="Hipervnculo"/>
            <w:noProof/>
          </w:rPr>
          <w:t>Figura 51: Nuevo rol añadido a la base de datos</w:t>
        </w:r>
        <w:r w:rsidR="00ED6EDA">
          <w:rPr>
            <w:noProof/>
            <w:webHidden/>
          </w:rPr>
          <w:tab/>
        </w:r>
        <w:r w:rsidR="00ED6EDA">
          <w:rPr>
            <w:noProof/>
            <w:webHidden/>
          </w:rPr>
          <w:fldChar w:fldCharType="begin"/>
        </w:r>
        <w:r w:rsidR="00ED6EDA">
          <w:rPr>
            <w:noProof/>
            <w:webHidden/>
          </w:rPr>
          <w:instrText xml:space="preserve"> PAGEREF _Toc122292045 \h </w:instrText>
        </w:r>
        <w:r w:rsidR="00ED6EDA">
          <w:rPr>
            <w:noProof/>
            <w:webHidden/>
          </w:rPr>
        </w:r>
        <w:r w:rsidR="00ED6EDA">
          <w:rPr>
            <w:noProof/>
            <w:webHidden/>
          </w:rPr>
          <w:fldChar w:fldCharType="separate"/>
        </w:r>
        <w:r w:rsidR="00ED6EDA">
          <w:rPr>
            <w:noProof/>
            <w:webHidden/>
          </w:rPr>
          <w:t>58</w:t>
        </w:r>
        <w:r w:rsidR="00ED6EDA">
          <w:rPr>
            <w:noProof/>
            <w:webHidden/>
          </w:rPr>
          <w:fldChar w:fldCharType="end"/>
        </w:r>
      </w:hyperlink>
    </w:p>
    <w:p w14:paraId="5B6318A6" w14:textId="77777777" w:rsidR="009C28AB" w:rsidRDefault="004E103D" w:rsidP="004E103D">
      <w:pPr>
        <w:pStyle w:val="Titulo"/>
        <w:jc w:val="left"/>
      </w:pPr>
      <w:r>
        <w:fldChar w:fldCharType="end"/>
      </w:r>
      <w:r w:rsidR="009C28AB">
        <w:br w:type="page"/>
      </w:r>
    </w:p>
    <w:p w14:paraId="03B572D2" w14:textId="77777777" w:rsidR="002D01A3" w:rsidRDefault="004157B2" w:rsidP="002D01A3">
      <w:pPr>
        <w:pStyle w:val="Titulo"/>
      </w:pPr>
      <w:r>
        <w:lastRenderedPageBreak/>
        <w:t xml:space="preserve"> </w:t>
      </w:r>
      <w:bookmarkStart w:id="12" w:name="_Toc122291882"/>
      <w:r w:rsidR="002D01A3">
        <w:t>Índice de tablas</w:t>
      </w:r>
      <w:bookmarkEnd w:id="12"/>
    </w:p>
    <w:p w14:paraId="6302A5F3" w14:textId="77777777" w:rsidR="002D01A3" w:rsidRDefault="002D01A3" w:rsidP="002D01A3">
      <w:pPr>
        <w:pStyle w:val="Titulo"/>
      </w:pPr>
    </w:p>
    <w:p w14:paraId="77A535F0" w14:textId="77777777" w:rsidR="002D01A3" w:rsidRDefault="002D01A3">
      <w:pPr>
        <w:pStyle w:val="Tabladeilustraciones"/>
        <w:tabs>
          <w:tab w:val="right" w:leader="dot" w:pos="9019"/>
        </w:tabs>
        <w:rPr>
          <w:rFonts w:asciiTheme="minorHAnsi" w:eastAsiaTheme="minorEastAsia" w:hAnsiTheme="minorHAnsi" w:cstheme="minorBidi"/>
          <w:noProof/>
          <w:sz w:val="22"/>
          <w:szCs w:val="22"/>
        </w:rPr>
      </w:pPr>
      <w:r>
        <w:fldChar w:fldCharType="begin"/>
      </w:r>
      <w:r>
        <w:instrText xml:space="preserve"> TOC \h \z \c "Tabla" </w:instrText>
      </w:r>
      <w:r>
        <w:fldChar w:fldCharType="separate"/>
      </w:r>
      <w:hyperlink w:anchor="_Toc118665846" w:history="1">
        <w:r w:rsidRPr="00B63F19">
          <w:rPr>
            <w:rStyle w:val="Hipervnculo"/>
            <w:noProof/>
          </w:rPr>
          <w:t>Tabla 1: Requisitos funcionales</w:t>
        </w:r>
        <w:r>
          <w:rPr>
            <w:noProof/>
            <w:webHidden/>
          </w:rPr>
          <w:tab/>
        </w:r>
        <w:r>
          <w:rPr>
            <w:noProof/>
            <w:webHidden/>
          </w:rPr>
          <w:fldChar w:fldCharType="begin"/>
        </w:r>
        <w:r>
          <w:rPr>
            <w:noProof/>
            <w:webHidden/>
          </w:rPr>
          <w:instrText xml:space="preserve"> PAGEREF _Toc118665846 \h </w:instrText>
        </w:r>
        <w:r>
          <w:rPr>
            <w:noProof/>
            <w:webHidden/>
          </w:rPr>
        </w:r>
        <w:r>
          <w:rPr>
            <w:noProof/>
            <w:webHidden/>
          </w:rPr>
          <w:fldChar w:fldCharType="separate"/>
        </w:r>
        <w:r w:rsidR="00ED6EDA">
          <w:rPr>
            <w:noProof/>
            <w:webHidden/>
          </w:rPr>
          <w:t>10</w:t>
        </w:r>
        <w:r>
          <w:rPr>
            <w:noProof/>
            <w:webHidden/>
          </w:rPr>
          <w:fldChar w:fldCharType="end"/>
        </w:r>
      </w:hyperlink>
    </w:p>
    <w:p w14:paraId="18133027"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47" w:history="1">
        <w:r w:rsidR="002D01A3" w:rsidRPr="00B63F19">
          <w:rPr>
            <w:rStyle w:val="Hipervnculo"/>
            <w:noProof/>
          </w:rPr>
          <w:t>Tabla 2: Requisitos no funcionales</w:t>
        </w:r>
        <w:r w:rsidR="002D01A3">
          <w:rPr>
            <w:noProof/>
            <w:webHidden/>
          </w:rPr>
          <w:tab/>
        </w:r>
        <w:r w:rsidR="002D01A3">
          <w:rPr>
            <w:noProof/>
            <w:webHidden/>
          </w:rPr>
          <w:fldChar w:fldCharType="begin"/>
        </w:r>
        <w:r w:rsidR="002D01A3">
          <w:rPr>
            <w:noProof/>
            <w:webHidden/>
          </w:rPr>
          <w:instrText xml:space="preserve"> PAGEREF _Toc118665847 \h </w:instrText>
        </w:r>
        <w:r w:rsidR="002D01A3">
          <w:rPr>
            <w:noProof/>
            <w:webHidden/>
          </w:rPr>
        </w:r>
        <w:r w:rsidR="002D01A3">
          <w:rPr>
            <w:noProof/>
            <w:webHidden/>
          </w:rPr>
          <w:fldChar w:fldCharType="separate"/>
        </w:r>
        <w:r w:rsidR="00ED6EDA">
          <w:rPr>
            <w:noProof/>
            <w:webHidden/>
          </w:rPr>
          <w:t>11</w:t>
        </w:r>
        <w:r w:rsidR="002D01A3">
          <w:rPr>
            <w:noProof/>
            <w:webHidden/>
          </w:rPr>
          <w:fldChar w:fldCharType="end"/>
        </w:r>
      </w:hyperlink>
    </w:p>
    <w:p w14:paraId="332AF44D"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48" w:history="1">
        <w:r w:rsidR="002D01A3" w:rsidRPr="00B63F19">
          <w:rPr>
            <w:rStyle w:val="Hipervnculo"/>
            <w:noProof/>
          </w:rPr>
          <w:t>Tabla 3: Descripción del caso de uso “Iniciar sesión”</w:t>
        </w:r>
        <w:r w:rsidR="002D01A3">
          <w:rPr>
            <w:noProof/>
            <w:webHidden/>
          </w:rPr>
          <w:tab/>
        </w:r>
        <w:r w:rsidR="002D01A3">
          <w:rPr>
            <w:noProof/>
            <w:webHidden/>
          </w:rPr>
          <w:fldChar w:fldCharType="begin"/>
        </w:r>
        <w:r w:rsidR="002D01A3">
          <w:rPr>
            <w:noProof/>
            <w:webHidden/>
          </w:rPr>
          <w:instrText xml:space="preserve"> PAGEREF _Toc118665848 \h </w:instrText>
        </w:r>
        <w:r w:rsidR="002D01A3">
          <w:rPr>
            <w:noProof/>
            <w:webHidden/>
          </w:rPr>
        </w:r>
        <w:r w:rsidR="002D01A3">
          <w:rPr>
            <w:noProof/>
            <w:webHidden/>
          </w:rPr>
          <w:fldChar w:fldCharType="separate"/>
        </w:r>
        <w:r w:rsidR="00ED6EDA">
          <w:rPr>
            <w:noProof/>
            <w:webHidden/>
          </w:rPr>
          <w:t>28</w:t>
        </w:r>
        <w:r w:rsidR="002D01A3">
          <w:rPr>
            <w:noProof/>
            <w:webHidden/>
          </w:rPr>
          <w:fldChar w:fldCharType="end"/>
        </w:r>
      </w:hyperlink>
    </w:p>
    <w:p w14:paraId="11EB074A"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49" w:history="1">
        <w:r w:rsidR="002D01A3" w:rsidRPr="00B63F19">
          <w:rPr>
            <w:rStyle w:val="Hipervnculo"/>
            <w:noProof/>
          </w:rPr>
          <w:t>Tabla 4: Descripción del casos de uso “Agregar usuario”</w:t>
        </w:r>
        <w:r w:rsidR="002D01A3">
          <w:rPr>
            <w:noProof/>
            <w:webHidden/>
          </w:rPr>
          <w:tab/>
        </w:r>
        <w:r w:rsidR="002D01A3">
          <w:rPr>
            <w:noProof/>
            <w:webHidden/>
          </w:rPr>
          <w:fldChar w:fldCharType="begin"/>
        </w:r>
        <w:r w:rsidR="002D01A3">
          <w:rPr>
            <w:noProof/>
            <w:webHidden/>
          </w:rPr>
          <w:instrText xml:space="preserve"> PAGEREF _Toc118665849 \h </w:instrText>
        </w:r>
        <w:r w:rsidR="002D01A3">
          <w:rPr>
            <w:noProof/>
            <w:webHidden/>
          </w:rPr>
        </w:r>
        <w:r w:rsidR="002D01A3">
          <w:rPr>
            <w:noProof/>
            <w:webHidden/>
          </w:rPr>
          <w:fldChar w:fldCharType="separate"/>
        </w:r>
        <w:r w:rsidR="00ED6EDA">
          <w:rPr>
            <w:noProof/>
            <w:webHidden/>
          </w:rPr>
          <w:t>29</w:t>
        </w:r>
        <w:r w:rsidR="002D01A3">
          <w:rPr>
            <w:noProof/>
            <w:webHidden/>
          </w:rPr>
          <w:fldChar w:fldCharType="end"/>
        </w:r>
      </w:hyperlink>
    </w:p>
    <w:p w14:paraId="00836925"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0" w:history="1">
        <w:r w:rsidR="002D01A3" w:rsidRPr="00B63F19">
          <w:rPr>
            <w:rStyle w:val="Hipervnculo"/>
            <w:noProof/>
          </w:rPr>
          <w:t>Tabla 5: Descripción del casos de uso “Editar usuario”</w:t>
        </w:r>
        <w:r w:rsidR="002D01A3">
          <w:rPr>
            <w:noProof/>
            <w:webHidden/>
          </w:rPr>
          <w:tab/>
        </w:r>
        <w:r w:rsidR="002D01A3">
          <w:rPr>
            <w:noProof/>
            <w:webHidden/>
          </w:rPr>
          <w:fldChar w:fldCharType="begin"/>
        </w:r>
        <w:r w:rsidR="002D01A3">
          <w:rPr>
            <w:noProof/>
            <w:webHidden/>
          </w:rPr>
          <w:instrText xml:space="preserve"> PAGEREF _Toc118665850 \h </w:instrText>
        </w:r>
        <w:r w:rsidR="002D01A3">
          <w:rPr>
            <w:noProof/>
            <w:webHidden/>
          </w:rPr>
        </w:r>
        <w:r w:rsidR="002D01A3">
          <w:rPr>
            <w:noProof/>
            <w:webHidden/>
          </w:rPr>
          <w:fldChar w:fldCharType="separate"/>
        </w:r>
        <w:r w:rsidR="00ED6EDA">
          <w:rPr>
            <w:noProof/>
            <w:webHidden/>
          </w:rPr>
          <w:t>30</w:t>
        </w:r>
        <w:r w:rsidR="002D01A3">
          <w:rPr>
            <w:noProof/>
            <w:webHidden/>
          </w:rPr>
          <w:fldChar w:fldCharType="end"/>
        </w:r>
      </w:hyperlink>
    </w:p>
    <w:p w14:paraId="4C6559F4"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1" w:history="1">
        <w:r w:rsidR="002D01A3" w:rsidRPr="00B63F19">
          <w:rPr>
            <w:rStyle w:val="Hipervnculo"/>
            <w:noProof/>
          </w:rPr>
          <w:t>Tabla 6: Descripción del casos de uso “Deshabilitar usuario”</w:t>
        </w:r>
        <w:r w:rsidR="002D01A3">
          <w:rPr>
            <w:noProof/>
            <w:webHidden/>
          </w:rPr>
          <w:tab/>
        </w:r>
        <w:r w:rsidR="002D01A3">
          <w:rPr>
            <w:noProof/>
            <w:webHidden/>
          </w:rPr>
          <w:fldChar w:fldCharType="begin"/>
        </w:r>
        <w:r w:rsidR="002D01A3">
          <w:rPr>
            <w:noProof/>
            <w:webHidden/>
          </w:rPr>
          <w:instrText xml:space="preserve"> PAGEREF _Toc118665851 \h </w:instrText>
        </w:r>
        <w:r w:rsidR="002D01A3">
          <w:rPr>
            <w:noProof/>
            <w:webHidden/>
          </w:rPr>
        </w:r>
        <w:r w:rsidR="002D01A3">
          <w:rPr>
            <w:noProof/>
            <w:webHidden/>
          </w:rPr>
          <w:fldChar w:fldCharType="separate"/>
        </w:r>
        <w:r w:rsidR="00ED6EDA">
          <w:rPr>
            <w:noProof/>
            <w:webHidden/>
          </w:rPr>
          <w:t>31</w:t>
        </w:r>
        <w:r w:rsidR="002D01A3">
          <w:rPr>
            <w:noProof/>
            <w:webHidden/>
          </w:rPr>
          <w:fldChar w:fldCharType="end"/>
        </w:r>
      </w:hyperlink>
    </w:p>
    <w:p w14:paraId="6738B13E"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2" w:history="1">
        <w:r w:rsidR="002D01A3" w:rsidRPr="00B63F19">
          <w:rPr>
            <w:rStyle w:val="Hipervnculo"/>
            <w:noProof/>
          </w:rPr>
          <w:t>Tabla 7: Descripción del casos de uso “Agregar insumo”</w:t>
        </w:r>
        <w:r w:rsidR="002D01A3">
          <w:rPr>
            <w:noProof/>
            <w:webHidden/>
          </w:rPr>
          <w:tab/>
        </w:r>
        <w:r w:rsidR="002D01A3">
          <w:rPr>
            <w:noProof/>
            <w:webHidden/>
          </w:rPr>
          <w:fldChar w:fldCharType="begin"/>
        </w:r>
        <w:r w:rsidR="002D01A3">
          <w:rPr>
            <w:noProof/>
            <w:webHidden/>
          </w:rPr>
          <w:instrText xml:space="preserve"> PAGEREF _Toc118665852 \h </w:instrText>
        </w:r>
        <w:r w:rsidR="002D01A3">
          <w:rPr>
            <w:noProof/>
            <w:webHidden/>
          </w:rPr>
        </w:r>
        <w:r w:rsidR="002D01A3">
          <w:rPr>
            <w:noProof/>
            <w:webHidden/>
          </w:rPr>
          <w:fldChar w:fldCharType="separate"/>
        </w:r>
        <w:r w:rsidR="00ED6EDA">
          <w:rPr>
            <w:noProof/>
            <w:webHidden/>
          </w:rPr>
          <w:t>32</w:t>
        </w:r>
        <w:r w:rsidR="002D01A3">
          <w:rPr>
            <w:noProof/>
            <w:webHidden/>
          </w:rPr>
          <w:fldChar w:fldCharType="end"/>
        </w:r>
      </w:hyperlink>
    </w:p>
    <w:p w14:paraId="04F48765"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3" w:history="1">
        <w:r w:rsidR="002D01A3" w:rsidRPr="00B63F19">
          <w:rPr>
            <w:rStyle w:val="Hipervnculo"/>
            <w:noProof/>
          </w:rPr>
          <w:t>Tabla 8: Descripción del casos de uso “Editar insumo”</w:t>
        </w:r>
        <w:r w:rsidR="002D01A3">
          <w:rPr>
            <w:noProof/>
            <w:webHidden/>
          </w:rPr>
          <w:tab/>
        </w:r>
        <w:r w:rsidR="002D01A3">
          <w:rPr>
            <w:noProof/>
            <w:webHidden/>
          </w:rPr>
          <w:fldChar w:fldCharType="begin"/>
        </w:r>
        <w:r w:rsidR="002D01A3">
          <w:rPr>
            <w:noProof/>
            <w:webHidden/>
          </w:rPr>
          <w:instrText xml:space="preserve"> PAGEREF _Toc118665853 \h </w:instrText>
        </w:r>
        <w:r w:rsidR="002D01A3">
          <w:rPr>
            <w:noProof/>
            <w:webHidden/>
          </w:rPr>
        </w:r>
        <w:r w:rsidR="002D01A3">
          <w:rPr>
            <w:noProof/>
            <w:webHidden/>
          </w:rPr>
          <w:fldChar w:fldCharType="separate"/>
        </w:r>
        <w:r w:rsidR="00ED6EDA">
          <w:rPr>
            <w:noProof/>
            <w:webHidden/>
          </w:rPr>
          <w:t>33</w:t>
        </w:r>
        <w:r w:rsidR="002D01A3">
          <w:rPr>
            <w:noProof/>
            <w:webHidden/>
          </w:rPr>
          <w:fldChar w:fldCharType="end"/>
        </w:r>
      </w:hyperlink>
    </w:p>
    <w:p w14:paraId="33FAE870"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4" w:history="1">
        <w:r w:rsidR="002D01A3" w:rsidRPr="00B63F19">
          <w:rPr>
            <w:rStyle w:val="Hipervnculo"/>
            <w:noProof/>
          </w:rPr>
          <w:t>Tabla 9: Descripción del casos de uso “Deshabilitar insumo”</w:t>
        </w:r>
        <w:r w:rsidR="002D01A3">
          <w:rPr>
            <w:noProof/>
            <w:webHidden/>
          </w:rPr>
          <w:tab/>
        </w:r>
        <w:r w:rsidR="002D01A3">
          <w:rPr>
            <w:noProof/>
            <w:webHidden/>
          </w:rPr>
          <w:fldChar w:fldCharType="begin"/>
        </w:r>
        <w:r w:rsidR="002D01A3">
          <w:rPr>
            <w:noProof/>
            <w:webHidden/>
          </w:rPr>
          <w:instrText xml:space="preserve"> PAGEREF _Toc118665854 \h </w:instrText>
        </w:r>
        <w:r w:rsidR="002D01A3">
          <w:rPr>
            <w:noProof/>
            <w:webHidden/>
          </w:rPr>
        </w:r>
        <w:r w:rsidR="002D01A3">
          <w:rPr>
            <w:noProof/>
            <w:webHidden/>
          </w:rPr>
          <w:fldChar w:fldCharType="separate"/>
        </w:r>
        <w:r w:rsidR="00ED6EDA">
          <w:rPr>
            <w:noProof/>
            <w:webHidden/>
          </w:rPr>
          <w:t>34</w:t>
        </w:r>
        <w:r w:rsidR="002D01A3">
          <w:rPr>
            <w:noProof/>
            <w:webHidden/>
          </w:rPr>
          <w:fldChar w:fldCharType="end"/>
        </w:r>
      </w:hyperlink>
    </w:p>
    <w:p w14:paraId="3BB3D3C0"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5" w:history="1">
        <w:r w:rsidR="002D01A3" w:rsidRPr="00B63F19">
          <w:rPr>
            <w:rStyle w:val="Hipervnculo"/>
            <w:noProof/>
          </w:rPr>
          <w:t>Tabla 10: Descripción del casos de uso “Buscar insumo”</w:t>
        </w:r>
        <w:r w:rsidR="002D01A3">
          <w:rPr>
            <w:noProof/>
            <w:webHidden/>
          </w:rPr>
          <w:tab/>
        </w:r>
        <w:r w:rsidR="002D01A3">
          <w:rPr>
            <w:noProof/>
            <w:webHidden/>
          </w:rPr>
          <w:fldChar w:fldCharType="begin"/>
        </w:r>
        <w:r w:rsidR="002D01A3">
          <w:rPr>
            <w:noProof/>
            <w:webHidden/>
          </w:rPr>
          <w:instrText xml:space="preserve"> PAGEREF _Toc118665855 \h </w:instrText>
        </w:r>
        <w:r w:rsidR="002D01A3">
          <w:rPr>
            <w:noProof/>
            <w:webHidden/>
          </w:rPr>
        </w:r>
        <w:r w:rsidR="002D01A3">
          <w:rPr>
            <w:noProof/>
            <w:webHidden/>
          </w:rPr>
          <w:fldChar w:fldCharType="separate"/>
        </w:r>
        <w:r w:rsidR="00ED6EDA">
          <w:rPr>
            <w:noProof/>
            <w:webHidden/>
          </w:rPr>
          <w:t>35</w:t>
        </w:r>
        <w:r w:rsidR="002D01A3">
          <w:rPr>
            <w:noProof/>
            <w:webHidden/>
          </w:rPr>
          <w:fldChar w:fldCharType="end"/>
        </w:r>
      </w:hyperlink>
    </w:p>
    <w:p w14:paraId="7CCF3607"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6" w:history="1">
        <w:r w:rsidR="002D01A3" w:rsidRPr="00B63F19">
          <w:rPr>
            <w:rStyle w:val="Hipervnculo"/>
            <w:noProof/>
          </w:rPr>
          <w:t>Tabla 11: Descripción del casos de uso “Crear rol”</w:t>
        </w:r>
        <w:r w:rsidR="002D01A3">
          <w:rPr>
            <w:noProof/>
            <w:webHidden/>
          </w:rPr>
          <w:tab/>
        </w:r>
        <w:r w:rsidR="002D01A3">
          <w:rPr>
            <w:noProof/>
            <w:webHidden/>
          </w:rPr>
          <w:fldChar w:fldCharType="begin"/>
        </w:r>
        <w:r w:rsidR="002D01A3">
          <w:rPr>
            <w:noProof/>
            <w:webHidden/>
          </w:rPr>
          <w:instrText xml:space="preserve"> PAGEREF _Toc118665856 \h </w:instrText>
        </w:r>
        <w:r w:rsidR="002D01A3">
          <w:rPr>
            <w:noProof/>
            <w:webHidden/>
          </w:rPr>
        </w:r>
        <w:r w:rsidR="002D01A3">
          <w:rPr>
            <w:noProof/>
            <w:webHidden/>
          </w:rPr>
          <w:fldChar w:fldCharType="separate"/>
        </w:r>
        <w:r w:rsidR="00ED6EDA">
          <w:rPr>
            <w:noProof/>
            <w:webHidden/>
          </w:rPr>
          <w:t>36</w:t>
        </w:r>
        <w:r w:rsidR="002D01A3">
          <w:rPr>
            <w:noProof/>
            <w:webHidden/>
          </w:rPr>
          <w:fldChar w:fldCharType="end"/>
        </w:r>
      </w:hyperlink>
    </w:p>
    <w:p w14:paraId="34589D1C"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7" w:history="1">
        <w:r w:rsidR="002D01A3" w:rsidRPr="00B63F19">
          <w:rPr>
            <w:rStyle w:val="Hipervnculo"/>
            <w:noProof/>
          </w:rPr>
          <w:t>Tabla 12: Descripción del casos de uso “Deshabilitar rol”</w:t>
        </w:r>
        <w:r w:rsidR="002D01A3">
          <w:rPr>
            <w:noProof/>
            <w:webHidden/>
          </w:rPr>
          <w:tab/>
        </w:r>
        <w:r w:rsidR="002D01A3">
          <w:rPr>
            <w:noProof/>
            <w:webHidden/>
          </w:rPr>
          <w:fldChar w:fldCharType="begin"/>
        </w:r>
        <w:r w:rsidR="002D01A3">
          <w:rPr>
            <w:noProof/>
            <w:webHidden/>
          </w:rPr>
          <w:instrText xml:space="preserve"> PAGEREF _Toc118665857 \h </w:instrText>
        </w:r>
        <w:r w:rsidR="002D01A3">
          <w:rPr>
            <w:noProof/>
            <w:webHidden/>
          </w:rPr>
        </w:r>
        <w:r w:rsidR="002D01A3">
          <w:rPr>
            <w:noProof/>
            <w:webHidden/>
          </w:rPr>
          <w:fldChar w:fldCharType="separate"/>
        </w:r>
        <w:r w:rsidR="00ED6EDA">
          <w:rPr>
            <w:noProof/>
            <w:webHidden/>
          </w:rPr>
          <w:t>37</w:t>
        </w:r>
        <w:r w:rsidR="002D01A3">
          <w:rPr>
            <w:noProof/>
            <w:webHidden/>
          </w:rPr>
          <w:fldChar w:fldCharType="end"/>
        </w:r>
      </w:hyperlink>
    </w:p>
    <w:p w14:paraId="46900AAC"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8" w:history="1">
        <w:r w:rsidR="002D01A3" w:rsidRPr="00B63F19">
          <w:rPr>
            <w:rStyle w:val="Hipervnculo"/>
            <w:noProof/>
          </w:rPr>
          <w:t>Tabla 13: Descripción del casos de uso “Agregar inventario”</w:t>
        </w:r>
        <w:r w:rsidR="002D01A3">
          <w:rPr>
            <w:noProof/>
            <w:webHidden/>
          </w:rPr>
          <w:tab/>
        </w:r>
        <w:r w:rsidR="002D01A3">
          <w:rPr>
            <w:noProof/>
            <w:webHidden/>
          </w:rPr>
          <w:fldChar w:fldCharType="begin"/>
        </w:r>
        <w:r w:rsidR="002D01A3">
          <w:rPr>
            <w:noProof/>
            <w:webHidden/>
          </w:rPr>
          <w:instrText xml:space="preserve"> PAGEREF _Toc118665858 \h </w:instrText>
        </w:r>
        <w:r w:rsidR="002D01A3">
          <w:rPr>
            <w:noProof/>
            <w:webHidden/>
          </w:rPr>
        </w:r>
        <w:r w:rsidR="002D01A3">
          <w:rPr>
            <w:noProof/>
            <w:webHidden/>
          </w:rPr>
          <w:fldChar w:fldCharType="separate"/>
        </w:r>
        <w:r w:rsidR="00ED6EDA">
          <w:rPr>
            <w:noProof/>
            <w:webHidden/>
          </w:rPr>
          <w:t>38</w:t>
        </w:r>
        <w:r w:rsidR="002D01A3">
          <w:rPr>
            <w:noProof/>
            <w:webHidden/>
          </w:rPr>
          <w:fldChar w:fldCharType="end"/>
        </w:r>
      </w:hyperlink>
    </w:p>
    <w:p w14:paraId="1EF6379C"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9" w:history="1">
        <w:r w:rsidR="002D01A3" w:rsidRPr="00B63F19">
          <w:rPr>
            <w:rStyle w:val="Hipervnculo"/>
            <w:noProof/>
          </w:rPr>
          <w:t>Tabla 14: Descripción del casos de uso "Abastecer insumos"</w:t>
        </w:r>
        <w:r w:rsidR="002D01A3">
          <w:rPr>
            <w:noProof/>
            <w:webHidden/>
          </w:rPr>
          <w:tab/>
        </w:r>
        <w:r w:rsidR="002D01A3">
          <w:rPr>
            <w:noProof/>
            <w:webHidden/>
          </w:rPr>
          <w:fldChar w:fldCharType="begin"/>
        </w:r>
        <w:r w:rsidR="002D01A3">
          <w:rPr>
            <w:noProof/>
            <w:webHidden/>
          </w:rPr>
          <w:instrText xml:space="preserve"> PAGEREF _Toc118665859 \h </w:instrText>
        </w:r>
        <w:r w:rsidR="002D01A3">
          <w:rPr>
            <w:noProof/>
            <w:webHidden/>
          </w:rPr>
        </w:r>
        <w:r w:rsidR="002D01A3">
          <w:rPr>
            <w:noProof/>
            <w:webHidden/>
          </w:rPr>
          <w:fldChar w:fldCharType="separate"/>
        </w:r>
        <w:r w:rsidR="00ED6EDA">
          <w:rPr>
            <w:noProof/>
            <w:webHidden/>
          </w:rPr>
          <w:t>39</w:t>
        </w:r>
        <w:r w:rsidR="002D01A3">
          <w:rPr>
            <w:noProof/>
            <w:webHidden/>
          </w:rPr>
          <w:fldChar w:fldCharType="end"/>
        </w:r>
      </w:hyperlink>
    </w:p>
    <w:p w14:paraId="66C02E51"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60" w:history="1">
        <w:r w:rsidR="002D01A3" w:rsidRPr="00B63F19">
          <w:rPr>
            <w:rStyle w:val="Hipervnculo"/>
            <w:noProof/>
          </w:rPr>
          <w:t>Tabla 15: Descripción del casos de uso "Solicitar insumo"</w:t>
        </w:r>
        <w:r w:rsidR="002D01A3">
          <w:rPr>
            <w:noProof/>
            <w:webHidden/>
          </w:rPr>
          <w:tab/>
        </w:r>
        <w:r w:rsidR="002D01A3">
          <w:rPr>
            <w:noProof/>
            <w:webHidden/>
          </w:rPr>
          <w:fldChar w:fldCharType="begin"/>
        </w:r>
        <w:r w:rsidR="002D01A3">
          <w:rPr>
            <w:noProof/>
            <w:webHidden/>
          </w:rPr>
          <w:instrText xml:space="preserve"> PAGEREF _Toc118665860 \h </w:instrText>
        </w:r>
        <w:r w:rsidR="002D01A3">
          <w:rPr>
            <w:noProof/>
            <w:webHidden/>
          </w:rPr>
        </w:r>
        <w:r w:rsidR="002D01A3">
          <w:rPr>
            <w:noProof/>
            <w:webHidden/>
          </w:rPr>
          <w:fldChar w:fldCharType="separate"/>
        </w:r>
        <w:r w:rsidR="00ED6EDA">
          <w:rPr>
            <w:noProof/>
            <w:webHidden/>
          </w:rPr>
          <w:t>40</w:t>
        </w:r>
        <w:r w:rsidR="002D01A3">
          <w:rPr>
            <w:noProof/>
            <w:webHidden/>
          </w:rPr>
          <w:fldChar w:fldCharType="end"/>
        </w:r>
      </w:hyperlink>
    </w:p>
    <w:p w14:paraId="75BDC0AD"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61" w:history="1">
        <w:r w:rsidR="002D01A3" w:rsidRPr="00B63F19">
          <w:rPr>
            <w:rStyle w:val="Hipervnculo"/>
            <w:noProof/>
          </w:rPr>
          <w:t>Tabla 16: Descripción del casos de uso "Enviar insumo"</w:t>
        </w:r>
        <w:r w:rsidR="002D01A3">
          <w:rPr>
            <w:noProof/>
            <w:webHidden/>
          </w:rPr>
          <w:tab/>
        </w:r>
        <w:r w:rsidR="002D01A3">
          <w:rPr>
            <w:noProof/>
            <w:webHidden/>
          </w:rPr>
          <w:fldChar w:fldCharType="begin"/>
        </w:r>
        <w:r w:rsidR="002D01A3">
          <w:rPr>
            <w:noProof/>
            <w:webHidden/>
          </w:rPr>
          <w:instrText xml:space="preserve"> PAGEREF _Toc118665861 \h </w:instrText>
        </w:r>
        <w:r w:rsidR="002D01A3">
          <w:rPr>
            <w:noProof/>
            <w:webHidden/>
          </w:rPr>
        </w:r>
        <w:r w:rsidR="002D01A3">
          <w:rPr>
            <w:noProof/>
            <w:webHidden/>
          </w:rPr>
          <w:fldChar w:fldCharType="separate"/>
        </w:r>
        <w:r w:rsidR="00ED6EDA">
          <w:rPr>
            <w:noProof/>
            <w:webHidden/>
          </w:rPr>
          <w:t>41</w:t>
        </w:r>
        <w:r w:rsidR="002D01A3">
          <w:rPr>
            <w:noProof/>
            <w:webHidden/>
          </w:rPr>
          <w:fldChar w:fldCharType="end"/>
        </w:r>
      </w:hyperlink>
    </w:p>
    <w:p w14:paraId="0B95923B" w14:textId="77777777" w:rsidR="002D01A3" w:rsidRPr="002D01A3" w:rsidRDefault="002D01A3" w:rsidP="002D01A3">
      <w:pPr>
        <w:rPr>
          <w:b/>
          <w:sz w:val="32"/>
          <w:szCs w:val="32"/>
        </w:rPr>
      </w:pPr>
      <w:r>
        <w:fldChar w:fldCharType="end"/>
      </w:r>
      <w:r>
        <w:br w:type="page"/>
      </w:r>
    </w:p>
    <w:p w14:paraId="04178BC6" w14:textId="77777777" w:rsidR="004157B2" w:rsidRDefault="004157B2" w:rsidP="009C28AB">
      <w:pPr>
        <w:pStyle w:val="Titulo"/>
        <w:numPr>
          <w:ilvl w:val="0"/>
          <w:numId w:val="16"/>
        </w:numPr>
        <w:jc w:val="left"/>
      </w:pPr>
      <w:bookmarkStart w:id="13" w:name="_Toc122291883"/>
      <w:r>
        <w:lastRenderedPageBreak/>
        <w:t>Introducción</w:t>
      </w:r>
      <w:bookmarkEnd w:id="13"/>
    </w:p>
    <w:p w14:paraId="1659D019" w14:textId="77777777" w:rsidR="00964F03" w:rsidRDefault="00964F03" w:rsidP="004157B2"/>
    <w:p w14:paraId="0E910628" w14:textId="77777777" w:rsidR="00964F03" w:rsidRPr="00964F03" w:rsidRDefault="00964F03" w:rsidP="00964F03">
      <w:pPr>
        <w:pStyle w:val="TextoNormal"/>
        <w:ind w:left="0"/>
        <w:rPr>
          <w:rFonts w:ascii="Times New Roman" w:hAnsi="Times New Roman" w:cs="Times New Roman"/>
          <w:sz w:val="24"/>
        </w:rPr>
      </w:pPr>
      <w:r w:rsidRPr="00964F03">
        <w:rPr>
          <w:sz w:val="24"/>
        </w:rPr>
        <w:t xml:space="preserve">Dentro de la Universidad de Chile existen distintas facultades; la facultad de odontología de la misma cuenta con una clínica de atención al público, la cual </w:t>
      </w:r>
      <w:proofErr w:type="gramStart"/>
      <w:r w:rsidRPr="00964F03">
        <w:rPr>
          <w:sz w:val="24"/>
        </w:rPr>
        <w:t>consiste de</w:t>
      </w:r>
      <w:proofErr w:type="gramEnd"/>
      <w:r w:rsidRPr="00964F03">
        <w:rPr>
          <w:sz w:val="24"/>
        </w:rPr>
        <w:t xml:space="preserve"> varias unidades de atención dental. Es por lo anterior que, dentro de esta institución, se requiere una buena administración de los distintos insumos médicos, necesarios para las distintas atenciones especializadas que ocurren dentro de la misma y para lograr un uso eficiente de estos elementos.</w:t>
      </w:r>
    </w:p>
    <w:p w14:paraId="6CA5F369" w14:textId="77777777" w:rsidR="00964F03" w:rsidRPr="00964F03" w:rsidRDefault="00964F03" w:rsidP="00964F03">
      <w:pPr>
        <w:pStyle w:val="TextoNormal"/>
        <w:ind w:left="0"/>
        <w:rPr>
          <w:rFonts w:ascii="Times New Roman" w:hAnsi="Times New Roman" w:cs="Times New Roman"/>
          <w:sz w:val="24"/>
        </w:rPr>
      </w:pPr>
    </w:p>
    <w:p w14:paraId="3577FCE7" w14:textId="77777777" w:rsidR="00964F03" w:rsidRPr="00964F03" w:rsidRDefault="00964F03" w:rsidP="00964F03">
      <w:pPr>
        <w:pStyle w:val="TextoNormal"/>
        <w:ind w:left="0"/>
        <w:rPr>
          <w:rFonts w:ascii="Times New Roman" w:hAnsi="Times New Roman" w:cs="Times New Roman"/>
          <w:sz w:val="24"/>
        </w:rPr>
      </w:pPr>
      <w:r w:rsidRPr="00964F03">
        <w:rPr>
          <w:sz w:val="24"/>
        </w:rPr>
        <w:t>Es bajo este contexto que su</w:t>
      </w:r>
      <w:r w:rsidR="00FB22FA">
        <w:rPr>
          <w:sz w:val="24"/>
        </w:rPr>
        <w:t>rge el proyecto del “Sistema de gestión y control</w:t>
      </w:r>
      <w:r w:rsidRPr="00964F03">
        <w:rPr>
          <w:sz w:val="24"/>
        </w:rPr>
        <w:t xml:space="preserve"> de insumos de la Clínica Odontológica de la Universidad de Chile”, pues en la actualidad los recursos médicos son administrados de manera insatisfactoria, al descubrirse elementos que están fuera de las f</w:t>
      </w:r>
      <w:r w:rsidR="00FB22FA">
        <w:rPr>
          <w:sz w:val="24"/>
        </w:rPr>
        <w:t>echas estipuladas para su uso o</w:t>
      </w:r>
      <w:r w:rsidRPr="00964F03">
        <w:rPr>
          <w:sz w:val="24"/>
        </w:rPr>
        <w:t xml:space="preserve"> simplemente, no se logran encontrar debido a que no están disponibles, por lo que nace como efecto una baja en la eficiencia y calidad de las atenciones odontológicas. </w:t>
      </w:r>
    </w:p>
    <w:p w14:paraId="572E0A33" w14:textId="77777777" w:rsidR="00964F03" w:rsidRPr="00964F03" w:rsidRDefault="00964F03" w:rsidP="00964F03">
      <w:pPr>
        <w:pStyle w:val="TextoNormal"/>
        <w:ind w:left="0"/>
        <w:rPr>
          <w:rFonts w:ascii="Times New Roman" w:hAnsi="Times New Roman" w:cs="Times New Roman"/>
          <w:sz w:val="24"/>
        </w:rPr>
      </w:pPr>
    </w:p>
    <w:p w14:paraId="1C4A3007" w14:textId="77777777" w:rsidR="00964F03" w:rsidRPr="00964F03" w:rsidRDefault="00964F03" w:rsidP="00964F03">
      <w:pPr>
        <w:pStyle w:val="TextoNormal"/>
        <w:ind w:left="0"/>
        <w:rPr>
          <w:rFonts w:ascii="Times New Roman" w:hAnsi="Times New Roman" w:cs="Times New Roman"/>
          <w:sz w:val="24"/>
        </w:rPr>
      </w:pPr>
      <w:proofErr w:type="gramStart"/>
      <w:r w:rsidRPr="00964F03">
        <w:rPr>
          <w:sz w:val="24"/>
        </w:rPr>
        <w:t>El sistema a desarrollar</w:t>
      </w:r>
      <w:proofErr w:type="gramEnd"/>
      <w:r w:rsidRPr="00964F03">
        <w:rPr>
          <w:sz w:val="24"/>
        </w:rPr>
        <w:t xml:space="preserve"> tiene como objetivo mejorar la administración de los insumos, de modo que no solo apoye la gestión de los mismos en la bodega central, sino que también las peticiones que se realicen por parte de los distintos especialistas involucrados dentro de la clínica odontológica o de las bodegas de paso que satisfacen las peticiones directas de los médicos. </w:t>
      </w:r>
    </w:p>
    <w:p w14:paraId="65214CCA" w14:textId="77777777" w:rsidR="004157B2" w:rsidRPr="004157B2" w:rsidRDefault="004157B2" w:rsidP="004157B2">
      <w:pPr>
        <w:rPr>
          <w:b/>
          <w:sz w:val="32"/>
          <w:szCs w:val="32"/>
        </w:rPr>
      </w:pPr>
      <w:r>
        <w:br w:type="page"/>
      </w:r>
    </w:p>
    <w:p w14:paraId="498BCFD4" w14:textId="77777777" w:rsidR="004157B2" w:rsidRDefault="004157B2" w:rsidP="009C28AB">
      <w:pPr>
        <w:pStyle w:val="Titulo"/>
        <w:numPr>
          <w:ilvl w:val="0"/>
          <w:numId w:val="16"/>
        </w:numPr>
        <w:jc w:val="left"/>
      </w:pPr>
      <w:bookmarkStart w:id="14" w:name="_Toc122291884"/>
      <w:r>
        <w:lastRenderedPageBreak/>
        <w:t>Objetivos</w:t>
      </w:r>
      <w:bookmarkEnd w:id="14"/>
    </w:p>
    <w:p w14:paraId="13B0C7D1" w14:textId="77777777" w:rsidR="004157B2" w:rsidRDefault="004157B2" w:rsidP="004157B2">
      <w:pPr>
        <w:pStyle w:val="Titulo"/>
        <w:jc w:val="left"/>
      </w:pPr>
    </w:p>
    <w:p w14:paraId="7FEE618E" w14:textId="77777777" w:rsidR="004157B2" w:rsidRDefault="004157B2" w:rsidP="004157B2">
      <w:pPr>
        <w:pStyle w:val="Subtitulo1"/>
        <w:numPr>
          <w:ilvl w:val="1"/>
          <w:numId w:val="16"/>
        </w:numPr>
      </w:pPr>
      <w:bookmarkStart w:id="15" w:name="_Toc122291885"/>
      <w:r>
        <w:t>Objetivo general</w:t>
      </w:r>
      <w:bookmarkEnd w:id="15"/>
    </w:p>
    <w:p w14:paraId="77219379" w14:textId="77777777" w:rsidR="004157B2" w:rsidRDefault="004157B2" w:rsidP="004157B2">
      <w:pPr>
        <w:pStyle w:val="Subtitulo1"/>
        <w:ind w:firstLine="0"/>
      </w:pPr>
    </w:p>
    <w:p w14:paraId="5E2371C8" w14:textId="77777777" w:rsidR="004157B2" w:rsidRDefault="004157B2" w:rsidP="004157B2">
      <w:pPr>
        <w:pStyle w:val="TextoNormal"/>
        <w:ind w:left="0"/>
        <w:rPr>
          <w:sz w:val="24"/>
          <w:szCs w:val="24"/>
        </w:rPr>
      </w:pPr>
      <w:r>
        <w:rPr>
          <w:sz w:val="24"/>
          <w:szCs w:val="24"/>
        </w:rPr>
        <w:t>Desarrollar un sistema web que permita l</w:t>
      </w:r>
      <w:r w:rsidR="00315C9D">
        <w:rPr>
          <w:sz w:val="24"/>
          <w:szCs w:val="24"/>
        </w:rPr>
        <w:t>a administración de los insumos</w:t>
      </w:r>
      <w:r w:rsidR="00C518E7">
        <w:rPr>
          <w:sz w:val="24"/>
          <w:szCs w:val="24"/>
        </w:rPr>
        <w:t xml:space="preserve"> de la clínica de la Facultad O</w:t>
      </w:r>
      <w:r>
        <w:rPr>
          <w:sz w:val="24"/>
          <w:szCs w:val="24"/>
        </w:rPr>
        <w:t>dontológica de la Universidad de Chile.</w:t>
      </w:r>
    </w:p>
    <w:p w14:paraId="10D0E3FF" w14:textId="77777777" w:rsidR="004157B2" w:rsidRDefault="004157B2" w:rsidP="004157B2">
      <w:pPr>
        <w:pStyle w:val="TextoNormal"/>
      </w:pPr>
    </w:p>
    <w:p w14:paraId="38C7550D" w14:textId="77777777" w:rsidR="004157B2" w:rsidRDefault="004157B2" w:rsidP="004157B2">
      <w:pPr>
        <w:pStyle w:val="Subtitulo1"/>
        <w:numPr>
          <w:ilvl w:val="1"/>
          <w:numId w:val="16"/>
        </w:numPr>
      </w:pPr>
      <w:bookmarkStart w:id="16" w:name="_96ho9wmyxxk8" w:colFirst="0" w:colLast="0"/>
      <w:bookmarkStart w:id="17" w:name="_Toc122291886"/>
      <w:bookmarkEnd w:id="16"/>
      <w:r>
        <w:t>Objetivos específicos</w:t>
      </w:r>
      <w:bookmarkEnd w:id="17"/>
    </w:p>
    <w:p w14:paraId="52169C07" w14:textId="77777777" w:rsidR="004157B2" w:rsidRDefault="004157B2" w:rsidP="004157B2">
      <w:pPr>
        <w:pStyle w:val="Subtitulo1"/>
        <w:ind w:firstLine="0"/>
      </w:pPr>
    </w:p>
    <w:p w14:paraId="486C9D3F" w14:textId="77777777" w:rsidR="004157B2" w:rsidRDefault="004157B2" w:rsidP="004157B2">
      <w:pPr>
        <w:pStyle w:val="TextoNormal"/>
        <w:numPr>
          <w:ilvl w:val="0"/>
          <w:numId w:val="18"/>
        </w:numPr>
        <w:rPr>
          <w:sz w:val="24"/>
          <w:szCs w:val="24"/>
        </w:rPr>
      </w:pPr>
      <w:r>
        <w:rPr>
          <w:sz w:val="24"/>
          <w:szCs w:val="24"/>
        </w:rPr>
        <w:t>Estudiar y caracterizar el ambiente de trabajo.</w:t>
      </w:r>
    </w:p>
    <w:p w14:paraId="09D95886" w14:textId="77777777" w:rsidR="004157B2" w:rsidRDefault="004157B2" w:rsidP="004157B2">
      <w:pPr>
        <w:pStyle w:val="TextoNormal"/>
        <w:numPr>
          <w:ilvl w:val="0"/>
          <w:numId w:val="18"/>
        </w:numPr>
        <w:rPr>
          <w:sz w:val="24"/>
          <w:szCs w:val="24"/>
        </w:rPr>
      </w:pPr>
      <w:r>
        <w:rPr>
          <w:sz w:val="24"/>
          <w:szCs w:val="24"/>
        </w:rPr>
        <w:t>Analizar y diseñar el alcance del sistema.</w:t>
      </w:r>
    </w:p>
    <w:p w14:paraId="7225CFF6" w14:textId="77777777" w:rsidR="004157B2" w:rsidRDefault="00FB22FA" w:rsidP="004157B2">
      <w:pPr>
        <w:pStyle w:val="TextoNormal"/>
        <w:numPr>
          <w:ilvl w:val="0"/>
          <w:numId w:val="18"/>
        </w:numPr>
        <w:rPr>
          <w:sz w:val="24"/>
          <w:szCs w:val="24"/>
        </w:rPr>
      </w:pPr>
      <w:r>
        <w:rPr>
          <w:sz w:val="24"/>
          <w:szCs w:val="24"/>
        </w:rPr>
        <w:t xml:space="preserve">Desarrollar el sistema de </w:t>
      </w:r>
      <w:r>
        <w:rPr>
          <w:sz w:val="24"/>
        </w:rPr>
        <w:t xml:space="preserve">administración </w:t>
      </w:r>
      <w:r>
        <w:rPr>
          <w:sz w:val="24"/>
          <w:szCs w:val="24"/>
        </w:rPr>
        <w:t>de insumos</w:t>
      </w:r>
      <w:r w:rsidR="004157B2">
        <w:rPr>
          <w:sz w:val="24"/>
          <w:szCs w:val="24"/>
        </w:rPr>
        <w:t>.</w:t>
      </w:r>
    </w:p>
    <w:p w14:paraId="2FA814EB" w14:textId="77777777" w:rsidR="004157B2" w:rsidRDefault="004157B2" w:rsidP="004157B2">
      <w:pPr>
        <w:pStyle w:val="TextoNormal"/>
        <w:numPr>
          <w:ilvl w:val="0"/>
          <w:numId w:val="18"/>
        </w:numPr>
        <w:rPr>
          <w:sz w:val="24"/>
          <w:szCs w:val="24"/>
        </w:rPr>
      </w:pPr>
      <w:r>
        <w:rPr>
          <w:sz w:val="24"/>
          <w:szCs w:val="24"/>
        </w:rPr>
        <w:t>Realizar pruebas y correcciones del sistema.</w:t>
      </w:r>
    </w:p>
    <w:p w14:paraId="5E373B49" w14:textId="77777777" w:rsidR="004157B2" w:rsidRDefault="004157B2" w:rsidP="004157B2">
      <w:pPr>
        <w:pStyle w:val="TextoNormal"/>
        <w:numPr>
          <w:ilvl w:val="0"/>
          <w:numId w:val="18"/>
        </w:numPr>
        <w:rPr>
          <w:sz w:val="24"/>
          <w:szCs w:val="24"/>
        </w:rPr>
      </w:pPr>
      <w:r>
        <w:rPr>
          <w:sz w:val="24"/>
          <w:szCs w:val="24"/>
        </w:rPr>
        <w:t>Validar y analizar resultados.</w:t>
      </w:r>
    </w:p>
    <w:p w14:paraId="07EA370A" w14:textId="77777777" w:rsidR="004157B2" w:rsidRDefault="004157B2">
      <w:r>
        <w:br w:type="page"/>
      </w:r>
    </w:p>
    <w:p w14:paraId="3F4E341A" w14:textId="77777777" w:rsidR="00F33B89" w:rsidRDefault="009C28AB" w:rsidP="009C28AB">
      <w:pPr>
        <w:pStyle w:val="Titulo"/>
        <w:numPr>
          <w:ilvl w:val="0"/>
          <w:numId w:val="16"/>
        </w:numPr>
        <w:jc w:val="left"/>
      </w:pPr>
      <w:bookmarkStart w:id="18" w:name="_Toc122291887"/>
      <w:r>
        <w:lastRenderedPageBreak/>
        <w:t>Desarrollo</w:t>
      </w:r>
      <w:bookmarkEnd w:id="18"/>
    </w:p>
    <w:p w14:paraId="3631AF80" w14:textId="77777777" w:rsidR="009C28AB" w:rsidRDefault="009C28AB" w:rsidP="009C28AB">
      <w:pPr>
        <w:pStyle w:val="Titulo"/>
        <w:ind w:left="360"/>
        <w:jc w:val="left"/>
      </w:pPr>
    </w:p>
    <w:p w14:paraId="2B26841D" w14:textId="77777777" w:rsidR="00F33B89" w:rsidRDefault="00964F03" w:rsidP="009C28AB">
      <w:pPr>
        <w:pStyle w:val="Subtitulo1"/>
        <w:numPr>
          <w:ilvl w:val="1"/>
          <w:numId w:val="16"/>
        </w:numPr>
      </w:pPr>
      <w:bookmarkStart w:id="19" w:name="_Toc122291888"/>
      <w:r>
        <w:t>Contexto</w:t>
      </w:r>
      <w:bookmarkEnd w:id="19"/>
    </w:p>
    <w:p w14:paraId="7FA7125D" w14:textId="77777777" w:rsidR="009C28AB" w:rsidRDefault="009C28AB"/>
    <w:p w14:paraId="47788514" w14:textId="77777777" w:rsidR="00493DA0" w:rsidRPr="00493DA0" w:rsidRDefault="00493DA0" w:rsidP="00493DA0">
      <w:pPr>
        <w:pStyle w:val="TextoNormal"/>
        <w:ind w:left="0"/>
        <w:rPr>
          <w:rFonts w:ascii="Times New Roman" w:hAnsi="Times New Roman" w:cs="Times New Roman"/>
          <w:sz w:val="24"/>
        </w:rPr>
      </w:pPr>
      <w:proofErr w:type="gramStart"/>
      <w:r w:rsidRPr="00493DA0">
        <w:rPr>
          <w:sz w:val="24"/>
        </w:rPr>
        <w:t>El proyecto a desarrollar</w:t>
      </w:r>
      <w:proofErr w:type="gramEnd"/>
      <w:r w:rsidRPr="00493DA0">
        <w:rPr>
          <w:sz w:val="24"/>
        </w:rPr>
        <w:t xml:space="preserve"> está orientado a resolver una problemática de administración de insumos dentro de la Facultad de Odontología de la Universidad de Chile. La Clínica Odontológica de la Universidad de Chile es una institución de salud que cuenta con 148 unidade</w:t>
      </w:r>
      <w:r w:rsidR="00FB22FA">
        <w:rPr>
          <w:sz w:val="24"/>
        </w:rPr>
        <w:t>s dentales, y ofrece atención a los</w:t>
      </w:r>
      <w:r w:rsidRPr="00493DA0">
        <w:rPr>
          <w:sz w:val="24"/>
        </w:rPr>
        <w:t xml:space="preserve"> problemas odontológicos y resolución de enfermedades bucales. Dentro de esta institución existe una bodega central y bodegas de paso. </w:t>
      </w:r>
    </w:p>
    <w:p w14:paraId="75961D84" w14:textId="77777777" w:rsidR="00D96BE6" w:rsidRDefault="00D96BE6"/>
    <w:p w14:paraId="1AF73536" w14:textId="77777777" w:rsidR="009C28AB" w:rsidRDefault="00964F03">
      <w:r>
        <w:rPr>
          <w:noProof/>
        </w:rPr>
        <mc:AlternateContent>
          <mc:Choice Requires="wpg">
            <w:drawing>
              <wp:anchor distT="0" distB="0" distL="114300" distR="114300" simplePos="0" relativeHeight="251598848" behindDoc="0" locked="0" layoutInCell="1" allowOverlap="1" wp14:anchorId="73833266" wp14:editId="0B316420">
                <wp:simplePos x="0" y="0"/>
                <wp:positionH relativeFrom="column">
                  <wp:posOffset>1021080</wp:posOffset>
                </wp:positionH>
                <wp:positionV relativeFrom="paragraph">
                  <wp:posOffset>66675</wp:posOffset>
                </wp:positionV>
                <wp:extent cx="4038600" cy="2887345"/>
                <wp:effectExtent l="0" t="0" r="0" b="8255"/>
                <wp:wrapSquare wrapText="bothSides"/>
                <wp:docPr id="5" name="Group 5"/>
                <wp:cNvGraphicFramePr/>
                <a:graphic xmlns:a="http://schemas.openxmlformats.org/drawingml/2006/main">
                  <a:graphicData uri="http://schemas.microsoft.com/office/word/2010/wordprocessingGroup">
                    <wpg:wgp>
                      <wpg:cNvGrpSpPr/>
                      <wpg:grpSpPr>
                        <a:xfrm>
                          <a:off x="0" y="0"/>
                          <a:ext cx="4038600" cy="2887345"/>
                          <a:chOff x="0" y="0"/>
                          <a:chExt cx="4038600" cy="2887345"/>
                        </a:xfrm>
                      </wpg:grpSpPr>
                      <pic:pic xmlns:pic="http://schemas.openxmlformats.org/drawingml/2006/picture">
                        <pic:nvPicPr>
                          <pic:cNvPr id="3" name="Picture 3" descr="Galería de Clínicas Facultad de Odontología U de Chile / ARD Arquitectos -  59"/>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38600" cy="2574290"/>
                          </a:xfrm>
                          <a:prstGeom prst="rect">
                            <a:avLst/>
                          </a:prstGeom>
                          <a:noFill/>
                          <a:ln>
                            <a:noFill/>
                          </a:ln>
                        </pic:spPr>
                      </pic:pic>
                      <wps:wsp>
                        <wps:cNvPr id="4" name="Text Box 4"/>
                        <wps:cNvSpPr txBox="1"/>
                        <wps:spPr>
                          <a:xfrm>
                            <a:off x="0" y="2628900"/>
                            <a:ext cx="4038600" cy="258445"/>
                          </a:xfrm>
                          <a:prstGeom prst="rect">
                            <a:avLst/>
                          </a:prstGeom>
                          <a:solidFill>
                            <a:prstClr val="white"/>
                          </a:solidFill>
                          <a:ln>
                            <a:noFill/>
                          </a:ln>
                        </wps:spPr>
                        <wps:txbx>
                          <w:txbxContent>
                            <w:p w14:paraId="63754F55" w14:textId="77777777" w:rsidR="0091695A" w:rsidRPr="00493DA0" w:rsidRDefault="0091695A" w:rsidP="00973FDA">
                              <w:pPr>
                                <w:pStyle w:val="Descripcin"/>
                                <w:jc w:val="center"/>
                              </w:pPr>
                              <w:bookmarkStart w:id="20" w:name="_Toc122291995"/>
                              <w:r w:rsidRPr="00493DA0">
                                <w:t xml:space="preserve">Figura </w:t>
                              </w:r>
                              <w:r w:rsidRPr="00493DA0">
                                <w:rPr>
                                  <w:noProof/>
                                </w:rPr>
                                <w:fldChar w:fldCharType="begin"/>
                              </w:r>
                              <w:r w:rsidRPr="00493DA0">
                                <w:rPr>
                                  <w:noProof/>
                                </w:rPr>
                                <w:instrText xml:space="preserve"> SEQ Figura \* ARABIC </w:instrText>
                              </w:r>
                              <w:r w:rsidRPr="00493DA0">
                                <w:rPr>
                                  <w:noProof/>
                                </w:rPr>
                                <w:fldChar w:fldCharType="separate"/>
                              </w:r>
                              <w:r w:rsidR="009F36A7">
                                <w:rPr>
                                  <w:noProof/>
                                </w:rPr>
                                <w:t>1</w:t>
                              </w:r>
                              <w:r w:rsidRPr="00493DA0">
                                <w:rPr>
                                  <w:noProof/>
                                </w:rPr>
                                <w:fldChar w:fldCharType="end"/>
                              </w:r>
                              <w:r w:rsidRPr="00493DA0">
                                <w:t>: Clínica Odontológica de la Universidad de Chile</w:t>
                              </w:r>
                              <w:bookmarkEnd w:id="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3833266" id="Group 5" o:spid="_x0000_s1026" style="position:absolute;margin-left:80.4pt;margin-top:5.25pt;width:318pt;height:227.35pt;z-index:251598848" coordsize="40386,288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Galería de Clínicas Facultad de Odontología U de Chile / ARD Arquitectos -  59" style="position:absolute;width:40386;height:25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">
                  <v:imagedata r:id="rId62" o:title=" ARD Arquitectos -  59"/>
                </v:shape>
                <v:shapetype id="_x0000_t202" coordsize="21600,21600" o:spt="202" path="m,l,21600r21600,l21600,xe">
                  <v:stroke joinstyle="miter"/>
                  <v:path gradientshapeok="t" o:connecttype="rect"/>
                </v:shapetype>
                <v:shape id="Text Box 4" o:spid="_x0000_s1028" type="#_x0000_t202" style="position:absolute;top:26289;width:4038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14:paraId="63754F55" w14:textId="77777777" w:rsidR="0091695A" w:rsidRPr="00493DA0" w:rsidRDefault="0091695A" w:rsidP="00973FDA">
                        <w:pPr>
                          <w:pStyle w:val="Descripcin"/>
                          <w:jc w:val="center"/>
                        </w:pPr>
                        <w:bookmarkStart w:id="21" w:name="_Toc122291995"/>
                        <w:r w:rsidRPr="00493DA0">
                          <w:t xml:space="preserve">Figura </w:t>
                        </w:r>
                        <w:r w:rsidRPr="00493DA0">
                          <w:rPr>
                            <w:noProof/>
                          </w:rPr>
                          <w:fldChar w:fldCharType="begin"/>
                        </w:r>
                        <w:r w:rsidRPr="00493DA0">
                          <w:rPr>
                            <w:noProof/>
                          </w:rPr>
                          <w:instrText xml:space="preserve"> SEQ Figura \* ARABIC </w:instrText>
                        </w:r>
                        <w:r w:rsidRPr="00493DA0">
                          <w:rPr>
                            <w:noProof/>
                          </w:rPr>
                          <w:fldChar w:fldCharType="separate"/>
                        </w:r>
                        <w:r w:rsidR="009F36A7">
                          <w:rPr>
                            <w:noProof/>
                          </w:rPr>
                          <w:t>1</w:t>
                        </w:r>
                        <w:r w:rsidRPr="00493DA0">
                          <w:rPr>
                            <w:noProof/>
                          </w:rPr>
                          <w:fldChar w:fldCharType="end"/>
                        </w:r>
                        <w:r w:rsidRPr="00493DA0">
                          <w:t>: Clínica Odontológica de la Universidad de Chile</w:t>
                        </w:r>
                        <w:bookmarkEnd w:id="21"/>
                      </w:p>
                    </w:txbxContent>
                  </v:textbox>
                </v:shape>
                <w10:wrap type="square"/>
              </v:group>
            </w:pict>
          </mc:Fallback>
        </mc:AlternateContent>
      </w:r>
    </w:p>
    <w:p w14:paraId="18C10D98" w14:textId="77777777" w:rsidR="00F33B89" w:rsidRDefault="00F33B89"/>
    <w:p w14:paraId="413343CE" w14:textId="77777777" w:rsidR="00F33B89" w:rsidRDefault="00F33B89"/>
    <w:p w14:paraId="66BD0987" w14:textId="77777777" w:rsidR="00F33B89" w:rsidRDefault="00F33B89"/>
    <w:p w14:paraId="7D237C1F" w14:textId="77777777" w:rsidR="00F33B89" w:rsidRDefault="00F33B89"/>
    <w:p w14:paraId="555DA9AC" w14:textId="77777777" w:rsidR="00F33B89" w:rsidRDefault="00F33B89"/>
    <w:p w14:paraId="0543016E" w14:textId="77777777" w:rsidR="00F33B89" w:rsidRDefault="00F33B89"/>
    <w:p w14:paraId="769A998C" w14:textId="77777777" w:rsidR="00F33B89" w:rsidRDefault="00F33B89"/>
    <w:p w14:paraId="24017FBB" w14:textId="77777777" w:rsidR="00F33B89" w:rsidRDefault="00F33B89"/>
    <w:p w14:paraId="688DE3C0" w14:textId="77777777" w:rsidR="00F33B89" w:rsidRDefault="00F33B89"/>
    <w:p w14:paraId="26672D25" w14:textId="77777777" w:rsidR="00F33B89" w:rsidRDefault="00F33B89"/>
    <w:p w14:paraId="5F3BA999" w14:textId="77777777" w:rsidR="00F33B89" w:rsidRDefault="00F33B89"/>
    <w:p w14:paraId="0EE64586" w14:textId="77777777" w:rsidR="00F33B89" w:rsidRDefault="00F33B89"/>
    <w:p w14:paraId="3305F195" w14:textId="77777777" w:rsidR="00F33B89" w:rsidRDefault="00F33B89"/>
    <w:p w14:paraId="0611BB0C" w14:textId="77777777" w:rsidR="00F33B89" w:rsidRDefault="00F33B89"/>
    <w:p w14:paraId="71416DA2" w14:textId="77777777" w:rsidR="009C28AB" w:rsidRDefault="009C28AB" w:rsidP="009C28AB">
      <w:pPr>
        <w:pStyle w:val="Subtitulo1"/>
        <w:numPr>
          <w:ilvl w:val="1"/>
          <w:numId w:val="16"/>
        </w:numPr>
      </w:pPr>
      <w:bookmarkStart w:id="22" w:name="_Toc122291889"/>
      <w:r>
        <w:t>Descripción del problema</w:t>
      </w:r>
      <w:bookmarkEnd w:id="22"/>
    </w:p>
    <w:p w14:paraId="7617DB7B" w14:textId="77777777" w:rsidR="009C28AB" w:rsidRDefault="009C28AB" w:rsidP="009C28AB">
      <w:pPr>
        <w:pStyle w:val="Subtitulo1"/>
        <w:ind w:firstLine="0"/>
      </w:pPr>
    </w:p>
    <w:p w14:paraId="0C4BF2CD" w14:textId="77777777" w:rsidR="00493DA0" w:rsidRPr="00493DA0" w:rsidRDefault="00493DA0" w:rsidP="00493DA0">
      <w:pPr>
        <w:pStyle w:val="TextoNormal"/>
        <w:ind w:left="0"/>
        <w:rPr>
          <w:rFonts w:ascii="Times New Roman" w:hAnsi="Times New Roman" w:cs="Times New Roman"/>
          <w:sz w:val="24"/>
        </w:rPr>
      </w:pPr>
      <w:r w:rsidRPr="00493DA0">
        <w:rPr>
          <w:sz w:val="24"/>
        </w:rPr>
        <w:t xml:space="preserve">En la clínica de </w:t>
      </w:r>
      <w:r w:rsidR="00C518E7">
        <w:rPr>
          <w:sz w:val="24"/>
        </w:rPr>
        <w:t>la Facultad de O</w:t>
      </w:r>
      <w:r w:rsidRPr="00493DA0">
        <w:rPr>
          <w:sz w:val="24"/>
        </w:rPr>
        <w:t xml:space="preserve">dontología de la Universidad de Chile existe un problema </w:t>
      </w:r>
      <w:r w:rsidR="00C518E7">
        <w:rPr>
          <w:sz w:val="24"/>
        </w:rPr>
        <w:t xml:space="preserve">en </w:t>
      </w:r>
      <w:r w:rsidRPr="00493DA0">
        <w:rPr>
          <w:sz w:val="24"/>
        </w:rPr>
        <w:t>la gestión del inventario de la bodega central y de las bodegas de paso</w:t>
      </w:r>
      <w:r w:rsidR="00C518E7">
        <w:rPr>
          <w:sz w:val="24"/>
        </w:rPr>
        <w:t xml:space="preserve">, </w:t>
      </w:r>
      <w:r w:rsidRPr="00493DA0">
        <w:rPr>
          <w:sz w:val="24"/>
        </w:rPr>
        <w:t>esto es porque no tienen un sistema automatizado para administrar los insumos</w:t>
      </w:r>
      <w:r w:rsidR="00FB22FA">
        <w:rPr>
          <w:sz w:val="24"/>
        </w:rPr>
        <w:t xml:space="preserve"> médicos que se necesitan</w:t>
      </w:r>
      <w:r w:rsidRPr="00493DA0">
        <w:rPr>
          <w:sz w:val="24"/>
        </w:rPr>
        <w:t>. Actualmente, solo se utiliza un Excel en la bodega central, pero este no tiene registros de las demás bodegas y tampoco permite una correcta inspección de los insumos, por lo que pueden ocurrir pérdidas o retrasos al existir elementos caducados o faltantes. Por consiguiente, a lo anterior, no se puede hacer una correcta planificación de las compras, debido que no se tiene una apropiada administración de los insumos </w:t>
      </w:r>
    </w:p>
    <w:p w14:paraId="58AE525A" w14:textId="77777777" w:rsidR="009C28AB" w:rsidRDefault="009C28AB" w:rsidP="009C28AB">
      <w:pPr>
        <w:pStyle w:val="TextoNormal"/>
        <w:ind w:left="0"/>
        <w:rPr>
          <w:sz w:val="24"/>
        </w:rPr>
      </w:pPr>
    </w:p>
    <w:p w14:paraId="329A2328" w14:textId="77777777" w:rsidR="009C28AB" w:rsidRDefault="009C28AB" w:rsidP="009C28AB">
      <w:pPr>
        <w:pStyle w:val="TextoNormal"/>
        <w:ind w:left="0"/>
        <w:rPr>
          <w:sz w:val="24"/>
        </w:rPr>
      </w:pPr>
    </w:p>
    <w:p w14:paraId="5E4394EA" w14:textId="77777777" w:rsidR="00F33B89" w:rsidRDefault="00F33B89"/>
    <w:p w14:paraId="61B4B79D" w14:textId="77777777" w:rsidR="009C28AB" w:rsidRDefault="009C28AB" w:rsidP="009C28AB">
      <w:pPr>
        <w:pStyle w:val="Subtitulo1"/>
        <w:numPr>
          <w:ilvl w:val="1"/>
          <w:numId w:val="16"/>
        </w:numPr>
      </w:pPr>
      <w:bookmarkStart w:id="23" w:name="_Toc122291890"/>
      <w:r>
        <w:lastRenderedPageBreak/>
        <w:t>Descripción de la solución</w:t>
      </w:r>
      <w:bookmarkEnd w:id="23"/>
      <w:r>
        <w:t xml:space="preserve"> </w:t>
      </w:r>
    </w:p>
    <w:p w14:paraId="6CF4DD5F" w14:textId="77777777" w:rsidR="00F33B89" w:rsidRDefault="00F33B89"/>
    <w:p w14:paraId="08DD6F77" w14:textId="77777777" w:rsidR="00F33B89" w:rsidRPr="006D4371" w:rsidRDefault="00FB22FA" w:rsidP="006D4371">
      <w:pPr>
        <w:pStyle w:val="TextoNormal"/>
        <w:ind w:left="0"/>
        <w:rPr>
          <w:sz w:val="24"/>
        </w:rPr>
      </w:pPr>
      <w:r>
        <w:rPr>
          <w:sz w:val="24"/>
        </w:rPr>
        <w:t>Se implementará un sistema administración de los insumos</w:t>
      </w:r>
      <w:r w:rsidR="006D4371" w:rsidRPr="006D4371">
        <w:rPr>
          <w:sz w:val="24"/>
        </w:rPr>
        <w:t xml:space="preserve"> que apoye la gestión del inventario de las dist</w:t>
      </w:r>
      <w:r w:rsidR="00C518E7">
        <w:rPr>
          <w:sz w:val="24"/>
        </w:rPr>
        <w:t>intas bodegas existentes en la Facultad de O</w:t>
      </w:r>
      <w:r w:rsidR="006D4371" w:rsidRPr="006D4371">
        <w:rPr>
          <w:sz w:val="24"/>
        </w:rPr>
        <w:t xml:space="preserve">dontología, de modo que existan una variedad de usuarios que puedan interactuar con el inventario y así se logre administrar los insumos de manera adecuada. Con esto se puede realizar una correcta planificación de las compras y hacer un uso eficiente de los insumos, evitando las </w:t>
      </w:r>
      <w:proofErr w:type="spellStart"/>
      <w:r w:rsidR="006D4371" w:rsidRPr="006D4371">
        <w:rPr>
          <w:sz w:val="24"/>
        </w:rPr>
        <w:t>perdidas</w:t>
      </w:r>
      <w:proofErr w:type="spellEnd"/>
      <w:r w:rsidR="006D4371" w:rsidRPr="006D4371">
        <w:rPr>
          <w:sz w:val="24"/>
        </w:rPr>
        <w:t xml:space="preserve"> y dando la posibilidad de realizar un costeo correcto de cada proceso médico, permitiendo evaluar el costo de los tratamientos.</w:t>
      </w:r>
    </w:p>
    <w:p w14:paraId="3209D5B7" w14:textId="77777777" w:rsidR="00F33B89" w:rsidRDefault="00F33B89"/>
    <w:p w14:paraId="3E588AC6" w14:textId="77777777" w:rsidR="00537731" w:rsidRDefault="00537731" w:rsidP="00537731">
      <w:pPr>
        <w:pStyle w:val="Subtitulo1"/>
        <w:numPr>
          <w:ilvl w:val="1"/>
          <w:numId w:val="16"/>
        </w:numPr>
      </w:pPr>
      <w:bookmarkStart w:id="24" w:name="_Toc122291891"/>
      <w:r>
        <w:t>Requisitos Funcionales</w:t>
      </w:r>
      <w:bookmarkEnd w:id="24"/>
      <w:r>
        <w:t xml:space="preserve"> </w:t>
      </w:r>
    </w:p>
    <w:p w14:paraId="65D097BB" w14:textId="77777777" w:rsidR="000D4ACA" w:rsidRDefault="000D4ACA" w:rsidP="000D4ACA">
      <w:pPr>
        <w:pStyle w:val="Subtitulo1"/>
        <w:ind w:firstLine="0"/>
      </w:pPr>
    </w:p>
    <w:p w14:paraId="0E59DDEB" w14:textId="77777777" w:rsidR="000D4ACA" w:rsidRPr="000D4ACA" w:rsidRDefault="000D4ACA" w:rsidP="000D4ACA">
      <w:pPr>
        <w:pStyle w:val="TextoNormal"/>
        <w:ind w:left="0"/>
        <w:rPr>
          <w:rFonts w:ascii="Times New Roman" w:hAnsi="Times New Roman" w:cs="Times New Roman"/>
          <w:sz w:val="24"/>
        </w:rPr>
      </w:pPr>
      <w:r w:rsidRPr="000D4ACA">
        <w:rPr>
          <w:sz w:val="24"/>
        </w:rPr>
        <w:t>A continuación, se presenta una tabla con los requerimientos funcionales del sistema web:</w:t>
      </w:r>
    </w:p>
    <w:p w14:paraId="28A332F3" w14:textId="77777777" w:rsidR="00F33B89" w:rsidRDefault="00F33B89"/>
    <w:p w14:paraId="17E65F0F" w14:textId="77777777" w:rsidR="000D4ACA" w:rsidRPr="000D4ACA" w:rsidRDefault="000D4ACA" w:rsidP="000D4ACA">
      <w:pPr>
        <w:pStyle w:val="Descripcin"/>
        <w:keepNext/>
        <w:rPr>
          <w:sz w:val="24"/>
        </w:rPr>
      </w:pPr>
      <w:bookmarkStart w:id="25" w:name="_Toc118665846"/>
      <w:r w:rsidRPr="000D4ACA">
        <w:rPr>
          <w:sz w:val="24"/>
        </w:rPr>
        <w:t xml:space="preserve">Tabla </w:t>
      </w:r>
      <w:r w:rsidRPr="000D4ACA">
        <w:rPr>
          <w:sz w:val="24"/>
        </w:rPr>
        <w:fldChar w:fldCharType="begin"/>
      </w:r>
      <w:r w:rsidRPr="000D4ACA">
        <w:rPr>
          <w:sz w:val="24"/>
        </w:rPr>
        <w:instrText xml:space="preserve"> SEQ Tabla \* ARABIC </w:instrText>
      </w:r>
      <w:r w:rsidRPr="000D4ACA">
        <w:rPr>
          <w:sz w:val="24"/>
        </w:rPr>
        <w:fldChar w:fldCharType="separate"/>
      </w:r>
      <w:r w:rsidR="000809B3">
        <w:rPr>
          <w:noProof/>
          <w:sz w:val="24"/>
        </w:rPr>
        <w:t>1</w:t>
      </w:r>
      <w:r w:rsidRPr="000D4ACA">
        <w:rPr>
          <w:sz w:val="24"/>
        </w:rPr>
        <w:fldChar w:fldCharType="end"/>
      </w:r>
      <w:r w:rsidRPr="000D4ACA">
        <w:rPr>
          <w:sz w:val="24"/>
        </w:rPr>
        <w:t>: Requisitos funcionales</w:t>
      </w:r>
      <w:bookmarkEnd w:id="25"/>
    </w:p>
    <w:tbl>
      <w:tblPr>
        <w:tblStyle w:val="Tablaconcuadrcula"/>
        <w:tblW w:w="0" w:type="auto"/>
        <w:tblLook w:val="04A0" w:firstRow="1" w:lastRow="0" w:firstColumn="1" w:lastColumn="0" w:noHBand="0" w:noVBand="1"/>
      </w:tblPr>
      <w:tblGrid>
        <w:gridCol w:w="988"/>
        <w:gridCol w:w="5528"/>
        <w:gridCol w:w="2503"/>
      </w:tblGrid>
      <w:tr w:rsidR="00F16E5D" w14:paraId="48392E06" w14:textId="77777777" w:rsidTr="00F16E5D">
        <w:tc>
          <w:tcPr>
            <w:tcW w:w="988" w:type="dxa"/>
          </w:tcPr>
          <w:p w14:paraId="7BD98090" w14:textId="77777777" w:rsidR="00F16E5D" w:rsidRPr="00F16E5D" w:rsidRDefault="00F16E5D" w:rsidP="00F16E5D">
            <w:pPr>
              <w:pStyle w:val="TextoNormal"/>
              <w:ind w:left="0"/>
              <w:jc w:val="center"/>
              <w:rPr>
                <w:sz w:val="24"/>
              </w:rPr>
            </w:pPr>
            <w:r w:rsidRPr="00F16E5D">
              <w:rPr>
                <w:sz w:val="24"/>
              </w:rPr>
              <w:t>Código</w:t>
            </w:r>
          </w:p>
        </w:tc>
        <w:tc>
          <w:tcPr>
            <w:tcW w:w="5528" w:type="dxa"/>
          </w:tcPr>
          <w:p w14:paraId="62260467" w14:textId="77777777" w:rsidR="00F16E5D" w:rsidRPr="00F16E5D" w:rsidRDefault="00F16E5D" w:rsidP="00F16E5D">
            <w:pPr>
              <w:pStyle w:val="TextoNormal"/>
              <w:ind w:left="0"/>
              <w:jc w:val="center"/>
              <w:rPr>
                <w:sz w:val="24"/>
              </w:rPr>
            </w:pPr>
            <w:r w:rsidRPr="00F16E5D">
              <w:rPr>
                <w:sz w:val="24"/>
              </w:rPr>
              <w:t>Descripción</w:t>
            </w:r>
          </w:p>
        </w:tc>
        <w:tc>
          <w:tcPr>
            <w:tcW w:w="2503" w:type="dxa"/>
          </w:tcPr>
          <w:p w14:paraId="6783D96E" w14:textId="77777777" w:rsidR="00F16E5D" w:rsidRPr="00F16E5D" w:rsidRDefault="00F16E5D" w:rsidP="00F16E5D">
            <w:pPr>
              <w:pStyle w:val="TextoNormal"/>
              <w:ind w:left="0"/>
              <w:jc w:val="center"/>
              <w:rPr>
                <w:sz w:val="24"/>
              </w:rPr>
            </w:pPr>
            <w:r w:rsidRPr="00F16E5D">
              <w:rPr>
                <w:sz w:val="24"/>
              </w:rPr>
              <w:t>Nivel de importancia</w:t>
            </w:r>
          </w:p>
        </w:tc>
      </w:tr>
      <w:tr w:rsidR="00F16E5D" w14:paraId="2C5CE7EE" w14:textId="77777777" w:rsidTr="00F16E5D">
        <w:trPr>
          <w:trHeight w:val="430"/>
        </w:trPr>
        <w:tc>
          <w:tcPr>
            <w:tcW w:w="988" w:type="dxa"/>
          </w:tcPr>
          <w:p w14:paraId="54A76695" w14:textId="77777777" w:rsidR="00F16E5D" w:rsidRPr="00F16E5D" w:rsidRDefault="00F16E5D" w:rsidP="00F16E5D">
            <w:pPr>
              <w:pStyle w:val="TextoNormal"/>
              <w:ind w:left="0"/>
              <w:jc w:val="center"/>
              <w:rPr>
                <w:sz w:val="24"/>
              </w:rPr>
            </w:pPr>
            <w:r w:rsidRPr="00F16E5D">
              <w:rPr>
                <w:sz w:val="24"/>
              </w:rPr>
              <w:t>RF1</w:t>
            </w:r>
          </w:p>
        </w:tc>
        <w:tc>
          <w:tcPr>
            <w:tcW w:w="5528" w:type="dxa"/>
          </w:tcPr>
          <w:p w14:paraId="35174A21" w14:textId="77777777" w:rsidR="00F16E5D" w:rsidRPr="00F16E5D" w:rsidRDefault="00F16E5D" w:rsidP="00F16E5D">
            <w:pPr>
              <w:pStyle w:val="TextoNormal"/>
              <w:ind w:left="0"/>
              <w:rPr>
                <w:sz w:val="24"/>
              </w:rPr>
            </w:pPr>
            <w:r w:rsidRPr="00F16E5D">
              <w:rPr>
                <w:sz w:val="24"/>
              </w:rPr>
              <w:t>El sistema debe verificar la sesión del usuario</w:t>
            </w:r>
          </w:p>
        </w:tc>
        <w:tc>
          <w:tcPr>
            <w:tcW w:w="2503" w:type="dxa"/>
          </w:tcPr>
          <w:p w14:paraId="5983B252" w14:textId="77777777" w:rsidR="00F16E5D" w:rsidRPr="00F16E5D" w:rsidRDefault="00F16E5D" w:rsidP="00F16E5D">
            <w:pPr>
              <w:pStyle w:val="TextoNormal"/>
              <w:ind w:left="0"/>
              <w:jc w:val="center"/>
              <w:rPr>
                <w:sz w:val="24"/>
              </w:rPr>
            </w:pPr>
            <w:r w:rsidRPr="00F16E5D">
              <w:rPr>
                <w:sz w:val="24"/>
              </w:rPr>
              <w:t>1</w:t>
            </w:r>
          </w:p>
        </w:tc>
      </w:tr>
      <w:tr w:rsidR="00F16E5D" w14:paraId="61FB57A8" w14:textId="77777777" w:rsidTr="00F16E5D">
        <w:trPr>
          <w:trHeight w:val="705"/>
        </w:trPr>
        <w:tc>
          <w:tcPr>
            <w:tcW w:w="988" w:type="dxa"/>
          </w:tcPr>
          <w:p w14:paraId="033A5DC5" w14:textId="77777777" w:rsidR="00F16E5D" w:rsidRPr="00F16E5D" w:rsidRDefault="00F16E5D" w:rsidP="00F16E5D">
            <w:pPr>
              <w:pStyle w:val="TextoNormal"/>
              <w:ind w:left="0"/>
              <w:jc w:val="center"/>
              <w:rPr>
                <w:sz w:val="24"/>
              </w:rPr>
            </w:pPr>
            <w:r w:rsidRPr="00F16E5D">
              <w:rPr>
                <w:sz w:val="24"/>
              </w:rPr>
              <w:t>RF2</w:t>
            </w:r>
          </w:p>
        </w:tc>
        <w:tc>
          <w:tcPr>
            <w:tcW w:w="5528" w:type="dxa"/>
          </w:tcPr>
          <w:p w14:paraId="712C0CE7" w14:textId="77777777" w:rsidR="00F16E5D" w:rsidRPr="00F16E5D" w:rsidRDefault="00F16E5D" w:rsidP="00F16E5D">
            <w:pPr>
              <w:pStyle w:val="TextoNormal"/>
              <w:ind w:left="0"/>
              <w:rPr>
                <w:sz w:val="24"/>
              </w:rPr>
            </w:pPr>
            <w:r w:rsidRPr="00F16E5D">
              <w:rPr>
                <w:sz w:val="24"/>
              </w:rPr>
              <w:t>El sistema debe mostrar un aviso para dar retroalimentación al usuario en caso de errores.</w:t>
            </w:r>
          </w:p>
        </w:tc>
        <w:tc>
          <w:tcPr>
            <w:tcW w:w="2503" w:type="dxa"/>
          </w:tcPr>
          <w:p w14:paraId="41F7FEEB" w14:textId="77777777" w:rsidR="00F16E5D" w:rsidRPr="00F16E5D" w:rsidRDefault="00F16E5D" w:rsidP="00F16E5D">
            <w:pPr>
              <w:pStyle w:val="TextoNormal"/>
              <w:ind w:left="0"/>
              <w:jc w:val="center"/>
              <w:rPr>
                <w:sz w:val="24"/>
              </w:rPr>
            </w:pPr>
            <w:r w:rsidRPr="00F16E5D">
              <w:rPr>
                <w:sz w:val="24"/>
              </w:rPr>
              <w:t>2</w:t>
            </w:r>
          </w:p>
        </w:tc>
      </w:tr>
      <w:tr w:rsidR="00F16E5D" w14:paraId="78225EFD" w14:textId="77777777" w:rsidTr="00F16E5D">
        <w:trPr>
          <w:trHeight w:val="687"/>
        </w:trPr>
        <w:tc>
          <w:tcPr>
            <w:tcW w:w="988" w:type="dxa"/>
          </w:tcPr>
          <w:p w14:paraId="025EC384" w14:textId="77777777" w:rsidR="00F16E5D" w:rsidRPr="00F16E5D" w:rsidRDefault="00F16E5D" w:rsidP="00F16E5D">
            <w:pPr>
              <w:pStyle w:val="TextoNormal"/>
              <w:ind w:left="0"/>
              <w:jc w:val="center"/>
              <w:rPr>
                <w:sz w:val="24"/>
              </w:rPr>
            </w:pPr>
            <w:r w:rsidRPr="00F16E5D">
              <w:rPr>
                <w:sz w:val="24"/>
              </w:rPr>
              <w:t>RF3</w:t>
            </w:r>
          </w:p>
        </w:tc>
        <w:tc>
          <w:tcPr>
            <w:tcW w:w="5528" w:type="dxa"/>
          </w:tcPr>
          <w:p w14:paraId="087F5F9F" w14:textId="77777777" w:rsidR="00F16E5D" w:rsidRPr="00F16E5D" w:rsidRDefault="00F16E5D" w:rsidP="00F16E5D">
            <w:pPr>
              <w:pStyle w:val="TextoNormal"/>
              <w:ind w:left="0"/>
              <w:rPr>
                <w:sz w:val="24"/>
              </w:rPr>
            </w:pPr>
            <w:r w:rsidRPr="00F16E5D">
              <w:rPr>
                <w:sz w:val="24"/>
              </w:rPr>
              <w:t>El sistema debe mostrar la cantidad de insumos disponibles.</w:t>
            </w:r>
          </w:p>
        </w:tc>
        <w:tc>
          <w:tcPr>
            <w:tcW w:w="2503" w:type="dxa"/>
          </w:tcPr>
          <w:p w14:paraId="198400E0" w14:textId="77777777" w:rsidR="00F16E5D" w:rsidRPr="00F16E5D" w:rsidRDefault="00F16E5D" w:rsidP="00F16E5D">
            <w:pPr>
              <w:pStyle w:val="TextoNormal"/>
              <w:ind w:left="0"/>
              <w:jc w:val="center"/>
              <w:rPr>
                <w:sz w:val="24"/>
              </w:rPr>
            </w:pPr>
            <w:r w:rsidRPr="00F16E5D">
              <w:rPr>
                <w:sz w:val="24"/>
              </w:rPr>
              <w:t>1</w:t>
            </w:r>
          </w:p>
        </w:tc>
      </w:tr>
      <w:tr w:rsidR="00F16E5D" w14:paraId="26407A81" w14:textId="77777777" w:rsidTr="00F16E5D">
        <w:trPr>
          <w:trHeight w:val="711"/>
        </w:trPr>
        <w:tc>
          <w:tcPr>
            <w:tcW w:w="988" w:type="dxa"/>
          </w:tcPr>
          <w:p w14:paraId="59A307C2" w14:textId="77777777" w:rsidR="00F16E5D" w:rsidRPr="00F16E5D" w:rsidRDefault="00F16E5D" w:rsidP="00F16E5D">
            <w:pPr>
              <w:pStyle w:val="TextoNormal"/>
              <w:ind w:left="0"/>
              <w:jc w:val="center"/>
              <w:rPr>
                <w:sz w:val="24"/>
              </w:rPr>
            </w:pPr>
            <w:r w:rsidRPr="00F16E5D">
              <w:rPr>
                <w:sz w:val="24"/>
              </w:rPr>
              <w:t>RF4</w:t>
            </w:r>
          </w:p>
        </w:tc>
        <w:tc>
          <w:tcPr>
            <w:tcW w:w="5528" w:type="dxa"/>
          </w:tcPr>
          <w:p w14:paraId="5E6D78AA" w14:textId="77777777" w:rsidR="00F16E5D" w:rsidRPr="00F16E5D" w:rsidRDefault="00F16E5D" w:rsidP="00F16E5D">
            <w:pPr>
              <w:pStyle w:val="TextoNormal"/>
              <w:ind w:left="0"/>
              <w:rPr>
                <w:sz w:val="24"/>
              </w:rPr>
            </w:pPr>
            <w:r w:rsidRPr="00F16E5D">
              <w:rPr>
                <w:sz w:val="24"/>
              </w:rPr>
              <w:t>El sistema debe permitir la gestión de las peticiones de insumos.</w:t>
            </w:r>
          </w:p>
        </w:tc>
        <w:tc>
          <w:tcPr>
            <w:tcW w:w="2503" w:type="dxa"/>
          </w:tcPr>
          <w:p w14:paraId="28BAEDC6" w14:textId="77777777" w:rsidR="00F16E5D" w:rsidRPr="00F16E5D" w:rsidRDefault="00F16E5D" w:rsidP="00F16E5D">
            <w:pPr>
              <w:pStyle w:val="TextoNormal"/>
              <w:ind w:left="0"/>
              <w:jc w:val="center"/>
              <w:rPr>
                <w:sz w:val="24"/>
              </w:rPr>
            </w:pPr>
            <w:r w:rsidRPr="00F16E5D">
              <w:rPr>
                <w:sz w:val="24"/>
              </w:rPr>
              <w:t>1</w:t>
            </w:r>
          </w:p>
        </w:tc>
      </w:tr>
      <w:tr w:rsidR="00F16E5D" w14:paraId="060001F1" w14:textId="77777777" w:rsidTr="00F16E5D">
        <w:trPr>
          <w:trHeight w:val="693"/>
        </w:trPr>
        <w:tc>
          <w:tcPr>
            <w:tcW w:w="988" w:type="dxa"/>
          </w:tcPr>
          <w:p w14:paraId="12A87BD6" w14:textId="77777777" w:rsidR="00F16E5D" w:rsidRPr="00F16E5D" w:rsidRDefault="00F16E5D" w:rsidP="00F16E5D">
            <w:pPr>
              <w:pStyle w:val="TextoNormal"/>
              <w:ind w:left="0"/>
              <w:jc w:val="center"/>
              <w:rPr>
                <w:sz w:val="24"/>
              </w:rPr>
            </w:pPr>
            <w:r w:rsidRPr="00F16E5D">
              <w:rPr>
                <w:sz w:val="24"/>
              </w:rPr>
              <w:t>RF5</w:t>
            </w:r>
          </w:p>
        </w:tc>
        <w:tc>
          <w:tcPr>
            <w:tcW w:w="5528" w:type="dxa"/>
          </w:tcPr>
          <w:p w14:paraId="64A37377" w14:textId="77777777" w:rsidR="00F16E5D" w:rsidRPr="00F16E5D" w:rsidRDefault="00F16E5D" w:rsidP="00F16E5D">
            <w:pPr>
              <w:pStyle w:val="TextoNormal"/>
              <w:ind w:left="0"/>
              <w:rPr>
                <w:sz w:val="24"/>
              </w:rPr>
            </w:pPr>
            <w:r w:rsidRPr="00F16E5D">
              <w:rPr>
                <w:sz w:val="24"/>
              </w:rPr>
              <w:t>El sistema debe guardar un registro de las peticiones realizadas.</w:t>
            </w:r>
          </w:p>
        </w:tc>
        <w:tc>
          <w:tcPr>
            <w:tcW w:w="2503" w:type="dxa"/>
          </w:tcPr>
          <w:p w14:paraId="6D919B4E" w14:textId="77777777" w:rsidR="00F16E5D" w:rsidRPr="00F16E5D" w:rsidRDefault="00F16E5D" w:rsidP="00F16E5D">
            <w:pPr>
              <w:pStyle w:val="TextoNormal"/>
              <w:ind w:left="0"/>
              <w:jc w:val="center"/>
              <w:rPr>
                <w:sz w:val="24"/>
              </w:rPr>
            </w:pPr>
            <w:r w:rsidRPr="00F16E5D">
              <w:rPr>
                <w:sz w:val="24"/>
              </w:rPr>
              <w:t>1</w:t>
            </w:r>
          </w:p>
        </w:tc>
      </w:tr>
      <w:tr w:rsidR="00F16E5D" w14:paraId="03CBB060" w14:textId="77777777" w:rsidTr="00F16E5D">
        <w:trPr>
          <w:trHeight w:val="689"/>
        </w:trPr>
        <w:tc>
          <w:tcPr>
            <w:tcW w:w="988" w:type="dxa"/>
          </w:tcPr>
          <w:p w14:paraId="49571EBE" w14:textId="77777777" w:rsidR="00F16E5D" w:rsidRPr="00F16E5D" w:rsidRDefault="00F16E5D" w:rsidP="00F16E5D">
            <w:pPr>
              <w:pStyle w:val="TextoNormal"/>
              <w:ind w:left="0"/>
              <w:jc w:val="center"/>
              <w:rPr>
                <w:sz w:val="24"/>
              </w:rPr>
            </w:pPr>
            <w:r w:rsidRPr="00F16E5D">
              <w:rPr>
                <w:sz w:val="24"/>
              </w:rPr>
              <w:t>RF6</w:t>
            </w:r>
          </w:p>
        </w:tc>
        <w:tc>
          <w:tcPr>
            <w:tcW w:w="5528" w:type="dxa"/>
          </w:tcPr>
          <w:p w14:paraId="2E432E99" w14:textId="77777777" w:rsidR="00F16E5D" w:rsidRPr="00F16E5D" w:rsidRDefault="00F16E5D" w:rsidP="00F16E5D">
            <w:pPr>
              <w:pStyle w:val="TextoNormal"/>
              <w:ind w:left="0"/>
              <w:rPr>
                <w:sz w:val="24"/>
              </w:rPr>
            </w:pPr>
            <w:r w:rsidRPr="00F16E5D">
              <w:rPr>
                <w:sz w:val="24"/>
              </w:rPr>
              <w:t>El sistema debe realizar un seguimiento a las fechas de caducidad de los insumos.</w:t>
            </w:r>
          </w:p>
        </w:tc>
        <w:tc>
          <w:tcPr>
            <w:tcW w:w="2503" w:type="dxa"/>
          </w:tcPr>
          <w:p w14:paraId="625F79AC" w14:textId="77777777" w:rsidR="00F16E5D" w:rsidRPr="00F16E5D" w:rsidRDefault="00F16E5D" w:rsidP="00F16E5D">
            <w:pPr>
              <w:pStyle w:val="TextoNormal"/>
              <w:ind w:left="0"/>
              <w:jc w:val="center"/>
              <w:rPr>
                <w:sz w:val="24"/>
              </w:rPr>
            </w:pPr>
            <w:r w:rsidRPr="00F16E5D">
              <w:rPr>
                <w:sz w:val="24"/>
              </w:rPr>
              <w:t>1</w:t>
            </w:r>
          </w:p>
        </w:tc>
      </w:tr>
      <w:tr w:rsidR="00F16E5D" w14:paraId="174D50AB" w14:textId="77777777" w:rsidTr="00F16E5D">
        <w:trPr>
          <w:trHeight w:val="997"/>
        </w:trPr>
        <w:tc>
          <w:tcPr>
            <w:tcW w:w="988" w:type="dxa"/>
          </w:tcPr>
          <w:p w14:paraId="383A1423" w14:textId="77777777" w:rsidR="00F16E5D" w:rsidRPr="00F16E5D" w:rsidRDefault="00F16E5D" w:rsidP="00F16E5D">
            <w:pPr>
              <w:pStyle w:val="TextoNormal"/>
              <w:ind w:left="0"/>
              <w:jc w:val="center"/>
              <w:rPr>
                <w:sz w:val="24"/>
              </w:rPr>
            </w:pPr>
            <w:r w:rsidRPr="00F16E5D">
              <w:rPr>
                <w:sz w:val="24"/>
              </w:rPr>
              <w:t>RF7</w:t>
            </w:r>
          </w:p>
        </w:tc>
        <w:tc>
          <w:tcPr>
            <w:tcW w:w="5528" w:type="dxa"/>
          </w:tcPr>
          <w:p w14:paraId="27236493" w14:textId="77777777" w:rsidR="00F16E5D" w:rsidRPr="00F16E5D" w:rsidRDefault="00F16E5D" w:rsidP="00F16E5D">
            <w:pPr>
              <w:pStyle w:val="TextoNormal"/>
              <w:ind w:left="0"/>
              <w:rPr>
                <w:sz w:val="24"/>
              </w:rPr>
            </w:pPr>
            <w:r w:rsidRPr="00F16E5D">
              <w:rPr>
                <w:sz w:val="24"/>
              </w:rPr>
              <w:t>El sistema debe poseer una variedad de usuarios (bodeguero c</w:t>
            </w:r>
            <w:r w:rsidR="00C518E7">
              <w:rPr>
                <w:sz w:val="24"/>
              </w:rPr>
              <w:t>entral, bodeguero de paso, dentista; profesor y estudiante</w:t>
            </w:r>
            <w:r w:rsidRPr="00F16E5D">
              <w:rPr>
                <w:sz w:val="24"/>
              </w:rPr>
              <w:t>, administrador general)</w:t>
            </w:r>
          </w:p>
        </w:tc>
        <w:tc>
          <w:tcPr>
            <w:tcW w:w="2503" w:type="dxa"/>
          </w:tcPr>
          <w:p w14:paraId="13D6176C" w14:textId="77777777" w:rsidR="00F16E5D" w:rsidRPr="00F16E5D" w:rsidRDefault="00F16E5D" w:rsidP="00F16E5D">
            <w:pPr>
              <w:pStyle w:val="TextoNormal"/>
              <w:ind w:left="0"/>
              <w:jc w:val="center"/>
              <w:rPr>
                <w:sz w:val="24"/>
              </w:rPr>
            </w:pPr>
            <w:r w:rsidRPr="00F16E5D">
              <w:rPr>
                <w:sz w:val="24"/>
              </w:rPr>
              <w:t>1</w:t>
            </w:r>
          </w:p>
        </w:tc>
      </w:tr>
      <w:tr w:rsidR="00F16E5D" w14:paraId="68ECC2A3" w14:textId="77777777" w:rsidTr="00F16E5D">
        <w:trPr>
          <w:trHeight w:val="686"/>
        </w:trPr>
        <w:tc>
          <w:tcPr>
            <w:tcW w:w="988" w:type="dxa"/>
          </w:tcPr>
          <w:p w14:paraId="0C1C8013" w14:textId="77777777" w:rsidR="00F16E5D" w:rsidRPr="00F16E5D" w:rsidRDefault="00F16E5D" w:rsidP="00F16E5D">
            <w:pPr>
              <w:pStyle w:val="TextoNormal"/>
              <w:ind w:left="0"/>
              <w:jc w:val="center"/>
              <w:rPr>
                <w:sz w:val="24"/>
              </w:rPr>
            </w:pPr>
            <w:r w:rsidRPr="00F16E5D">
              <w:rPr>
                <w:sz w:val="24"/>
              </w:rPr>
              <w:t>RF8</w:t>
            </w:r>
          </w:p>
        </w:tc>
        <w:tc>
          <w:tcPr>
            <w:tcW w:w="5528" w:type="dxa"/>
          </w:tcPr>
          <w:p w14:paraId="3C6A051C" w14:textId="77777777" w:rsidR="00F16E5D" w:rsidRPr="00F16E5D" w:rsidRDefault="00F16E5D" w:rsidP="00F16E5D">
            <w:pPr>
              <w:pStyle w:val="TextoNormal"/>
              <w:ind w:left="0"/>
              <w:rPr>
                <w:sz w:val="24"/>
              </w:rPr>
            </w:pPr>
            <w:r w:rsidRPr="00F16E5D">
              <w:rPr>
                <w:sz w:val="24"/>
              </w:rPr>
              <w:t>El sistema de debe poder administrar los insumos, es decir, agregar, modificar y eliminar </w:t>
            </w:r>
          </w:p>
        </w:tc>
        <w:tc>
          <w:tcPr>
            <w:tcW w:w="2503" w:type="dxa"/>
          </w:tcPr>
          <w:p w14:paraId="4A52E374" w14:textId="77777777" w:rsidR="00F16E5D" w:rsidRPr="00F16E5D" w:rsidRDefault="00F16E5D" w:rsidP="00F16E5D">
            <w:pPr>
              <w:pStyle w:val="TextoNormal"/>
              <w:ind w:left="0"/>
              <w:jc w:val="center"/>
              <w:rPr>
                <w:sz w:val="24"/>
              </w:rPr>
            </w:pPr>
            <w:r w:rsidRPr="00F16E5D">
              <w:rPr>
                <w:sz w:val="24"/>
              </w:rPr>
              <w:t>1</w:t>
            </w:r>
          </w:p>
        </w:tc>
      </w:tr>
    </w:tbl>
    <w:p w14:paraId="5DF3DDD3" w14:textId="77777777" w:rsidR="00B42CBD" w:rsidRDefault="00B42CBD" w:rsidP="00B42CBD">
      <w:pPr>
        <w:pStyle w:val="Titulo"/>
        <w:jc w:val="left"/>
      </w:pPr>
    </w:p>
    <w:p w14:paraId="6F91D618" w14:textId="77777777" w:rsidR="00B42CBD" w:rsidRDefault="00B42CBD">
      <w:pPr>
        <w:rPr>
          <w:b/>
          <w:sz w:val="32"/>
          <w:szCs w:val="32"/>
        </w:rPr>
      </w:pPr>
      <w:r>
        <w:br w:type="page"/>
      </w:r>
    </w:p>
    <w:p w14:paraId="48CF4CE1" w14:textId="77777777" w:rsidR="00B42CBD" w:rsidRDefault="00B42CBD" w:rsidP="00B42CBD">
      <w:pPr>
        <w:pStyle w:val="Subtitulo1"/>
        <w:numPr>
          <w:ilvl w:val="1"/>
          <w:numId w:val="16"/>
        </w:numPr>
      </w:pPr>
      <w:bookmarkStart w:id="26" w:name="_Toc122291892"/>
      <w:r>
        <w:lastRenderedPageBreak/>
        <w:t>Requisitos No Funcionales</w:t>
      </w:r>
      <w:bookmarkEnd w:id="26"/>
      <w:r>
        <w:t xml:space="preserve"> </w:t>
      </w:r>
    </w:p>
    <w:p w14:paraId="53C53ECF" w14:textId="77777777" w:rsidR="00B42CBD" w:rsidRDefault="00B42CBD" w:rsidP="00B42CBD">
      <w:pPr>
        <w:pStyle w:val="Titulo"/>
        <w:jc w:val="left"/>
      </w:pPr>
    </w:p>
    <w:p w14:paraId="51077AB1" w14:textId="77777777" w:rsidR="000D4ACA" w:rsidRPr="000D4ACA" w:rsidRDefault="000D4ACA" w:rsidP="000D4ACA">
      <w:pPr>
        <w:pStyle w:val="TextoNormal"/>
        <w:ind w:left="0"/>
        <w:rPr>
          <w:rFonts w:ascii="Times New Roman" w:hAnsi="Times New Roman" w:cs="Times New Roman"/>
          <w:sz w:val="24"/>
        </w:rPr>
      </w:pPr>
      <w:r w:rsidRPr="000D4ACA">
        <w:rPr>
          <w:sz w:val="24"/>
        </w:rPr>
        <w:t>A continuación, se presenta una tabla con los req</w:t>
      </w:r>
      <w:r>
        <w:rPr>
          <w:sz w:val="24"/>
        </w:rPr>
        <w:t>uerimientos no funcionales del sistema web:</w:t>
      </w:r>
    </w:p>
    <w:p w14:paraId="26FABCEE" w14:textId="77777777" w:rsidR="000D4ACA" w:rsidRDefault="000D4ACA" w:rsidP="00B42CBD">
      <w:pPr>
        <w:pStyle w:val="Titulo"/>
        <w:jc w:val="left"/>
      </w:pPr>
    </w:p>
    <w:p w14:paraId="7C2ECE20" w14:textId="77777777" w:rsidR="000D4ACA" w:rsidRPr="000D4ACA" w:rsidRDefault="000D4ACA" w:rsidP="000D4ACA">
      <w:pPr>
        <w:pStyle w:val="Descripcin"/>
        <w:keepNext/>
        <w:rPr>
          <w:sz w:val="24"/>
        </w:rPr>
      </w:pPr>
      <w:bookmarkStart w:id="27" w:name="_Toc118665847"/>
      <w:r w:rsidRPr="000D4ACA">
        <w:rPr>
          <w:sz w:val="24"/>
        </w:rPr>
        <w:t xml:space="preserve">Tabla </w:t>
      </w:r>
      <w:r w:rsidRPr="000D4ACA">
        <w:rPr>
          <w:sz w:val="24"/>
        </w:rPr>
        <w:fldChar w:fldCharType="begin"/>
      </w:r>
      <w:r w:rsidRPr="000D4ACA">
        <w:rPr>
          <w:sz w:val="24"/>
        </w:rPr>
        <w:instrText xml:space="preserve"> SEQ Tabla \* ARABIC </w:instrText>
      </w:r>
      <w:r w:rsidRPr="000D4ACA">
        <w:rPr>
          <w:sz w:val="24"/>
        </w:rPr>
        <w:fldChar w:fldCharType="separate"/>
      </w:r>
      <w:r w:rsidR="000809B3">
        <w:rPr>
          <w:noProof/>
          <w:sz w:val="24"/>
        </w:rPr>
        <w:t>2</w:t>
      </w:r>
      <w:r w:rsidRPr="000D4ACA">
        <w:rPr>
          <w:sz w:val="24"/>
        </w:rPr>
        <w:fldChar w:fldCharType="end"/>
      </w:r>
      <w:r w:rsidRPr="000D4ACA">
        <w:rPr>
          <w:sz w:val="24"/>
        </w:rPr>
        <w:t>: Requisitos no funcionales</w:t>
      </w:r>
      <w:bookmarkEnd w:id="27"/>
    </w:p>
    <w:tbl>
      <w:tblPr>
        <w:tblStyle w:val="Tablaconcuadrcula"/>
        <w:tblW w:w="0" w:type="auto"/>
        <w:tblLook w:val="04A0" w:firstRow="1" w:lastRow="0" w:firstColumn="1" w:lastColumn="0" w:noHBand="0" w:noVBand="1"/>
      </w:tblPr>
      <w:tblGrid>
        <w:gridCol w:w="1129"/>
        <w:gridCol w:w="7890"/>
      </w:tblGrid>
      <w:tr w:rsidR="00B42CBD" w14:paraId="41A83F18" w14:textId="77777777" w:rsidTr="00B42CBD">
        <w:tc>
          <w:tcPr>
            <w:tcW w:w="1129" w:type="dxa"/>
          </w:tcPr>
          <w:p w14:paraId="2AA68F66" w14:textId="77777777" w:rsidR="00B42CBD" w:rsidRPr="00B42CBD" w:rsidRDefault="00B42CBD" w:rsidP="00B42CBD">
            <w:pPr>
              <w:pStyle w:val="TextoNormal"/>
              <w:ind w:left="0"/>
              <w:jc w:val="center"/>
              <w:rPr>
                <w:sz w:val="24"/>
              </w:rPr>
            </w:pPr>
            <w:r w:rsidRPr="00B42CBD">
              <w:rPr>
                <w:sz w:val="24"/>
              </w:rPr>
              <w:t>Código</w:t>
            </w:r>
          </w:p>
        </w:tc>
        <w:tc>
          <w:tcPr>
            <w:tcW w:w="7890" w:type="dxa"/>
          </w:tcPr>
          <w:p w14:paraId="52D7F393" w14:textId="77777777" w:rsidR="00B42CBD" w:rsidRPr="00B42CBD" w:rsidRDefault="00B42CBD" w:rsidP="00B42CBD">
            <w:pPr>
              <w:pStyle w:val="TextoNormal"/>
              <w:ind w:left="0"/>
              <w:jc w:val="center"/>
              <w:rPr>
                <w:sz w:val="24"/>
              </w:rPr>
            </w:pPr>
            <w:r>
              <w:rPr>
                <w:sz w:val="24"/>
              </w:rPr>
              <w:t>Descripción</w:t>
            </w:r>
          </w:p>
        </w:tc>
      </w:tr>
      <w:tr w:rsidR="00B42CBD" w14:paraId="7EEC02CD" w14:textId="77777777" w:rsidTr="00B42CBD">
        <w:trPr>
          <w:trHeight w:val="608"/>
        </w:trPr>
        <w:tc>
          <w:tcPr>
            <w:tcW w:w="1129" w:type="dxa"/>
          </w:tcPr>
          <w:p w14:paraId="6E895CC0" w14:textId="77777777" w:rsidR="00B42CBD" w:rsidRPr="00B42CBD" w:rsidRDefault="00B42CBD" w:rsidP="00B42CBD">
            <w:pPr>
              <w:pStyle w:val="TextoNormal"/>
              <w:ind w:left="0"/>
              <w:jc w:val="center"/>
              <w:rPr>
                <w:sz w:val="24"/>
              </w:rPr>
            </w:pPr>
            <w:r w:rsidRPr="00B42CBD">
              <w:rPr>
                <w:sz w:val="24"/>
              </w:rPr>
              <w:t>RnF1</w:t>
            </w:r>
          </w:p>
        </w:tc>
        <w:tc>
          <w:tcPr>
            <w:tcW w:w="7890" w:type="dxa"/>
          </w:tcPr>
          <w:p w14:paraId="26B81435" w14:textId="77777777" w:rsidR="00B42CBD" w:rsidRPr="00B42CBD" w:rsidRDefault="00B42CBD" w:rsidP="00B42CBD">
            <w:pPr>
              <w:pStyle w:val="TextoNormal"/>
              <w:ind w:left="0"/>
              <w:rPr>
                <w:sz w:val="24"/>
              </w:rPr>
            </w:pPr>
            <w:r w:rsidRPr="00B42CBD">
              <w:rPr>
                <w:sz w:val="24"/>
              </w:rPr>
              <w:t>El sistema debe cumplir con los estándares de diseño de la Universidad de Chile</w:t>
            </w:r>
          </w:p>
        </w:tc>
      </w:tr>
      <w:tr w:rsidR="00B42CBD" w14:paraId="307EA58F" w14:textId="77777777" w:rsidTr="00B42CBD">
        <w:trPr>
          <w:trHeight w:val="701"/>
        </w:trPr>
        <w:tc>
          <w:tcPr>
            <w:tcW w:w="1129" w:type="dxa"/>
          </w:tcPr>
          <w:p w14:paraId="3F34729A" w14:textId="77777777" w:rsidR="00B42CBD" w:rsidRPr="00B42CBD" w:rsidRDefault="00B42CBD" w:rsidP="00B42CBD">
            <w:pPr>
              <w:pStyle w:val="TextoNormal"/>
              <w:ind w:left="0"/>
              <w:jc w:val="center"/>
              <w:rPr>
                <w:sz w:val="24"/>
              </w:rPr>
            </w:pPr>
            <w:r w:rsidRPr="00B42CBD">
              <w:rPr>
                <w:sz w:val="24"/>
              </w:rPr>
              <w:t>RnF2</w:t>
            </w:r>
          </w:p>
        </w:tc>
        <w:tc>
          <w:tcPr>
            <w:tcW w:w="7890" w:type="dxa"/>
          </w:tcPr>
          <w:p w14:paraId="5A1D48CC" w14:textId="77777777" w:rsidR="00B42CBD" w:rsidRPr="00B42CBD" w:rsidRDefault="00B42CBD" w:rsidP="00B42CBD">
            <w:pPr>
              <w:pStyle w:val="TextoNormal"/>
              <w:ind w:left="0"/>
              <w:rPr>
                <w:sz w:val="24"/>
              </w:rPr>
            </w:pPr>
            <w:r w:rsidRPr="00B42CBD">
              <w:rPr>
                <w:sz w:val="24"/>
              </w:rPr>
              <w:t>La interfaz debe tener los colores representativos de la Universidad de Chile</w:t>
            </w:r>
          </w:p>
        </w:tc>
      </w:tr>
      <w:tr w:rsidR="00B42CBD" w14:paraId="08929700" w14:textId="77777777" w:rsidTr="00B42CBD">
        <w:trPr>
          <w:trHeight w:val="414"/>
        </w:trPr>
        <w:tc>
          <w:tcPr>
            <w:tcW w:w="1129" w:type="dxa"/>
          </w:tcPr>
          <w:p w14:paraId="05A22490" w14:textId="77777777" w:rsidR="00B42CBD" w:rsidRPr="00B42CBD" w:rsidRDefault="00B42CBD" w:rsidP="00B42CBD">
            <w:pPr>
              <w:pStyle w:val="TextoNormal"/>
              <w:ind w:left="0"/>
              <w:jc w:val="center"/>
              <w:rPr>
                <w:sz w:val="24"/>
              </w:rPr>
            </w:pPr>
            <w:r w:rsidRPr="00B42CBD">
              <w:rPr>
                <w:sz w:val="24"/>
              </w:rPr>
              <w:t>RnF3</w:t>
            </w:r>
          </w:p>
        </w:tc>
        <w:tc>
          <w:tcPr>
            <w:tcW w:w="7890" w:type="dxa"/>
          </w:tcPr>
          <w:p w14:paraId="386151F9" w14:textId="77777777" w:rsidR="00B42CBD" w:rsidRPr="00B42CBD" w:rsidRDefault="00B42CBD" w:rsidP="00B42CBD">
            <w:pPr>
              <w:pStyle w:val="TextoNormal"/>
              <w:ind w:left="0"/>
              <w:rPr>
                <w:sz w:val="24"/>
              </w:rPr>
            </w:pPr>
            <w:r w:rsidRPr="00B42CBD">
              <w:rPr>
                <w:sz w:val="24"/>
              </w:rPr>
              <w:t>El sistema debe tener un enfoque web</w:t>
            </w:r>
          </w:p>
        </w:tc>
      </w:tr>
      <w:tr w:rsidR="00B42CBD" w14:paraId="3DB04F59" w14:textId="77777777" w:rsidTr="00B42CBD">
        <w:trPr>
          <w:trHeight w:val="420"/>
        </w:trPr>
        <w:tc>
          <w:tcPr>
            <w:tcW w:w="1129" w:type="dxa"/>
          </w:tcPr>
          <w:p w14:paraId="7AB790CC" w14:textId="77777777" w:rsidR="00B42CBD" w:rsidRPr="00B42CBD" w:rsidRDefault="00B42CBD" w:rsidP="00B42CBD">
            <w:pPr>
              <w:pStyle w:val="TextoNormal"/>
              <w:ind w:left="0"/>
              <w:jc w:val="center"/>
              <w:rPr>
                <w:sz w:val="24"/>
              </w:rPr>
            </w:pPr>
            <w:r w:rsidRPr="00B42CBD">
              <w:rPr>
                <w:sz w:val="24"/>
              </w:rPr>
              <w:t>RnF4</w:t>
            </w:r>
          </w:p>
        </w:tc>
        <w:tc>
          <w:tcPr>
            <w:tcW w:w="7890" w:type="dxa"/>
          </w:tcPr>
          <w:p w14:paraId="6F3ACBFB" w14:textId="77777777" w:rsidR="00B42CBD" w:rsidRPr="00B42CBD" w:rsidRDefault="00B42CBD" w:rsidP="00B42CBD">
            <w:pPr>
              <w:pStyle w:val="TextoNormal"/>
              <w:ind w:left="0"/>
              <w:rPr>
                <w:sz w:val="24"/>
              </w:rPr>
            </w:pPr>
            <w:r w:rsidRPr="00B42CBD">
              <w:rPr>
                <w:sz w:val="24"/>
              </w:rPr>
              <w:t xml:space="preserve">El sistema debe garantizar su funcionamiento en el navegador </w:t>
            </w:r>
            <w:r w:rsidR="00424FA9">
              <w:rPr>
                <w:sz w:val="24"/>
              </w:rPr>
              <w:t xml:space="preserve">Google </w:t>
            </w:r>
            <w:r w:rsidRPr="00B42CBD">
              <w:rPr>
                <w:sz w:val="24"/>
              </w:rPr>
              <w:t>Chrome</w:t>
            </w:r>
          </w:p>
        </w:tc>
      </w:tr>
      <w:tr w:rsidR="00B42CBD" w14:paraId="4CCD4825" w14:textId="77777777" w:rsidTr="00B42CBD">
        <w:trPr>
          <w:trHeight w:val="412"/>
        </w:trPr>
        <w:tc>
          <w:tcPr>
            <w:tcW w:w="1129" w:type="dxa"/>
          </w:tcPr>
          <w:p w14:paraId="2FE0EA37" w14:textId="77777777" w:rsidR="00B42CBD" w:rsidRPr="00B42CBD" w:rsidRDefault="00B42CBD" w:rsidP="00B42CBD">
            <w:pPr>
              <w:pStyle w:val="TextoNormal"/>
              <w:ind w:left="0"/>
              <w:jc w:val="center"/>
              <w:rPr>
                <w:sz w:val="24"/>
              </w:rPr>
            </w:pPr>
            <w:r w:rsidRPr="00B42CBD">
              <w:rPr>
                <w:sz w:val="24"/>
              </w:rPr>
              <w:t>RnF5</w:t>
            </w:r>
          </w:p>
        </w:tc>
        <w:tc>
          <w:tcPr>
            <w:tcW w:w="7890" w:type="dxa"/>
          </w:tcPr>
          <w:p w14:paraId="6286147F" w14:textId="77777777" w:rsidR="00B42CBD" w:rsidRPr="00B42CBD" w:rsidRDefault="00B42CBD" w:rsidP="00B42CBD">
            <w:pPr>
              <w:pStyle w:val="TextoNormal"/>
              <w:ind w:left="0"/>
              <w:rPr>
                <w:sz w:val="24"/>
              </w:rPr>
            </w:pPr>
            <w:r w:rsidRPr="00B42CBD">
              <w:rPr>
                <w:sz w:val="24"/>
              </w:rPr>
              <w:t>La interfaz debe ser intuitiva y fácil de utilizar</w:t>
            </w:r>
          </w:p>
        </w:tc>
      </w:tr>
      <w:tr w:rsidR="00B42CBD" w14:paraId="00D72606" w14:textId="77777777" w:rsidTr="00B42CBD">
        <w:trPr>
          <w:trHeight w:val="417"/>
        </w:trPr>
        <w:tc>
          <w:tcPr>
            <w:tcW w:w="1129" w:type="dxa"/>
          </w:tcPr>
          <w:p w14:paraId="7A557E84" w14:textId="77777777" w:rsidR="00B42CBD" w:rsidRPr="00B42CBD" w:rsidRDefault="00B42CBD" w:rsidP="00B42CBD">
            <w:pPr>
              <w:pStyle w:val="TextoNormal"/>
              <w:ind w:left="0"/>
              <w:jc w:val="center"/>
              <w:rPr>
                <w:sz w:val="24"/>
              </w:rPr>
            </w:pPr>
            <w:r w:rsidRPr="00B42CBD">
              <w:rPr>
                <w:sz w:val="24"/>
              </w:rPr>
              <w:t>RnF6</w:t>
            </w:r>
          </w:p>
        </w:tc>
        <w:tc>
          <w:tcPr>
            <w:tcW w:w="7890" w:type="dxa"/>
          </w:tcPr>
          <w:p w14:paraId="3CE38E4E" w14:textId="77777777" w:rsidR="00B42CBD" w:rsidRPr="00B42CBD" w:rsidRDefault="00B42CBD" w:rsidP="00B42CBD">
            <w:pPr>
              <w:pStyle w:val="TextoNormal"/>
              <w:ind w:left="0"/>
              <w:rPr>
                <w:sz w:val="24"/>
              </w:rPr>
            </w:pPr>
            <w:r w:rsidRPr="00B42CBD">
              <w:rPr>
                <w:sz w:val="24"/>
              </w:rPr>
              <w:t>El sistema debe ser capaz de comunicarse con bases de datos</w:t>
            </w:r>
          </w:p>
        </w:tc>
      </w:tr>
    </w:tbl>
    <w:p w14:paraId="58DA65EE" w14:textId="77777777" w:rsidR="00B42CBD" w:rsidRDefault="00B42CBD" w:rsidP="00B42CBD">
      <w:pPr>
        <w:pStyle w:val="Titulo"/>
        <w:jc w:val="left"/>
      </w:pPr>
    </w:p>
    <w:p w14:paraId="4D854CAE" w14:textId="77777777" w:rsidR="00665A42" w:rsidRDefault="00665A42" w:rsidP="00665A42">
      <w:pPr>
        <w:pStyle w:val="Subtitulo1"/>
        <w:numPr>
          <w:ilvl w:val="1"/>
          <w:numId w:val="16"/>
        </w:numPr>
      </w:pPr>
      <w:bookmarkStart w:id="28" w:name="_Toc122291893"/>
      <w:r>
        <w:t>Planificación del proyecto</w:t>
      </w:r>
      <w:bookmarkEnd w:id="28"/>
      <w:r>
        <w:t xml:space="preserve"> </w:t>
      </w:r>
    </w:p>
    <w:p w14:paraId="0DDB7FC3" w14:textId="77777777" w:rsidR="000D4ACA" w:rsidRDefault="000D4ACA" w:rsidP="00B42CBD">
      <w:pPr>
        <w:pStyle w:val="Titulo"/>
        <w:jc w:val="left"/>
      </w:pPr>
    </w:p>
    <w:p w14:paraId="38C1196F" w14:textId="77777777" w:rsidR="000D4ACA" w:rsidRDefault="00C518E7" w:rsidP="000D4ACA">
      <w:pPr>
        <w:pStyle w:val="TextoNormal"/>
        <w:ind w:left="0"/>
        <w:rPr>
          <w:sz w:val="24"/>
        </w:rPr>
      </w:pPr>
      <w:r>
        <w:rPr>
          <w:sz w:val="24"/>
        </w:rPr>
        <w:t xml:space="preserve">A continuación, se </w:t>
      </w:r>
      <w:r w:rsidRPr="000D4ACA">
        <w:rPr>
          <w:sz w:val="24"/>
        </w:rPr>
        <w:t>m</w:t>
      </w:r>
      <w:r>
        <w:rPr>
          <w:sz w:val="24"/>
        </w:rPr>
        <w:t xml:space="preserve">uestra </w:t>
      </w:r>
      <w:r w:rsidRPr="000D4ACA">
        <w:rPr>
          <w:sz w:val="24"/>
        </w:rPr>
        <w:t>la</w:t>
      </w:r>
      <w:r w:rsidR="000D4ACA" w:rsidRPr="000D4ACA">
        <w:rPr>
          <w:sz w:val="24"/>
        </w:rPr>
        <w:t xml:space="preserve"> carta Ga</w:t>
      </w:r>
      <w:r w:rsidR="000D4ACA">
        <w:rPr>
          <w:sz w:val="24"/>
        </w:rPr>
        <w:t>ntt correspondiente al proyecto</w:t>
      </w:r>
      <w:r w:rsidR="000D4ACA" w:rsidRPr="000D4ACA">
        <w:rPr>
          <w:sz w:val="24"/>
        </w:rPr>
        <w:t>:</w:t>
      </w:r>
    </w:p>
    <w:p w14:paraId="62F976A3" w14:textId="77777777" w:rsidR="00840DCB" w:rsidRDefault="00840DCB" w:rsidP="000D4ACA">
      <w:pPr>
        <w:pStyle w:val="TextoNormal"/>
        <w:ind w:left="0"/>
        <w:rPr>
          <w:sz w:val="24"/>
        </w:rPr>
      </w:pPr>
      <w:r>
        <w:rPr>
          <w:noProof/>
          <w:sz w:val="24"/>
        </w:rPr>
        <mc:AlternateContent>
          <mc:Choice Requires="wpg">
            <w:drawing>
              <wp:anchor distT="0" distB="0" distL="114300" distR="114300" simplePos="0" relativeHeight="251759616" behindDoc="0" locked="0" layoutInCell="1" allowOverlap="1" wp14:anchorId="00DAD6DA" wp14:editId="667117A6">
                <wp:simplePos x="0" y="0"/>
                <wp:positionH relativeFrom="column">
                  <wp:posOffset>0</wp:posOffset>
                </wp:positionH>
                <wp:positionV relativeFrom="paragraph">
                  <wp:posOffset>201930</wp:posOffset>
                </wp:positionV>
                <wp:extent cx="5741035" cy="3169285"/>
                <wp:effectExtent l="19050" t="19050" r="12065" b="0"/>
                <wp:wrapSquare wrapText="bothSides"/>
                <wp:docPr id="120" name="Group 120"/>
                <wp:cNvGraphicFramePr/>
                <a:graphic xmlns:a="http://schemas.openxmlformats.org/drawingml/2006/main">
                  <a:graphicData uri="http://schemas.microsoft.com/office/word/2010/wordprocessingGroup">
                    <wpg:wgp>
                      <wpg:cNvGrpSpPr/>
                      <wpg:grpSpPr>
                        <a:xfrm>
                          <a:off x="0" y="0"/>
                          <a:ext cx="5741035" cy="3169285"/>
                          <a:chOff x="0" y="0"/>
                          <a:chExt cx="5741035" cy="3169285"/>
                        </a:xfrm>
                      </wpg:grpSpPr>
                      <pic:pic xmlns:pic="http://schemas.openxmlformats.org/drawingml/2006/picture">
                        <pic:nvPicPr>
                          <pic:cNvPr id="55" name="Picture 55" descr="http://pomerape.uta.cl/redmine/projects/angelina-benjamin-2022/issues/gantt.png?f%5B%5D=&amp;gantt=1&amp;month=8&amp;months=6&amp;op%5Bstatus_id%5D=o&amp;query%5Bdraw_progress_line%5D=0&amp;query%5Bdraw_relations%5D=0&amp;set_filter=1&amp;utf8=%E2%9C%93&amp;year=2022&amp;zoom=2"/>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7620" y="0"/>
                            <a:ext cx="5733415" cy="2852420"/>
                          </a:xfrm>
                          <a:prstGeom prst="rect">
                            <a:avLst/>
                          </a:prstGeom>
                          <a:noFill/>
                          <a:ln>
                            <a:solidFill>
                              <a:schemeClr val="accent1"/>
                            </a:solidFill>
                          </a:ln>
                        </pic:spPr>
                      </pic:pic>
                      <wps:wsp>
                        <wps:cNvPr id="119" name="Text Box 119"/>
                        <wps:cNvSpPr txBox="1"/>
                        <wps:spPr>
                          <a:xfrm>
                            <a:off x="0" y="2910840"/>
                            <a:ext cx="5733415" cy="258445"/>
                          </a:xfrm>
                          <a:prstGeom prst="rect">
                            <a:avLst/>
                          </a:prstGeom>
                          <a:solidFill>
                            <a:prstClr val="white"/>
                          </a:solidFill>
                          <a:ln>
                            <a:noFill/>
                          </a:ln>
                        </wps:spPr>
                        <wps:txbx>
                          <w:txbxContent>
                            <w:p w14:paraId="637945C3" w14:textId="77777777" w:rsidR="0091695A" w:rsidRPr="00F416E7" w:rsidRDefault="0091695A" w:rsidP="00840DCB">
                              <w:pPr>
                                <w:pStyle w:val="Descripcin"/>
                                <w:jc w:val="center"/>
                                <w:rPr>
                                  <w:noProof/>
                                </w:rPr>
                              </w:pPr>
                              <w:bookmarkStart w:id="29" w:name="_Toc122291996"/>
                              <w:r>
                                <w:t xml:space="preserve">Figura </w:t>
                              </w:r>
                              <w:r>
                                <w:rPr>
                                  <w:noProof/>
                                </w:rPr>
                                <w:fldChar w:fldCharType="begin"/>
                              </w:r>
                              <w:r>
                                <w:rPr>
                                  <w:noProof/>
                                </w:rPr>
                                <w:instrText xml:space="preserve"> SEQ Figura \* ARABIC </w:instrText>
                              </w:r>
                              <w:r>
                                <w:rPr>
                                  <w:noProof/>
                                </w:rPr>
                                <w:fldChar w:fldCharType="separate"/>
                              </w:r>
                              <w:r w:rsidR="009F36A7">
                                <w:rPr>
                                  <w:noProof/>
                                </w:rPr>
                                <w:t>2</w:t>
                              </w:r>
                              <w:r>
                                <w:rPr>
                                  <w:noProof/>
                                </w:rPr>
                                <w:fldChar w:fldCharType="end"/>
                              </w:r>
                              <w:r>
                                <w:t xml:space="preserve">: </w:t>
                              </w:r>
                              <w:r w:rsidRPr="00023E89">
                                <w:t>Carta Gantt del proyecto</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20" o:spid="_x0000_s1029" style="position:absolute;left:0;text-align:left;margin-left:0;margin-top:15.9pt;width:452.05pt;height:249.55pt;z-index:251759616" coordsize="57410,31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">
                <v:shape id="Picture 55" o:spid="_x0000_s1030" type="#_x0000_t75" alt="http://pomerape.uta.cl/redmine/projects/angelina-benjamin-2022/issues/gantt.png?f%5B%5D=&amp;gantt=1&amp;month=8&amp;months=6&amp;op%5Bstatus_id%5D=o&amp;query%5Bdraw_progress_line%5D=0&amp;query%5Bdraw_relations%5D=0&amp;set_filter=1&amp;utf8=%E2%9C%93&amp;year=2022&amp;zoom=2" style="position:absolute;left:76;width:57334;height:28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" stroked="t" strokecolor="#4f81bd [3204]">
                  <v:imagedata r:id="rId64" o:title="gantt"/>
                  <v:path arrowok="t"/>
                </v:shape>
                <v:shape id="Text Box 119" o:spid="_x0000_s1031" type="#_x0000_t202" style="position:absolute;top:29108;width:5733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" stroked="f">
                  <v:textbox style="mso-fit-shape-to-text:t" inset="0,0,0,0">
                    <w:txbxContent>
                      <w:p w:rsidR="0091695A" w:rsidRPr="00F416E7" w:rsidRDefault="0091695A" w:rsidP="00840DCB">
                        <w:pPr>
                          <w:pStyle w:val="Caption"/>
                          <w:jc w:val="center"/>
                          <w:rPr>
                            <w:noProof/>
                          </w:rPr>
                        </w:pPr>
                        <w:bookmarkStart w:id="31" w:name="_Toc122291996"/>
                        <w:r>
                          <w:t xml:space="preserve">Figura </w:t>
                        </w:r>
                        <w:r>
                          <w:rPr>
                            <w:noProof/>
                          </w:rPr>
                          <w:fldChar w:fldCharType="begin"/>
                        </w:r>
                        <w:r>
                          <w:rPr>
                            <w:noProof/>
                          </w:rPr>
                          <w:instrText xml:space="preserve"> SEQ Figura \* ARABIC </w:instrText>
                        </w:r>
                        <w:r>
                          <w:rPr>
                            <w:noProof/>
                          </w:rPr>
                          <w:fldChar w:fldCharType="separate"/>
                        </w:r>
                        <w:r w:rsidR="009F36A7">
                          <w:rPr>
                            <w:noProof/>
                          </w:rPr>
                          <w:t>2</w:t>
                        </w:r>
                        <w:r>
                          <w:rPr>
                            <w:noProof/>
                          </w:rPr>
                          <w:fldChar w:fldCharType="end"/>
                        </w:r>
                        <w:r>
                          <w:t xml:space="preserve">: </w:t>
                        </w:r>
                        <w:r w:rsidRPr="00023E89">
                          <w:t>Carta Gantt del proyecto</w:t>
                        </w:r>
                        <w:bookmarkEnd w:id="31"/>
                      </w:p>
                    </w:txbxContent>
                  </v:textbox>
                </v:shape>
                <w10:wrap type="square"/>
              </v:group>
            </w:pict>
          </mc:Fallback>
        </mc:AlternateContent>
      </w:r>
    </w:p>
    <w:p w14:paraId="174937B7" w14:textId="77777777" w:rsidR="00840DCB" w:rsidRDefault="00840DCB" w:rsidP="000D4ACA">
      <w:pPr>
        <w:pStyle w:val="TextoNormal"/>
        <w:ind w:left="0"/>
        <w:rPr>
          <w:sz w:val="24"/>
        </w:rPr>
      </w:pPr>
    </w:p>
    <w:p w14:paraId="6EEB1B8E" w14:textId="77777777" w:rsidR="00FB04F0" w:rsidRDefault="00FB04F0" w:rsidP="000D4ACA">
      <w:pPr>
        <w:pStyle w:val="TextoNormal"/>
        <w:ind w:left="0"/>
        <w:rPr>
          <w:sz w:val="24"/>
        </w:rPr>
      </w:pPr>
    </w:p>
    <w:p w14:paraId="4C8CF9A4" w14:textId="77777777" w:rsidR="00FB04F0" w:rsidRPr="000D4ACA" w:rsidRDefault="00FB04F0" w:rsidP="000D4ACA">
      <w:pPr>
        <w:pStyle w:val="TextoNormal"/>
        <w:ind w:left="0"/>
        <w:rPr>
          <w:rFonts w:ascii="Times New Roman" w:hAnsi="Times New Roman" w:cs="Times New Roman"/>
          <w:sz w:val="24"/>
        </w:rPr>
      </w:pPr>
    </w:p>
    <w:p w14:paraId="5751E783" w14:textId="77777777" w:rsidR="000D4ACA" w:rsidRDefault="000D4ACA" w:rsidP="000D4ACA">
      <w:pPr>
        <w:pStyle w:val="Subtitulo1"/>
        <w:numPr>
          <w:ilvl w:val="1"/>
          <w:numId w:val="16"/>
        </w:numPr>
      </w:pPr>
      <w:bookmarkStart w:id="30" w:name="_Toc122291894"/>
      <w:r>
        <w:t>Modelo de contexto</w:t>
      </w:r>
      <w:bookmarkEnd w:id="30"/>
    </w:p>
    <w:p w14:paraId="7C2B6BBF" w14:textId="77777777" w:rsidR="000D4ACA" w:rsidRDefault="000D4ACA" w:rsidP="00B42CBD">
      <w:pPr>
        <w:pStyle w:val="Titulo"/>
        <w:jc w:val="left"/>
      </w:pPr>
    </w:p>
    <w:p w14:paraId="28D17274" w14:textId="77777777" w:rsidR="000D4ACA" w:rsidRPr="000D4ACA" w:rsidRDefault="000D4ACA" w:rsidP="000D4ACA">
      <w:pPr>
        <w:pStyle w:val="TextoNormal"/>
        <w:ind w:left="0"/>
        <w:rPr>
          <w:rFonts w:ascii="Times New Roman" w:hAnsi="Times New Roman" w:cs="Times New Roman"/>
          <w:sz w:val="24"/>
        </w:rPr>
      </w:pPr>
      <w:r>
        <w:rPr>
          <w:sz w:val="24"/>
        </w:rPr>
        <w:t>A continuación, en la figura 3</w:t>
      </w:r>
      <w:r w:rsidRPr="000D4ACA">
        <w:rPr>
          <w:sz w:val="24"/>
        </w:rPr>
        <w:t xml:space="preserve"> se presenta el modelo de contexto, en el cual se puede apreciar que el sistema está hecho para interactuar con diferentes roles los cuales son: el bodeguero central, el administrador general, el administrador de botiquines y el dentista, que este a su vez se separa en dos roles; profesor y estudiante.</w:t>
      </w:r>
    </w:p>
    <w:p w14:paraId="06208D8F" w14:textId="77777777" w:rsidR="00240ABC" w:rsidRDefault="00240ABC" w:rsidP="00B42CBD">
      <w:pPr>
        <w:pStyle w:val="Titulo"/>
        <w:jc w:val="left"/>
      </w:pPr>
    </w:p>
    <w:p w14:paraId="29E34A04" w14:textId="77777777" w:rsidR="00665A42" w:rsidRDefault="000D4ACA" w:rsidP="00240ABC">
      <w:pPr>
        <w:pStyle w:val="TextoNormal"/>
        <w:ind w:left="0"/>
      </w:pPr>
      <w:r>
        <w:rPr>
          <w:noProof/>
        </w:rPr>
        <mc:AlternateContent>
          <mc:Choice Requires="wpg">
            <w:drawing>
              <wp:anchor distT="0" distB="0" distL="114300" distR="114300" simplePos="0" relativeHeight="251609088" behindDoc="0" locked="0" layoutInCell="1" allowOverlap="1" wp14:anchorId="1BA52CD3" wp14:editId="2AB560B6">
                <wp:simplePos x="0" y="0"/>
                <wp:positionH relativeFrom="column">
                  <wp:posOffset>647700</wp:posOffset>
                </wp:positionH>
                <wp:positionV relativeFrom="paragraph">
                  <wp:posOffset>52705</wp:posOffset>
                </wp:positionV>
                <wp:extent cx="4206240" cy="3611245"/>
                <wp:effectExtent l="19050" t="19050" r="22860" b="8255"/>
                <wp:wrapSquare wrapText="bothSides"/>
                <wp:docPr id="11" name="Group 11"/>
                <wp:cNvGraphicFramePr/>
                <a:graphic xmlns:a="http://schemas.openxmlformats.org/drawingml/2006/main">
                  <a:graphicData uri="http://schemas.microsoft.com/office/word/2010/wordprocessingGroup">
                    <wpg:wgp>
                      <wpg:cNvGrpSpPr/>
                      <wpg:grpSpPr>
                        <a:xfrm>
                          <a:off x="0" y="0"/>
                          <a:ext cx="4206240" cy="3611245"/>
                          <a:chOff x="0" y="0"/>
                          <a:chExt cx="4206240" cy="3611245"/>
                        </a:xfrm>
                      </wpg:grpSpPr>
                      <pic:pic xmlns:pic="http://schemas.openxmlformats.org/drawingml/2006/picture">
                        <pic:nvPicPr>
                          <pic:cNvPr id="9" name="Picture 9" descr="https://lh6.googleusercontent.com/zBp8G9q1EJ5W3L1L6NwDtBR89UHWz5IqB50Cl10R8t73i3sG7albRJjN25Dsaa-wwzDmFyd8MlUtcWqcjxLMTVCd-JBKh8w-7-gEMlt5nWEdr5GyCi_dGLqDXPa-4NbP_43zhWo-JCIl7IgrI9nqW6AgK_3bVp0nbNLi-zyL6CO0ev1Wr4bSkd863zQ_"/>
                          <pic:cNvPicPr>
                            <a:picLocks noChangeAspect="1"/>
                          </pic:cNvPicPr>
                        </pic:nvPicPr>
                        <pic:blipFill rotWithShape="1">
                          <a:blip r:embed="rId65">
                            <a:extLst>
                              <a:ext uri="{28A0092B-C50C-407E-A947-70E740481C1C}">
                                <a14:useLocalDpi xmlns:a14="http://schemas.microsoft.com/office/drawing/2010/main" val="0"/>
                              </a:ext>
                            </a:extLst>
                          </a:blip>
                          <a:srcRect l="-2290" t="-2934" r="-2862" b="-2934"/>
                          <a:stretch/>
                        </pic:blipFill>
                        <pic:spPr bwMode="auto">
                          <a:xfrm>
                            <a:off x="7620" y="0"/>
                            <a:ext cx="4198620" cy="3299460"/>
                          </a:xfrm>
                          <a:prstGeom prst="rect">
                            <a:avLst/>
                          </a:prstGeom>
                          <a:noFill/>
                          <a:ln>
                            <a:solidFill>
                              <a:schemeClr val="accent1"/>
                            </a:solidFill>
                          </a:ln>
                          <a:extLst>
                            <a:ext uri="{53640926-AAD7-44D8-BBD7-CCE9431645EC}">
                              <a14:shadowObscured xmlns:a14="http://schemas.microsoft.com/office/drawing/2010/main"/>
                            </a:ext>
                          </a:extLst>
                        </pic:spPr>
                      </pic:pic>
                      <wps:wsp>
                        <wps:cNvPr id="10" name="Text Box 10"/>
                        <wps:cNvSpPr txBox="1"/>
                        <wps:spPr>
                          <a:xfrm>
                            <a:off x="0" y="3352800"/>
                            <a:ext cx="4198620" cy="258445"/>
                          </a:xfrm>
                          <a:prstGeom prst="rect">
                            <a:avLst/>
                          </a:prstGeom>
                          <a:solidFill>
                            <a:prstClr val="white"/>
                          </a:solidFill>
                          <a:ln>
                            <a:noFill/>
                          </a:ln>
                        </wps:spPr>
                        <wps:txbx>
                          <w:txbxContent>
                            <w:p w14:paraId="5A488213" w14:textId="77777777" w:rsidR="0091695A" w:rsidRPr="0064569B" w:rsidRDefault="0091695A" w:rsidP="000D4ACA">
                              <w:pPr>
                                <w:pStyle w:val="Descripcin"/>
                                <w:jc w:val="center"/>
                                <w:rPr>
                                  <w:noProof/>
                                  <w:color w:val="000000"/>
                                  <w:bdr w:val="single" w:sz="18" w:space="0" w:color="000000" w:frame="1"/>
                                </w:rPr>
                              </w:pPr>
                              <w:bookmarkStart w:id="31" w:name="_Toc122291997"/>
                              <w:r>
                                <w:t xml:space="preserve">Figura </w:t>
                              </w:r>
                              <w:r>
                                <w:rPr>
                                  <w:noProof/>
                                </w:rPr>
                                <w:fldChar w:fldCharType="begin"/>
                              </w:r>
                              <w:r>
                                <w:rPr>
                                  <w:noProof/>
                                </w:rPr>
                                <w:instrText xml:space="preserve"> SEQ Figura \* ARABIC </w:instrText>
                              </w:r>
                              <w:r>
                                <w:rPr>
                                  <w:noProof/>
                                </w:rPr>
                                <w:fldChar w:fldCharType="separate"/>
                              </w:r>
                              <w:r w:rsidR="009F36A7">
                                <w:rPr>
                                  <w:noProof/>
                                </w:rPr>
                                <w:t>3</w:t>
                              </w:r>
                              <w:r>
                                <w:rPr>
                                  <w:noProof/>
                                </w:rPr>
                                <w:fldChar w:fldCharType="end"/>
                              </w:r>
                              <w:r>
                                <w:t>: Modelo de contexto</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 o:spid="_x0000_s1032" style="position:absolute;left:0;text-align:left;margin-left:51pt;margin-top:4.15pt;width:331.2pt;height:284.35pt;z-index:251609088" coordsize="42062,36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&#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">
                <v:shape id="Picture 9" o:spid="_x0000_s1033" type="#_x0000_t75" alt="https://lh6.googleusercontent.com/zBp8G9q1EJ5W3L1L6NwDtBR89UHWz5IqB50Cl10R8t73i3sG7albRJjN25Dsaa-wwzDmFyd8MlUtcWqcjxLMTVCd-JBKh8w-7-gEMlt5nWEdr5GyCi_dGLqDXPa-4NbP_43zhWo-JCIl7IgrI9nqW6AgK_3bVp0nbNLi-zyL6CO0ev1Wr4bSkd863zQ_" style="position:absolute;left:76;width:41986;height:32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" stroked="t" strokecolor="#4f81bd [3204]">
                  <v:imagedata r:id="rId66" o:title="zBp8G9q1EJ5W3L1L6NwDtBR89UHWz5IqB50Cl10R8t73i3sG7albRJjN25Dsaa-wwzDmFyd8MlUtcWqcjxLMTVCd-JBKh8w-7-gEMlt5nWEdr5GyCi_dGLqDXPa-4NbP_43zhWo-JCIl7IgrI9nqW6AgK_3bVp0nbNLi-zyL6CO0ev1Wr4bSkd863zQ_" croptop="-1923f" cropbottom="-1923f" cropleft="-1501f" cropright="-1876f"/>
                  <v:path arrowok="t"/>
                </v:shape>
                <v:shape id="Text Box 10" o:spid="_x0000_s1034" type="#_x0000_t202" style="position:absolute;top:33528;width:4198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vG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KGXX2QAvbwCAAD//wMAUEsBAi0AFAAGAAgAAAAhANvh9svuAAAAhQEAABMAAAAAAAAA&#10;AAAAAAAAAAAAAFtDb250ZW50X1R5cGVzXS54bWxQSwECLQAUAAYACAAAACEAWvQsW78AAAAVAQAA&#10;CwAAAAAAAAAAAAAAAAAfAQAAX3JlbHMvLnJlbHNQSwECLQAUAAYACAAAACEAFnGbxsYAAADbAAAA&#10;DwAAAAAAAAAAAAAAAAAHAgAAZHJzL2Rvd25yZXYueG1sUEsFBgAAAAADAAMAtwAAAPoCAAAAAA==&#10;" stroked="f">
                  <v:textbox style="mso-fit-shape-to-text:t" inset="0,0,0,0">
                    <w:txbxContent>
                      <w:p w:rsidR="0091695A" w:rsidRPr="0064569B" w:rsidRDefault="0091695A" w:rsidP="000D4ACA">
                        <w:pPr>
                          <w:pStyle w:val="Caption"/>
                          <w:jc w:val="center"/>
                          <w:rPr>
                            <w:noProof/>
                            <w:color w:val="000000"/>
                            <w:bdr w:val="single" w:sz="18" w:space="0" w:color="000000" w:frame="1"/>
                          </w:rPr>
                        </w:pPr>
                        <w:bookmarkStart w:id="34" w:name="_Toc122291997"/>
                        <w:r>
                          <w:t xml:space="preserve">Figura </w:t>
                        </w:r>
                        <w:r>
                          <w:rPr>
                            <w:noProof/>
                          </w:rPr>
                          <w:fldChar w:fldCharType="begin"/>
                        </w:r>
                        <w:r>
                          <w:rPr>
                            <w:noProof/>
                          </w:rPr>
                          <w:instrText xml:space="preserve"> SEQ Figura \* ARABIC </w:instrText>
                        </w:r>
                        <w:r>
                          <w:rPr>
                            <w:noProof/>
                          </w:rPr>
                          <w:fldChar w:fldCharType="separate"/>
                        </w:r>
                        <w:r w:rsidR="009F36A7">
                          <w:rPr>
                            <w:noProof/>
                          </w:rPr>
                          <w:t>3</w:t>
                        </w:r>
                        <w:r>
                          <w:rPr>
                            <w:noProof/>
                          </w:rPr>
                          <w:fldChar w:fldCharType="end"/>
                        </w:r>
                        <w:r>
                          <w:t>: Modelo de contexto</w:t>
                        </w:r>
                        <w:bookmarkEnd w:id="34"/>
                      </w:p>
                    </w:txbxContent>
                  </v:textbox>
                </v:shape>
                <w10:wrap type="square"/>
              </v:group>
            </w:pict>
          </mc:Fallback>
        </mc:AlternateContent>
      </w:r>
    </w:p>
    <w:p w14:paraId="0F9B5598" w14:textId="77777777" w:rsidR="00F66E54" w:rsidRDefault="00F66E54" w:rsidP="00240ABC">
      <w:pPr>
        <w:pStyle w:val="TextoNormal"/>
        <w:ind w:left="0"/>
      </w:pPr>
    </w:p>
    <w:p w14:paraId="552F6F66" w14:textId="77777777" w:rsidR="000D4ACA" w:rsidRDefault="000D4ACA" w:rsidP="00240ABC">
      <w:pPr>
        <w:pStyle w:val="TextoNormal"/>
        <w:ind w:left="0"/>
      </w:pPr>
    </w:p>
    <w:p w14:paraId="17D18B53" w14:textId="77777777" w:rsidR="000D4ACA" w:rsidRDefault="000D4ACA" w:rsidP="00240ABC">
      <w:pPr>
        <w:pStyle w:val="TextoNormal"/>
        <w:ind w:left="0"/>
      </w:pPr>
    </w:p>
    <w:p w14:paraId="5CDABEE0" w14:textId="77777777" w:rsidR="000D4ACA" w:rsidRDefault="000D4ACA" w:rsidP="00240ABC">
      <w:pPr>
        <w:pStyle w:val="TextoNormal"/>
        <w:ind w:left="0"/>
      </w:pPr>
    </w:p>
    <w:p w14:paraId="4ED97B67" w14:textId="77777777" w:rsidR="000D4ACA" w:rsidRDefault="000D4ACA" w:rsidP="00240ABC">
      <w:pPr>
        <w:pStyle w:val="TextoNormal"/>
        <w:ind w:left="0"/>
      </w:pPr>
    </w:p>
    <w:p w14:paraId="08600B11" w14:textId="77777777" w:rsidR="000D4ACA" w:rsidRDefault="000D4ACA" w:rsidP="00240ABC">
      <w:pPr>
        <w:pStyle w:val="TextoNormal"/>
        <w:ind w:left="0"/>
      </w:pPr>
    </w:p>
    <w:p w14:paraId="67954D2F" w14:textId="77777777" w:rsidR="000D4ACA" w:rsidRDefault="000D4ACA" w:rsidP="00240ABC">
      <w:pPr>
        <w:pStyle w:val="TextoNormal"/>
        <w:ind w:left="0"/>
      </w:pPr>
    </w:p>
    <w:p w14:paraId="65BF0540" w14:textId="77777777" w:rsidR="000D4ACA" w:rsidRDefault="000D4ACA" w:rsidP="00240ABC">
      <w:pPr>
        <w:pStyle w:val="TextoNormal"/>
        <w:ind w:left="0"/>
      </w:pPr>
    </w:p>
    <w:p w14:paraId="6C3947C8" w14:textId="77777777" w:rsidR="000D4ACA" w:rsidRDefault="000D4ACA" w:rsidP="00240ABC">
      <w:pPr>
        <w:pStyle w:val="TextoNormal"/>
        <w:ind w:left="0"/>
      </w:pPr>
    </w:p>
    <w:p w14:paraId="6C83B432" w14:textId="77777777" w:rsidR="000D4ACA" w:rsidRDefault="000D4ACA" w:rsidP="00240ABC">
      <w:pPr>
        <w:pStyle w:val="TextoNormal"/>
        <w:ind w:left="0"/>
      </w:pPr>
    </w:p>
    <w:p w14:paraId="13A4DBC7" w14:textId="77777777" w:rsidR="000D4ACA" w:rsidRDefault="000D4ACA" w:rsidP="00240ABC">
      <w:pPr>
        <w:pStyle w:val="TextoNormal"/>
        <w:ind w:left="0"/>
      </w:pPr>
    </w:p>
    <w:p w14:paraId="36900D47" w14:textId="77777777" w:rsidR="000D4ACA" w:rsidRDefault="000D4ACA" w:rsidP="00240ABC">
      <w:pPr>
        <w:pStyle w:val="TextoNormal"/>
        <w:ind w:left="0"/>
      </w:pPr>
    </w:p>
    <w:p w14:paraId="4F5A282C" w14:textId="77777777" w:rsidR="000D4ACA" w:rsidRDefault="000D4ACA" w:rsidP="00240ABC">
      <w:pPr>
        <w:pStyle w:val="TextoNormal"/>
        <w:ind w:left="0"/>
      </w:pPr>
    </w:p>
    <w:p w14:paraId="50C3EF7C" w14:textId="77777777" w:rsidR="000D4ACA" w:rsidRDefault="000D4ACA" w:rsidP="00240ABC">
      <w:pPr>
        <w:pStyle w:val="TextoNormal"/>
        <w:ind w:left="0"/>
      </w:pPr>
    </w:p>
    <w:p w14:paraId="07C7372D" w14:textId="77777777" w:rsidR="000D4ACA" w:rsidRDefault="000D4ACA" w:rsidP="00240ABC">
      <w:pPr>
        <w:pStyle w:val="TextoNormal"/>
        <w:ind w:left="0"/>
      </w:pPr>
    </w:p>
    <w:p w14:paraId="009C65A2" w14:textId="77777777" w:rsidR="000D4ACA" w:rsidRDefault="000D4ACA" w:rsidP="00240ABC">
      <w:pPr>
        <w:pStyle w:val="TextoNormal"/>
        <w:ind w:left="0"/>
      </w:pPr>
    </w:p>
    <w:p w14:paraId="0AF3B8BE" w14:textId="77777777" w:rsidR="000D4ACA" w:rsidRDefault="000D4ACA" w:rsidP="00240ABC">
      <w:pPr>
        <w:pStyle w:val="TextoNormal"/>
        <w:ind w:left="0"/>
      </w:pPr>
    </w:p>
    <w:p w14:paraId="4303100A" w14:textId="77777777" w:rsidR="000D4ACA" w:rsidRDefault="000D4ACA" w:rsidP="00240ABC">
      <w:pPr>
        <w:pStyle w:val="TextoNormal"/>
        <w:ind w:left="0"/>
      </w:pPr>
    </w:p>
    <w:p w14:paraId="678B2BC1" w14:textId="77777777" w:rsidR="000D4ACA" w:rsidRDefault="000D4ACA" w:rsidP="00240ABC">
      <w:pPr>
        <w:pStyle w:val="TextoNormal"/>
        <w:ind w:left="0"/>
      </w:pPr>
    </w:p>
    <w:p w14:paraId="611A84A5" w14:textId="77777777" w:rsidR="000D4ACA" w:rsidRDefault="000D4ACA" w:rsidP="00240ABC">
      <w:pPr>
        <w:pStyle w:val="TextoNormal"/>
        <w:ind w:left="0"/>
      </w:pPr>
    </w:p>
    <w:p w14:paraId="515F9F9B" w14:textId="77777777" w:rsidR="000D4ACA" w:rsidRDefault="000D4ACA" w:rsidP="00240ABC">
      <w:pPr>
        <w:pStyle w:val="TextoNormal"/>
        <w:ind w:left="0"/>
      </w:pPr>
    </w:p>
    <w:p w14:paraId="5C7AEC33" w14:textId="77777777" w:rsidR="000D4ACA" w:rsidRDefault="000D4ACA" w:rsidP="00240ABC">
      <w:pPr>
        <w:pStyle w:val="TextoNormal"/>
        <w:ind w:left="0"/>
      </w:pPr>
    </w:p>
    <w:p w14:paraId="72C45A22" w14:textId="77777777" w:rsidR="000D4ACA" w:rsidRDefault="000D4ACA" w:rsidP="00240ABC">
      <w:pPr>
        <w:pStyle w:val="TextoNormal"/>
        <w:ind w:left="0"/>
      </w:pPr>
    </w:p>
    <w:p w14:paraId="71C2C2FC" w14:textId="77777777" w:rsidR="000D4ACA" w:rsidRDefault="000D4ACA" w:rsidP="00240ABC">
      <w:pPr>
        <w:pStyle w:val="TextoNormal"/>
        <w:ind w:left="0"/>
      </w:pPr>
    </w:p>
    <w:p w14:paraId="57BF2878" w14:textId="77777777" w:rsidR="000D4ACA" w:rsidRDefault="000D4ACA" w:rsidP="00240ABC">
      <w:pPr>
        <w:pStyle w:val="TextoNormal"/>
        <w:ind w:left="0"/>
      </w:pPr>
    </w:p>
    <w:p w14:paraId="5B806539" w14:textId="77777777" w:rsidR="000D4ACA" w:rsidRDefault="000D4ACA" w:rsidP="00240ABC">
      <w:pPr>
        <w:pStyle w:val="TextoNormal"/>
        <w:ind w:left="0"/>
      </w:pPr>
    </w:p>
    <w:p w14:paraId="67B82F8B" w14:textId="77777777" w:rsidR="000D4ACA" w:rsidRDefault="000D4ACA" w:rsidP="00240ABC">
      <w:pPr>
        <w:pStyle w:val="TextoNormal"/>
        <w:ind w:left="0"/>
      </w:pPr>
    </w:p>
    <w:p w14:paraId="2004E0A8" w14:textId="77777777" w:rsidR="000D4ACA" w:rsidRDefault="000D4ACA" w:rsidP="00240ABC">
      <w:pPr>
        <w:pStyle w:val="TextoNormal"/>
        <w:ind w:left="0"/>
      </w:pPr>
    </w:p>
    <w:p w14:paraId="762B5BDA" w14:textId="77777777" w:rsidR="000D4ACA" w:rsidRDefault="000D4ACA" w:rsidP="00240ABC">
      <w:pPr>
        <w:pStyle w:val="TextoNormal"/>
        <w:ind w:left="0"/>
      </w:pPr>
    </w:p>
    <w:p w14:paraId="786FBDB1" w14:textId="77777777" w:rsidR="000D4ACA" w:rsidRDefault="000D4ACA" w:rsidP="00240ABC">
      <w:pPr>
        <w:pStyle w:val="TextoNormal"/>
        <w:ind w:left="0"/>
      </w:pPr>
    </w:p>
    <w:p w14:paraId="71CD271C" w14:textId="77777777" w:rsidR="000D4ACA" w:rsidRDefault="000D4ACA" w:rsidP="00240ABC">
      <w:pPr>
        <w:pStyle w:val="TextoNormal"/>
        <w:ind w:left="0"/>
      </w:pPr>
    </w:p>
    <w:p w14:paraId="66624818" w14:textId="77777777" w:rsidR="000D4ACA" w:rsidRDefault="000D4ACA" w:rsidP="00240ABC">
      <w:pPr>
        <w:pStyle w:val="TextoNormal"/>
        <w:ind w:left="0"/>
      </w:pPr>
    </w:p>
    <w:p w14:paraId="6374A259" w14:textId="77777777" w:rsidR="000D4ACA" w:rsidRDefault="000D4ACA" w:rsidP="00240ABC">
      <w:pPr>
        <w:pStyle w:val="TextoNormal"/>
        <w:ind w:left="0"/>
      </w:pPr>
    </w:p>
    <w:p w14:paraId="0C85242D" w14:textId="77777777" w:rsidR="000D4ACA" w:rsidRDefault="000D4ACA" w:rsidP="00240ABC">
      <w:pPr>
        <w:pStyle w:val="TextoNormal"/>
        <w:ind w:left="0"/>
      </w:pPr>
    </w:p>
    <w:p w14:paraId="6AC97EC7" w14:textId="77777777" w:rsidR="000D4ACA" w:rsidRDefault="000D4ACA" w:rsidP="00240ABC">
      <w:pPr>
        <w:pStyle w:val="TextoNormal"/>
        <w:ind w:left="0"/>
      </w:pPr>
    </w:p>
    <w:p w14:paraId="4F118D7B" w14:textId="77777777" w:rsidR="000D4ACA" w:rsidRPr="000D4ACA" w:rsidRDefault="000D4ACA" w:rsidP="000D4ACA">
      <w:pPr>
        <w:pStyle w:val="TextoNormal"/>
        <w:ind w:left="0"/>
        <w:rPr>
          <w:rFonts w:ascii="Times New Roman" w:hAnsi="Times New Roman" w:cs="Times New Roman"/>
          <w:sz w:val="24"/>
        </w:rPr>
      </w:pPr>
      <w:r w:rsidRPr="000D4ACA">
        <w:rPr>
          <w:sz w:val="24"/>
        </w:rPr>
        <w:lastRenderedPageBreak/>
        <w:t xml:space="preserve">En la identificación de los subsistemas, que </w:t>
      </w:r>
      <w:r w:rsidR="003D6D8F">
        <w:rPr>
          <w:sz w:val="24"/>
        </w:rPr>
        <w:t>se puede apreciar en la figura 4</w:t>
      </w:r>
      <w:r w:rsidRPr="000D4ACA">
        <w:rPr>
          <w:sz w:val="24"/>
        </w:rPr>
        <w:t>, se tiene lo siguiente:</w:t>
      </w:r>
    </w:p>
    <w:p w14:paraId="6F6D84D1" w14:textId="77777777" w:rsidR="000D4ACA" w:rsidRDefault="003D6D8F" w:rsidP="000D4ACA">
      <w:pPr>
        <w:pStyle w:val="TextoNormal"/>
        <w:ind w:left="0"/>
        <w:rPr>
          <w:rFonts w:ascii="Times New Roman" w:hAnsi="Times New Roman" w:cs="Times New Roman"/>
          <w:sz w:val="24"/>
        </w:rPr>
      </w:pPr>
      <w:r>
        <w:rPr>
          <w:rFonts w:ascii="Times New Roman" w:hAnsi="Times New Roman" w:cs="Times New Roman"/>
          <w:noProof/>
          <w:sz w:val="24"/>
        </w:rPr>
        <mc:AlternateContent>
          <mc:Choice Requires="wpg">
            <w:drawing>
              <wp:anchor distT="0" distB="0" distL="114300" distR="114300" simplePos="0" relativeHeight="251613184" behindDoc="0" locked="0" layoutInCell="1" allowOverlap="1" wp14:anchorId="0B4BF997" wp14:editId="7CB2D6AA">
                <wp:simplePos x="0" y="0"/>
                <wp:positionH relativeFrom="column">
                  <wp:posOffset>1135380</wp:posOffset>
                </wp:positionH>
                <wp:positionV relativeFrom="paragraph">
                  <wp:posOffset>69850</wp:posOffset>
                </wp:positionV>
                <wp:extent cx="3337560" cy="3489325"/>
                <wp:effectExtent l="19050" t="19050" r="15240" b="0"/>
                <wp:wrapSquare wrapText="bothSides"/>
                <wp:docPr id="14" name="Group 14"/>
                <wp:cNvGraphicFramePr/>
                <a:graphic xmlns:a="http://schemas.openxmlformats.org/drawingml/2006/main">
                  <a:graphicData uri="http://schemas.microsoft.com/office/word/2010/wordprocessingGroup">
                    <wpg:wgp>
                      <wpg:cNvGrpSpPr/>
                      <wpg:grpSpPr>
                        <a:xfrm>
                          <a:off x="0" y="0"/>
                          <a:ext cx="3337560" cy="3489325"/>
                          <a:chOff x="0" y="0"/>
                          <a:chExt cx="3337560" cy="3489325"/>
                        </a:xfrm>
                      </wpg:grpSpPr>
                      <pic:pic xmlns:pic="http://schemas.openxmlformats.org/drawingml/2006/picture">
                        <pic:nvPicPr>
                          <pic:cNvPr id="12" name="Picture 12" descr="https://lh3.googleusercontent.com/7wxb8P3Zqpz5Dwv5MOGNet6vbBzVVfBLc6IL-qMvCgcqi4q-eZ7WKJ99OdIK-HJCEb3aM1NLaDkDHFdjNP6iIBAvmSZJUXKpg1xUutCeKMbg4wVBGVnTpq8QmFJ1zajlCMWzxYcsWnoHe8-aJwoZC_afScY7K-4vxTsAY6BgtFNJEGPRzn9zY07Uk7rU"/>
                          <pic:cNvPicPr>
                            <a:picLocks noChangeAspect="1"/>
                          </pic:cNvPicPr>
                        </pic:nvPicPr>
                        <pic:blipFill rotWithShape="1">
                          <a:blip r:embed="rId67">
                            <a:extLst>
                              <a:ext uri="{28A0092B-C50C-407E-A947-70E740481C1C}">
                                <a14:useLocalDpi xmlns:a14="http://schemas.microsoft.com/office/drawing/2010/main" val="0"/>
                              </a:ext>
                            </a:extLst>
                          </a:blip>
                          <a:srcRect l="-3951" t="-4651" r="-4197" b="-3102"/>
                          <a:stretch/>
                        </pic:blipFill>
                        <pic:spPr bwMode="auto">
                          <a:xfrm>
                            <a:off x="0" y="0"/>
                            <a:ext cx="3337560" cy="3177540"/>
                          </a:xfrm>
                          <a:prstGeom prst="rect">
                            <a:avLst/>
                          </a:prstGeom>
                          <a:noFill/>
                          <a:ln>
                            <a:solidFill>
                              <a:schemeClr val="accent1"/>
                            </a:solidFill>
                          </a:ln>
                          <a:extLst>
                            <a:ext uri="{53640926-AAD7-44D8-BBD7-CCE9431645EC}">
                              <a14:shadowObscured xmlns:a14="http://schemas.microsoft.com/office/drawing/2010/main"/>
                            </a:ext>
                          </a:extLst>
                        </pic:spPr>
                      </pic:pic>
                      <wps:wsp>
                        <wps:cNvPr id="13" name="Text Box 13"/>
                        <wps:cNvSpPr txBox="1"/>
                        <wps:spPr>
                          <a:xfrm>
                            <a:off x="0" y="3230880"/>
                            <a:ext cx="3337560" cy="258445"/>
                          </a:xfrm>
                          <a:prstGeom prst="rect">
                            <a:avLst/>
                          </a:prstGeom>
                          <a:solidFill>
                            <a:prstClr val="white"/>
                          </a:solidFill>
                          <a:ln>
                            <a:noFill/>
                          </a:ln>
                        </wps:spPr>
                        <wps:txbx>
                          <w:txbxContent>
                            <w:p w14:paraId="2D05E8A3" w14:textId="77777777" w:rsidR="0091695A" w:rsidRPr="00493DA0" w:rsidRDefault="0091695A" w:rsidP="003D6D8F">
                              <w:pPr>
                                <w:pStyle w:val="Descripcin"/>
                                <w:jc w:val="center"/>
                                <w:rPr>
                                  <w:noProof/>
                                  <w:color w:val="000000"/>
                                  <w:bdr w:val="single" w:sz="18" w:space="0" w:color="000000" w:frame="1"/>
                                </w:rPr>
                              </w:pPr>
                              <w:bookmarkStart w:id="32" w:name="_Toc122291998"/>
                              <w:r w:rsidRPr="00493DA0">
                                <w:t xml:space="preserve">Figura </w:t>
                              </w:r>
                              <w:r>
                                <w:rPr>
                                  <w:noProof/>
                                </w:rPr>
                                <w:fldChar w:fldCharType="begin"/>
                              </w:r>
                              <w:r>
                                <w:rPr>
                                  <w:noProof/>
                                </w:rPr>
                                <w:instrText xml:space="preserve"> SEQ Figura \* ARABIC </w:instrText>
                              </w:r>
                              <w:r>
                                <w:rPr>
                                  <w:noProof/>
                                </w:rPr>
                                <w:fldChar w:fldCharType="separate"/>
                              </w:r>
                              <w:r w:rsidR="009F36A7">
                                <w:rPr>
                                  <w:noProof/>
                                </w:rPr>
                                <w:t>4</w:t>
                              </w:r>
                              <w:r>
                                <w:rPr>
                                  <w:noProof/>
                                </w:rPr>
                                <w:fldChar w:fldCharType="end"/>
                              </w:r>
                              <w:r w:rsidRPr="00493DA0">
                                <w:t>: Subsistemas del sistema web</w:t>
                              </w:r>
                              <w:bookmarkEnd w:id="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4" o:spid="_x0000_s1035" style="position:absolute;left:0;text-align:left;margin-left:89.4pt;margin-top:5.5pt;width:262.8pt;height:274.75pt;z-index:251613184" coordsize="33375,34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">
                <v:shape id="Picture 12" o:spid="_x0000_s1036" type="#_x0000_t75" alt="https://lh3.googleusercontent.com/7wxb8P3Zqpz5Dwv5MOGNet6vbBzVVfBLc6IL-qMvCgcqi4q-eZ7WKJ99OdIK-HJCEb3aM1NLaDkDHFdjNP6iIBAvmSZJUXKpg1xUutCeKMbg4wVBGVnTpq8QmFJ1zajlCMWzxYcsWnoHe8-aJwoZC_afScY7K-4vxTsAY6BgtFNJEGPRzn9zY07Uk7rU" style="position:absolute;width:33375;height:3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" stroked="t" strokecolor="#4f81bd [3204]">
                  <v:imagedata r:id="rId68" o:title="7wxb8P3Zqpz5Dwv5MOGNet6vbBzVVfBLc6IL-qMvCgcqi4q-eZ7WKJ99OdIK-HJCEb3aM1NLaDkDHFdjNP6iIBAvmSZJUXKpg1xUutCeKMbg4wVBGVnTpq8QmFJ1zajlCMWzxYcsWnoHe8-aJwoZC_afScY7K-4vxTsAY6BgtFNJEGPRzn9zY07Uk7rU" croptop="-3048f" cropbottom="-2033f" cropleft="-2589f" cropright="-2751f"/>
                  <v:path arrowok="t"/>
                </v:shape>
                <v:shape id="Text Box 13" o:spid="_x0000_s1037" type="#_x0000_t202" style="position:absolute;top:32308;width:33375;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" stroked="f">
                  <v:textbox style="mso-fit-shape-to-text:t" inset="0,0,0,0">
                    <w:txbxContent>
                      <w:p w:rsidR="0091695A" w:rsidRPr="00493DA0" w:rsidRDefault="0091695A" w:rsidP="003D6D8F">
                        <w:pPr>
                          <w:pStyle w:val="Caption"/>
                          <w:jc w:val="center"/>
                          <w:rPr>
                            <w:noProof/>
                            <w:color w:val="000000"/>
                            <w:bdr w:val="single" w:sz="18" w:space="0" w:color="000000" w:frame="1"/>
                          </w:rPr>
                        </w:pPr>
                        <w:bookmarkStart w:id="36" w:name="_Toc122291998"/>
                        <w:r w:rsidRPr="00493DA0">
                          <w:t xml:space="preserve">Figura </w:t>
                        </w:r>
                        <w:r>
                          <w:rPr>
                            <w:noProof/>
                          </w:rPr>
                          <w:fldChar w:fldCharType="begin"/>
                        </w:r>
                        <w:r>
                          <w:rPr>
                            <w:noProof/>
                          </w:rPr>
                          <w:instrText xml:space="preserve"> SEQ Figura \* ARABIC </w:instrText>
                        </w:r>
                        <w:r>
                          <w:rPr>
                            <w:noProof/>
                          </w:rPr>
                          <w:fldChar w:fldCharType="separate"/>
                        </w:r>
                        <w:r w:rsidR="009F36A7">
                          <w:rPr>
                            <w:noProof/>
                          </w:rPr>
                          <w:t>4</w:t>
                        </w:r>
                        <w:r>
                          <w:rPr>
                            <w:noProof/>
                          </w:rPr>
                          <w:fldChar w:fldCharType="end"/>
                        </w:r>
                        <w:r w:rsidRPr="00493DA0">
                          <w:t>: Subsistemas del sistema web</w:t>
                        </w:r>
                        <w:bookmarkEnd w:id="36"/>
                      </w:p>
                    </w:txbxContent>
                  </v:textbox>
                </v:shape>
                <w10:wrap type="square"/>
              </v:group>
            </w:pict>
          </mc:Fallback>
        </mc:AlternateContent>
      </w:r>
      <w:r w:rsidR="000D4ACA" w:rsidRPr="000D4ACA">
        <w:rPr>
          <w:rFonts w:ascii="Times New Roman" w:hAnsi="Times New Roman" w:cs="Times New Roman"/>
          <w:sz w:val="24"/>
        </w:rPr>
        <w:br/>
      </w:r>
    </w:p>
    <w:p w14:paraId="578D3DA9" w14:textId="77777777" w:rsidR="003D6D8F" w:rsidRDefault="003D6D8F" w:rsidP="000D4ACA">
      <w:pPr>
        <w:pStyle w:val="TextoNormal"/>
        <w:ind w:left="0"/>
        <w:rPr>
          <w:rFonts w:ascii="Times New Roman" w:hAnsi="Times New Roman" w:cs="Times New Roman"/>
          <w:sz w:val="24"/>
        </w:rPr>
      </w:pPr>
    </w:p>
    <w:p w14:paraId="6083606C" w14:textId="77777777" w:rsidR="003D6D8F" w:rsidRDefault="003D6D8F" w:rsidP="000D4ACA">
      <w:pPr>
        <w:pStyle w:val="TextoNormal"/>
        <w:ind w:left="0"/>
        <w:rPr>
          <w:rFonts w:ascii="Times New Roman" w:hAnsi="Times New Roman" w:cs="Times New Roman"/>
          <w:sz w:val="24"/>
        </w:rPr>
      </w:pPr>
    </w:p>
    <w:p w14:paraId="2B16FBE2" w14:textId="77777777" w:rsidR="003D6D8F" w:rsidRDefault="003D6D8F" w:rsidP="000D4ACA">
      <w:pPr>
        <w:pStyle w:val="TextoNormal"/>
        <w:ind w:left="0"/>
        <w:rPr>
          <w:rFonts w:ascii="Times New Roman" w:hAnsi="Times New Roman" w:cs="Times New Roman"/>
          <w:sz w:val="24"/>
        </w:rPr>
      </w:pPr>
    </w:p>
    <w:p w14:paraId="2BC9CF1D" w14:textId="77777777" w:rsidR="003D6D8F" w:rsidRDefault="003D6D8F" w:rsidP="000D4ACA">
      <w:pPr>
        <w:pStyle w:val="TextoNormal"/>
        <w:ind w:left="0"/>
        <w:rPr>
          <w:rFonts w:ascii="Times New Roman" w:hAnsi="Times New Roman" w:cs="Times New Roman"/>
          <w:sz w:val="24"/>
        </w:rPr>
      </w:pPr>
    </w:p>
    <w:p w14:paraId="781B6658" w14:textId="77777777" w:rsidR="003D6D8F" w:rsidRDefault="003D6D8F" w:rsidP="000D4ACA">
      <w:pPr>
        <w:pStyle w:val="TextoNormal"/>
        <w:ind w:left="0"/>
        <w:rPr>
          <w:rFonts w:ascii="Times New Roman" w:hAnsi="Times New Roman" w:cs="Times New Roman"/>
          <w:sz w:val="24"/>
        </w:rPr>
      </w:pPr>
    </w:p>
    <w:p w14:paraId="4E3243DD" w14:textId="77777777" w:rsidR="003D6D8F" w:rsidRDefault="003D6D8F" w:rsidP="000D4ACA">
      <w:pPr>
        <w:pStyle w:val="TextoNormal"/>
        <w:ind w:left="0"/>
        <w:rPr>
          <w:rFonts w:ascii="Times New Roman" w:hAnsi="Times New Roman" w:cs="Times New Roman"/>
          <w:sz w:val="24"/>
        </w:rPr>
      </w:pPr>
    </w:p>
    <w:p w14:paraId="796265E6" w14:textId="77777777" w:rsidR="003D6D8F" w:rsidRDefault="003D6D8F" w:rsidP="000D4ACA">
      <w:pPr>
        <w:pStyle w:val="TextoNormal"/>
        <w:ind w:left="0"/>
        <w:rPr>
          <w:rFonts w:ascii="Times New Roman" w:hAnsi="Times New Roman" w:cs="Times New Roman"/>
          <w:sz w:val="24"/>
        </w:rPr>
      </w:pPr>
    </w:p>
    <w:p w14:paraId="4EEC28FB" w14:textId="77777777" w:rsidR="003D6D8F" w:rsidRDefault="003D6D8F" w:rsidP="000D4ACA">
      <w:pPr>
        <w:pStyle w:val="TextoNormal"/>
        <w:ind w:left="0"/>
        <w:rPr>
          <w:rFonts w:ascii="Times New Roman" w:hAnsi="Times New Roman" w:cs="Times New Roman"/>
          <w:sz w:val="24"/>
        </w:rPr>
      </w:pPr>
    </w:p>
    <w:p w14:paraId="54ED0BE9" w14:textId="77777777" w:rsidR="003D6D8F" w:rsidRDefault="003D6D8F" w:rsidP="000D4ACA">
      <w:pPr>
        <w:pStyle w:val="TextoNormal"/>
        <w:ind w:left="0"/>
        <w:rPr>
          <w:rFonts w:ascii="Times New Roman" w:hAnsi="Times New Roman" w:cs="Times New Roman"/>
          <w:sz w:val="24"/>
        </w:rPr>
      </w:pPr>
    </w:p>
    <w:p w14:paraId="24EEC49C" w14:textId="77777777" w:rsidR="003D6D8F" w:rsidRDefault="003D6D8F" w:rsidP="000D4ACA">
      <w:pPr>
        <w:pStyle w:val="TextoNormal"/>
        <w:ind w:left="0"/>
        <w:rPr>
          <w:rFonts w:ascii="Times New Roman" w:hAnsi="Times New Roman" w:cs="Times New Roman"/>
          <w:sz w:val="24"/>
        </w:rPr>
      </w:pPr>
    </w:p>
    <w:p w14:paraId="76F95BC7" w14:textId="77777777" w:rsidR="003D6D8F" w:rsidRDefault="003D6D8F" w:rsidP="000D4ACA">
      <w:pPr>
        <w:pStyle w:val="TextoNormal"/>
        <w:ind w:left="0"/>
        <w:rPr>
          <w:rFonts w:ascii="Times New Roman" w:hAnsi="Times New Roman" w:cs="Times New Roman"/>
          <w:sz w:val="24"/>
        </w:rPr>
      </w:pPr>
    </w:p>
    <w:p w14:paraId="5742C998" w14:textId="77777777" w:rsidR="003D6D8F" w:rsidRDefault="003D6D8F" w:rsidP="000D4ACA">
      <w:pPr>
        <w:pStyle w:val="TextoNormal"/>
        <w:ind w:left="0"/>
        <w:rPr>
          <w:rFonts w:ascii="Times New Roman" w:hAnsi="Times New Roman" w:cs="Times New Roman"/>
          <w:sz w:val="24"/>
        </w:rPr>
      </w:pPr>
    </w:p>
    <w:p w14:paraId="383CA010" w14:textId="77777777" w:rsidR="003D6D8F" w:rsidRDefault="003D6D8F" w:rsidP="000D4ACA">
      <w:pPr>
        <w:pStyle w:val="TextoNormal"/>
        <w:ind w:left="0"/>
        <w:rPr>
          <w:rFonts w:ascii="Times New Roman" w:hAnsi="Times New Roman" w:cs="Times New Roman"/>
          <w:sz w:val="24"/>
        </w:rPr>
      </w:pPr>
    </w:p>
    <w:p w14:paraId="08D56979" w14:textId="77777777" w:rsidR="003D6D8F" w:rsidRDefault="003D6D8F" w:rsidP="000D4ACA">
      <w:pPr>
        <w:pStyle w:val="TextoNormal"/>
        <w:ind w:left="0"/>
        <w:rPr>
          <w:rFonts w:ascii="Times New Roman" w:hAnsi="Times New Roman" w:cs="Times New Roman"/>
          <w:sz w:val="24"/>
        </w:rPr>
      </w:pPr>
    </w:p>
    <w:p w14:paraId="7E3BEA65" w14:textId="77777777" w:rsidR="003D6D8F" w:rsidRDefault="003D6D8F" w:rsidP="000D4ACA">
      <w:pPr>
        <w:pStyle w:val="TextoNormal"/>
        <w:ind w:left="0"/>
        <w:rPr>
          <w:rFonts w:ascii="Times New Roman" w:hAnsi="Times New Roman" w:cs="Times New Roman"/>
          <w:sz w:val="24"/>
        </w:rPr>
      </w:pPr>
    </w:p>
    <w:p w14:paraId="5B9C21AC" w14:textId="77777777" w:rsidR="003D6D8F" w:rsidRDefault="003D6D8F" w:rsidP="000D4ACA">
      <w:pPr>
        <w:pStyle w:val="TextoNormal"/>
        <w:ind w:left="0"/>
        <w:rPr>
          <w:rFonts w:ascii="Times New Roman" w:hAnsi="Times New Roman" w:cs="Times New Roman"/>
          <w:sz w:val="24"/>
        </w:rPr>
      </w:pPr>
    </w:p>
    <w:p w14:paraId="0FC49C6D" w14:textId="77777777" w:rsidR="003D6D8F" w:rsidRDefault="003D6D8F" w:rsidP="000D4ACA">
      <w:pPr>
        <w:pStyle w:val="TextoNormal"/>
        <w:ind w:left="0"/>
        <w:rPr>
          <w:rFonts w:ascii="Times New Roman" w:hAnsi="Times New Roman" w:cs="Times New Roman"/>
          <w:sz w:val="24"/>
        </w:rPr>
      </w:pPr>
    </w:p>
    <w:p w14:paraId="04B1CC61" w14:textId="77777777" w:rsidR="003D6D8F" w:rsidRPr="000D4ACA" w:rsidRDefault="003D6D8F" w:rsidP="000D4ACA">
      <w:pPr>
        <w:pStyle w:val="TextoNormal"/>
        <w:ind w:left="0"/>
        <w:rPr>
          <w:rFonts w:ascii="Times New Roman" w:hAnsi="Times New Roman" w:cs="Times New Roman"/>
          <w:sz w:val="24"/>
        </w:rPr>
      </w:pPr>
    </w:p>
    <w:p w14:paraId="33FA635B" w14:textId="77777777" w:rsidR="000D4ACA" w:rsidRDefault="000D4ACA" w:rsidP="000D4ACA">
      <w:pPr>
        <w:pStyle w:val="TextoNormal"/>
        <w:numPr>
          <w:ilvl w:val="0"/>
          <w:numId w:val="18"/>
        </w:numPr>
        <w:rPr>
          <w:sz w:val="24"/>
        </w:rPr>
      </w:pPr>
      <w:bookmarkStart w:id="33" w:name="_Toc122291895"/>
      <w:r w:rsidRPr="000D4ACA">
        <w:rPr>
          <w:rStyle w:val="ConceptosCar"/>
          <w:sz w:val="24"/>
        </w:rPr>
        <w:t>Subsistema de manejo de inventario:</w:t>
      </w:r>
      <w:bookmarkEnd w:id="33"/>
      <w:r w:rsidRPr="000D4ACA">
        <w:rPr>
          <w:sz w:val="28"/>
        </w:rPr>
        <w:t xml:space="preserve"> </w:t>
      </w:r>
      <w:r w:rsidRPr="000D4ACA">
        <w:rPr>
          <w:sz w:val="24"/>
        </w:rPr>
        <w:t>Este se encarga de analizar los datos, de modo que pueda clasificar los distintos insumos en la bodega central o bodega de paso, manteniendo la información pertinente de estos y enviando los datos al subsistema de visualización de datos y de alertas.</w:t>
      </w:r>
    </w:p>
    <w:p w14:paraId="27C263CA" w14:textId="77777777" w:rsidR="000D4ACA" w:rsidRDefault="000D4ACA" w:rsidP="000D4ACA">
      <w:pPr>
        <w:pStyle w:val="TextoNormal"/>
        <w:ind w:left="360"/>
        <w:rPr>
          <w:sz w:val="24"/>
        </w:rPr>
      </w:pPr>
    </w:p>
    <w:p w14:paraId="677B0C08" w14:textId="77777777" w:rsidR="003D6D8F" w:rsidRDefault="000D4ACA" w:rsidP="003D6D8F">
      <w:pPr>
        <w:pStyle w:val="TextoNormal"/>
        <w:numPr>
          <w:ilvl w:val="0"/>
          <w:numId w:val="18"/>
        </w:numPr>
        <w:rPr>
          <w:sz w:val="24"/>
        </w:rPr>
      </w:pPr>
      <w:bookmarkStart w:id="34" w:name="_Toc122291896"/>
      <w:r w:rsidRPr="003D6D8F">
        <w:rPr>
          <w:rStyle w:val="ConceptosCar"/>
          <w:sz w:val="24"/>
        </w:rPr>
        <w:t>Subsistema de manejo de usuarios:</w:t>
      </w:r>
      <w:bookmarkEnd w:id="34"/>
      <w:r w:rsidRPr="003D6D8F">
        <w:rPr>
          <w:sz w:val="28"/>
        </w:rPr>
        <w:t xml:space="preserve"> </w:t>
      </w:r>
      <w:r w:rsidRPr="000D4ACA">
        <w:rPr>
          <w:sz w:val="24"/>
        </w:rPr>
        <w:t>Este se encarga de analizar los datos de los usuarios, de modo que pueda clasificar a los usuarios dependiendo de sus roles y dándoles los permisos correspondientes para limitar sus capacidades dentro del sistema, de forma que se conecta con el subsistema de visualización de datos.</w:t>
      </w:r>
    </w:p>
    <w:p w14:paraId="76896BF7" w14:textId="77777777" w:rsidR="003D6D8F" w:rsidRDefault="003D6D8F" w:rsidP="003D6D8F">
      <w:pPr>
        <w:pStyle w:val="Prrafodelista"/>
      </w:pPr>
    </w:p>
    <w:p w14:paraId="10FFD380" w14:textId="77777777" w:rsidR="003D6D8F" w:rsidRDefault="000D4ACA" w:rsidP="003D6D8F">
      <w:pPr>
        <w:pStyle w:val="TextoNormal"/>
        <w:numPr>
          <w:ilvl w:val="0"/>
          <w:numId w:val="18"/>
        </w:numPr>
        <w:rPr>
          <w:sz w:val="24"/>
        </w:rPr>
      </w:pPr>
      <w:bookmarkStart w:id="35" w:name="_Toc122291897"/>
      <w:r w:rsidRPr="003D6D8F">
        <w:rPr>
          <w:rStyle w:val="ConceptosCar"/>
          <w:sz w:val="24"/>
        </w:rPr>
        <w:t>Subsistema de alertas:</w:t>
      </w:r>
      <w:bookmarkEnd w:id="35"/>
      <w:r w:rsidRPr="003D6D8F">
        <w:rPr>
          <w:sz w:val="28"/>
        </w:rPr>
        <w:t xml:space="preserve">  </w:t>
      </w:r>
      <w:r w:rsidRPr="003D6D8F">
        <w:rPr>
          <w:sz w:val="24"/>
        </w:rPr>
        <w:t>Este se encarga de manejar las alertas cuando corresponda, pues se debe tener control de la fecha de caducidad de cada insumo y la cantidad en stock de estos mismos, por lo que recibe los datos desde el subsistema de manejo de inventario.</w:t>
      </w:r>
    </w:p>
    <w:p w14:paraId="41619736" w14:textId="77777777" w:rsidR="003D6D8F" w:rsidRDefault="003D6D8F" w:rsidP="003D6D8F">
      <w:pPr>
        <w:pStyle w:val="Prrafodelista"/>
      </w:pPr>
    </w:p>
    <w:p w14:paraId="57F2D7EB" w14:textId="77777777" w:rsidR="003D6D8F" w:rsidRDefault="003D6D8F" w:rsidP="003D6D8F">
      <w:pPr>
        <w:pStyle w:val="Prrafodelista"/>
      </w:pPr>
    </w:p>
    <w:p w14:paraId="1A524264" w14:textId="77777777" w:rsidR="003D6D8F" w:rsidRDefault="003D6D8F" w:rsidP="003D6D8F">
      <w:pPr>
        <w:pStyle w:val="Prrafodelista"/>
      </w:pPr>
    </w:p>
    <w:p w14:paraId="60C9BF02" w14:textId="77777777" w:rsidR="003D6D8F" w:rsidRDefault="003D6D8F" w:rsidP="003D6D8F">
      <w:pPr>
        <w:pStyle w:val="Prrafodelista"/>
      </w:pPr>
    </w:p>
    <w:p w14:paraId="36B190E9" w14:textId="77777777" w:rsidR="003D6D8F" w:rsidRDefault="000D4ACA" w:rsidP="003D6D8F">
      <w:pPr>
        <w:pStyle w:val="TextoNormal"/>
        <w:numPr>
          <w:ilvl w:val="0"/>
          <w:numId w:val="18"/>
        </w:numPr>
        <w:rPr>
          <w:sz w:val="24"/>
        </w:rPr>
      </w:pPr>
      <w:bookmarkStart w:id="36" w:name="_Toc122291898"/>
      <w:r w:rsidRPr="003D6D8F">
        <w:rPr>
          <w:rStyle w:val="ConceptosCar"/>
          <w:sz w:val="24"/>
        </w:rPr>
        <w:lastRenderedPageBreak/>
        <w:t>Subsistema de manejo de solicitudes:</w:t>
      </w:r>
      <w:bookmarkEnd w:id="36"/>
      <w:r w:rsidRPr="003D6D8F">
        <w:rPr>
          <w:sz w:val="28"/>
        </w:rPr>
        <w:t xml:space="preserve"> </w:t>
      </w:r>
      <w:r w:rsidRPr="003D6D8F">
        <w:rPr>
          <w:sz w:val="24"/>
        </w:rPr>
        <w:t>Este se encarga de manejar las peticiones que se realizan entre los distintos usuarios cuando se solicitan insumos.</w:t>
      </w:r>
    </w:p>
    <w:p w14:paraId="551104AC" w14:textId="77777777" w:rsidR="003D6D8F" w:rsidRDefault="003D6D8F" w:rsidP="003D6D8F">
      <w:pPr>
        <w:pStyle w:val="Prrafodelista"/>
      </w:pPr>
    </w:p>
    <w:p w14:paraId="08ED2603" w14:textId="77777777" w:rsidR="003D6D8F" w:rsidRDefault="000D4ACA" w:rsidP="003D6D8F">
      <w:pPr>
        <w:pStyle w:val="TextoNormal"/>
        <w:numPr>
          <w:ilvl w:val="0"/>
          <w:numId w:val="18"/>
        </w:numPr>
        <w:rPr>
          <w:sz w:val="24"/>
        </w:rPr>
      </w:pPr>
      <w:bookmarkStart w:id="37" w:name="_Toc122291899"/>
      <w:r w:rsidRPr="003D6D8F">
        <w:rPr>
          <w:rStyle w:val="ConceptosCar"/>
          <w:sz w:val="24"/>
        </w:rPr>
        <w:t>Subsistema de visualización de datos:</w:t>
      </w:r>
      <w:bookmarkEnd w:id="37"/>
      <w:r w:rsidRPr="003D6D8F">
        <w:rPr>
          <w:sz w:val="28"/>
        </w:rPr>
        <w:t xml:space="preserve"> </w:t>
      </w:r>
      <w:r w:rsidRPr="003D6D8F">
        <w:rPr>
          <w:sz w:val="24"/>
        </w:rPr>
        <w:t>Este contiene la parte gráfica con la que el usuario interactúa y recibe alertas.</w:t>
      </w:r>
    </w:p>
    <w:p w14:paraId="0CD7E74F" w14:textId="77777777" w:rsidR="003D6D8F" w:rsidRDefault="003D6D8F" w:rsidP="003D6D8F">
      <w:pPr>
        <w:pStyle w:val="Prrafodelista"/>
      </w:pPr>
    </w:p>
    <w:p w14:paraId="51D1673D" w14:textId="77777777" w:rsidR="000D4ACA" w:rsidRPr="003D6D8F" w:rsidRDefault="000D4ACA" w:rsidP="003D6D8F">
      <w:pPr>
        <w:pStyle w:val="TextoNormal"/>
        <w:numPr>
          <w:ilvl w:val="0"/>
          <w:numId w:val="18"/>
        </w:numPr>
        <w:rPr>
          <w:sz w:val="24"/>
        </w:rPr>
      </w:pPr>
      <w:bookmarkStart w:id="38" w:name="_Toc122291900"/>
      <w:r w:rsidRPr="003D6D8F">
        <w:rPr>
          <w:rStyle w:val="ConceptosCar"/>
          <w:sz w:val="24"/>
        </w:rPr>
        <w:t>Subsistema de base de datos:</w:t>
      </w:r>
      <w:bookmarkEnd w:id="38"/>
      <w:r w:rsidRPr="003D6D8F">
        <w:rPr>
          <w:sz w:val="28"/>
        </w:rPr>
        <w:t xml:space="preserve"> </w:t>
      </w:r>
      <w:r w:rsidRPr="003D6D8F">
        <w:rPr>
          <w:sz w:val="24"/>
        </w:rPr>
        <w:t>Este se encarga del control y almacenamiento de los datos del sistema, por lo que funciona como el coordinador del sistema.</w:t>
      </w:r>
    </w:p>
    <w:p w14:paraId="69726912" w14:textId="77777777" w:rsidR="000D4ACA" w:rsidRDefault="000D4ACA" w:rsidP="00240ABC">
      <w:pPr>
        <w:pStyle w:val="TextoNormal"/>
        <w:ind w:left="0"/>
      </w:pPr>
    </w:p>
    <w:p w14:paraId="6535D68A" w14:textId="77777777" w:rsidR="00E72C57" w:rsidRDefault="00E72C57" w:rsidP="00E72C57">
      <w:pPr>
        <w:pStyle w:val="TextoNormal"/>
        <w:ind w:left="0"/>
        <w:rPr>
          <w:sz w:val="24"/>
        </w:rPr>
      </w:pPr>
    </w:p>
    <w:p w14:paraId="5D7467C3" w14:textId="77777777" w:rsidR="00E72C57" w:rsidRPr="00E72C57" w:rsidRDefault="00E72C57" w:rsidP="00E72C57">
      <w:pPr>
        <w:pStyle w:val="TextoNormal"/>
        <w:ind w:left="0"/>
        <w:rPr>
          <w:rFonts w:ascii="Times New Roman" w:hAnsi="Times New Roman" w:cs="Times New Roman"/>
          <w:sz w:val="24"/>
        </w:rPr>
      </w:pPr>
      <w:r w:rsidRPr="00E72C57">
        <w:rPr>
          <w:sz w:val="24"/>
        </w:rPr>
        <w:t xml:space="preserve">A continuación, </w:t>
      </w:r>
      <w:r>
        <w:rPr>
          <w:sz w:val="24"/>
        </w:rPr>
        <w:t>en la figura 5</w:t>
      </w:r>
      <w:r w:rsidRPr="00E72C57">
        <w:rPr>
          <w:sz w:val="24"/>
        </w:rPr>
        <w:t xml:space="preserve"> se presenta el diagrama de interacción de los distintos subsistemas.</w:t>
      </w:r>
    </w:p>
    <w:p w14:paraId="55BD98CD" w14:textId="77777777" w:rsidR="000D4ACA" w:rsidRDefault="00E72C57" w:rsidP="00240ABC">
      <w:pPr>
        <w:pStyle w:val="TextoNormal"/>
        <w:ind w:left="0"/>
      </w:pPr>
      <w:r>
        <w:rPr>
          <w:noProof/>
        </w:rPr>
        <mc:AlternateContent>
          <mc:Choice Requires="wpg">
            <w:drawing>
              <wp:anchor distT="0" distB="0" distL="114300" distR="114300" simplePos="0" relativeHeight="251617280" behindDoc="0" locked="0" layoutInCell="1" allowOverlap="1" wp14:anchorId="73E23C87" wp14:editId="49390226">
                <wp:simplePos x="0" y="0"/>
                <wp:positionH relativeFrom="column">
                  <wp:posOffset>-99060</wp:posOffset>
                </wp:positionH>
                <wp:positionV relativeFrom="paragraph">
                  <wp:posOffset>303530</wp:posOffset>
                </wp:positionV>
                <wp:extent cx="6012180" cy="3893185"/>
                <wp:effectExtent l="19050" t="19050" r="26670" b="0"/>
                <wp:wrapSquare wrapText="bothSides"/>
                <wp:docPr id="17" name="Group 17"/>
                <wp:cNvGraphicFramePr/>
                <a:graphic xmlns:a="http://schemas.openxmlformats.org/drawingml/2006/main">
                  <a:graphicData uri="http://schemas.microsoft.com/office/word/2010/wordprocessingGroup">
                    <wpg:wgp>
                      <wpg:cNvGrpSpPr/>
                      <wpg:grpSpPr>
                        <a:xfrm>
                          <a:off x="0" y="0"/>
                          <a:ext cx="6012180" cy="3893185"/>
                          <a:chOff x="0" y="0"/>
                          <a:chExt cx="6012180" cy="3893185"/>
                        </a:xfrm>
                      </wpg:grpSpPr>
                      <pic:pic xmlns:pic="http://schemas.openxmlformats.org/drawingml/2006/picture">
                        <pic:nvPicPr>
                          <pic:cNvPr id="15" name="Picture 15" descr="https://lh4.googleusercontent.com/8pVeBMI_01KlEj7ieUayODw0sWZ05BE7V8AIfHjQa4ZieZorPE2myL0tASJCOqjsH3Wuc86hq7Io_PGwLWGUZ9qIVE89Es8TVbW5UTj635VQsKD7ldwDYH7FXt8UbefRNyqApHSjKUMzc9ls4ufv2--3qcpxrsQsV7KfHQEP9FddoAzp_lRvWl9WOu3S"/>
                          <pic:cNvPicPr>
                            <a:picLocks noChangeAspect="1"/>
                          </pic:cNvPicPr>
                        </pic:nvPicPr>
                        <pic:blipFill rotWithShape="1">
                          <a:blip r:embed="rId69">
                            <a:extLst>
                              <a:ext uri="{28A0092B-C50C-407E-A947-70E740481C1C}">
                                <a14:useLocalDpi xmlns:a14="http://schemas.microsoft.com/office/drawing/2010/main" val="0"/>
                              </a:ext>
                            </a:extLst>
                          </a:blip>
                          <a:srcRect l="-2526" t="-3226" r="-2394" b="-5069"/>
                          <a:stretch/>
                        </pic:blipFill>
                        <pic:spPr bwMode="auto">
                          <a:xfrm>
                            <a:off x="0" y="0"/>
                            <a:ext cx="6012180" cy="3581400"/>
                          </a:xfrm>
                          <a:prstGeom prst="rect">
                            <a:avLst/>
                          </a:prstGeom>
                          <a:noFill/>
                          <a:ln>
                            <a:solidFill>
                              <a:schemeClr val="accent1"/>
                            </a:solidFill>
                          </a:ln>
                          <a:extLst>
                            <a:ext uri="{53640926-AAD7-44D8-BBD7-CCE9431645EC}">
                              <a14:shadowObscured xmlns:a14="http://schemas.microsoft.com/office/drawing/2010/main"/>
                            </a:ext>
                          </a:extLst>
                        </pic:spPr>
                      </pic:pic>
                      <wps:wsp>
                        <wps:cNvPr id="16" name="Text Box 16"/>
                        <wps:cNvSpPr txBox="1"/>
                        <wps:spPr>
                          <a:xfrm>
                            <a:off x="0" y="3634740"/>
                            <a:ext cx="6012180" cy="258445"/>
                          </a:xfrm>
                          <a:prstGeom prst="rect">
                            <a:avLst/>
                          </a:prstGeom>
                          <a:solidFill>
                            <a:prstClr val="white"/>
                          </a:solidFill>
                          <a:ln>
                            <a:noFill/>
                          </a:ln>
                        </wps:spPr>
                        <wps:txbx>
                          <w:txbxContent>
                            <w:p w14:paraId="4BC19845" w14:textId="77777777" w:rsidR="0091695A" w:rsidRPr="00493DA0" w:rsidRDefault="0091695A" w:rsidP="00E72C57">
                              <w:pPr>
                                <w:pStyle w:val="Descripcin"/>
                                <w:jc w:val="center"/>
                                <w:rPr>
                                  <w:noProof/>
                                  <w:color w:val="000000"/>
                                  <w:bdr w:val="single" w:sz="18" w:space="0" w:color="000000" w:frame="1"/>
                                </w:rPr>
                              </w:pPr>
                              <w:bookmarkStart w:id="39" w:name="_Toc122291999"/>
                              <w:r w:rsidRPr="00493DA0">
                                <w:t xml:space="preserve">Figura </w:t>
                              </w:r>
                              <w:r>
                                <w:rPr>
                                  <w:noProof/>
                                </w:rPr>
                                <w:fldChar w:fldCharType="begin"/>
                              </w:r>
                              <w:r>
                                <w:rPr>
                                  <w:noProof/>
                                </w:rPr>
                                <w:instrText xml:space="preserve"> SEQ Figura \* ARABIC </w:instrText>
                              </w:r>
                              <w:r>
                                <w:rPr>
                                  <w:noProof/>
                                </w:rPr>
                                <w:fldChar w:fldCharType="separate"/>
                              </w:r>
                              <w:r w:rsidR="009F36A7">
                                <w:rPr>
                                  <w:noProof/>
                                </w:rPr>
                                <w:t>5</w:t>
                              </w:r>
                              <w:r>
                                <w:rPr>
                                  <w:noProof/>
                                </w:rPr>
                                <w:fldChar w:fldCharType="end"/>
                              </w:r>
                              <w:r w:rsidRPr="00493DA0">
                                <w:t>: Diagrama de interacción de los distintos subsistemas.</w:t>
                              </w:r>
                              <w:bookmarkEnd w:id="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7" o:spid="_x0000_s1038" style="position:absolute;left:0;text-align:left;margin-left:-7.8pt;margin-top:23.9pt;width:473.4pt;height:306.55pt;z-index:251617280" coordsize="60121,38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">
                <v:shape id="Picture 15" o:spid="_x0000_s1039" type="#_x0000_t75" alt="https://lh4.googleusercontent.com/8pVeBMI_01KlEj7ieUayODw0sWZ05BE7V8AIfHjQa4ZieZorPE2myL0tASJCOqjsH3Wuc86hq7Io_PGwLWGUZ9qIVE89Es8TVbW5UTj635VQsKD7ldwDYH7FXt8UbefRNyqApHSjKUMzc9ls4ufv2--3qcpxrsQsV7KfHQEP9FddoAzp_lRvWl9WOu3S" style="position:absolute;width:60121;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" stroked="t" strokecolor="#4f81bd [3204]">
                  <v:imagedata r:id="rId70" o:title="8pVeBMI_01KlEj7ieUayODw0sWZ05BE7V8AIfHjQa4ZieZorPE2myL0tASJCOqjsH3Wuc86hq7Io_PGwLWGUZ9qIVE89Es8TVbW5UTj635VQsKD7ldwDYH7FXt8UbefRNyqApHSjKUMzc9ls4ufv2--3qcpxrsQsV7KfHQEP9FddoAzp_lRvWl9WOu3S" croptop="-2114f" cropbottom="-3322f" cropleft="-1655f" cropright="-1569f"/>
                  <v:path arrowok="t"/>
                </v:shape>
                <v:shape id="Text Box 16" o:spid="_x0000_s1040" type="#_x0000_t202" style="position:absolute;top:36347;width:601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" stroked="f">
                  <v:textbox style="mso-fit-shape-to-text:t" inset="0,0,0,0">
                    <w:txbxContent>
                      <w:p w:rsidR="0091695A" w:rsidRPr="00493DA0" w:rsidRDefault="0091695A" w:rsidP="00E72C57">
                        <w:pPr>
                          <w:pStyle w:val="Caption"/>
                          <w:jc w:val="center"/>
                          <w:rPr>
                            <w:noProof/>
                            <w:color w:val="000000"/>
                            <w:bdr w:val="single" w:sz="18" w:space="0" w:color="000000" w:frame="1"/>
                          </w:rPr>
                        </w:pPr>
                        <w:bookmarkStart w:id="44" w:name="_Toc122291999"/>
                        <w:r w:rsidRPr="00493DA0">
                          <w:t xml:space="preserve">Figura </w:t>
                        </w:r>
                        <w:r>
                          <w:rPr>
                            <w:noProof/>
                          </w:rPr>
                          <w:fldChar w:fldCharType="begin"/>
                        </w:r>
                        <w:r>
                          <w:rPr>
                            <w:noProof/>
                          </w:rPr>
                          <w:instrText xml:space="preserve"> SEQ Figura \* ARABIC </w:instrText>
                        </w:r>
                        <w:r>
                          <w:rPr>
                            <w:noProof/>
                          </w:rPr>
                          <w:fldChar w:fldCharType="separate"/>
                        </w:r>
                        <w:r w:rsidR="009F36A7">
                          <w:rPr>
                            <w:noProof/>
                          </w:rPr>
                          <w:t>5</w:t>
                        </w:r>
                        <w:r>
                          <w:rPr>
                            <w:noProof/>
                          </w:rPr>
                          <w:fldChar w:fldCharType="end"/>
                        </w:r>
                        <w:r w:rsidRPr="00493DA0">
                          <w:t>: Diagrama de interacción de los distintos subsistemas.</w:t>
                        </w:r>
                        <w:bookmarkEnd w:id="44"/>
                      </w:p>
                    </w:txbxContent>
                  </v:textbox>
                </v:shape>
                <w10:wrap type="square"/>
              </v:group>
            </w:pict>
          </mc:Fallback>
        </mc:AlternateContent>
      </w:r>
    </w:p>
    <w:p w14:paraId="659BDF11" w14:textId="77777777" w:rsidR="00CF067B" w:rsidRDefault="00CF067B">
      <w:pPr>
        <w:rPr>
          <w:sz w:val="22"/>
          <w:szCs w:val="22"/>
        </w:rPr>
      </w:pPr>
      <w:r>
        <w:br w:type="page"/>
      </w:r>
    </w:p>
    <w:p w14:paraId="27C96CEA" w14:textId="77777777" w:rsidR="00CF067B" w:rsidRDefault="00CF067B" w:rsidP="00CF067B">
      <w:pPr>
        <w:pStyle w:val="Subtitulo1"/>
        <w:numPr>
          <w:ilvl w:val="1"/>
          <w:numId w:val="16"/>
        </w:numPr>
      </w:pPr>
      <w:bookmarkStart w:id="40" w:name="_Toc122291901"/>
      <w:proofErr w:type="gramStart"/>
      <w:r>
        <w:lastRenderedPageBreak/>
        <w:t>Herramienta a utilizar</w:t>
      </w:r>
      <w:bookmarkEnd w:id="40"/>
      <w:proofErr w:type="gramEnd"/>
    </w:p>
    <w:p w14:paraId="75640966" w14:textId="77777777" w:rsidR="00E72C57" w:rsidRDefault="00E72C57" w:rsidP="00240ABC">
      <w:pPr>
        <w:pStyle w:val="TextoNormal"/>
        <w:ind w:left="0"/>
      </w:pPr>
    </w:p>
    <w:p w14:paraId="19C97755" w14:textId="77777777" w:rsidR="006A701E" w:rsidRPr="006A701E" w:rsidRDefault="006A701E" w:rsidP="00FF6AB6">
      <w:pPr>
        <w:pStyle w:val="TextoNormal"/>
        <w:numPr>
          <w:ilvl w:val="0"/>
          <w:numId w:val="18"/>
        </w:numPr>
        <w:rPr>
          <w:rFonts w:ascii="Times New Roman" w:hAnsi="Times New Roman" w:cs="Times New Roman"/>
          <w:sz w:val="28"/>
          <w:szCs w:val="24"/>
        </w:rPr>
      </w:pPr>
      <w:proofErr w:type="spellStart"/>
      <w:r w:rsidRPr="006A701E">
        <w:rPr>
          <w:sz w:val="24"/>
        </w:rPr>
        <w:t>React</w:t>
      </w:r>
      <w:proofErr w:type="spellEnd"/>
      <w:r w:rsidRPr="006A701E">
        <w:rPr>
          <w:sz w:val="24"/>
        </w:rPr>
        <w:t xml:space="preserve">: es una biblioteca o librería de código abierto que está escrita en JavaScript. Fue desarrollada con la finalidad de facilitar la creación de componentes reutilizables e interactivos para las interfaces de usuario. Uno de sus puntos más destacados es que no solo se usa en el lado del cliente, sino que también se puede representar en el servidor y trabajar juntos. </w:t>
      </w:r>
    </w:p>
    <w:p w14:paraId="60F3B34C" w14:textId="77777777" w:rsidR="006A701E" w:rsidRPr="006A701E" w:rsidRDefault="006A701E" w:rsidP="006A701E">
      <w:pPr>
        <w:pStyle w:val="TextoNormal"/>
        <w:ind w:left="360"/>
        <w:rPr>
          <w:rFonts w:ascii="Times New Roman" w:hAnsi="Times New Roman" w:cs="Times New Roman"/>
          <w:sz w:val="28"/>
          <w:szCs w:val="24"/>
        </w:rPr>
      </w:pPr>
    </w:p>
    <w:p w14:paraId="00324607" w14:textId="0370AFEB" w:rsidR="00CF067B" w:rsidRDefault="00CF067B" w:rsidP="00CF067B">
      <w:pPr>
        <w:pStyle w:val="TextoNormal"/>
        <w:numPr>
          <w:ilvl w:val="0"/>
          <w:numId w:val="18"/>
        </w:numPr>
        <w:rPr>
          <w:sz w:val="24"/>
        </w:rPr>
      </w:pPr>
      <w:r w:rsidRPr="00CF067B">
        <w:rPr>
          <w:sz w:val="24"/>
        </w:rPr>
        <w:t xml:space="preserve">Visual </w:t>
      </w:r>
      <w:proofErr w:type="spellStart"/>
      <w:r w:rsidRPr="00CF067B">
        <w:rPr>
          <w:sz w:val="24"/>
        </w:rPr>
        <w:t>studio</w:t>
      </w:r>
      <w:proofErr w:type="spellEnd"/>
      <w:r w:rsidRPr="00CF067B">
        <w:rPr>
          <w:sz w:val="24"/>
        </w:rPr>
        <w:t xml:space="preserve"> </w:t>
      </w:r>
      <w:proofErr w:type="spellStart"/>
      <w:r w:rsidRPr="00CF067B">
        <w:rPr>
          <w:sz w:val="24"/>
        </w:rPr>
        <w:t>code</w:t>
      </w:r>
      <w:proofErr w:type="spellEnd"/>
      <w:r w:rsidRPr="00CF067B">
        <w:rPr>
          <w:sz w:val="24"/>
        </w:rPr>
        <w:t>: es un</w:t>
      </w:r>
      <w:hyperlink r:id="rId71" w:history="1">
        <w:r w:rsidRPr="00CF067B">
          <w:rPr>
            <w:rStyle w:val="Hipervnculo"/>
            <w:color w:val="auto"/>
            <w:sz w:val="24"/>
            <w:u w:val="none"/>
          </w:rPr>
          <w:t xml:space="preserve"> editor de código fuente</w:t>
        </w:r>
      </w:hyperlink>
      <w:r w:rsidRPr="00CF067B">
        <w:rPr>
          <w:sz w:val="24"/>
        </w:rPr>
        <w:t xml:space="preserve"> que permite trabajar con diversos lenguajes de programación, admite gestionar tus propios atajos de teclado y refactorizar el código. Es gratuito, de código abierto y nos proporciona una utilidad para descargar y gestionar extensiones con las que </w:t>
      </w:r>
      <w:del w:id="41" w:author="Diego Aracena" w:date="2022-12-22T10:17:00Z">
        <w:r w:rsidRPr="00CF067B" w:rsidDel="006C3C08">
          <w:rPr>
            <w:sz w:val="24"/>
          </w:rPr>
          <w:delText xml:space="preserve">podemos </w:delText>
        </w:r>
      </w:del>
      <w:ins w:id="42" w:author="Diego Aracena" w:date="2022-12-22T10:17:00Z">
        <w:r w:rsidR="006C3C08">
          <w:rPr>
            <w:sz w:val="24"/>
          </w:rPr>
          <w:t>se puede</w:t>
        </w:r>
        <w:r w:rsidR="006C3C08" w:rsidRPr="00CF067B">
          <w:rPr>
            <w:sz w:val="24"/>
          </w:rPr>
          <w:t xml:space="preserve"> </w:t>
        </w:r>
      </w:ins>
      <w:r w:rsidRPr="00CF067B">
        <w:rPr>
          <w:sz w:val="24"/>
        </w:rPr>
        <w:t>personalizar y potenciar esta herramienta.</w:t>
      </w:r>
    </w:p>
    <w:p w14:paraId="23B51EBC" w14:textId="77777777" w:rsidR="006E1DCA" w:rsidRDefault="006E1DCA" w:rsidP="006E1DCA">
      <w:pPr>
        <w:pStyle w:val="Prrafodelista"/>
      </w:pPr>
    </w:p>
    <w:p w14:paraId="7668E1DF" w14:textId="77777777" w:rsidR="006E1DCA" w:rsidRPr="006E1DCA" w:rsidRDefault="006E1DCA" w:rsidP="006E1DCA">
      <w:pPr>
        <w:pStyle w:val="TextoNormal"/>
        <w:numPr>
          <w:ilvl w:val="0"/>
          <w:numId w:val="18"/>
        </w:numPr>
        <w:rPr>
          <w:sz w:val="24"/>
        </w:rPr>
      </w:pPr>
      <w:proofErr w:type="spellStart"/>
      <w:r>
        <w:rPr>
          <w:sz w:val="24"/>
        </w:rPr>
        <w:t>Figma</w:t>
      </w:r>
      <w:proofErr w:type="spellEnd"/>
      <w:r>
        <w:rPr>
          <w:sz w:val="24"/>
        </w:rPr>
        <w:t xml:space="preserve">: </w:t>
      </w:r>
      <w:r w:rsidR="009D31BD">
        <w:rPr>
          <w:sz w:val="24"/>
        </w:rPr>
        <w:t xml:space="preserve">es una herramienta para diseña </w:t>
      </w:r>
      <w:r>
        <w:rPr>
          <w:sz w:val="24"/>
        </w:rPr>
        <w:t>interfaces. Su</w:t>
      </w:r>
      <w:r w:rsidRPr="006E1DCA">
        <w:rPr>
          <w:sz w:val="24"/>
        </w:rPr>
        <w:t xml:space="preserve"> pr</w:t>
      </w:r>
      <w:r>
        <w:rPr>
          <w:sz w:val="24"/>
        </w:rPr>
        <w:t xml:space="preserve">incipal característica </w:t>
      </w:r>
      <w:r w:rsidRPr="006E1DCA">
        <w:rPr>
          <w:sz w:val="24"/>
        </w:rPr>
        <w:t>es que</w:t>
      </w:r>
      <w:r w:rsidR="009D31BD">
        <w:rPr>
          <w:sz w:val="24"/>
        </w:rPr>
        <w:t xml:space="preserve"> es una herramienta </w:t>
      </w:r>
      <w:proofErr w:type="spellStart"/>
      <w:r w:rsidR="009D31BD">
        <w:rPr>
          <w:sz w:val="24"/>
        </w:rPr>
        <w:t>multitrabajo</w:t>
      </w:r>
      <w:proofErr w:type="spellEnd"/>
      <w:r w:rsidR="009D31BD">
        <w:rPr>
          <w:sz w:val="24"/>
        </w:rPr>
        <w:t xml:space="preserve"> alojada en la nube.</w:t>
      </w:r>
    </w:p>
    <w:p w14:paraId="30AE0C7E" w14:textId="77777777" w:rsidR="00CF067B" w:rsidRPr="00CF067B" w:rsidRDefault="00CF067B" w:rsidP="00CF067B">
      <w:pPr>
        <w:pStyle w:val="TextoNormal"/>
        <w:ind w:left="0"/>
        <w:rPr>
          <w:rFonts w:ascii="Times New Roman" w:hAnsi="Times New Roman" w:cs="Times New Roman"/>
          <w:sz w:val="28"/>
          <w:szCs w:val="24"/>
        </w:rPr>
      </w:pPr>
    </w:p>
    <w:p w14:paraId="20220794" w14:textId="77777777" w:rsidR="00CF067B" w:rsidRPr="00CF067B" w:rsidRDefault="00CF067B" w:rsidP="00CF067B">
      <w:pPr>
        <w:pStyle w:val="TextoNormal"/>
        <w:numPr>
          <w:ilvl w:val="0"/>
          <w:numId w:val="18"/>
        </w:numPr>
        <w:rPr>
          <w:sz w:val="24"/>
        </w:rPr>
      </w:pPr>
      <w:proofErr w:type="spellStart"/>
      <w:r w:rsidRPr="00CF067B">
        <w:rPr>
          <w:sz w:val="24"/>
        </w:rPr>
        <w:t>Github</w:t>
      </w:r>
      <w:proofErr w:type="spellEnd"/>
      <w:r w:rsidRPr="00CF067B">
        <w:rPr>
          <w:sz w:val="24"/>
        </w:rPr>
        <w:t>: es un sitio web y un servicio en la nube que ayuda a los desarrolladores a almacenar y administrar su código, al igual que llevar un registro y control de cualquier cambio sobre este código.  </w:t>
      </w:r>
    </w:p>
    <w:p w14:paraId="54898F62" w14:textId="77777777" w:rsidR="00CF067B" w:rsidRPr="00CF067B" w:rsidRDefault="00CF067B" w:rsidP="00CF067B">
      <w:pPr>
        <w:pStyle w:val="TextoNormal"/>
        <w:ind w:left="0"/>
        <w:rPr>
          <w:rFonts w:ascii="Times New Roman" w:hAnsi="Times New Roman" w:cs="Times New Roman"/>
          <w:sz w:val="28"/>
          <w:szCs w:val="24"/>
        </w:rPr>
      </w:pPr>
    </w:p>
    <w:p w14:paraId="3C4E7B8B" w14:textId="77777777" w:rsidR="00CF067B" w:rsidRDefault="00CF067B" w:rsidP="00CF067B">
      <w:pPr>
        <w:pStyle w:val="TextoNormal"/>
        <w:numPr>
          <w:ilvl w:val="0"/>
          <w:numId w:val="18"/>
        </w:numPr>
        <w:rPr>
          <w:sz w:val="24"/>
        </w:rPr>
      </w:pPr>
      <w:r w:rsidRPr="00CF067B">
        <w:rPr>
          <w:sz w:val="24"/>
        </w:rPr>
        <w:t xml:space="preserve">MySQL: es un </w:t>
      </w:r>
      <w:r w:rsidRPr="00CF067B">
        <w:rPr>
          <w:bCs/>
          <w:sz w:val="24"/>
        </w:rPr>
        <w:t>sistema de gestión de bases de datos relacionales con el que es posible crear y administrar bases de datos para gestionar datos estructurados</w:t>
      </w:r>
      <w:r w:rsidRPr="00CF067B">
        <w:rPr>
          <w:sz w:val="24"/>
        </w:rPr>
        <w:t>. </w:t>
      </w:r>
    </w:p>
    <w:p w14:paraId="29E64E47" w14:textId="77777777" w:rsidR="00BC513B" w:rsidRDefault="00BC513B" w:rsidP="00BC513B">
      <w:pPr>
        <w:pStyle w:val="Prrafodelista"/>
      </w:pPr>
    </w:p>
    <w:p w14:paraId="0355B7EA" w14:textId="77777777" w:rsidR="00BC513B" w:rsidRDefault="00BC513B" w:rsidP="00BC513B">
      <w:pPr>
        <w:pStyle w:val="TextoNormal"/>
        <w:numPr>
          <w:ilvl w:val="0"/>
          <w:numId w:val="18"/>
        </w:numPr>
        <w:rPr>
          <w:sz w:val="24"/>
        </w:rPr>
      </w:pPr>
      <w:proofErr w:type="spellStart"/>
      <w:r>
        <w:rPr>
          <w:sz w:val="24"/>
        </w:rPr>
        <w:t>NodeJS</w:t>
      </w:r>
      <w:proofErr w:type="spellEnd"/>
      <w:r>
        <w:rPr>
          <w:sz w:val="24"/>
        </w:rPr>
        <w:t xml:space="preserve">: </w:t>
      </w:r>
      <w:r w:rsidRPr="00BC513B">
        <w:rPr>
          <w:sz w:val="24"/>
        </w:rPr>
        <w:t>es un entorno en tiempo de ejecución multiplataforma para la capa del servidor (en el lado del servidor) basado en JavaScript.</w:t>
      </w:r>
    </w:p>
    <w:p w14:paraId="0A7D2F61" w14:textId="77777777" w:rsidR="00BC513B" w:rsidRDefault="00BC513B" w:rsidP="00BC513B">
      <w:pPr>
        <w:pStyle w:val="Prrafodelista"/>
      </w:pPr>
    </w:p>
    <w:p w14:paraId="7F8F4585" w14:textId="77777777" w:rsidR="00BC513B" w:rsidRDefault="00BC513B" w:rsidP="00BC513B">
      <w:pPr>
        <w:pStyle w:val="TextoNormal"/>
        <w:numPr>
          <w:ilvl w:val="0"/>
          <w:numId w:val="18"/>
        </w:numPr>
        <w:rPr>
          <w:sz w:val="24"/>
        </w:rPr>
      </w:pPr>
      <w:r w:rsidRPr="00BC513B">
        <w:rPr>
          <w:sz w:val="24"/>
        </w:rPr>
        <w:t xml:space="preserve">Express: es el </w:t>
      </w:r>
      <w:proofErr w:type="spellStart"/>
      <w:r w:rsidRPr="00BC513B">
        <w:rPr>
          <w:sz w:val="24"/>
        </w:rPr>
        <w:t>framework</w:t>
      </w:r>
      <w:proofErr w:type="spellEnd"/>
      <w:r w:rsidRPr="00BC513B">
        <w:rPr>
          <w:sz w:val="24"/>
        </w:rPr>
        <w:t xml:space="preserve"> </w:t>
      </w:r>
      <w:proofErr w:type="spellStart"/>
      <w:r w:rsidRPr="00BC513B">
        <w:rPr>
          <w:sz w:val="24"/>
        </w:rPr>
        <w:t>backend</w:t>
      </w:r>
      <w:proofErr w:type="spellEnd"/>
      <w:r w:rsidRPr="00BC513B">
        <w:rPr>
          <w:sz w:val="24"/>
        </w:rPr>
        <w:t xml:space="preserve"> más popular para </w:t>
      </w:r>
      <w:hyperlink r:id="rId72" w:history="1">
        <w:r w:rsidRPr="00BC513B">
          <w:rPr>
            <w:rStyle w:val="Hipervnculo"/>
            <w:color w:val="auto"/>
            <w:sz w:val="24"/>
            <w:u w:val="none"/>
          </w:rPr>
          <w:t>Node.js</w:t>
        </w:r>
      </w:hyperlink>
      <w:r w:rsidRPr="00BC513B">
        <w:rPr>
          <w:sz w:val="24"/>
        </w:rPr>
        <w:t xml:space="preserve">, y es una parte extensa del </w:t>
      </w:r>
      <w:hyperlink r:id="rId73" w:history="1">
        <w:r w:rsidRPr="00BC513B">
          <w:rPr>
            <w:rStyle w:val="Hipervnculo"/>
            <w:color w:val="auto"/>
            <w:sz w:val="24"/>
            <w:u w:val="none"/>
          </w:rPr>
          <w:t>ecosistema JavaScript</w:t>
        </w:r>
      </w:hyperlink>
      <w:r w:rsidRPr="00BC513B">
        <w:rPr>
          <w:sz w:val="24"/>
        </w:rPr>
        <w:t>. Está diseñado para construir aplicaciones web de una sola</w:t>
      </w:r>
      <w:r>
        <w:rPr>
          <w:sz w:val="24"/>
        </w:rPr>
        <w:t xml:space="preserve"> página, </w:t>
      </w:r>
      <w:proofErr w:type="spellStart"/>
      <w:r>
        <w:rPr>
          <w:sz w:val="24"/>
        </w:rPr>
        <w:t>multipágina</w:t>
      </w:r>
      <w:proofErr w:type="spellEnd"/>
      <w:r>
        <w:rPr>
          <w:sz w:val="24"/>
        </w:rPr>
        <w:t xml:space="preserve"> e híbridas. </w:t>
      </w:r>
    </w:p>
    <w:p w14:paraId="366B02BE" w14:textId="77777777" w:rsidR="00BC513B" w:rsidRDefault="00BC513B" w:rsidP="00BC513B">
      <w:pPr>
        <w:pStyle w:val="Prrafodelista"/>
      </w:pPr>
    </w:p>
    <w:p w14:paraId="4254FD94" w14:textId="77777777" w:rsidR="00BC513B" w:rsidRDefault="00BC513B" w:rsidP="00BC513B">
      <w:pPr>
        <w:pStyle w:val="TextoNormal"/>
        <w:numPr>
          <w:ilvl w:val="0"/>
          <w:numId w:val="18"/>
        </w:numPr>
        <w:rPr>
          <w:sz w:val="24"/>
        </w:rPr>
      </w:pPr>
      <w:proofErr w:type="spellStart"/>
      <w:r>
        <w:rPr>
          <w:sz w:val="24"/>
        </w:rPr>
        <w:t>Sequelize</w:t>
      </w:r>
      <w:proofErr w:type="spellEnd"/>
      <w:r>
        <w:rPr>
          <w:sz w:val="24"/>
        </w:rPr>
        <w:t xml:space="preserve">: </w:t>
      </w:r>
      <w:r w:rsidRPr="00BC513B">
        <w:rPr>
          <w:sz w:val="24"/>
        </w:rPr>
        <w:t xml:space="preserve">es un </w:t>
      </w:r>
      <w:hyperlink r:id="rId74" w:history="1">
        <w:proofErr w:type="spellStart"/>
        <w:r w:rsidRPr="00BC513B">
          <w:rPr>
            <w:rStyle w:val="Hipervnculo"/>
            <w:color w:val="auto"/>
            <w:sz w:val="24"/>
            <w:u w:val="none"/>
          </w:rPr>
          <w:t>Object</w:t>
        </w:r>
        <w:proofErr w:type="spellEnd"/>
        <w:r w:rsidRPr="00BC513B">
          <w:rPr>
            <w:rStyle w:val="Hipervnculo"/>
            <w:color w:val="auto"/>
            <w:sz w:val="24"/>
            <w:u w:val="none"/>
          </w:rPr>
          <w:t xml:space="preserve"> </w:t>
        </w:r>
        <w:proofErr w:type="spellStart"/>
        <w:r w:rsidRPr="00BC513B">
          <w:rPr>
            <w:rStyle w:val="Hipervnculo"/>
            <w:color w:val="auto"/>
            <w:sz w:val="24"/>
            <w:u w:val="none"/>
          </w:rPr>
          <w:t>Relational</w:t>
        </w:r>
        <w:proofErr w:type="spellEnd"/>
        <w:r w:rsidRPr="00BC513B">
          <w:rPr>
            <w:rStyle w:val="Hipervnculo"/>
            <w:color w:val="auto"/>
            <w:sz w:val="24"/>
            <w:u w:val="none"/>
          </w:rPr>
          <w:t xml:space="preserve"> </w:t>
        </w:r>
        <w:proofErr w:type="spellStart"/>
        <w:r w:rsidRPr="00BC513B">
          <w:rPr>
            <w:rStyle w:val="Hipervnculo"/>
            <w:color w:val="auto"/>
            <w:sz w:val="24"/>
            <w:u w:val="none"/>
          </w:rPr>
          <w:t>Mapper</w:t>
        </w:r>
        <w:proofErr w:type="spellEnd"/>
      </w:hyperlink>
      <w:r w:rsidRPr="00BC513B">
        <w:rPr>
          <w:sz w:val="24"/>
        </w:rPr>
        <w:t xml:space="preserve"> (ORM) desarrollado en </w:t>
      </w:r>
      <w:hyperlink r:id="rId75" w:history="1">
        <w:r w:rsidRPr="00BC513B">
          <w:rPr>
            <w:rStyle w:val="Hipervnculo"/>
            <w:color w:val="auto"/>
            <w:sz w:val="24"/>
            <w:u w:val="none"/>
          </w:rPr>
          <w:t>Node.js</w:t>
        </w:r>
      </w:hyperlink>
      <w:r w:rsidRPr="00BC513B">
        <w:rPr>
          <w:sz w:val="24"/>
        </w:rPr>
        <w:t xml:space="preserve"> que simplifica el trabajo con bases de datos como </w:t>
      </w:r>
      <w:hyperlink r:id="rId76" w:history="1">
        <w:r w:rsidRPr="00BC513B">
          <w:rPr>
            <w:rStyle w:val="Hipervnculo"/>
            <w:color w:val="auto"/>
            <w:sz w:val="24"/>
            <w:u w:val="none"/>
          </w:rPr>
          <w:t>PostgreSQL</w:t>
        </w:r>
      </w:hyperlink>
      <w:r w:rsidRPr="00BC513B">
        <w:rPr>
          <w:sz w:val="24"/>
        </w:rPr>
        <w:t xml:space="preserve">, </w:t>
      </w:r>
      <w:hyperlink r:id="rId77" w:history="1">
        <w:r w:rsidRPr="00BC513B">
          <w:rPr>
            <w:rStyle w:val="Hipervnculo"/>
            <w:color w:val="auto"/>
            <w:sz w:val="24"/>
            <w:u w:val="none"/>
          </w:rPr>
          <w:t>MySQL</w:t>
        </w:r>
      </w:hyperlink>
      <w:r w:rsidRPr="00BC513B">
        <w:rPr>
          <w:sz w:val="24"/>
        </w:rPr>
        <w:t xml:space="preserve"> y más. </w:t>
      </w:r>
      <w:r>
        <w:rPr>
          <w:sz w:val="24"/>
        </w:rPr>
        <w:t xml:space="preserve"> </w:t>
      </w:r>
    </w:p>
    <w:p w14:paraId="5190E657" w14:textId="77777777" w:rsidR="00BC513B" w:rsidRDefault="00BC513B" w:rsidP="00BC513B">
      <w:pPr>
        <w:pStyle w:val="Prrafodelista"/>
      </w:pPr>
    </w:p>
    <w:p w14:paraId="3EE16DB3" w14:textId="77777777" w:rsidR="00BC513B" w:rsidRPr="00BC513B" w:rsidRDefault="00BC513B" w:rsidP="00BC513B">
      <w:pPr>
        <w:pStyle w:val="TextoNormal"/>
        <w:numPr>
          <w:ilvl w:val="0"/>
          <w:numId w:val="18"/>
        </w:numPr>
        <w:rPr>
          <w:sz w:val="24"/>
        </w:rPr>
      </w:pPr>
      <w:r>
        <w:rPr>
          <w:sz w:val="24"/>
        </w:rPr>
        <w:t xml:space="preserve">Axios: </w:t>
      </w:r>
      <w:r w:rsidRPr="00BC513B">
        <w:rPr>
          <w:sz w:val="24"/>
        </w:rPr>
        <w:t xml:space="preserve">es un Cliente HTTP </w:t>
      </w:r>
      <w:hyperlink r:id="rId78" w:history="1">
        <w:r w:rsidRPr="00BC513B">
          <w:rPr>
            <w:rStyle w:val="Hipervnculo"/>
            <w:color w:val="auto"/>
            <w:sz w:val="24"/>
            <w:u w:val="none"/>
          </w:rPr>
          <w:t>basado en promesas</w:t>
        </w:r>
      </w:hyperlink>
      <w:r w:rsidRPr="00BC513B">
        <w:rPr>
          <w:sz w:val="24"/>
        </w:rPr>
        <w:t xml:space="preserve"> para </w:t>
      </w:r>
      <w:hyperlink r:id="rId79" w:history="1">
        <w:r w:rsidRPr="00BC513B">
          <w:rPr>
            <w:rStyle w:val="CdigoHTML"/>
            <w:rFonts w:ascii="Arial" w:eastAsia="Arial" w:hAnsi="Arial" w:cs="Arial"/>
            <w:sz w:val="24"/>
            <w:szCs w:val="22"/>
          </w:rPr>
          <w:t>node.js</w:t>
        </w:r>
      </w:hyperlink>
      <w:r w:rsidRPr="00BC513B">
        <w:rPr>
          <w:sz w:val="24"/>
        </w:rPr>
        <w:t xml:space="preserve"> y el navegador. Es </w:t>
      </w:r>
      <w:hyperlink r:id="rId80" w:history="1">
        <w:proofErr w:type="spellStart"/>
        <w:r w:rsidRPr="00BC513B">
          <w:rPr>
            <w:rStyle w:val="Hipervnculo"/>
            <w:color w:val="auto"/>
            <w:sz w:val="24"/>
            <w:u w:val="none"/>
          </w:rPr>
          <w:t>isomorfico</w:t>
        </w:r>
        <w:proofErr w:type="spellEnd"/>
      </w:hyperlink>
      <w:r w:rsidRPr="00BC513B">
        <w:rPr>
          <w:sz w:val="24"/>
        </w:rPr>
        <w:t xml:space="preserve"> (= puede ejecutarse en el navegador y </w:t>
      </w:r>
      <w:proofErr w:type="spellStart"/>
      <w:r w:rsidRPr="00BC513B">
        <w:rPr>
          <w:sz w:val="24"/>
        </w:rPr>
        <w:t>nodejs</w:t>
      </w:r>
      <w:proofErr w:type="spellEnd"/>
      <w:r w:rsidRPr="00BC513B">
        <w:rPr>
          <w:sz w:val="24"/>
        </w:rPr>
        <w:t xml:space="preserve"> con el mismo código base). En el lado del servidor usa el </w:t>
      </w:r>
      <w:proofErr w:type="spellStart"/>
      <w:r w:rsidRPr="00BC513B">
        <w:rPr>
          <w:sz w:val="24"/>
        </w:rPr>
        <w:t>modulo</w:t>
      </w:r>
      <w:proofErr w:type="spellEnd"/>
      <w:r w:rsidRPr="00BC513B">
        <w:rPr>
          <w:sz w:val="24"/>
        </w:rPr>
        <w:t xml:space="preserve"> nativo </w:t>
      </w:r>
      <w:r w:rsidRPr="00BC513B">
        <w:rPr>
          <w:rStyle w:val="CdigoHTML"/>
          <w:rFonts w:ascii="Arial" w:eastAsia="Arial" w:hAnsi="Arial" w:cs="Arial"/>
          <w:sz w:val="24"/>
          <w:szCs w:val="22"/>
        </w:rPr>
        <w:t>http</w:t>
      </w:r>
      <w:r w:rsidRPr="00BC513B">
        <w:rPr>
          <w:sz w:val="24"/>
        </w:rPr>
        <w:t xml:space="preserve"> de node.js, mientras que en el lado del cliente (navegador) usa </w:t>
      </w:r>
      <w:proofErr w:type="spellStart"/>
      <w:r w:rsidRPr="00BC513B">
        <w:rPr>
          <w:sz w:val="24"/>
        </w:rPr>
        <w:t>XMLHttpRequests</w:t>
      </w:r>
      <w:proofErr w:type="spellEnd"/>
      <w:r w:rsidRPr="00BC513B">
        <w:rPr>
          <w:sz w:val="24"/>
        </w:rPr>
        <w:t>.</w:t>
      </w:r>
    </w:p>
    <w:p w14:paraId="693A3A8D" w14:textId="77777777" w:rsidR="00CF067B" w:rsidRPr="00CF067B" w:rsidRDefault="00CF067B" w:rsidP="00CF067B">
      <w:pPr>
        <w:pStyle w:val="TextoNormal"/>
        <w:ind w:left="0"/>
        <w:rPr>
          <w:rFonts w:ascii="Times New Roman" w:hAnsi="Times New Roman" w:cs="Times New Roman"/>
          <w:sz w:val="28"/>
          <w:szCs w:val="24"/>
        </w:rPr>
      </w:pPr>
    </w:p>
    <w:p w14:paraId="79E51AD8" w14:textId="77777777" w:rsidR="00CF067B" w:rsidRPr="00CF067B" w:rsidRDefault="00CF067B" w:rsidP="00CF067B">
      <w:pPr>
        <w:pStyle w:val="TextoNormal"/>
        <w:numPr>
          <w:ilvl w:val="0"/>
          <w:numId w:val="18"/>
        </w:numPr>
        <w:rPr>
          <w:sz w:val="24"/>
        </w:rPr>
      </w:pPr>
      <w:proofErr w:type="spellStart"/>
      <w:r w:rsidRPr="00CF067B">
        <w:rPr>
          <w:sz w:val="24"/>
        </w:rPr>
        <w:lastRenderedPageBreak/>
        <w:t>Redmine</w:t>
      </w:r>
      <w:proofErr w:type="spellEnd"/>
      <w:r w:rsidRPr="00CF067B">
        <w:rPr>
          <w:sz w:val="24"/>
        </w:rPr>
        <w:t xml:space="preserve">: es una herramienta para la gestión de proyectos, que con sus diversas funcionalidades permite a los usuarios de diferentes proyectos realizar el seguimiento y organización de </w:t>
      </w:r>
      <w:proofErr w:type="gramStart"/>
      <w:r w:rsidRPr="00CF067B">
        <w:rPr>
          <w:sz w:val="24"/>
        </w:rPr>
        <w:t>los mismos</w:t>
      </w:r>
      <w:proofErr w:type="gramEnd"/>
      <w:r w:rsidRPr="00CF067B">
        <w:rPr>
          <w:sz w:val="24"/>
        </w:rPr>
        <w:t>.</w:t>
      </w:r>
    </w:p>
    <w:p w14:paraId="6543D8B0" w14:textId="77777777" w:rsidR="00CF067B" w:rsidRPr="00CF067B" w:rsidRDefault="00CF067B" w:rsidP="00CF067B">
      <w:pPr>
        <w:pStyle w:val="TextoNormal"/>
        <w:ind w:left="0"/>
        <w:rPr>
          <w:rFonts w:ascii="Times New Roman" w:hAnsi="Times New Roman" w:cs="Times New Roman"/>
          <w:sz w:val="28"/>
          <w:szCs w:val="24"/>
        </w:rPr>
      </w:pPr>
    </w:p>
    <w:p w14:paraId="76DCBA77" w14:textId="77777777" w:rsidR="00CF067B" w:rsidRPr="00CF067B" w:rsidRDefault="00CF067B" w:rsidP="00CF067B">
      <w:pPr>
        <w:pStyle w:val="TextoNormal"/>
        <w:numPr>
          <w:ilvl w:val="0"/>
          <w:numId w:val="18"/>
        </w:numPr>
        <w:rPr>
          <w:sz w:val="24"/>
        </w:rPr>
      </w:pPr>
      <w:proofErr w:type="gramStart"/>
      <w:r w:rsidRPr="00CF067B">
        <w:rPr>
          <w:sz w:val="24"/>
        </w:rPr>
        <w:t>Zoom</w:t>
      </w:r>
      <w:proofErr w:type="gramEnd"/>
      <w:r w:rsidRPr="00CF067B">
        <w:rPr>
          <w:sz w:val="24"/>
        </w:rPr>
        <w:t xml:space="preserve">:  es una plataforma que </w:t>
      </w:r>
      <w:r w:rsidRPr="00CF067B">
        <w:rPr>
          <w:bCs/>
          <w:sz w:val="24"/>
        </w:rPr>
        <w:t>ofrece servicios de videollamadas a través de internet por medio de dispositivos móviles u ordenadores</w:t>
      </w:r>
      <w:r w:rsidRPr="00CF067B">
        <w:rPr>
          <w:sz w:val="24"/>
        </w:rPr>
        <w:t>. Se utilizada para las reuniones semanales con el cliente </w:t>
      </w:r>
    </w:p>
    <w:p w14:paraId="0CEA61F7" w14:textId="77777777" w:rsidR="00C33838" w:rsidRDefault="00C33838">
      <w:pPr>
        <w:rPr>
          <w:sz w:val="22"/>
          <w:szCs w:val="22"/>
        </w:rPr>
      </w:pPr>
      <w:r>
        <w:br w:type="page"/>
      </w:r>
    </w:p>
    <w:p w14:paraId="16BD0897" w14:textId="77777777" w:rsidR="00C33838" w:rsidRDefault="00C33838" w:rsidP="00C33838">
      <w:pPr>
        <w:pStyle w:val="Subtitulo1"/>
        <w:numPr>
          <w:ilvl w:val="1"/>
          <w:numId w:val="16"/>
        </w:numPr>
      </w:pPr>
      <w:bookmarkStart w:id="43" w:name="_Toc122291902"/>
      <w:r>
        <w:lastRenderedPageBreak/>
        <w:t xml:space="preserve">Bosquejo de aspectos iniciales del </w:t>
      </w:r>
      <w:proofErr w:type="spellStart"/>
      <w:r>
        <w:t>front-end</w:t>
      </w:r>
      <w:bookmarkEnd w:id="43"/>
      <w:proofErr w:type="spellEnd"/>
    </w:p>
    <w:p w14:paraId="6CFF43BF" w14:textId="77777777" w:rsidR="00CF067B" w:rsidRDefault="00CF067B" w:rsidP="00240ABC">
      <w:pPr>
        <w:pStyle w:val="TextoNormal"/>
        <w:ind w:left="0"/>
      </w:pPr>
    </w:p>
    <w:p w14:paraId="17D6EDC0" w14:textId="77777777" w:rsidR="00315C9D" w:rsidRDefault="00315C9D" w:rsidP="00315C9D">
      <w:pPr>
        <w:pStyle w:val="Conceptos"/>
        <w:numPr>
          <w:ilvl w:val="2"/>
          <w:numId w:val="16"/>
        </w:numPr>
      </w:pPr>
      <w:bookmarkStart w:id="44" w:name="_Toc122291903"/>
      <w:proofErr w:type="spellStart"/>
      <w:r>
        <w:t>Login</w:t>
      </w:r>
      <w:bookmarkEnd w:id="44"/>
      <w:proofErr w:type="spellEnd"/>
    </w:p>
    <w:p w14:paraId="2B6B9FDD" w14:textId="77777777" w:rsidR="00315C9D" w:rsidRDefault="00315C9D" w:rsidP="00315C9D">
      <w:pPr>
        <w:pStyle w:val="Conceptos"/>
        <w:ind w:left="720" w:firstLine="0"/>
      </w:pPr>
    </w:p>
    <w:p w14:paraId="5AE0B534" w14:textId="77777777" w:rsidR="00315C9D" w:rsidRPr="00315C9D" w:rsidRDefault="00315C9D" w:rsidP="00315C9D">
      <w:pPr>
        <w:pStyle w:val="TextoNormal"/>
        <w:ind w:left="0"/>
        <w:rPr>
          <w:rFonts w:ascii="Times New Roman" w:hAnsi="Times New Roman" w:cs="Times New Roman"/>
          <w:sz w:val="24"/>
        </w:rPr>
      </w:pPr>
      <w:r w:rsidRPr="00315C9D">
        <w:rPr>
          <w:sz w:val="24"/>
        </w:rPr>
        <w:t>El usuario debe ingresar sus datos personale</w:t>
      </w:r>
      <w:r>
        <w:rPr>
          <w:sz w:val="24"/>
        </w:rPr>
        <w:t>s como se observa en la figura 6</w:t>
      </w:r>
      <w:r w:rsidRPr="00315C9D">
        <w:rPr>
          <w:sz w:val="24"/>
        </w:rPr>
        <w:t>, de esta forma, debe utilizar su nombre de usuario y la contraseña que se asoció a la cuenta.</w:t>
      </w:r>
    </w:p>
    <w:p w14:paraId="79947683" w14:textId="77777777" w:rsidR="00315C9D" w:rsidRDefault="00315C9D" w:rsidP="00240ABC">
      <w:pPr>
        <w:pStyle w:val="TextoNormal"/>
        <w:ind w:left="0"/>
      </w:pPr>
      <w:r>
        <w:rPr>
          <w:noProof/>
        </w:rPr>
        <mc:AlternateContent>
          <mc:Choice Requires="wpg">
            <w:drawing>
              <wp:anchor distT="0" distB="0" distL="114300" distR="114300" simplePos="0" relativeHeight="251621376" behindDoc="0" locked="0" layoutInCell="1" allowOverlap="1" wp14:anchorId="2B14566E" wp14:editId="46447FA5">
                <wp:simplePos x="0" y="0"/>
                <wp:positionH relativeFrom="column">
                  <wp:posOffset>403860</wp:posOffset>
                </wp:positionH>
                <wp:positionV relativeFrom="paragraph">
                  <wp:posOffset>184150</wp:posOffset>
                </wp:positionV>
                <wp:extent cx="4861560" cy="2872740"/>
                <wp:effectExtent l="0" t="0" r="0" b="3810"/>
                <wp:wrapSquare wrapText="bothSides"/>
                <wp:docPr id="20" name="Group 20"/>
                <wp:cNvGraphicFramePr/>
                <a:graphic xmlns:a="http://schemas.openxmlformats.org/drawingml/2006/main">
                  <a:graphicData uri="http://schemas.microsoft.com/office/word/2010/wordprocessingGroup">
                    <wpg:wgp>
                      <wpg:cNvGrpSpPr/>
                      <wpg:grpSpPr>
                        <a:xfrm>
                          <a:off x="0" y="0"/>
                          <a:ext cx="4861560" cy="2872740"/>
                          <a:chOff x="0" y="0"/>
                          <a:chExt cx="4861560" cy="2872741"/>
                        </a:xfrm>
                      </wpg:grpSpPr>
                      <pic:pic xmlns:pic="http://schemas.openxmlformats.org/drawingml/2006/picture">
                        <pic:nvPicPr>
                          <pic:cNvPr id="18" name="Picture 18" descr="https://lh3.googleusercontent.com/JoWISzkeDjR_u0iZ1YmWD28x1TUKxQ1Em6LSLbl7FsTg5lWO3hzlccC4nmJx9Syji8bOgF_61wjDtn3pJoq1hFdPf-wFeXR1zbNJw1KKqaM9eV2NLlziCxtvr5C6rMHYgkd7YjHTeMhmx9TMknLwK4p4c-dqTza9k5xEHJ76mYBNuHjtRAqgTnWvHPXN"/>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75260" y="0"/>
                            <a:ext cx="4686300" cy="2636962"/>
                          </a:xfrm>
                          <a:prstGeom prst="rect">
                            <a:avLst/>
                          </a:prstGeom>
                          <a:noFill/>
                          <a:ln>
                            <a:noFill/>
                          </a:ln>
                        </pic:spPr>
                      </pic:pic>
                      <wps:wsp>
                        <wps:cNvPr id="19" name="Text Box 19"/>
                        <wps:cNvSpPr txBox="1"/>
                        <wps:spPr>
                          <a:xfrm>
                            <a:off x="0" y="2682241"/>
                            <a:ext cx="4861560" cy="190500"/>
                          </a:xfrm>
                          <a:prstGeom prst="rect">
                            <a:avLst/>
                          </a:prstGeom>
                          <a:solidFill>
                            <a:prstClr val="white"/>
                          </a:solidFill>
                          <a:ln>
                            <a:noFill/>
                          </a:ln>
                        </wps:spPr>
                        <wps:txbx>
                          <w:txbxContent>
                            <w:p w14:paraId="3402BD4F" w14:textId="77777777" w:rsidR="0091695A" w:rsidRPr="00440A33" w:rsidRDefault="0091695A" w:rsidP="00315C9D">
                              <w:pPr>
                                <w:pStyle w:val="Descripcin"/>
                                <w:jc w:val="center"/>
                                <w:rPr>
                                  <w:noProof/>
                                  <w:color w:val="000000"/>
                                  <w:bdr w:val="none" w:sz="0" w:space="0" w:color="auto" w:frame="1"/>
                                </w:rPr>
                              </w:pPr>
                              <w:bookmarkStart w:id="45" w:name="_Toc122292000"/>
                              <w:r>
                                <w:t xml:space="preserve">Figura </w:t>
                              </w:r>
                              <w:r>
                                <w:rPr>
                                  <w:noProof/>
                                </w:rPr>
                                <w:fldChar w:fldCharType="begin"/>
                              </w:r>
                              <w:r>
                                <w:rPr>
                                  <w:noProof/>
                                </w:rPr>
                                <w:instrText xml:space="preserve"> SEQ Figura \* ARABIC </w:instrText>
                              </w:r>
                              <w:r>
                                <w:rPr>
                                  <w:noProof/>
                                </w:rPr>
                                <w:fldChar w:fldCharType="separate"/>
                              </w:r>
                              <w:r w:rsidR="009F36A7">
                                <w:rPr>
                                  <w:noProof/>
                                </w:rPr>
                                <w:t>6</w:t>
                              </w:r>
                              <w:r>
                                <w:rPr>
                                  <w:noProof/>
                                </w:rPr>
                                <w:fldChar w:fldCharType="end"/>
                              </w:r>
                              <w:r>
                                <w:t xml:space="preserve">: Vista </w:t>
                              </w:r>
                              <w:proofErr w:type="spellStart"/>
                              <w:r>
                                <w:t>Login</w:t>
                              </w:r>
                              <w:bookmarkEnd w:id="45"/>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20" o:spid="_x0000_s1041" style="position:absolute;left:0;text-align:left;margin-left:31.8pt;margin-top:14.5pt;width:382.8pt;height:226.2pt;z-index:251621376;mso-height-relative:margin" coordsize="48615,28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">
                <v:shape id="Picture 18" o:spid="_x0000_s1042" type="#_x0000_t75" alt="https://lh3.googleusercontent.com/JoWISzkeDjR_u0iZ1YmWD28x1TUKxQ1Em6LSLbl7FsTg5lWO3hzlccC4nmJx9Syji8bOgF_61wjDtn3pJoq1hFdPf-wFeXR1zbNJw1KKqaM9eV2NLlziCxtvr5C6rMHYgkd7YjHTeMhmx9TMknLwK4p4c-dqTza9k5xEHJ76mYBNuHjtRAqgTnWvHPXN" style="position:absolute;left:1752;width:46863;height:26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">
                  <v:imagedata r:id="rId82" o:title="JoWISzkeDjR_u0iZ1YmWD28x1TUKxQ1Em6LSLbl7FsTg5lWO3hzlccC4nmJx9Syji8bOgF_61wjDtn3pJoq1hFdPf-wFeXR1zbNJw1KKqaM9eV2NLlziCxtvr5C6rMHYgkd7YjHTeMhmx9TMknLwK4p4c-dqTza9k5xEHJ76mYBNuHjtRAqgTnWvHPXN"/>
                  <v:path arrowok="t"/>
                </v:shape>
                <v:shape id="Text Box 19" o:spid="_x0000_s1043" type="#_x0000_t202" style="position:absolute;top:26822;width:4861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" stroked="f">
                  <v:textbox inset="0,0,0,0">
                    <w:txbxContent>
                      <w:p w:rsidR="0091695A" w:rsidRPr="00440A33" w:rsidRDefault="0091695A" w:rsidP="00315C9D">
                        <w:pPr>
                          <w:pStyle w:val="Caption"/>
                          <w:jc w:val="center"/>
                          <w:rPr>
                            <w:noProof/>
                            <w:color w:val="000000"/>
                            <w:bdr w:val="none" w:sz="0" w:space="0" w:color="auto" w:frame="1"/>
                          </w:rPr>
                        </w:pPr>
                        <w:bookmarkStart w:id="49" w:name="_Toc122292000"/>
                        <w:r>
                          <w:t xml:space="preserve">Figura </w:t>
                        </w:r>
                        <w:r>
                          <w:rPr>
                            <w:noProof/>
                          </w:rPr>
                          <w:fldChar w:fldCharType="begin"/>
                        </w:r>
                        <w:r>
                          <w:rPr>
                            <w:noProof/>
                          </w:rPr>
                          <w:instrText xml:space="preserve"> SEQ Figura \* ARABIC </w:instrText>
                        </w:r>
                        <w:r>
                          <w:rPr>
                            <w:noProof/>
                          </w:rPr>
                          <w:fldChar w:fldCharType="separate"/>
                        </w:r>
                        <w:r w:rsidR="009F36A7">
                          <w:rPr>
                            <w:noProof/>
                          </w:rPr>
                          <w:t>6</w:t>
                        </w:r>
                        <w:r>
                          <w:rPr>
                            <w:noProof/>
                          </w:rPr>
                          <w:fldChar w:fldCharType="end"/>
                        </w:r>
                        <w:r>
                          <w:t>: Vista Login</w:t>
                        </w:r>
                        <w:bookmarkEnd w:id="49"/>
                      </w:p>
                    </w:txbxContent>
                  </v:textbox>
                </v:shape>
                <w10:wrap type="square"/>
              </v:group>
            </w:pict>
          </mc:Fallback>
        </mc:AlternateContent>
      </w:r>
    </w:p>
    <w:p w14:paraId="4F936BA3" w14:textId="77777777" w:rsidR="00315C9D" w:rsidRDefault="00315C9D" w:rsidP="00240ABC">
      <w:pPr>
        <w:pStyle w:val="TextoNormal"/>
        <w:ind w:left="0"/>
      </w:pPr>
    </w:p>
    <w:p w14:paraId="6595235B" w14:textId="77777777" w:rsidR="00315C9D" w:rsidRDefault="00315C9D" w:rsidP="00240ABC">
      <w:pPr>
        <w:pStyle w:val="TextoNormal"/>
        <w:ind w:left="0"/>
      </w:pPr>
    </w:p>
    <w:p w14:paraId="257A3D6A" w14:textId="77777777" w:rsidR="00315C9D" w:rsidRDefault="00315C9D" w:rsidP="00240ABC">
      <w:pPr>
        <w:pStyle w:val="TextoNormal"/>
        <w:ind w:left="0"/>
      </w:pPr>
    </w:p>
    <w:p w14:paraId="5D92DFCD" w14:textId="77777777" w:rsidR="00315C9D" w:rsidRDefault="00315C9D" w:rsidP="00240ABC">
      <w:pPr>
        <w:pStyle w:val="TextoNormal"/>
        <w:ind w:left="0"/>
      </w:pPr>
    </w:p>
    <w:p w14:paraId="66A0A292" w14:textId="77777777" w:rsidR="00315C9D" w:rsidRDefault="00315C9D" w:rsidP="00240ABC">
      <w:pPr>
        <w:pStyle w:val="TextoNormal"/>
        <w:ind w:left="0"/>
      </w:pPr>
    </w:p>
    <w:p w14:paraId="3B89B8D8" w14:textId="77777777" w:rsidR="00315C9D" w:rsidRDefault="00315C9D" w:rsidP="00240ABC">
      <w:pPr>
        <w:pStyle w:val="TextoNormal"/>
        <w:ind w:left="0"/>
      </w:pPr>
    </w:p>
    <w:p w14:paraId="2D850F56" w14:textId="77777777" w:rsidR="00315C9D" w:rsidRDefault="00315C9D" w:rsidP="00240ABC">
      <w:pPr>
        <w:pStyle w:val="TextoNormal"/>
        <w:ind w:left="0"/>
      </w:pPr>
    </w:p>
    <w:p w14:paraId="64AA1A0D" w14:textId="77777777" w:rsidR="00315C9D" w:rsidRDefault="00315C9D" w:rsidP="00240ABC">
      <w:pPr>
        <w:pStyle w:val="TextoNormal"/>
        <w:ind w:left="0"/>
      </w:pPr>
    </w:p>
    <w:p w14:paraId="6CB64D52" w14:textId="77777777" w:rsidR="00315C9D" w:rsidRDefault="00315C9D" w:rsidP="00240ABC">
      <w:pPr>
        <w:pStyle w:val="TextoNormal"/>
        <w:ind w:left="0"/>
      </w:pPr>
    </w:p>
    <w:p w14:paraId="28C13282" w14:textId="77777777" w:rsidR="00315C9D" w:rsidRDefault="00315C9D" w:rsidP="00240ABC">
      <w:pPr>
        <w:pStyle w:val="TextoNormal"/>
        <w:ind w:left="0"/>
      </w:pPr>
    </w:p>
    <w:p w14:paraId="16BB787A" w14:textId="77777777" w:rsidR="00315C9D" w:rsidRDefault="00315C9D" w:rsidP="00240ABC">
      <w:pPr>
        <w:pStyle w:val="TextoNormal"/>
        <w:ind w:left="0"/>
      </w:pPr>
    </w:p>
    <w:p w14:paraId="31098C3B" w14:textId="77777777" w:rsidR="00315C9D" w:rsidRDefault="00315C9D" w:rsidP="00240ABC">
      <w:pPr>
        <w:pStyle w:val="TextoNormal"/>
        <w:ind w:left="0"/>
      </w:pPr>
    </w:p>
    <w:p w14:paraId="565577D8" w14:textId="77777777" w:rsidR="00315C9D" w:rsidRDefault="00315C9D" w:rsidP="00240ABC">
      <w:pPr>
        <w:pStyle w:val="TextoNormal"/>
        <w:ind w:left="0"/>
      </w:pPr>
    </w:p>
    <w:p w14:paraId="27E36D17" w14:textId="77777777" w:rsidR="00315C9D" w:rsidRDefault="00315C9D" w:rsidP="00240ABC">
      <w:pPr>
        <w:pStyle w:val="TextoNormal"/>
        <w:ind w:left="0"/>
      </w:pPr>
    </w:p>
    <w:p w14:paraId="5ADCDA1B" w14:textId="77777777" w:rsidR="00315C9D" w:rsidRDefault="00315C9D" w:rsidP="00240ABC">
      <w:pPr>
        <w:pStyle w:val="TextoNormal"/>
        <w:ind w:left="0"/>
      </w:pPr>
    </w:p>
    <w:p w14:paraId="65A813F9" w14:textId="77777777" w:rsidR="00315C9D" w:rsidRDefault="00315C9D" w:rsidP="00240ABC">
      <w:pPr>
        <w:pStyle w:val="TextoNormal"/>
        <w:ind w:left="0"/>
      </w:pPr>
    </w:p>
    <w:p w14:paraId="7C13334F" w14:textId="77777777" w:rsidR="00315C9D" w:rsidRPr="00315C9D" w:rsidRDefault="00315C9D" w:rsidP="00315C9D">
      <w:pPr>
        <w:pStyle w:val="TextoNormal"/>
        <w:ind w:left="0"/>
        <w:rPr>
          <w:rFonts w:ascii="Times New Roman" w:hAnsi="Times New Roman" w:cs="Times New Roman"/>
          <w:sz w:val="24"/>
        </w:rPr>
      </w:pPr>
      <w:r w:rsidRPr="00315C9D">
        <w:rPr>
          <w:sz w:val="24"/>
        </w:rPr>
        <w:t xml:space="preserve">En el caso que el usuario se haya olvidado o perdido su contraseña tendrá que presionar el texto de “¿Olvidaste tu contraseña?”, </w:t>
      </w:r>
      <w:r w:rsidR="00175914">
        <w:rPr>
          <w:sz w:val="24"/>
        </w:rPr>
        <w:t xml:space="preserve">redireccionando </w:t>
      </w:r>
      <w:r w:rsidRPr="00315C9D">
        <w:rPr>
          <w:sz w:val="24"/>
        </w:rPr>
        <w:t>a la vis</w:t>
      </w:r>
      <w:r>
        <w:rPr>
          <w:sz w:val="24"/>
        </w:rPr>
        <w:t>ta que se muestra en la figura 7</w:t>
      </w:r>
      <w:r w:rsidRPr="00315C9D">
        <w:rPr>
          <w:sz w:val="24"/>
        </w:rPr>
        <w:t>, donde tiene que ingresar su correo electrónico para que pueda mandar un mail de validación con u</w:t>
      </w:r>
      <w:r w:rsidR="00175914">
        <w:rPr>
          <w:sz w:val="24"/>
        </w:rPr>
        <w:t xml:space="preserve">n </w:t>
      </w:r>
      <w:proofErr w:type="gramStart"/>
      <w:r w:rsidR="00175914">
        <w:rPr>
          <w:sz w:val="24"/>
        </w:rPr>
        <w:t>link</w:t>
      </w:r>
      <w:proofErr w:type="gramEnd"/>
      <w:r w:rsidR="00175914">
        <w:rPr>
          <w:sz w:val="24"/>
        </w:rPr>
        <w:t>, redireccionando</w:t>
      </w:r>
      <w:r w:rsidRPr="00315C9D">
        <w:rPr>
          <w:sz w:val="24"/>
        </w:rPr>
        <w:t xml:space="preserve"> a la vis</w:t>
      </w:r>
      <w:r>
        <w:rPr>
          <w:sz w:val="24"/>
        </w:rPr>
        <w:t>ta de nueva contraseña (figura 8</w:t>
      </w:r>
      <w:r w:rsidRPr="00315C9D">
        <w:rPr>
          <w:sz w:val="24"/>
        </w:rPr>
        <w:t>). </w:t>
      </w:r>
    </w:p>
    <w:p w14:paraId="07A46792" w14:textId="77777777" w:rsidR="00315C9D" w:rsidRDefault="00315C9D" w:rsidP="00240ABC">
      <w:pPr>
        <w:pStyle w:val="TextoNormal"/>
        <w:ind w:left="0"/>
      </w:pPr>
    </w:p>
    <w:p w14:paraId="492607E8" w14:textId="77777777" w:rsidR="00315C9D" w:rsidRDefault="00315C9D" w:rsidP="00240ABC">
      <w:pPr>
        <w:pStyle w:val="TextoNormal"/>
        <w:ind w:left="0"/>
      </w:pPr>
      <w:r>
        <w:rPr>
          <w:noProof/>
        </w:rPr>
        <mc:AlternateContent>
          <mc:Choice Requires="wpg">
            <w:drawing>
              <wp:anchor distT="0" distB="0" distL="114300" distR="114300" simplePos="0" relativeHeight="251625472" behindDoc="0" locked="0" layoutInCell="1" allowOverlap="1" wp14:anchorId="4CE1B3EF" wp14:editId="09C0AD3F">
                <wp:simplePos x="0" y="0"/>
                <wp:positionH relativeFrom="column">
                  <wp:posOffset>678180</wp:posOffset>
                </wp:positionH>
                <wp:positionV relativeFrom="paragraph">
                  <wp:posOffset>22225</wp:posOffset>
                </wp:positionV>
                <wp:extent cx="4648200" cy="2894965"/>
                <wp:effectExtent l="19050" t="19050" r="0" b="635"/>
                <wp:wrapSquare wrapText="bothSides"/>
                <wp:docPr id="23" name="Group 23"/>
                <wp:cNvGraphicFramePr/>
                <a:graphic xmlns:a="http://schemas.openxmlformats.org/drawingml/2006/main">
                  <a:graphicData uri="http://schemas.microsoft.com/office/word/2010/wordprocessingGroup">
                    <wpg:wgp>
                      <wpg:cNvGrpSpPr/>
                      <wpg:grpSpPr>
                        <a:xfrm>
                          <a:off x="0" y="0"/>
                          <a:ext cx="4648200" cy="2894965"/>
                          <a:chOff x="-38100" y="0"/>
                          <a:chExt cx="4648200" cy="2894965"/>
                        </a:xfrm>
                      </wpg:grpSpPr>
                      <pic:pic xmlns:pic="http://schemas.openxmlformats.org/drawingml/2006/picture">
                        <pic:nvPicPr>
                          <pic:cNvPr id="21" name="Picture 21" descr="https://lh4.googleusercontent.com/ojuF1fOFSfX0pp-lxowu17eHk_boMMuK_6gQi08kP0W09x6HPaQMXjD3CWEDif_aco9XegnjpTDG3W0qDgQo5KwXj6uwMM5m8oDrpV8ZlcO3cxrlWtkLaIo6XCfjuf-aXzZZobs78xJHGVWnjFApBAMwDOBec1WCq-LOtQmLWapzA-EjhGf_0knNN6s8"/>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38100" y="0"/>
                            <a:ext cx="4409124" cy="2482714"/>
                          </a:xfrm>
                          <a:prstGeom prst="rect">
                            <a:avLst/>
                          </a:prstGeom>
                          <a:noFill/>
                          <a:ln>
                            <a:solidFill>
                              <a:schemeClr val="accent1"/>
                            </a:solidFill>
                          </a:ln>
                        </pic:spPr>
                      </pic:pic>
                      <wps:wsp>
                        <wps:cNvPr id="22" name="Text Box 22"/>
                        <wps:cNvSpPr txBox="1"/>
                        <wps:spPr>
                          <a:xfrm>
                            <a:off x="0" y="2636520"/>
                            <a:ext cx="4610100" cy="258445"/>
                          </a:xfrm>
                          <a:prstGeom prst="rect">
                            <a:avLst/>
                          </a:prstGeom>
                          <a:solidFill>
                            <a:prstClr val="white"/>
                          </a:solidFill>
                          <a:ln>
                            <a:noFill/>
                          </a:ln>
                        </wps:spPr>
                        <wps:txbx>
                          <w:txbxContent>
                            <w:p w14:paraId="78C11924" w14:textId="77777777" w:rsidR="0091695A" w:rsidRPr="00C617B0" w:rsidRDefault="0091695A" w:rsidP="00315C9D">
                              <w:pPr>
                                <w:pStyle w:val="Descripcin"/>
                                <w:jc w:val="center"/>
                                <w:rPr>
                                  <w:noProof/>
                                  <w:color w:val="000000"/>
                                  <w:bdr w:val="none" w:sz="0" w:space="0" w:color="auto" w:frame="1"/>
                                </w:rPr>
                              </w:pPr>
                              <w:bookmarkStart w:id="46" w:name="_Toc122292001"/>
                              <w:r>
                                <w:t xml:space="preserve">Figura </w:t>
                              </w:r>
                              <w:r>
                                <w:rPr>
                                  <w:noProof/>
                                </w:rPr>
                                <w:fldChar w:fldCharType="begin"/>
                              </w:r>
                              <w:r>
                                <w:rPr>
                                  <w:noProof/>
                                </w:rPr>
                                <w:instrText xml:space="preserve"> SEQ Figura \* ARABIC </w:instrText>
                              </w:r>
                              <w:r>
                                <w:rPr>
                                  <w:noProof/>
                                </w:rPr>
                                <w:fldChar w:fldCharType="separate"/>
                              </w:r>
                              <w:r w:rsidR="009F36A7">
                                <w:rPr>
                                  <w:noProof/>
                                </w:rPr>
                                <w:t>7</w:t>
                              </w:r>
                              <w:r>
                                <w:rPr>
                                  <w:noProof/>
                                </w:rPr>
                                <w:fldChar w:fldCharType="end"/>
                              </w:r>
                              <w:r>
                                <w:t>: Vista Recuperar contraseña</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23" o:spid="_x0000_s1044" style="position:absolute;left:0;text-align:left;margin-left:53.4pt;margin-top:1.75pt;width:366pt;height:227.95pt;z-index:251625472;mso-width-relative:margin" coordorigin="-381" coordsize="46482,28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">
                <v:shape id="Picture 21" o:spid="_x0000_s1045" type="#_x0000_t75" alt="https://lh4.googleusercontent.com/ojuF1fOFSfX0pp-lxowu17eHk_boMMuK_6gQi08kP0W09x6HPaQMXjD3CWEDif_aco9XegnjpTDG3W0qDgQo5KwXj6uwMM5m8oDrpV8ZlcO3cxrlWtkLaIo6XCfjuf-aXzZZobs78xJHGVWnjFApBAMwDOBec1WCq-LOtQmLWapzA-EjhGf_0knNN6s8" style="position:absolute;left:-381;width:44091;height:2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" stroked="t" strokecolor="#4f81bd [3204]">
                  <v:imagedata r:id="rId84" o:title="ojuF1fOFSfX0pp-lxowu17eHk_boMMuK_6gQi08kP0W09x6HPaQMXjD3CWEDif_aco9XegnjpTDG3W0qDgQo5KwXj6uwMM5m8oDrpV8ZlcO3cxrlWtkLaIo6XCfjuf-aXzZZobs78xJHGVWnjFApBAMwDOBec1WCq-LOtQmLWapzA-EjhGf_0knNN6s8"/>
                  <v:path arrowok="t"/>
                </v:shape>
                <v:shape id="Text Box 22" o:spid="_x0000_s1046" type="#_x0000_t202" style="position:absolute;top:26365;width:4610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" stroked="f">
                  <v:textbox style="mso-fit-shape-to-text:t" inset="0,0,0,0">
                    <w:txbxContent>
                      <w:p w:rsidR="0091695A" w:rsidRPr="00C617B0" w:rsidRDefault="0091695A" w:rsidP="00315C9D">
                        <w:pPr>
                          <w:pStyle w:val="Caption"/>
                          <w:jc w:val="center"/>
                          <w:rPr>
                            <w:noProof/>
                            <w:color w:val="000000"/>
                            <w:bdr w:val="none" w:sz="0" w:space="0" w:color="auto" w:frame="1"/>
                          </w:rPr>
                        </w:pPr>
                        <w:bookmarkStart w:id="51" w:name="_Toc122292001"/>
                        <w:r>
                          <w:t xml:space="preserve">Figura </w:t>
                        </w:r>
                        <w:r>
                          <w:rPr>
                            <w:noProof/>
                          </w:rPr>
                          <w:fldChar w:fldCharType="begin"/>
                        </w:r>
                        <w:r>
                          <w:rPr>
                            <w:noProof/>
                          </w:rPr>
                          <w:instrText xml:space="preserve"> SEQ Figura \* ARABIC </w:instrText>
                        </w:r>
                        <w:r>
                          <w:rPr>
                            <w:noProof/>
                          </w:rPr>
                          <w:fldChar w:fldCharType="separate"/>
                        </w:r>
                        <w:r w:rsidR="009F36A7">
                          <w:rPr>
                            <w:noProof/>
                          </w:rPr>
                          <w:t>7</w:t>
                        </w:r>
                        <w:r>
                          <w:rPr>
                            <w:noProof/>
                          </w:rPr>
                          <w:fldChar w:fldCharType="end"/>
                        </w:r>
                        <w:r>
                          <w:t>: Vista Recuperar contraseña</w:t>
                        </w:r>
                        <w:bookmarkEnd w:id="51"/>
                      </w:p>
                    </w:txbxContent>
                  </v:textbox>
                </v:shape>
                <w10:wrap type="square"/>
              </v:group>
            </w:pict>
          </mc:Fallback>
        </mc:AlternateContent>
      </w:r>
    </w:p>
    <w:p w14:paraId="530A2E24" w14:textId="77777777" w:rsidR="00315C9D" w:rsidRDefault="00315C9D" w:rsidP="00240ABC">
      <w:pPr>
        <w:pStyle w:val="TextoNormal"/>
        <w:ind w:left="0"/>
      </w:pPr>
    </w:p>
    <w:p w14:paraId="4898F345" w14:textId="77777777" w:rsidR="00315C9D" w:rsidRDefault="00315C9D" w:rsidP="00240ABC">
      <w:pPr>
        <w:pStyle w:val="TextoNormal"/>
        <w:ind w:left="0"/>
      </w:pPr>
    </w:p>
    <w:p w14:paraId="2EB96FE4" w14:textId="77777777" w:rsidR="00315C9D" w:rsidRDefault="00315C9D" w:rsidP="00240ABC">
      <w:pPr>
        <w:pStyle w:val="TextoNormal"/>
        <w:ind w:left="0"/>
      </w:pPr>
    </w:p>
    <w:p w14:paraId="1B063ECB" w14:textId="77777777" w:rsidR="00315C9D" w:rsidRDefault="00315C9D" w:rsidP="00240ABC">
      <w:pPr>
        <w:pStyle w:val="TextoNormal"/>
        <w:ind w:left="0"/>
      </w:pPr>
    </w:p>
    <w:p w14:paraId="59A3B7BA" w14:textId="77777777" w:rsidR="00315C9D" w:rsidRPr="00315C9D" w:rsidRDefault="00315C9D" w:rsidP="00315C9D"/>
    <w:p w14:paraId="78CC4D6F" w14:textId="77777777" w:rsidR="00315C9D" w:rsidRPr="00315C9D" w:rsidRDefault="00315C9D" w:rsidP="00315C9D"/>
    <w:p w14:paraId="50C3869F" w14:textId="77777777" w:rsidR="00315C9D" w:rsidRPr="00315C9D" w:rsidRDefault="00315C9D" w:rsidP="00315C9D"/>
    <w:p w14:paraId="78105FCB" w14:textId="77777777" w:rsidR="00315C9D" w:rsidRPr="00315C9D" w:rsidRDefault="00315C9D" w:rsidP="00315C9D"/>
    <w:p w14:paraId="2737ED60" w14:textId="77777777" w:rsidR="00315C9D" w:rsidRPr="00315C9D" w:rsidRDefault="00315C9D" w:rsidP="00315C9D"/>
    <w:p w14:paraId="279A54D1" w14:textId="77777777" w:rsidR="00315C9D" w:rsidRPr="00315C9D" w:rsidRDefault="00315C9D" w:rsidP="00315C9D"/>
    <w:p w14:paraId="66B4A0B4" w14:textId="77777777" w:rsidR="00315C9D" w:rsidRDefault="00315C9D" w:rsidP="00315C9D"/>
    <w:p w14:paraId="3A85FDDF" w14:textId="77777777" w:rsidR="00315C9D" w:rsidRDefault="00315C9D" w:rsidP="00315C9D"/>
    <w:p w14:paraId="41691DBE" w14:textId="77777777" w:rsidR="00315C9D" w:rsidRDefault="00315C9D" w:rsidP="00315C9D"/>
    <w:p w14:paraId="78A6D1AB" w14:textId="77777777" w:rsidR="00315C9D" w:rsidRDefault="00315C9D" w:rsidP="00315C9D"/>
    <w:p w14:paraId="32C6908C" w14:textId="77777777" w:rsidR="004A6597" w:rsidRDefault="004A6597" w:rsidP="00315C9D">
      <w:r>
        <w:rPr>
          <w:noProof/>
        </w:rPr>
        <w:lastRenderedPageBreak/>
        <mc:AlternateContent>
          <mc:Choice Requires="wpg">
            <w:drawing>
              <wp:anchor distT="0" distB="0" distL="114300" distR="114300" simplePos="0" relativeHeight="251629568" behindDoc="0" locked="0" layoutInCell="1" allowOverlap="1" wp14:anchorId="3FC3000F" wp14:editId="36E625CD">
                <wp:simplePos x="0" y="0"/>
                <wp:positionH relativeFrom="column">
                  <wp:posOffset>594360</wp:posOffset>
                </wp:positionH>
                <wp:positionV relativeFrom="paragraph">
                  <wp:posOffset>0</wp:posOffset>
                </wp:positionV>
                <wp:extent cx="4549140" cy="2872105"/>
                <wp:effectExtent l="19050" t="19050" r="22860" b="4445"/>
                <wp:wrapSquare wrapText="bothSides"/>
                <wp:docPr id="26" name="Group 26"/>
                <wp:cNvGraphicFramePr/>
                <a:graphic xmlns:a="http://schemas.openxmlformats.org/drawingml/2006/main">
                  <a:graphicData uri="http://schemas.microsoft.com/office/word/2010/wordprocessingGroup">
                    <wpg:wgp>
                      <wpg:cNvGrpSpPr/>
                      <wpg:grpSpPr>
                        <a:xfrm>
                          <a:off x="0" y="0"/>
                          <a:ext cx="4549140" cy="2872105"/>
                          <a:chOff x="0" y="0"/>
                          <a:chExt cx="4549140" cy="2872105"/>
                        </a:xfrm>
                      </wpg:grpSpPr>
                      <pic:pic xmlns:pic="http://schemas.openxmlformats.org/drawingml/2006/picture">
                        <pic:nvPicPr>
                          <pic:cNvPr id="24" name="Picture 24" descr="https://lh4.googleusercontent.com/O0oDHV07x2zYMGeT2T2gpb1m6gdpkYegcMQB3wRPnl4nthEQrIGu0Anoip0sVTWQD5R1cDz8vxlKGUF-X-ClcPATrHBA2C3D7shPoCURz9vjjFVxLDIxyZUDuGIoCdd5qT3ZZ-4Ey3iY80FCFVC2NCVR5CJmg-CEKW0NFE1Xtd2lRDTtBWY3_OP931Eu"/>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49140" cy="2558415"/>
                          </a:xfrm>
                          <a:prstGeom prst="rect">
                            <a:avLst/>
                          </a:prstGeom>
                          <a:noFill/>
                          <a:ln>
                            <a:solidFill>
                              <a:schemeClr val="accent1"/>
                            </a:solidFill>
                          </a:ln>
                        </pic:spPr>
                      </pic:pic>
                      <wps:wsp>
                        <wps:cNvPr id="25" name="Text Box 25"/>
                        <wps:cNvSpPr txBox="1"/>
                        <wps:spPr>
                          <a:xfrm>
                            <a:off x="0" y="2613660"/>
                            <a:ext cx="4549140" cy="258445"/>
                          </a:xfrm>
                          <a:prstGeom prst="rect">
                            <a:avLst/>
                          </a:prstGeom>
                          <a:solidFill>
                            <a:prstClr val="white"/>
                          </a:solidFill>
                          <a:ln>
                            <a:noFill/>
                          </a:ln>
                        </wps:spPr>
                        <wps:txbx>
                          <w:txbxContent>
                            <w:p w14:paraId="32D5C252" w14:textId="77777777" w:rsidR="0091695A" w:rsidRPr="00071176" w:rsidRDefault="0091695A" w:rsidP="00800F2B">
                              <w:pPr>
                                <w:pStyle w:val="Descripcin"/>
                                <w:jc w:val="center"/>
                                <w:rPr>
                                  <w:noProof/>
                                  <w:color w:val="000000"/>
                                  <w:bdr w:val="none" w:sz="0" w:space="0" w:color="auto" w:frame="1"/>
                                </w:rPr>
                              </w:pPr>
                              <w:bookmarkStart w:id="47" w:name="_Toc122292002"/>
                              <w:r>
                                <w:t xml:space="preserve">Figura </w:t>
                              </w:r>
                              <w:r>
                                <w:rPr>
                                  <w:noProof/>
                                </w:rPr>
                                <w:fldChar w:fldCharType="begin"/>
                              </w:r>
                              <w:r>
                                <w:rPr>
                                  <w:noProof/>
                                </w:rPr>
                                <w:instrText xml:space="preserve"> SEQ Figura \* ARABIC </w:instrText>
                              </w:r>
                              <w:r>
                                <w:rPr>
                                  <w:noProof/>
                                </w:rPr>
                                <w:fldChar w:fldCharType="separate"/>
                              </w:r>
                              <w:r w:rsidR="009F36A7">
                                <w:rPr>
                                  <w:noProof/>
                                </w:rPr>
                                <w:t>8</w:t>
                              </w:r>
                              <w:r>
                                <w:rPr>
                                  <w:noProof/>
                                </w:rPr>
                                <w:fldChar w:fldCharType="end"/>
                              </w:r>
                              <w:r>
                                <w:t>: Vista Nueva contraseña</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6" o:spid="_x0000_s1047" style="position:absolute;margin-left:46.8pt;margin-top:0;width:358.2pt;height:226.15pt;z-index:251629568" coordsize="45491,28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">
                <v:shape id="Picture 24" o:spid="_x0000_s1048" type="#_x0000_t75" alt="https://lh4.googleusercontent.com/O0oDHV07x2zYMGeT2T2gpb1m6gdpkYegcMQB3wRPnl4nthEQrIGu0Anoip0sVTWQD5R1cDz8vxlKGUF-X-ClcPATrHBA2C3D7shPoCURz9vjjFVxLDIxyZUDuGIoCdd5qT3ZZ-4Ey3iY80FCFVC2NCVR5CJmg-CEKW0NFE1Xtd2lRDTtBWY3_OP931Eu" style="position:absolute;width:45491;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" stroked="t" strokecolor="#4f81bd [3204]">
                  <v:imagedata r:id="rId86" o:title="O0oDHV07x2zYMGeT2T2gpb1m6gdpkYegcMQB3wRPnl4nthEQrIGu0Anoip0sVTWQD5R1cDz8vxlKGUF-X-ClcPATrHBA2C3D7shPoCURz9vjjFVxLDIxyZUDuGIoCdd5qT3ZZ-4Ey3iY80FCFVC2NCVR5CJmg-CEKW0NFE1Xtd2lRDTtBWY3_OP931Eu"/>
                  <v:path arrowok="t"/>
                </v:shape>
                <v:shape id="Text Box 25" o:spid="_x0000_s1049" type="#_x0000_t202" style="position:absolute;top:26136;width:4549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LjxgAAANsAAAAPAAAAZHJzL2Rvd25yZXYueG1sRI9BawIx&#10;FITvQv9DeAUvotlaK7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yGry48YAAADbAAAA&#10;DwAAAAAAAAAAAAAAAAAHAgAAZHJzL2Rvd25yZXYueG1sUEsFBgAAAAADAAMAtwAAAPoCAAAAAA==&#10;" stroked="f">
                  <v:textbox style="mso-fit-shape-to-text:t" inset="0,0,0,0">
                    <w:txbxContent>
                      <w:p w:rsidR="0091695A" w:rsidRPr="00071176" w:rsidRDefault="0091695A" w:rsidP="00800F2B">
                        <w:pPr>
                          <w:pStyle w:val="Caption"/>
                          <w:jc w:val="center"/>
                          <w:rPr>
                            <w:noProof/>
                            <w:color w:val="000000"/>
                            <w:bdr w:val="none" w:sz="0" w:space="0" w:color="auto" w:frame="1"/>
                          </w:rPr>
                        </w:pPr>
                        <w:bookmarkStart w:id="53" w:name="_Toc122292002"/>
                        <w:r>
                          <w:t xml:space="preserve">Figura </w:t>
                        </w:r>
                        <w:r>
                          <w:rPr>
                            <w:noProof/>
                          </w:rPr>
                          <w:fldChar w:fldCharType="begin"/>
                        </w:r>
                        <w:r>
                          <w:rPr>
                            <w:noProof/>
                          </w:rPr>
                          <w:instrText xml:space="preserve"> SEQ Figura \* ARABIC </w:instrText>
                        </w:r>
                        <w:r>
                          <w:rPr>
                            <w:noProof/>
                          </w:rPr>
                          <w:fldChar w:fldCharType="separate"/>
                        </w:r>
                        <w:r w:rsidR="009F36A7">
                          <w:rPr>
                            <w:noProof/>
                          </w:rPr>
                          <w:t>8</w:t>
                        </w:r>
                        <w:r>
                          <w:rPr>
                            <w:noProof/>
                          </w:rPr>
                          <w:fldChar w:fldCharType="end"/>
                        </w:r>
                        <w:r>
                          <w:t>: Vista Nueva contraseña</w:t>
                        </w:r>
                        <w:bookmarkEnd w:id="53"/>
                      </w:p>
                    </w:txbxContent>
                  </v:textbox>
                </v:shape>
                <w10:wrap type="square"/>
              </v:group>
            </w:pict>
          </mc:Fallback>
        </mc:AlternateContent>
      </w:r>
    </w:p>
    <w:p w14:paraId="06A4156B" w14:textId="77777777" w:rsidR="004A6597" w:rsidRDefault="004A6597" w:rsidP="00315C9D"/>
    <w:p w14:paraId="5FD65314" w14:textId="77777777" w:rsidR="00315C9D" w:rsidRDefault="00315C9D" w:rsidP="00315C9D"/>
    <w:p w14:paraId="3C3E22B9" w14:textId="77777777" w:rsidR="004A6597" w:rsidRDefault="004A6597" w:rsidP="00315C9D"/>
    <w:p w14:paraId="36C6E1BC" w14:textId="77777777" w:rsidR="004A6597" w:rsidRDefault="004A6597" w:rsidP="00315C9D"/>
    <w:p w14:paraId="06CEAA90" w14:textId="77777777" w:rsidR="004A6597" w:rsidRDefault="004A6597" w:rsidP="00315C9D"/>
    <w:p w14:paraId="417211CE" w14:textId="77777777" w:rsidR="004A6597" w:rsidRDefault="004A6597" w:rsidP="00315C9D"/>
    <w:p w14:paraId="5021EE37" w14:textId="77777777" w:rsidR="004A6597" w:rsidRDefault="004A6597" w:rsidP="00315C9D"/>
    <w:p w14:paraId="40BCA0C7" w14:textId="77777777" w:rsidR="004A6597" w:rsidRDefault="004A6597" w:rsidP="00315C9D"/>
    <w:p w14:paraId="1F70C23E" w14:textId="77777777" w:rsidR="004A6597" w:rsidRDefault="004A6597" w:rsidP="00315C9D"/>
    <w:p w14:paraId="43D89718" w14:textId="77777777" w:rsidR="004A6597" w:rsidRDefault="004A6597" w:rsidP="00315C9D"/>
    <w:p w14:paraId="67295400" w14:textId="77777777" w:rsidR="004A6597" w:rsidRDefault="004A6597" w:rsidP="00315C9D"/>
    <w:p w14:paraId="37886D80" w14:textId="77777777" w:rsidR="004A6597" w:rsidRDefault="004A6597" w:rsidP="00315C9D"/>
    <w:p w14:paraId="07DD97C1" w14:textId="77777777" w:rsidR="004A6597" w:rsidRDefault="004A6597" w:rsidP="00315C9D"/>
    <w:p w14:paraId="5B1368D4" w14:textId="77777777" w:rsidR="004A6597" w:rsidRDefault="004A6597" w:rsidP="00315C9D"/>
    <w:p w14:paraId="12A9832E" w14:textId="77777777" w:rsidR="004A6597" w:rsidRPr="004A6597" w:rsidRDefault="004A6597" w:rsidP="004A6597">
      <w:pPr>
        <w:pStyle w:val="TextoNormal"/>
        <w:ind w:left="0"/>
        <w:rPr>
          <w:rFonts w:ascii="Times New Roman" w:hAnsi="Times New Roman" w:cs="Times New Roman"/>
          <w:sz w:val="24"/>
        </w:rPr>
      </w:pPr>
      <w:r w:rsidRPr="004A6597">
        <w:rPr>
          <w:sz w:val="24"/>
        </w:rPr>
        <w:t>Al guardar la nueva contraseña, se mostrará la bandeja de entrada según el rol del usuario.</w:t>
      </w:r>
    </w:p>
    <w:p w14:paraId="0C1A4059" w14:textId="77777777" w:rsidR="004A6597" w:rsidRDefault="004A6597" w:rsidP="00315C9D"/>
    <w:p w14:paraId="6623587E" w14:textId="77777777" w:rsidR="004A6597" w:rsidRDefault="004A6597" w:rsidP="004A6597">
      <w:pPr>
        <w:pStyle w:val="Conceptos"/>
        <w:numPr>
          <w:ilvl w:val="2"/>
          <w:numId w:val="16"/>
        </w:numPr>
      </w:pPr>
      <w:bookmarkStart w:id="48" w:name="_Toc122291904"/>
      <w:r>
        <w:t>Bandejas de entrada</w:t>
      </w:r>
      <w:bookmarkEnd w:id="48"/>
    </w:p>
    <w:p w14:paraId="7506C285" w14:textId="77777777" w:rsidR="004A6597" w:rsidRDefault="004A6597" w:rsidP="00315C9D"/>
    <w:p w14:paraId="1F6165F9" w14:textId="77777777" w:rsidR="004A6597" w:rsidRPr="004A6597" w:rsidRDefault="004A6597" w:rsidP="004A6597">
      <w:pPr>
        <w:pStyle w:val="TextoNormal"/>
        <w:ind w:left="0"/>
        <w:rPr>
          <w:rFonts w:ascii="Times New Roman" w:hAnsi="Times New Roman" w:cs="Times New Roman"/>
          <w:sz w:val="24"/>
        </w:rPr>
      </w:pPr>
      <w:r w:rsidRPr="004A6597">
        <w:rPr>
          <w:sz w:val="24"/>
        </w:rPr>
        <w:t xml:space="preserve">Dependiendo del usuario, se mostrará una bandeja de entrada diferente con sus respectivas opciones. En este informe </w:t>
      </w:r>
      <w:r w:rsidR="00F93058">
        <w:rPr>
          <w:sz w:val="24"/>
        </w:rPr>
        <w:t xml:space="preserve">solo se presentará </w:t>
      </w:r>
      <w:r w:rsidRPr="004A6597">
        <w:rPr>
          <w:sz w:val="24"/>
        </w:rPr>
        <w:t>el rol del administrado</w:t>
      </w:r>
      <w:r>
        <w:rPr>
          <w:sz w:val="24"/>
        </w:rPr>
        <w:t>r como se muestra en la figura 9</w:t>
      </w:r>
      <w:r w:rsidRPr="004A6597">
        <w:rPr>
          <w:sz w:val="24"/>
        </w:rPr>
        <w:t>, esto debido a que el cliente aún no da el visto bueno con respecto a</w:t>
      </w:r>
      <w:r w:rsidR="00175914">
        <w:rPr>
          <w:sz w:val="24"/>
        </w:rPr>
        <w:t xml:space="preserve"> las vistas de los demás </w:t>
      </w:r>
      <w:r w:rsidR="002D01A3">
        <w:rPr>
          <w:sz w:val="24"/>
        </w:rPr>
        <w:t>roles,</w:t>
      </w:r>
      <w:r w:rsidRPr="004A6597">
        <w:rPr>
          <w:sz w:val="24"/>
        </w:rPr>
        <w:t xml:space="preserve"> además, no se posee la información necesaria para la creación de </w:t>
      </w:r>
      <w:proofErr w:type="gramStart"/>
      <w:r w:rsidRPr="004A6597">
        <w:rPr>
          <w:sz w:val="24"/>
        </w:rPr>
        <w:t>las mismas</w:t>
      </w:r>
      <w:proofErr w:type="gramEnd"/>
      <w:r w:rsidRPr="004A6597">
        <w:rPr>
          <w:sz w:val="24"/>
        </w:rPr>
        <w:t>. </w:t>
      </w:r>
    </w:p>
    <w:p w14:paraId="7691CC75" w14:textId="77777777" w:rsidR="004A6597" w:rsidRDefault="004A6597" w:rsidP="00315C9D">
      <w:r>
        <w:rPr>
          <w:noProof/>
        </w:rPr>
        <mc:AlternateContent>
          <mc:Choice Requires="wpg">
            <w:drawing>
              <wp:anchor distT="0" distB="0" distL="114300" distR="114300" simplePos="0" relativeHeight="251633664" behindDoc="0" locked="0" layoutInCell="1" allowOverlap="1" wp14:anchorId="364507F5" wp14:editId="114F1DB8">
                <wp:simplePos x="0" y="0"/>
                <wp:positionH relativeFrom="column">
                  <wp:posOffset>335280</wp:posOffset>
                </wp:positionH>
                <wp:positionV relativeFrom="paragraph">
                  <wp:posOffset>174625</wp:posOffset>
                </wp:positionV>
                <wp:extent cx="4899660" cy="3062605"/>
                <wp:effectExtent l="19050" t="19050" r="15240" b="4445"/>
                <wp:wrapSquare wrapText="bothSides"/>
                <wp:docPr id="29" name="Group 29"/>
                <wp:cNvGraphicFramePr/>
                <a:graphic xmlns:a="http://schemas.openxmlformats.org/drawingml/2006/main">
                  <a:graphicData uri="http://schemas.microsoft.com/office/word/2010/wordprocessingGroup">
                    <wpg:wgp>
                      <wpg:cNvGrpSpPr/>
                      <wpg:grpSpPr>
                        <a:xfrm>
                          <a:off x="0" y="0"/>
                          <a:ext cx="4899660" cy="3062605"/>
                          <a:chOff x="0" y="0"/>
                          <a:chExt cx="4899660" cy="3062605"/>
                        </a:xfrm>
                      </wpg:grpSpPr>
                      <pic:pic xmlns:pic="http://schemas.openxmlformats.org/drawingml/2006/picture">
                        <pic:nvPicPr>
                          <pic:cNvPr id="27" name="Picture 27" descr="https://lh3.googleusercontent.com/as9OF9uF0VBDwW4Kx6a3pXaMsL6StsU64zbx9O1DEft5vmg-xel2bpsGWx5h44QDu6oDvHbkQIdZ-NhIsX87s85pEwrSKqW4Ac44UrUsdS-blkWel26PrHsZgIDY-oLpDdciUABi3nIpo8AndKs6DT2PXm8mxhTYefrNsDKQFS0YYcj5srs5vONQ6Rsg"/>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899660" cy="2750820"/>
                          </a:xfrm>
                          <a:prstGeom prst="rect">
                            <a:avLst/>
                          </a:prstGeom>
                          <a:noFill/>
                          <a:ln>
                            <a:solidFill>
                              <a:schemeClr val="accent1"/>
                            </a:solidFill>
                          </a:ln>
                        </pic:spPr>
                      </pic:pic>
                      <wps:wsp>
                        <wps:cNvPr id="28" name="Text Box 28"/>
                        <wps:cNvSpPr txBox="1"/>
                        <wps:spPr>
                          <a:xfrm>
                            <a:off x="0" y="2804160"/>
                            <a:ext cx="4899660" cy="258445"/>
                          </a:xfrm>
                          <a:prstGeom prst="rect">
                            <a:avLst/>
                          </a:prstGeom>
                          <a:solidFill>
                            <a:prstClr val="white"/>
                          </a:solidFill>
                          <a:ln>
                            <a:noFill/>
                          </a:ln>
                        </wps:spPr>
                        <wps:txbx>
                          <w:txbxContent>
                            <w:p w14:paraId="233DC10E" w14:textId="77777777" w:rsidR="0091695A" w:rsidRPr="00656042" w:rsidRDefault="0091695A" w:rsidP="004A6597">
                              <w:pPr>
                                <w:pStyle w:val="Descripcin"/>
                                <w:jc w:val="center"/>
                                <w:rPr>
                                  <w:noProof/>
                                  <w:color w:val="000000"/>
                                  <w:bdr w:val="single" w:sz="8" w:space="0" w:color="000000" w:frame="1"/>
                                </w:rPr>
                              </w:pPr>
                              <w:bookmarkStart w:id="49" w:name="_Toc122292003"/>
                              <w:r>
                                <w:t xml:space="preserve">Figura </w:t>
                              </w:r>
                              <w:r>
                                <w:rPr>
                                  <w:noProof/>
                                </w:rPr>
                                <w:fldChar w:fldCharType="begin"/>
                              </w:r>
                              <w:r>
                                <w:rPr>
                                  <w:noProof/>
                                </w:rPr>
                                <w:instrText xml:space="preserve"> SEQ Figura \* ARABIC </w:instrText>
                              </w:r>
                              <w:r>
                                <w:rPr>
                                  <w:noProof/>
                                </w:rPr>
                                <w:fldChar w:fldCharType="separate"/>
                              </w:r>
                              <w:r w:rsidR="009F36A7">
                                <w:rPr>
                                  <w:noProof/>
                                </w:rPr>
                                <w:t>9</w:t>
                              </w:r>
                              <w:r>
                                <w:rPr>
                                  <w:noProof/>
                                </w:rPr>
                                <w:fldChar w:fldCharType="end"/>
                              </w:r>
                              <w:r>
                                <w:t>: Vista Bandeja de entrada del administrador</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9" o:spid="_x0000_s1050" style="position:absolute;margin-left:26.4pt;margin-top:13.75pt;width:385.8pt;height:241.15pt;z-index:251633664" coordsize="48996,30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">
                <v:shape id="Picture 27" o:spid="_x0000_s1051" type="#_x0000_t75" alt="https://lh3.googleusercontent.com/as9OF9uF0VBDwW4Kx6a3pXaMsL6StsU64zbx9O1DEft5vmg-xel2bpsGWx5h44QDu6oDvHbkQIdZ-NhIsX87s85pEwrSKqW4Ac44UrUsdS-blkWel26PrHsZgIDY-oLpDdciUABi3nIpo8AndKs6DT2PXm8mxhTYefrNsDKQFS0YYcj5srs5vONQ6Rsg" style="position:absolute;width:48996;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" stroked="t" strokecolor="#4f81bd [3204]">
                  <v:imagedata r:id="rId88" o:title="as9OF9uF0VBDwW4Kx6a3pXaMsL6StsU64zbx9O1DEft5vmg-xel2bpsGWx5h44QDu6oDvHbkQIdZ-NhIsX87s85pEwrSKqW4Ac44UrUsdS-blkWel26PrHsZgIDY-oLpDdciUABi3nIpo8AndKs6DT2PXm8mxhTYefrNsDKQFS0YYcj5srs5vONQ6Rsg"/>
                  <v:path arrowok="t"/>
                </v:shape>
                <v:shape id="Text Box 28" o:spid="_x0000_s1052" type="#_x0000_t202" style="position:absolute;top:28041;width:4899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" stroked="f">
                  <v:textbox style="mso-fit-shape-to-text:t" inset="0,0,0,0">
                    <w:txbxContent>
                      <w:p w:rsidR="0091695A" w:rsidRPr="00656042" w:rsidRDefault="0091695A" w:rsidP="004A6597">
                        <w:pPr>
                          <w:pStyle w:val="Caption"/>
                          <w:jc w:val="center"/>
                          <w:rPr>
                            <w:noProof/>
                            <w:color w:val="000000"/>
                            <w:bdr w:val="single" w:sz="8" w:space="0" w:color="000000" w:frame="1"/>
                          </w:rPr>
                        </w:pPr>
                        <w:bookmarkStart w:id="56" w:name="_Toc122292003"/>
                        <w:r>
                          <w:t xml:space="preserve">Figura </w:t>
                        </w:r>
                        <w:r>
                          <w:rPr>
                            <w:noProof/>
                          </w:rPr>
                          <w:fldChar w:fldCharType="begin"/>
                        </w:r>
                        <w:r>
                          <w:rPr>
                            <w:noProof/>
                          </w:rPr>
                          <w:instrText xml:space="preserve"> SEQ Figura \* ARABIC </w:instrText>
                        </w:r>
                        <w:r>
                          <w:rPr>
                            <w:noProof/>
                          </w:rPr>
                          <w:fldChar w:fldCharType="separate"/>
                        </w:r>
                        <w:r w:rsidR="009F36A7">
                          <w:rPr>
                            <w:noProof/>
                          </w:rPr>
                          <w:t>9</w:t>
                        </w:r>
                        <w:r>
                          <w:rPr>
                            <w:noProof/>
                          </w:rPr>
                          <w:fldChar w:fldCharType="end"/>
                        </w:r>
                        <w:r>
                          <w:t>: Vista Bandeja de entrada del administrador</w:t>
                        </w:r>
                        <w:bookmarkEnd w:id="56"/>
                      </w:p>
                    </w:txbxContent>
                  </v:textbox>
                </v:shape>
                <w10:wrap type="square"/>
              </v:group>
            </w:pict>
          </mc:Fallback>
        </mc:AlternateContent>
      </w:r>
    </w:p>
    <w:p w14:paraId="525D9DE3" w14:textId="77777777" w:rsidR="004A6597" w:rsidRDefault="004A6597" w:rsidP="00315C9D"/>
    <w:p w14:paraId="6C7EF131" w14:textId="77777777" w:rsidR="004A6597" w:rsidRDefault="004A6597" w:rsidP="00315C9D"/>
    <w:p w14:paraId="5CF7DBEF" w14:textId="77777777" w:rsidR="004A6597" w:rsidRDefault="004A6597" w:rsidP="00315C9D"/>
    <w:p w14:paraId="2BBD58D6" w14:textId="77777777" w:rsidR="004A6597" w:rsidRDefault="004A6597" w:rsidP="00315C9D"/>
    <w:p w14:paraId="1A05CAA2" w14:textId="77777777" w:rsidR="004A6597" w:rsidRDefault="004A6597" w:rsidP="00315C9D"/>
    <w:p w14:paraId="6B3B67DD" w14:textId="77777777" w:rsidR="004A6597" w:rsidRDefault="004A6597" w:rsidP="00315C9D"/>
    <w:p w14:paraId="610C8045" w14:textId="77777777" w:rsidR="004A6597" w:rsidRDefault="004A6597" w:rsidP="00315C9D"/>
    <w:p w14:paraId="37A1C1FD" w14:textId="77777777" w:rsidR="004A6597" w:rsidRDefault="004A6597" w:rsidP="00315C9D"/>
    <w:p w14:paraId="539BE877" w14:textId="77777777" w:rsidR="004A6597" w:rsidRDefault="004A6597" w:rsidP="00315C9D"/>
    <w:p w14:paraId="1F320A1B" w14:textId="77777777" w:rsidR="004A6597" w:rsidRDefault="004A6597" w:rsidP="00315C9D"/>
    <w:p w14:paraId="5DBA5E5C" w14:textId="77777777" w:rsidR="004A6597" w:rsidRDefault="004A6597" w:rsidP="00315C9D"/>
    <w:p w14:paraId="51C2E43C" w14:textId="77777777" w:rsidR="004A6597" w:rsidRDefault="004A6597" w:rsidP="00315C9D"/>
    <w:p w14:paraId="3CBAB274" w14:textId="77777777" w:rsidR="004A6597" w:rsidRDefault="004A6597" w:rsidP="00315C9D"/>
    <w:p w14:paraId="615CF21E" w14:textId="77777777" w:rsidR="004A6597" w:rsidRDefault="004A6597" w:rsidP="00315C9D"/>
    <w:p w14:paraId="45C14AE8" w14:textId="77777777" w:rsidR="004A6597" w:rsidRDefault="004A6597" w:rsidP="00315C9D"/>
    <w:p w14:paraId="2363703D" w14:textId="77777777" w:rsidR="004A6597" w:rsidRDefault="004A6597" w:rsidP="00315C9D"/>
    <w:p w14:paraId="38D5925A" w14:textId="77777777" w:rsidR="004A6597" w:rsidRDefault="004A6597" w:rsidP="004A6597">
      <w:pPr>
        <w:pStyle w:val="subconcepto"/>
        <w:numPr>
          <w:ilvl w:val="3"/>
          <w:numId w:val="16"/>
        </w:numPr>
      </w:pPr>
      <w:bookmarkStart w:id="50" w:name="_Toc122291905"/>
      <w:r>
        <w:lastRenderedPageBreak/>
        <w:t>Opción “Usuario”</w:t>
      </w:r>
      <w:bookmarkEnd w:id="50"/>
    </w:p>
    <w:p w14:paraId="745C5764" w14:textId="77777777" w:rsidR="004A6597" w:rsidRDefault="004A6597" w:rsidP="004A6597">
      <w:pPr>
        <w:pStyle w:val="subconcepto"/>
        <w:ind w:left="0"/>
      </w:pPr>
    </w:p>
    <w:p w14:paraId="15918939" w14:textId="77777777" w:rsidR="004A6597" w:rsidRPr="004A6597" w:rsidRDefault="004A6597" w:rsidP="004A6597">
      <w:pPr>
        <w:pStyle w:val="TextoNormal"/>
        <w:ind w:left="0"/>
        <w:rPr>
          <w:sz w:val="24"/>
        </w:rPr>
      </w:pPr>
      <w:r>
        <w:rPr>
          <w:sz w:val="24"/>
        </w:rPr>
        <w:t>En la figura 10</w:t>
      </w:r>
      <w:r w:rsidRPr="004A6597">
        <w:rPr>
          <w:sz w:val="24"/>
        </w:rPr>
        <w:t xml:space="preserve"> se muestra el listado de los usuarios que hay en el sistema con sus respectivos datos, donde el administrador tiene la facilidad de buscar un usuario en específico, crear una nueva cuenta de usuario, editar el rol del usuario o eliminar al usuario</w:t>
      </w:r>
      <w:r w:rsidR="009D31BD">
        <w:rPr>
          <w:sz w:val="24"/>
        </w:rPr>
        <w:t xml:space="preserve"> la cual abr</w:t>
      </w:r>
      <w:r w:rsidR="00175914">
        <w:rPr>
          <w:sz w:val="24"/>
        </w:rPr>
        <w:t>ir</w:t>
      </w:r>
      <w:r w:rsidRPr="004A6597">
        <w:rPr>
          <w:sz w:val="24"/>
        </w:rPr>
        <w:t>. </w:t>
      </w:r>
    </w:p>
    <w:p w14:paraId="0B4A06C8" w14:textId="77777777" w:rsidR="004A6597" w:rsidRDefault="004A6597" w:rsidP="00315C9D"/>
    <w:p w14:paraId="31F2ED8A" w14:textId="77777777" w:rsidR="004A6597" w:rsidRDefault="004A6597" w:rsidP="00315C9D">
      <w:r>
        <w:rPr>
          <w:noProof/>
        </w:rPr>
        <mc:AlternateContent>
          <mc:Choice Requires="wpg">
            <w:drawing>
              <wp:anchor distT="0" distB="0" distL="114300" distR="114300" simplePos="0" relativeHeight="251637760" behindDoc="0" locked="0" layoutInCell="1" allowOverlap="1" wp14:anchorId="2333DBE9" wp14:editId="178838BD">
                <wp:simplePos x="0" y="0"/>
                <wp:positionH relativeFrom="column">
                  <wp:posOffset>419100</wp:posOffset>
                </wp:positionH>
                <wp:positionV relativeFrom="paragraph">
                  <wp:posOffset>75565</wp:posOffset>
                </wp:positionV>
                <wp:extent cx="4968240" cy="3100705"/>
                <wp:effectExtent l="19050" t="19050" r="22860" b="4445"/>
                <wp:wrapSquare wrapText="bothSides"/>
                <wp:docPr id="32" name="Group 32"/>
                <wp:cNvGraphicFramePr/>
                <a:graphic xmlns:a="http://schemas.openxmlformats.org/drawingml/2006/main">
                  <a:graphicData uri="http://schemas.microsoft.com/office/word/2010/wordprocessingGroup">
                    <wpg:wgp>
                      <wpg:cNvGrpSpPr/>
                      <wpg:grpSpPr>
                        <a:xfrm>
                          <a:off x="0" y="0"/>
                          <a:ext cx="4968240" cy="3100705"/>
                          <a:chOff x="0" y="0"/>
                          <a:chExt cx="4968240" cy="3100705"/>
                        </a:xfrm>
                      </wpg:grpSpPr>
                      <pic:pic xmlns:pic="http://schemas.openxmlformats.org/drawingml/2006/picture">
                        <pic:nvPicPr>
                          <pic:cNvPr id="30" name="Picture 30" descr="https://lh3.googleusercontent.com/WMvJvZ6l4YxGOGXlxwOKOrQODqo9Y_khbSozS6fxcJkME0CgBkUaF5rCkwKveqWMvhIDRYtVqFoi-wJTckdNBVsdm9HZYRuHLYzpH_x0--CAynf3tKki1K80Ghkj6Aqfe67yC1Qy28C63hfe56KnqjvXF87rrPz-2pBNc8X5UhXo8nduf1PWiF7A_BLb"/>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7620" y="0"/>
                            <a:ext cx="4960620" cy="2788920"/>
                          </a:xfrm>
                          <a:prstGeom prst="rect">
                            <a:avLst/>
                          </a:prstGeom>
                          <a:noFill/>
                          <a:ln>
                            <a:solidFill>
                              <a:schemeClr val="accent1"/>
                            </a:solidFill>
                          </a:ln>
                        </pic:spPr>
                      </pic:pic>
                      <wps:wsp>
                        <wps:cNvPr id="31" name="Text Box 31"/>
                        <wps:cNvSpPr txBox="1"/>
                        <wps:spPr>
                          <a:xfrm>
                            <a:off x="0" y="2842260"/>
                            <a:ext cx="4960620" cy="258445"/>
                          </a:xfrm>
                          <a:prstGeom prst="rect">
                            <a:avLst/>
                          </a:prstGeom>
                          <a:solidFill>
                            <a:prstClr val="white"/>
                          </a:solidFill>
                          <a:ln>
                            <a:noFill/>
                          </a:ln>
                        </wps:spPr>
                        <wps:txbx>
                          <w:txbxContent>
                            <w:p w14:paraId="666D4C55" w14:textId="77777777" w:rsidR="0091695A" w:rsidRPr="00052E25" w:rsidRDefault="0091695A" w:rsidP="004A6597">
                              <w:pPr>
                                <w:pStyle w:val="Descripcin"/>
                                <w:jc w:val="center"/>
                                <w:rPr>
                                  <w:noProof/>
                                  <w:color w:val="000000"/>
                                  <w:sz w:val="24"/>
                                  <w:szCs w:val="24"/>
                                  <w:bdr w:val="none" w:sz="0" w:space="0" w:color="auto" w:frame="1"/>
                                </w:rPr>
                              </w:pPr>
                              <w:bookmarkStart w:id="51" w:name="_Toc122292004"/>
                              <w:r>
                                <w:t xml:space="preserve">Figura </w:t>
                              </w:r>
                              <w:r>
                                <w:rPr>
                                  <w:noProof/>
                                </w:rPr>
                                <w:fldChar w:fldCharType="begin"/>
                              </w:r>
                              <w:r>
                                <w:rPr>
                                  <w:noProof/>
                                </w:rPr>
                                <w:instrText xml:space="preserve"> SEQ Figura \* ARABIC </w:instrText>
                              </w:r>
                              <w:r>
                                <w:rPr>
                                  <w:noProof/>
                                </w:rPr>
                                <w:fldChar w:fldCharType="separate"/>
                              </w:r>
                              <w:r w:rsidR="009F36A7">
                                <w:rPr>
                                  <w:noProof/>
                                </w:rPr>
                                <w:t>10</w:t>
                              </w:r>
                              <w:r>
                                <w:rPr>
                                  <w:noProof/>
                                </w:rPr>
                                <w:fldChar w:fldCharType="end"/>
                              </w:r>
                              <w:r>
                                <w:t>: Vista Opción "Usuario" del administrador</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2" o:spid="_x0000_s1053" style="position:absolute;margin-left:33pt;margin-top:5.95pt;width:391.2pt;height:244.15pt;z-index:251637760" coordsize="49682,31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">
                <v:shape id="Picture 30" o:spid="_x0000_s1054" type="#_x0000_t75" alt="https://lh3.googleusercontent.com/WMvJvZ6l4YxGOGXlxwOKOrQODqo9Y_khbSozS6fxcJkME0CgBkUaF5rCkwKveqWMvhIDRYtVqFoi-wJTckdNBVsdm9HZYRuHLYzpH_x0--CAynf3tKki1K80Ghkj6Aqfe67yC1Qy28C63hfe56KnqjvXF87rrPz-2pBNc8X5UhXo8nduf1PWiF7A_BLb" style="position:absolute;left:76;width:49606;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" stroked="t" strokecolor="#4f81bd [3204]">
                  <v:imagedata r:id="rId90" o:title="WMvJvZ6l4YxGOGXlxwOKOrQODqo9Y_khbSozS6fxcJkME0CgBkUaF5rCkwKveqWMvhIDRYtVqFoi-wJTckdNBVsdm9HZYRuHLYzpH_x0--CAynf3tKki1K80Ghkj6Aqfe67yC1Qy28C63hfe56KnqjvXF87rrPz-2pBNc8X5UhXo8nduf1PWiF7A_BLb"/>
                  <v:path arrowok="t"/>
                </v:shape>
                <v:shape id="Text Box 31" o:spid="_x0000_s1055" type="#_x0000_t202" style="position:absolute;top:28422;width:496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" stroked="f">
                  <v:textbox style="mso-fit-shape-to-text:t" inset="0,0,0,0">
                    <w:txbxContent>
                      <w:p w:rsidR="0091695A" w:rsidRPr="00052E25" w:rsidRDefault="0091695A" w:rsidP="004A6597">
                        <w:pPr>
                          <w:pStyle w:val="Caption"/>
                          <w:jc w:val="center"/>
                          <w:rPr>
                            <w:noProof/>
                            <w:color w:val="000000"/>
                            <w:sz w:val="24"/>
                            <w:szCs w:val="24"/>
                            <w:bdr w:val="none" w:sz="0" w:space="0" w:color="auto" w:frame="1"/>
                          </w:rPr>
                        </w:pPr>
                        <w:bookmarkStart w:id="59" w:name="_Toc122292004"/>
                        <w:r>
                          <w:t xml:space="preserve">Figura </w:t>
                        </w:r>
                        <w:r>
                          <w:rPr>
                            <w:noProof/>
                          </w:rPr>
                          <w:fldChar w:fldCharType="begin"/>
                        </w:r>
                        <w:r>
                          <w:rPr>
                            <w:noProof/>
                          </w:rPr>
                          <w:instrText xml:space="preserve"> SEQ Figura \* ARABIC </w:instrText>
                        </w:r>
                        <w:r>
                          <w:rPr>
                            <w:noProof/>
                          </w:rPr>
                          <w:fldChar w:fldCharType="separate"/>
                        </w:r>
                        <w:r w:rsidR="009F36A7">
                          <w:rPr>
                            <w:noProof/>
                          </w:rPr>
                          <w:t>10</w:t>
                        </w:r>
                        <w:r>
                          <w:rPr>
                            <w:noProof/>
                          </w:rPr>
                          <w:fldChar w:fldCharType="end"/>
                        </w:r>
                        <w:r>
                          <w:t>: Vista Opción "Usuario" del administrador</w:t>
                        </w:r>
                        <w:bookmarkEnd w:id="59"/>
                      </w:p>
                    </w:txbxContent>
                  </v:textbox>
                </v:shape>
                <w10:wrap type="square"/>
              </v:group>
            </w:pict>
          </mc:Fallback>
        </mc:AlternateContent>
      </w:r>
    </w:p>
    <w:p w14:paraId="4F8F9A87" w14:textId="77777777" w:rsidR="004A6597" w:rsidRDefault="004A6597" w:rsidP="00315C9D"/>
    <w:p w14:paraId="53280D40" w14:textId="77777777" w:rsidR="004A6597" w:rsidRDefault="004A6597" w:rsidP="00315C9D"/>
    <w:p w14:paraId="429132C8" w14:textId="77777777" w:rsidR="004A6597" w:rsidRDefault="004A6597" w:rsidP="00315C9D"/>
    <w:p w14:paraId="5755F706" w14:textId="77777777" w:rsidR="004A6597" w:rsidRDefault="004A6597" w:rsidP="00315C9D"/>
    <w:p w14:paraId="17F28F41" w14:textId="77777777" w:rsidR="004A6597" w:rsidRDefault="004A6597" w:rsidP="00315C9D"/>
    <w:p w14:paraId="4F6E5D92" w14:textId="77777777" w:rsidR="004A6597" w:rsidRDefault="004A6597" w:rsidP="00315C9D"/>
    <w:p w14:paraId="58088347" w14:textId="77777777" w:rsidR="004A6597" w:rsidRDefault="004A6597" w:rsidP="00315C9D"/>
    <w:p w14:paraId="59A12172" w14:textId="77777777" w:rsidR="004A6597" w:rsidRDefault="004A6597" w:rsidP="00315C9D"/>
    <w:p w14:paraId="158CE669" w14:textId="77777777" w:rsidR="004A6597" w:rsidRDefault="004A6597" w:rsidP="00315C9D"/>
    <w:p w14:paraId="5970155F" w14:textId="77777777" w:rsidR="004A6597" w:rsidRDefault="004A6597" w:rsidP="00315C9D"/>
    <w:p w14:paraId="3BF0C570" w14:textId="77777777" w:rsidR="004A6597" w:rsidRDefault="004A6597" w:rsidP="00315C9D"/>
    <w:p w14:paraId="1ED3310E" w14:textId="77777777" w:rsidR="004A6597" w:rsidRDefault="004A6597" w:rsidP="00315C9D"/>
    <w:p w14:paraId="270DB7FC" w14:textId="77777777" w:rsidR="004A6597" w:rsidRDefault="004A6597" w:rsidP="00315C9D"/>
    <w:p w14:paraId="5458067A" w14:textId="77777777" w:rsidR="004A6597" w:rsidRDefault="004A6597" w:rsidP="00315C9D"/>
    <w:p w14:paraId="4FFD5E8B" w14:textId="77777777" w:rsidR="004A6597" w:rsidRDefault="004A6597" w:rsidP="00315C9D"/>
    <w:p w14:paraId="4620EDBC" w14:textId="77777777" w:rsidR="004A6597" w:rsidRDefault="004A6597" w:rsidP="00315C9D"/>
    <w:p w14:paraId="784D2D12" w14:textId="77777777" w:rsidR="004A6597" w:rsidRPr="004A6597" w:rsidRDefault="004A6597" w:rsidP="004A6597">
      <w:pPr>
        <w:pStyle w:val="TextoNormal"/>
        <w:ind w:left="0"/>
        <w:rPr>
          <w:rFonts w:ascii="Times New Roman" w:hAnsi="Times New Roman" w:cs="Times New Roman"/>
          <w:sz w:val="24"/>
        </w:rPr>
      </w:pPr>
      <w:r>
        <w:rPr>
          <w:sz w:val="24"/>
        </w:rPr>
        <w:t>En la figura 11</w:t>
      </w:r>
      <w:r w:rsidRPr="004A6597">
        <w:rPr>
          <w:sz w:val="24"/>
        </w:rPr>
        <w:t xml:space="preserve"> se puede ver el formulario que tiene que llenar el administrador al momento de crear una nueva cuenta de usuario.</w:t>
      </w:r>
    </w:p>
    <w:p w14:paraId="43C6FB55" w14:textId="77777777" w:rsidR="004A6597" w:rsidRDefault="004A6597" w:rsidP="00315C9D">
      <w:r>
        <w:rPr>
          <w:noProof/>
        </w:rPr>
        <mc:AlternateContent>
          <mc:Choice Requires="wpg">
            <w:drawing>
              <wp:anchor distT="0" distB="0" distL="114300" distR="114300" simplePos="0" relativeHeight="251641856" behindDoc="0" locked="0" layoutInCell="1" allowOverlap="1" wp14:anchorId="5FF55BE3" wp14:editId="62D2FA44">
                <wp:simplePos x="0" y="0"/>
                <wp:positionH relativeFrom="column">
                  <wp:posOffset>381000</wp:posOffset>
                </wp:positionH>
                <wp:positionV relativeFrom="paragraph">
                  <wp:posOffset>201295</wp:posOffset>
                </wp:positionV>
                <wp:extent cx="4883150" cy="3032125"/>
                <wp:effectExtent l="19050" t="19050" r="12700" b="0"/>
                <wp:wrapSquare wrapText="bothSides"/>
                <wp:docPr id="35" name="Group 35"/>
                <wp:cNvGraphicFramePr/>
                <a:graphic xmlns:a="http://schemas.openxmlformats.org/drawingml/2006/main">
                  <a:graphicData uri="http://schemas.microsoft.com/office/word/2010/wordprocessingGroup">
                    <wpg:wgp>
                      <wpg:cNvGrpSpPr/>
                      <wpg:grpSpPr>
                        <a:xfrm>
                          <a:off x="0" y="0"/>
                          <a:ext cx="4883150" cy="3032125"/>
                          <a:chOff x="0" y="0"/>
                          <a:chExt cx="4883150" cy="3032125"/>
                        </a:xfrm>
                      </wpg:grpSpPr>
                      <pic:pic xmlns:pic="http://schemas.openxmlformats.org/drawingml/2006/picture">
                        <pic:nvPicPr>
                          <pic:cNvPr id="33" name="Picture 33" descr="https://lh5.googleusercontent.com/ZpV2Qqb2sPoMjSi-SXgjBNzsT-tsZT1xusneNM0itumAL2b2la5e15GnO42LJhV1d1opDZiAZQ5joja9kLnv5VSBX4sV0EbB3FQQ0Biyj-0k270csJqOXdxtnpC4Frt3z8rrWpSviZCMUy1jvw7DnAqu55yGl00f5WLYKl6gujnPpKU5P-5ch7UXQOz3"/>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7620" y="0"/>
                            <a:ext cx="4875530" cy="2743200"/>
                          </a:xfrm>
                          <a:prstGeom prst="rect">
                            <a:avLst/>
                          </a:prstGeom>
                          <a:noFill/>
                          <a:ln>
                            <a:solidFill>
                              <a:schemeClr val="accent1"/>
                            </a:solidFill>
                          </a:ln>
                        </pic:spPr>
                      </pic:pic>
                      <wps:wsp>
                        <wps:cNvPr id="34" name="Text Box 34"/>
                        <wps:cNvSpPr txBox="1"/>
                        <wps:spPr>
                          <a:xfrm>
                            <a:off x="0" y="2773680"/>
                            <a:ext cx="4875530" cy="258445"/>
                          </a:xfrm>
                          <a:prstGeom prst="rect">
                            <a:avLst/>
                          </a:prstGeom>
                          <a:solidFill>
                            <a:prstClr val="white"/>
                          </a:solidFill>
                          <a:ln>
                            <a:noFill/>
                          </a:ln>
                        </wps:spPr>
                        <wps:txbx>
                          <w:txbxContent>
                            <w:p w14:paraId="13AF8B79" w14:textId="77777777" w:rsidR="0091695A" w:rsidRPr="00DD65C1" w:rsidRDefault="0091695A" w:rsidP="004A6597">
                              <w:pPr>
                                <w:pStyle w:val="Descripcin"/>
                                <w:jc w:val="center"/>
                                <w:rPr>
                                  <w:noProof/>
                                  <w:color w:val="000000"/>
                                  <w:bdr w:val="none" w:sz="0" w:space="0" w:color="auto" w:frame="1"/>
                                </w:rPr>
                              </w:pPr>
                              <w:bookmarkStart w:id="52" w:name="_Toc122292005"/>
                              <w:r>
                                <w:t xml:space="preserve">Figura </w:t>
                              </w:r>
                              <w:r>
                                <w:rPr>
                                  <w:noProof/>
                                </w:rPr>
                                <w:fldChar w:fldCharType="begin"/>
                              </w:r>
                              <w:r>
                                <w:rPr>
                                  <w:noProof/>
                                </w:rPr>
                                <w:instrText xml:space="preserve"> SEQ Figura \* ARABIC </w:instrText>
                              </w:r>
                              <w:r>
                                <w:rPr>
                                  <w:noProof/>
                                </w:rPr>
                                <w:fldChar w:fldCharType="separate"/>
                              </w:r>
                              <w:r w:rsidR="009F36A7">
                                <w:rPr>
                                  <w:noProof/>
                                </w:rPr>
                                <w:t>11</w:t>
                              </w:r>
                              <w:r>
                                <w:rPr>
                                  <w:noProof/>
                                </w:rPr>
                                <w:fldChar w:fldCharType="end"/>
                              </w:r>
                              <w:r>
                                <w:t>: Vista Crear nueva cuenta</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5" o:spid="_x0000_s1056" style="position:absolute;margin-left:30pt;margin-top:15.85pt;width:384.5pt;height:238.75pt;z-index:251641856" coordsize="48831,30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">
                <v:shape id="Picture 33" o:spid="_x0000_s1057" type="#_x0000_t75" alt="https://lh5.googleusercontent.com/ZpV2Qqb2sPoMjSi-SXgjBNzsT-tsZT1xusneNM0itumAL2b2la5e15GnO42LJhV1d1opDZiAZQ5joja9kLnv5VSBX4sV0EbB3FQQ0Biyj-0k270csJqOXdxtnpC4Frt3z8rrWpSviZCMUy1jvw7DnAqu55yGl00f5WLYKl6gujnPpKU5P-5ch7UXQOz3" style="position:absolute;left:76;width:4875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" stroked="t" strokecolor="#4f81bd [3204]">
                  <v:imagedata r:id="rId92" o:title="ZpV2Qqb2sPoMjSi-SXgjBNzsT-tsZT1xusneNM0itumAL2b2la5e15GnO42LJhV1d1opDZiAZQ5joja9kLnv5VSBX4sV0EbB3FQQ0Biyj-0k270csJqOXdxtnpC4Frt3z8rrWpSviZCMUy1jvw7DnAqu55yGl00f5WLYKl6gujnPpKU5P-5ch7UXQOz3"/>
                  <v:path arrowok="t"/>
                </v:shape>
                <v:shape id="Text Box 34" o:spid="_x0000_s1058" type="#_x0000_t202" style="position:absolute;top:27736;width:48755;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rsidR="0091695A" w:rsidRPr="00DD65C1" w:rsidRDefault="0091695A" w:rsidP="004A6597">
                        <w:pPr>
                          <w:pStyle w:val="Caption"/>
                          <w:jc w:val="center"/>
                          <w:rPr>
                            <w:noProof/>
                            <w:color w:val="000000"/>
                            <w:bdr w:val="none" w:sz="0" w:space="0" w:color="auto" w:frame="1"/>
                          </w:rPr>
                        </w:pPr>
                        <w:bookmarkStart w:id="61" w:name="_Toc122292005"/>
                        <w:r>
                          <w:t xml:space="preserve">Figura </w:t>
                        </w:r>
                        <w:r>
                          <w:rPr>
                            <w:noProof/>
                          </w:rPr>
                          <w:fldChar w:fldCharType="begin"/>
                        </w:r>
                        <w:r>
                          <w:rPr>
                            <w:noProof/>
                          </w:rPr>
                          <w:instrText xml:space="preserve"> SEQ Figura \* ARABIC </w:instrText>
                        </w:r>
                        <w:r>
                          <w:rPr>
                            <w:noProof/>
                          </w:rPr>
                          <w:fldChar w:fldCharType="separate"/>
                        </w:r>
                        <w:r w:rsidR="009F36A7">
                          <w:rPr>
                            <w:noProof/>
                          </w:rPr>
                          <w:t>11</w:t>
                        </w:r>
                        <w:r>
                          <w:rPr>
                            <w:noProof/>
                          </w:rPr>
                          <w:fldChar w:fldCharType="end"/>
                        </w:r>
                        <w:r>
                          <w:t>: Vista Crear nueva cuenta</w:t>
                        </w:r>
                        <w:bookmarkEnd w:id="61"/>
                      </w:p>
                    </w:txbxContent>
                  </v:textbox>
                </v:shape>
                <w10:wrap type="square"/>
              </v:group>
            </w:pict>
          </mc:Fallback>
        </mc:AlternateContent>
      </w:r>
    </w:p>
    <w:p w14:paraId="43A4C605" w14:textId="77777777" w:rsidR="004A6597" w:rsidRDefault="004A6597" w:rsidP="00315C9D"/>
    <w:p w14:paraId="234D7500" w14:textId="77777777" w:rsidR="004A6597" w:rsidRPr="004A6597" w:rsidRDefault="004A6597" w:rsidP="004A6597"/>
    <w:p w14:paraId="6D8E49E7" w14:textId="77777777" w:rsidR="004A6597" w:rsidRPr="004A6597" w:rsidRDefault="004A6597" w:rsidP="004A6597"/>
    <w:p w14:paraId="06B61902" w14:textId="77777777" w:rsidR="004A6597" w:rsidRPr="004A6597" w:rsidRDefault="004A6597" w:rsidP="004A6597"/>
    <w:p w14:paraId="12EA1F65" w14:textId="77777777" w:rsidR="004A6597" w:rsidRPr="004A6597" w:rsidRDefault="004A6597" w:rsidP="004A6597"/>
    <w:p w14:paraId="3AC32BFA" w14:textId="77777777" w:rsidR="004A6597" w:rsidRPr="004A6597" w:rsidRDefault="004A6597" w:rsidP="004A6597"/>
    <w:p w14:paraId="6C7AD7D4" w14:textId="77777777" w:rsidR="004A6597" w:rsidRDefault="004A6597" w:rsidP="004A6597"/>
    <w:p w14:paraId="3FB6E131" w14:textId="77777777" w:rsidR="004A6597" w:rsidRDefault="004A6597" w:rsidP="004A6597"/>
    <w:p w14:paraId="65E9F455" w14:textId="77777777" w:rsidR="004A6597" w:rsidRDefault="004A6597" w:rsidP="004A6597"/>
    <w:p w14:paraId="5B4F516B" w14:textId="77777777" w:rsidR="004A6597" w:rsidRDefault="004A6597" w:rsidP="004A6597"/>
    <w:p w14:paraId="0CF36F55" w14:textId="77777777" w:rsidR="004A6597" w:rsidRDefault="004A6597" w:rsidP="004A6597"/>
    <w:p w14:paraId="7202D436" w14:textId="77777777" w:rsidR="004A6597" w:rsidRDefault="004A6597" w:rsidP="004A6597"/>
    <w:p w14:paraId="71940EA1" w14:textId="77777777" w:rsidR="004A6597" w:rsidRDefault="004A6597" w:rsidP="004A6597"/>
    <w:p w14:paraId="58022FCC" w14:textId="77777777" w:rsidR="004A6597" w:rsidRDefault="004A6597" w:rsidP="004A6597"/>
    <w:p w14:paraId="66F081F2" w14:textId="77777777" w:rsidR="004A6597" w:rsidRDefault="004A6597" w:rsidP="004A6597"/>
    <w:p w14:paraId="33B5FCC7" w14:textId="77777777" w:rsidR="004A6597" w:rsidRDefault="004A6597" w:rsidP="004A6597">
      <w:pPr>
        <w:pStyle w:val="subconcepto"/>
        <w:numPr>
          <w:ilvl w:val="3"/>
          <w:numId w:val="16"/>
        </w:numPr>
      </w:pPr>
      <w:bookmarkStart w:id="53" w:name="_Toc122291906"/>
      <w:r>
        <w:lastRenderedPageBreak/>
        <w:t>Opción “Control de roles”</w:t>
      </w:r>
      <w:bookmarkEnd w:id="53"/>
    </w:p>
    <w:p w14:paraId="67AF2C4B" w14:textId="77777777" w:rsidR="004A6597" w:rsidRDefault="004A6597" w:rsidP="004A6597">
      <w:pPr>
        <w:pStyle w:val="subconcepto"/>
        <w:ind w:left="0"/>
      </w:pPr>
    </w:p>
    <w:p w14:paraId="46431675" w14:textId="77777777" w:rsidR="004A6597" w:rsidRPr="004A6597" w:rsidRDefault="004A6597" w:rsidP="004A6597">
      <w:pPr>
        <w:pStyle w:val="TextoNormal"/>
        <w:ind w:left="0"/>
        <w:rPr>
          <w:sz w:val="24"/>
        </w:rPr>
      </w:pPr>
      <w:r>
        <w:rPr>
          <w:sz w:val="24"/>
        </w:rPr>
        <w:t>En la figura 12</w:t>
      </w:r>
      <w:r w:rsidRPr="004A6597">
        <w:rPr>
          <w:sz w:val="24"/>
        </w:rPr>
        <w:t xml:space="preserve"> se muestra el listado de los roles que hay en el sistema con sus respectivos datos, donde el administrador tiene la facilidad de editar dichos roles, al modificar los permisos que poseen. También puede crear o eliminar un rol.</w:t>
      </w:r>
    </w:p>
    <w:p w14:paraId="16C15ED9" w14:textId="77777777" w:rsidR="004A6597" w:rsidRDefault="004A6597" w:rsidP="004A6597"/>
    <w:p w14:paraId="1360643B" w14:textId="77777777" w:rsidR="00493DA0" w:rsidRDefault="00493DA0" w:rsidP="004A6597">
      <w:r>
        <w:rPr>
          <w:noProof/>
        </w:rPr>
        <mc:AlternateContent>
          <mc:Choice Requires="wpg">
            <w:drawing>
              <wp:anchor distT="0" distB="0" distL="114300" distR="114300" simplePos="0" relativeHeight="251645952" behindDoc="0" locked="0" layoutInCell="1" allowOverlap="1" wp14:anchorId="52D7E4A2" wp14:editId="3F6B0433">
                <wp:simplePos x="0" y="0"/>
                <wp:positionH relativeFrom="column">
                  <wp:posOffset>495300</wp:posOffset>
                </wp:positionH>
                <wp:positionV relativeFrom="paragraph">
                  <wp:posOffset>31115</wp:posOffset>
                </wp:positionV>
                <wp:extent cx="4686300" cy="2940685"/>
                <wp:effectExtent l="19050" t="19050" r="19050" b="0"/>
                <wp:wrapSquare wrapText="bothSides"/>
                <wp:docPr id="38" name="Group 38"/>
                <wp:cNvGraphicFramePr/>
                <a:graphic xmlns:a="http://schemas.openxmlformats.org/drawingml/2006/main">
                  <a:graphicData uri="http://schemas.microsoft.com/office/word/2010/wordprocessingGroup">
                    <wpg:wgp>
                      <wpg:cNvGrpSpPr/>
                      <wpg:grpSpPr>
                        <a:xfrm>
                          <a:off x="0" y="0"/>
                          <a:ext cx="4686300" cy="2940685"/>
                          <a:chOff x="0" y="0"/>
                          <a:chExt cx="4686300" cy="2940685"/>
                        </a:xfrm>
                      </wpg:grpSpPr>
                      <pic:pic xmlns:pic="http://schemas.openxmlformats.org/drawingml/2006/picture">
                        <pic:nvPicPr>
                          <pic:cNvPr id="36" name="Picture 36" descr="https://lh4.googleusercontent.com/MBdFUx6RK0TGM8sUnvWqCYjhgK55rahSu8x4e1d28bIokbQP1q1Kxo1iO7_8ch64IWo_ef7AgvbRBRsnWUd-seriACtKYNwcffkBHnHhDQuP9RaahKiYVlzGBRf-yBvHnCUAjYDYUWxllwhDbikZGSCSH1jHAONOzeAEiyPlBvkzfH4Fa2cKOfnDfNFu"/>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7620" y="0"/>
                            <a:ext cx="4678680" cy="2626360"/>
                          </a:xfrm>
                          <a:prstGeom prst="rect">
                            <a:avLst/>
                          </a:prstGeom>
                          <a:noFill/>
                          <a:ln>
                            <a:solidFill>
                              <a:schemeClr val="accent1"/>
                            </a:solidFill>
                          </a:ln>
                        </pic:spPr>
                      </pic:pic>
                      <wps:wsp>
                        <wps:cNvPr id="37" name="Text Box 37"/>
                        <wps:cNvSpPr txBox="1"/>
                        <wps:spPr>
                          <a:xfrm>
                            <a:off x="0" y="2682240"/>
                            <a:ext cx="4678680" cy="258445"/>
                          </a:xfrm>
                          <a:prstGeom prst="rect">
                            <a:avLst/>
                          </a:prstGeom>
                          <a:solidFill>
                            <a:prstClr val="white"/>
                          </a:solidFill>
                          <a:ln>
                            <a:noFill/>
                          </a:ln>
                        </wps:spPr>
                        <wps:txbx>
                          <w:txbxContent>
                            <w:p w14:paraId="4BACE025" w14:textId="77777777" w:rsidR="0091695A" w:rsidRPr="00157A42" w:rsidRDefault="0091695A" w:rsidP="00493DA0">
                              <w:pPr>
                                <w:pStyle w:val="Descripcin"/>
                                <w:jc w:val="center"/>
                                <w:rPr>
                                  <w:noProof/>
                                  <w:color w:val="000000"/>
                                  <w:sz w:val="24"/>
                                  <w:szCs w:val="24"/>
                                  <w:bdr w:val="none" w:sz="0" w:space="0" w:color="auto" w:frame="1"/>
                                </w:rPr>
                              </w:pPr>
                              <w:bookmarkStart w:id="54" w:name="_Toc122292006"/>
                              <w:r>
                                <w:t xml:space="preserve">Figura </w:t>
                              </w:r>
                              <w:r>
                                <w:rPr>
                                  <w:noProof/>
                                </w:rPr>
                                <w:fldChar w:fldCharType="begin"/>
                              </w:r>
                              <w:r>
                                <w:rPr>
                                  <w:noProof/>
                                </w:rPr>
                                <w:instrText xml:space="preserve"> SEQ Figura \* ARABIC </w:instrText>
                              </w:r>
                              <w:r>
                                <w:rPr>
                                  <w:noProof/>
                                </w:rPr>
                                <w:fldChar w:fldCharType="separate"/>
                              </w:r>
                              <w:r w:rsidR="009F36A7">
                                <w:rPr>
                                  <w:noProof/>
                                </w:rPr>
                                <w:t>12</w:t>
                              </w:r>
                              <w:r>
                                <w:rPr>
                                  <w:noProof/>
                                </w:rPr>
                                <w:fldChar w:fldCharType="end"/>
                              </w:r>
                              <w:r>
                                <w:t>: Vista Opción "Control de roles</w:t>
                              </w:r>
                              <w:r w:rsidRPr="005D12DD">
                                <w:t>" del administrado</w:t>
                              </w:r>
                              <w:r>
                                <w:t>r</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8" o:spid="_x0000_s1059" style="position:absolute;margin-left:39pt;margin-top:2.45pt;width:369pt;height:231.55pt;z-index:251645952" coordsize="46863,29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">
                <v:shape id="Picture 36" o:spid="_x0000_s1060" type="#_x0000_t75" alt="https://lh4.googleusercontent.com/MBdFUx6RK0TGM8sUnvWqCYjhgK55rahSu8x4e1d28bIokbQP1q1Kxo1iO7_8ch64IWo_ef7AgvbRBRsnWUd-seriACtKYNwcffkBHnHhDQuP9RaahKiYVlzGBRf-yBvHnCUAjYDYUWxllwhDbikZGSCSH1jHAONOzeAEiyPlBvkzfH4Fa2cKOfnDfNFu" style="position:absolute;left:76;width:46787;height:26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" stroked="t" strokecolor="#4f81bd [3204]">
                  <v:imagedata r:id="rId94" o:title="MBdFUx6RK0TGM8sUnvWqCYjhgK55rahSu8x4e1d28bIokbQP1q1Kxo1iO7_8ch64IWo_ef7AgvbRBRsnWUd-seriACtKYNwcffkBHnHhDQuP9RaahKiYVlzGBRf-yBvHnCUAjYDYUWxllwhDbikZGSCSH1jHAONOzeAEiyPlBvkzfH4Fa2cKOfnDfNFu"/>
                  <v:path arrowok="t"/>
                </v:shape>
                <v:shape id="Text Box 37" o:spid="_x0000_s1061" type="#_x0000_t202" style="position:absolute;top:26822;width:4678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rsidR="0091695A" w:rsidRPr="00157A42" w:rsidRDefault="0091695A" w:rsidP="00493DA0">
                        <w:pPr>
                          <w:pStyle w:val="Caption"/>
                          <w:jc w:val="center"/>
                          <w:rPr>
                            <w:noProof/>
                            <w:color w:val="000000"/>
                            <w:sz w:val="24"/>
                            <w:szCs w:val="24"/>
                            <w:bdr w:val="none" w:sz="0" w:space="0" w:color="auto" w:frame="1"/>
                          </w:rPr>
                        </w:pPr>
                        <w:bookmarkStart w:id="64" w:name="_Toc122292006"/>
                        <w:r>
                          <w:t xml:space="preserve">Figura </w:t>
                        </w:r>
                        <w:r>
                          <w:rPr>
                            <w:noProof/>
                          </w:rPr>
                          <w:fldChar w:fldCharType="begin"/>
                        </w:r>
                        <w:r>
                          <w:rPr>
                            <w:noProof/>
                          </w:rPr>
                          <w:instrText xml:space="preserve"> SEQ Figura \* ARABIC </w:instrText>
                        </w:r>
                        <w:r>
                          <w:rPr>
                            <w:noProof/>
                          </w:rPr>
                          <w:fldChar w:fldCharType="separate"/>
                        </w:r>
                        <w:r w:rsidR="009F36A7">
                          <w:rPr>
                            <w:noProof/>
                          </w:rPr>
                          <w:t>12</w:t>
                        </w:r>
                        <w:r>
                          <w:rPr>
                            <w:noProof/>
                          </w:rPr>
                          <w:fldChar w:fldCharType="end"/>
                        </w:r>
                        <w:r>
                          <w:t>: Vista Opción "Control de roles</w:t>
                        </w:r>
                        <w:r w:rsidRPr="005D12DD">
                          <w:t>" del administrado</w:t>
                        </w:r>
                        <w:r>
                          <w:t>r</w:t>
                        </w:r>
                        <w:bookmarkEnd w:id="64"/>
                      </w:p>
                    </w:txbxContent>
                  </v:textbox>
                </v:shape>
                <w10:wrap type="square"/>
              </v:group>
            </w:pict>
          </mc:Fallback>
        </mc:AlternateContent>
      </w:r>
    </w:p>
    <w:p w14:paraId="73F1E427" w14:textId="77777777" w:rsidR="00493DA0" w:rsidRDefault="00493DA0" w:rsidP="004A6597"/>
    <w:p w14:paraId="21CA9944" w14:textId="77777777" w:rsidR="00493DA0" w:rsidRDefault="00493DA0" w:rsidP="004A6597"/>
    <w:p w14:paraId="74668B29" w14:textId="77777777" w:rsidR="00493DA0" w:rsidRDefault="00493DA0" w:rsidP="004A6597"/>
    <w:p w14:paraId="1CF58C59" w14:textId="77777777" w:rsidR="00493DA0" w:rsidRDefault="00493DA0" w:rsidP="004A6597"/>
    <w:p w14:paraId="1315EDE7" w14:textId="77777777" w:rsidR="00493DA0" w:rsidRDefault="00493DA0" w:rsidP="004A6597"/>
    <w:p w14:paraId="4B5479E7" w14:textId="77777777" w:rsidR="00493DA0" w:rsidRDefault="00493DA0" w:rsidP="004A6597"/>
    <w:p w14:paraId="02D57B99" w14:textId="77777777" w:rsidR="00493DA0" w:rsidRDefault="00493DA0" w:rsidP="004A6597"/>
    <w:p w14:paraId="52F3468B" w14:textId="77777777" w:rsidR="00493DA0" w:rsidRDefault="00493DA0" w:rsidP="004A6597"/>
    <w:p w14:paraId="59E6118C" w14:textId="77777777" w:rsidR="00493DA0" w:rsidRDefault="00493DA0" w:rsidP="004A6597"/>
    <w:p w14:paraId="6A3C0A8A" w14:textId="77777777" w:rsidR="00493DA0" w:rsidRDefault="00493DA0" w:rsidP="004A6597"/>
    <w:p w14:paraId="1C6D3271" w14:textId="77777777" w:rsidR="00493DA0" w:rsidRDefault="00493DA0" w:rsidP="004A6597"/>
    <w:p w14:paraId="2434D884" w14:textId="77777777" w:rsidR="00493DA0" w:rsidRDefault="00493DA0" w:rsidP="004A6597"/>
    <w:p w14:paraId="1A631406" w14:textId="77777777" w:rsidR="00493DA0" w:rsidRDefault="00493DA0" w:rsidP="004A6597"/>
    <w:p w14:paraId="6603FC60" w14:textId="77777777" w:rsidR="00493DA0" w:rsidRDefault="00493DA0" w:rsidP="004A6597"/>
    <w:p w14:paraId="41F5D2AE" w14:textId="77777777" w:rsidR="00493DA0" w:rsidRDefault="00493DA0" w:rsidP="00493DA0">
      <w:pPr>
        <w:pStyle w:val="subconcepto"/>
        <w:numPr>
          <w:ilvl w:val="3"/>
          <w:numId w:val="16"/>
        </w:numPr>
      </w:pPr>
      <w:bookmarkStart w:id="55" w:name="_Toc122291907"/>
      <w:r>
        <w:t>Opción “Bodega General”</w:t>
      </w:r>
      <w:bookmarkEnd w:id="55"/>
    </w:p>
    <w:p w14:paraId="0EA034F5" w14:textId="77777777" w:rsidR="00493DA0" w:rsidRDefault="00493DA0" w:rsidP="00493DA0">
      <w:pPr>
        <w:pStyle w:val="subconcepto"/>
        <w:ind w:left="0"/>
      </w:pPr>
    </w:p>
    <w:p w14:paraId="331C4304" w14:textId="77777777" w:rsidR="00493DA0" w:rsidRDefault="00493DA0" w:rsidP="00493DA0">
      <w:pPr>
        <w:pStyle w:val="TextoNormal"/>
        <w:ind w:left="0"/>
        <w:rPr>
          <w:sz w:val="24"/>
        </w:rPr>
      </w:pPr>
      <w:r>
        <w:rPr>
          <w:sz w:val="24"/>
        </w:rPr>
        <w:t>En la figura 13</w:t>
      </w:r>
      <w:r w:rsidRPr="00493DA0">
        <w:rPr>
          <w:sz w:val="24"/>
        </w:rPr>
        <w:t xml:space="preserve"> se muestra el listado de los ins</w:t>
      </w:r>
      <w:r w:rsidR="003C6952">
        <w:rPr>
          <w:sz w:val="24"/>
        </w:rPr>
        <w:t>umos que posee la Bodega Central</w:t>
      </w:r>
      <w:r w:rsidRPr="00493DA0">
        <w:rPr>
          <w:sz w:val="24"/>
        </w:rPr>
        <w:t xml:space="preserve"> con sus respectivos datos, de manera que el administrador puede observar cualquier cambio hecho en esta.</w:t>
      </w:r>
    </w:p>
    <w:p w14:paraId="5E43CA24" w14:textId="77777777" w:rsidR="00493DA0" w:rsidRDefault="007B0823" w:rsidP="00493DA0">
      <w:pPr>
        <w:pStyle w:val="TextoNormal"/>
        <w:ind w:left="0"/>
        <w:rPr>
          <w:sz w:val="24"/>
        </w:rPr>
      </w:pPr>
      <w:r>
        <w:rPr>
          <w:noProof/>
          <w:sz w:val="24"/>
        </w:rPr>
        <mc:AlternateContent>
          <mc:Choice Requires="wpg">
            <w:drawing>
              <wp:anchor distT="0" distB="0" distL="114300" distR="114300" simplePos="0" relativeHeight="251656192" behindDoc="0" locked="0" layoutInCell="1" allowOverlap="1" wp14:anchorId="078D0135" wp14:editId="4773F837">
                <wp:simplePos x="0" y="0"/>
                <wp:positionH relativeFrom="column">
                  <wp:posOffset>358140</wp:posOffset>
                </wp:positionH>
                <wp:positionV relativeFrom="paragraph">
                  <wp:posOffset>163195</wp:posOffset>
                </wp:positionV>
                <wp:extent cx="4985385" cy="3070225"/>
                <wp:effectExtent l="19050" t="19050" r="24765" b="0"/>
                <wp:wrapSquare wrapText="bothSides"/>
                <wp:docPr id="45" name="Group 45"/>
                <wp:cNvGraphicFramePr/>
                <a:graphic xmlns:a="http://schemas.openxmlformats.org/drawingml/2006/main">
                  <a:graphicData uri="http://schemas.microsoft.com/office/word/2010/wordprocessingGroup">
                    <wpg:wgp>
                      <wpg:cNvGrpSpPr/>
                      <wpg:grpSpPr>
                        <a:xfrm>
                          <a:off x="0" y="0"/>
                          <a:ext cx="4985385" cy="3070225"/>
                          <a:chOff x="0" y="0"/>
                          <a:chExt cx="4985385" cy="3070225"/>
                        </a:xfrm>
                      </wpg:grpSpPr>
                      <wpg:grpSp>
                        <wpg:cNvPr id="41" name="Group 41"/>
                        <wpg:cNvGrpSpPr/>
                        <wpg:grpSpPr>
                          <a:xfrm>
                            <a:off x="0" y="0"/>
                            <a:ext cx="4983480" cy="3070225"/>
                            <a:chOff x="0" y="0"/>
                            <a:chExt cx="4983480" cy="3070225"/>
                          </a:xfrm>
                        </wpg:grpSpPr>
                        <pic:pic xmlns:pic="http://schemas.openxmlformats.org/drawingml/2006/picture">
                          <pic:nvPicPr>
                            <pic:cNvPr id="39" name="Picture 39" descr="https://lh5.googleusercontent.com/YJ17hYRMRIizH-qgOybvHGKDUH5NHzcJFH2Ih-8HXgp_HxrcrU66aYwhJEolc7A0f3wlKkqrx36bSZTfPw-vLBJVt6NwenHoU0YhYO4XMxMhKu7WrT-LDtAEsocIB_w5iCE_hcmlTAFyRc5PO1XImmD0PxswAKRLVj5g2pP5ZS5dRf68UXLWCLJQxgqh"/>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7620" y="0"/>
                              <a:ext cx="4975860" cy="2804160"/>
                            </a:xfrm>
                            <a:prstGeom prst="rect">
                              <a:avLst/>
                            </a:prstGeom>
                            <a:noFill/>
                            <a:ln>
                              <a:solidFill>
                                <a:schemeClr val="accent1"/>
                              </a:solidFill>
                            </a:ln>
                          </pic:spPr>
                        </pic:pic>
                        <wps:wsp>
                          <wps:cNvPr id="40" name="Text Box 40"/>
                          <wps:cNvSpPr txBox="1"/>
                          <wps:spPr>
                            <a:xfrm>
                              <a:off x="0" y="2811780"/>
                              <a:ext cx="4975860" cy="258445"/>
                            </a:xfrm>
                            <a:prstGeom prst="rect">
                              <a:avLst/>
                            </a:prstGeom>
                            <a:solidFill>
                              <a:prstClr val="white"/>
                            </a:solidFill>
                            <a:ln>
                              <a:noFill/>
                            </a:ln>
                          </wps:spPr>
                          <wps:txbx>
                            <w:txbxContent>
                              <w:p w14:paraId="5678DCFE" w14:textId="77777777" w:rsidR="0091695A" w:rsidRPr="003C58D9" w:rsidRDefault="0091695A" w:rsidP="00493DA0">
                                <w:pPr>
                                  <w:pStyle w:val="Descripcin"/>
                                  <w:jc w:val="center"/>
                                  <w:rPr>
                                    <w:b/>
                                    <w:bCs/>
                                    <w:noProof/>
                                    <w:color w:val="000000"/>
                                    <w:bdr w:val="none" w:sz="0" w:space="0" w:color="auto" w:frame="1"/>
                                  </w:rPr>
                                </w:pPr>
                                <w:bookmarkStart w:id="56" w:name="_Toc122292007"/>
                                <w:r>
                                  <w:t xml:space="preserve">Figura </w:t>
                                </w:r>
                                <w:r>
                                  <w:rPr>
                                    <w:noProof/>
                                  </w:rPr>
                                  <w:fldChar w:fldCharType="begin"/>
                                </w:r>
                                <w:r>
                                  <w:rPr>
                                    <w:noProof/>
                                  </w:rPr>
                                  <w:instrText xml:space="preserve"> SEQ Figura \* ARABIC </w:instrText>
                                </w:r>
                                <w:r>
                                  <w:rPr>
                                    <w:noProof/>
                                  </w:rPr>
                                  <w:fldChar w:fldCharType="separate"/>
                                </w:r>
                                <w:r w:rsidR="009F36A7">
                                  <w:rPr>
                                    <w:noProof/>
                                  </w:rPr>
                                  <w:t>13</w:t>
                                </w:r>
                                <w:r>
                                  <w:rPr>
                                    <w:noProof/>
                                  </w:rPr>
                                  <w:fldChar w:fldCharType="end"/>
                                </w:r>
                                <w:r>
                                  <w:t>: Vista Opción "Bodega General</w:t>
                                </w:r>
                                <w:r w:rsidRPr="008545A6">
                                  <w:t>" del administrado</w:t>
                                </w:r>
                                <w:r>
                                  <w:t>r</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2" name="Picture 2" descr="C:\Users\Angelina\Downloads\BANDEJA ADMINISTRADOR-BODEGA CENTRAL-2.png"/>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985385" cy="2804160"/>
                          </a:xfrm>
                          <a:prstGeom prst="rect">
                            <a:avLst/>
                          </a:prstGeom>
                          <a:noFill/>
                          <a:ln>
                            <a:solidFill>
                              <a:schemeClr val="accent1"/>
                            </a:solidFill>
                          </a:ln>
                        </pic:spPr>
                      </pic:pic>
                    </wpg:wgp>
                  </a:graphicData>
                </a:graphic>
              </wp:anchor>
            </w:drawing>
          </mc:Choice>
          <mc:Fallback>
            <w:pict>
              <v:group id="Group 45" o:spid="_x0000_s1062" style="position:absolute;left:0;text-align:left;margin-left:28.2pt;margin-top:12.85pt;width:392.55pt;height:241.75pt;z-index:251656192" coordsize="49853,30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">
                <v:group id="Group 41" o:spid="_x0000_s1063" style="position:absolute;width:49834;height:30702" coordsize="49834,3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Picture 39" o:spid="_x0000_s1064" type="#_x0000_t75" alt="https://lh5.googleusercontent.com/YJ17hYRMRIizH-qgOybvHGKDUH5NHzcJFH2Ih-8HXgp_HxrcrU66aYwhJEolc7A0f3wlKkqrx36bSZTfPw-vLBJVt6NwenHoU0YhYO4XMxMhKu7WrT-LDtAEsocIB_w5iCE_hcmlTAFyRc5PO1XImmD0PxswAKRLVj5g2pP5ZS5dRf68UXLWCLJQxgqh" style="position:absolute;left:76;width:4975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" stroked="t" strokecolor="#4f81bd [3204]">
                    <v:imagedata r:id="rId97" o:title="YJ17hYRMRIizH-qgOybvHGKDUH5NHzcJFH2Ih-8HXgp_HxrcrU66aYwhJEolc7A0f3wlKkqrx36bSZTfPw-vLBJVt6NwenHoU0YhYO4XMxMhKu7WrT-LDtAEsocIB_w5iCE_hcmlTAFyRc5PO1XImmD0PxswAKRLVj5g2pP5ZS5dRf68UXLWCLJQxgqh"/>
                    <v:path arrowok="t"/>
                  </v:shape>
                  <v:shape id="Text Box 40" o:spid="_x0000_s1065" type="#_x0000_t202" style="position:absolute;top:28117;width:49758;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" stroked="f">
                    <v:textbox style="mso-fit-shape-to-text:t" inset="0,0,0,0">
                      <w:txbxContent>
                        <w:p w:rsidR="0091695A" w:rsidRPr="003C58D9" w:rsidRDefault="0091695A" w:rsidP="00493DA0">
                          <w:pPr>
                            <w:pStyle w:val="Caption"/>
                            <w:jc w:val="center"/>
                            <w:rPr>
                              <w:b/>
                              <w:bCs/>
                              <w:noProof/>
                              <w:color w:val="000000"/>
                              <w:bdr w:val="none" w:sz="0" w:space="0" w:color="auto" w:frame="1"/>
                            </w:rPr>
                          </w:pPr>
                          <w:bookmarkStart w:id="67" w:name="_Toc122292007"/>
                          <w:r>
                            <w:t xml:space="preserve">Figura </w:t>
                          </w:r>
                          <w:r>
                            <w:rPr>
                              <w:noProof/>
                            </w:rPr>
                            <w:fldChar w:fldCharType="begin"/>
                          </w:r>
                          <w:r>
                            <w:rPr>
                              <w:noProof/>
                            </w:rPr>
                            <w:instrText xml:space="preserve"> SEQ Figura \* ARABIC </w:instrText>
                          </w:r>
                          <w:r>
                            <w:rPr>
                              <w:noProof/>
                            </w:rPr>
                            <w:fldChar w:fldCharType="separate"/>
                          </w:r>
                          <w:r w:rsidR="009F36A7">
                            <w:rPr>
                              <w:noProof/>
                            </w:rPr>
                            <w:t>13</w:t>
                          </w:r>
                          <w:r>
                            <w:rPr>
                              <w:noProof/>
                            </w:rPr>
                            <w:fldChar w:fldCharType="end"/>
                          </w:r>
                          <w:r>
                            <w:t>: Vista Opción "Bodega General</w:t>
                          </w:r>
                          <w:r w:rsidRPr="008545A6">
                            <w:t>" del administrado</w:t>
                          </w:r>
                          <w:r>
                            <w:t>r</w:t>
                          </w:r>
                          <w:bookmarkEnd w:id="67"/>
                        </w:p>
                      </w:txbxContent>
                    </v:textbox>
                  </v:shape>
                </v:group>
                <v:shape id="Picture 2" o:spid="_x0000_s1066" type="#_x0000_t75" style="position:absolute;width:49853;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" stroked="t" strokecolor="#4f81bd [3204]">
                  <v:imagedata r:id="rId98" o:title="BANDEJA ADMINISTRADOR-BODEGA CENTRAL-2"/>
                  <v:path arrowok="t"/>
                </v:shape>
                <w10:wrap type="square"/>
              </v:group>
            </w:pict>
          </mc:Fallback>
        </mc:AlternateContent>
      </w:r>
    </w:p>
    <w:p w14:paraId="69AEB12D" w14:textId="77777777" w:rsidR="00493DA0" w:rsidRPr="00493DA0" w:rsidRDefault="00493DA0" w:rsidP="00493DA0">
      <w:pPr>
        <w:pStyle w:val="TextoNormal"/>
        <w:ind w:left="0"/>
        <w:rPr>
          <w:sz w:val="24"/>
        </w:rPr>
      </w:pPr>
    </w:p>
    <w:p w14:paraId="6DCFECFA" w14:textId="77777777" w:rsidR="00493DA0" w:rsidRDefault="00493DA0" w:rsidP="004A6597"/>
    <w:p w14:paraId="5CC326A8" w14:textId="77777777" w:rsidR="00493DA0" w:rsidRDefault="00493DA0" w:rsidP="004A6597"/>
    <w:p w14:paraId="45AEF457" w14:textId="77777777" w:rsidR="00493DA0" w:rsidRDefault="00493DA0" w:rsidP="004A6597"/>
    <w:p w14:paraId="63E08A5D" w14:textId="77777777" w:rsidR="00493DA0" w:rsidRDefault="00493DA0" w:rsidP="004A6597"/>
    <w:p w14:paraId="38290D0B" w14:textId="77777777" w:rsidR="00493DA0" w:rsidRDefault="00493DA0" w:rsidP="004A6597"/>
    <w:p w14:paraId="19E6311F" w14:textId="77777777" w:rsidR="00493DA0" w:rsidRDefault="00493DA0" w:rsidP="004A6597"/>
    <w:p w14:paraId="2EF728BC" w14:textId="77777777" w:rsidR="00493DA0" w:rsidRDefault="00493DA0" w:rsidP="004A6597"/>
    <w:p w14:paraId="5AE29028" w14:textId="77777777" w:rsidR="00493DA0" w:rsidRDefault="00493DA0" w:rsidP="004A6597"/>
    <w:p w14:paraId="40C142E5" w14:textId="77777777" w:rsidR="00FD6E92" w:rsidRDefault="00FD6E92" w:rsidP="004A6597"/>
    <w:p w14:paraId="51302867" w14:textId="77777777" w:rsidR="00FD6E92" w:rsidRDefault="00FD6E92" w:rsidP="004A6597"/>
    <w:p w14:paraId="3F8ACFC2" w14:textId="77777777" w:rsidR="00FD6E92" w:rsidRDefault="00FD6E92" w:rsidP="004A6597"/>
    <w:p w14:paraId="4B51253C" w14:textId="77777777" w:rsidR="00FD6E92" w:rsidRDefault="00FD6E92" w:rsidP="004A6597"/>
    <w:p w14:paraId="030E4DE3" w14:textId="77777777" w:rsidR="00FD6E92" w:rsidRDefault="00FD6E92" w:rsidP="004A6597"/>
    <w:p w14:paraId="56CE9DD5" w14:textId="77777777" w:rsidR="00493DA0" w:rsidRDefault="00493DA0" w:rsidP="004A6597"/>
    <w:p w14:paraId="4F89E034" w14:textId="77777777" w:rsidR="00493DA0" w:rsidRDefault="00493DA0" w:rsidP="00493DA0">
      <w:pPr>
        <w:pStyle w:val="subconcepto"/>
        <w:numPr>
          <w:ilvl w:val="3"/>
          <w:numId w:val="16"/>
        </w:numPr>
      </w:pPr>
      <w:bookmarkStart w:id="57" w:name="_Toc122291908"/>
      <w:r>
        <w:lastRenderedPageBreak/>
        <w:t>Opción “Bodegas de paso”</w:t>
      </w:r>
      <w:bookmarkEnd w:id="57"/>
    </w:p>
    <w:p w14:paraId="776B03FA" w14:textId="77777777" w:rsidR="00493DA0" w:rsidRDefault="00493DA0" w:rsidP="00493DA0">
      <w:pPr>
        <w:pStyle w:val="subconcepto"/>
        <w:ind w:left="0"/>
      </w:pPr>
    </w:p>
    <w:p w14:paraId="5F848CE6" w14:textId="77777777" w:rsidR="00493DA0" w:rsidRPr="00493DA0" w:rsidRDefault="00493DA0" w:rsidP="00493DA0">
      <w:pPr>
        <w:pStyle w:val="TextoNormal"/>
        <w:ind w:left="0"/>
        <w:rPr>
          <w:sz w:val="24"/>
        </w:rPr>
      </w:pPr>
      <w:r>
        <w:rPr>
          <w:sz w:val="24"/>
        </w:rPr>
        <w:t>En la figura 14</w:t>
      </w:r>
      <w:r w:rsidRPr="00493DA0">
        <w:rPr>
          <w:sz w:val="24"/>
        </w:rPr>
        <w:t xml:space="preserve"> se muestra el listado de los insumos que posee la bodega general con sus respectivos datos, de manera que el administrador puede observar cualquier cambio hecho en esta.</w:t>
      </w:r>
    </w:p>
    <w:p w14:paraId="7B1E2FCA" w14:textId="77777777" w:rsidR="00493DA0" w:rsidRDefault="007B0823" w:rsidP="004A6597">
      <w:r>
        <w:rPr>
          <w:noProof/>
        </w:rPr>
        <mc:AlternateContent>
          <mc:Choice Requires="wpg">
            <w:drawing>
              <wp:anchor distT="0" distB="0" distL="114300" distR="114300" simplePos="0" relativeHeight="251658240" behindDoc="0" locked="0" layoutInCell="1" allowOverlap="1" wp14:anchorId="47062508" wp14:editId="51C76F95">
                <wp:simplePos x="0" y="0"/>
                <wp:positionH relativeFrom="column">
                  <wp:posOffset>320040</wp:posOffset>
                </wp:positionH>
                <wp:positionV relativeFrom="paragraph">
                  <wp:posOffset>181610</wp:posOffset>
                </wp:positionV>
                <wp:extent cx="5025390" cy="3138805"/>
                <wp:effectExtent l="19050" t="19050" r="22860" b="4445"/>
                <wp:wrapSquare wrapText="bothSides"/>
                <wp:docPr id="47" name="Group 47"/>
                <wp:cNvGraphicFramePr/>
                <a:graphic xmlns:a="http://schemas.openxmlformats.org/drawingml/2006/main">
                  <a:graphicData uri="http://schemas.microsoft.com/office/word/2010/wordprocessingGroup">
                    <wpg:wgp>
                      <wpg:cNvGrpSpPr/>
                      <wpg:grpSpPr>
                        <a:xfrm>
                          <a:off x="0" y="0"/>
                          <a:ext cx="5025390" cy="3138805"/>
                          <a:chOff x="0" y="0"/>
                          <a:chExt cx="5025390" cy="3138805"/>
                        </a:xfrm>
                      </wpg:grpSpPr>
                      <wpg:grpSp>
                        <wpg:cNvPr id="44" name="Group 44"/>
                        <wpg:cNvGrpSpPr/>
                        <wpg:grpSpPr>
                          <a:xfrm>
                            <a:off x="0" y="22860"/>
                            <a:ext cx="4975860" cy="3115945"/>
                            <a:chOff x="0" y="0"/>
                            <a:chExt cx="4975860" cy="3115945"/>
                          </a:xfrm>
                        </wpg:grpSpPr>
                        <pic:pic xmlns:pic="http://schemas.openxmlformats.org/drawingml/2006/picture">
                          <pic:nvPicPr>
                            <pic:cNvPr id="42" name="Picture 42" descr="https://lh5.googleusercontent.com/YJ17hYRMRIizH-qgOybvHGKDUH5NHzcJFH2Ih-8HXgp_HxrcrU66aYwhJEolc7A0f3wlKkqrx36bSZTfPw-vLBJVt6NwenHoU0YhYO4XMxMhKu7WrT-LDtAEsocIB_w5iCE_hcmlTAFyRc5PO1XImmD0PxswAKRLVj5g2pP5ZS5dRf68UXLWCLJQxgqh"/>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75860" cy="2804160"/>
                            </a:xfrm>
                            <a:prstGeom prst="rect">
                              <a:avLst/>
                            </a:prstGeom>
                            <a:noFill/>
                            <a:ln>
                              <a:solidFill>
                                <a:schemeClr val="accent1"/>
                              </a:solidFill>
                            </a:ln>
                          </pic:spPr>
                        </pic:pic>
                        <wps:wsp>
                          <wps:cNvPr id="43" name="Text Box 43"/>
                          <wps:cNvSpPr txBox="1"/>
                          <wps:spPr>
                            <a:xfrm>
                              <a:off x="0" y="2857500"/>
                              <a:ext cx="4975860" cy="258445"/>
                            </a:xfrm>
                            <a:prstGeom prst="rect">
                              <a:avLst/>
                            </a:prstGeom>
                            <a:solidFill>
                              <a:prstClr val="white"/>
                            </a:solidFill>
                            <a:ln>
                              <a:noFill/>
                            </a:ln>
                          </wps:spPr>
                          <wps:txbx>
                            <w:txbxContent>
                              <w:p w14:paraId="51012CA9" w14:textId="77777777" w:rsidR="0091695A" w:rsidRPr="00812274" w:rsidRDefault="0091695A" w:rsidP="00493DA0">
                                <w:pPr>
                                  <w:pStyle w:val="Descripcin"/>
                                  <w:jc w:val="center"/>
                                  <w:rPr>
                                    <w:b/>
                                    <w:bCs/>
                                    <w:noProof/>
                                    <w:color w:val="000000"/>
                                    <w:bdr w:val="none" w:sz="0" w:space="0" w:color="auto" w:frame="1"/>
                                  </w:rPr>
                                </w:pPr>
                                <w:bookmarkStart w:id="58" w:name="_Toc122292008"/>
                                <w:r>
                                  <w:t xml:space="preserve">Figura </w:t>
                                </w:r>
                                <w:r>
                                  <w:rPr>
                                    <w:noProof/>
                                  </w:rPr>
                                  <w:fldChar w:fldCharType="begin"/>
                                </w:r>
                                <w:r>
                                  <w:rPr>
                                    <w:noProof/>
                                  </w:rPr>
                                  <w:instrText xml:space="preserve"> SEQ Figura \* ARABIC </w:instrText>
                                </w:r>
                                <w:r>
                                  <w:rPr>
                                    <w:noProof/>
                                  </w:rPr>
                                  <w:fldChar w:fldCharType="separate"/>
                                </w:r>
                                <w:r w:rsidR="009F36A7">
                                  <w:rPr>
                                    <w:noProof/>
                                  </w:rPr>
                                  <w:t>14</w:t>
                                </w:r>
                                <w:r>
                                  <w:rPr>
                                    <w:noProof/>
                                  </w:rPr>
                                  <w:fldChar w:fldCharType="end"/>
                                </w:r>
                                <w:r>
                                  <w:t>: Vista Opción "Bodegas de paso</w:t>
                                </w:r>
                                <w:r w:rsidRPr="009779A4">
                                  <w:t>" del administrado</w:t>
                                </w:r>
                                <w:r>
                                  <w:t>r</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46" name="Picture 46" descr="C:\Users\Angelina\Downloads\BANDEJA ADMINISTRADOR-BODEGA DE PASO-1.png"/>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25390" cy="2827020"/>
                          </a:xfrm>
                          <a:prstGeom prst="rect">
                            <a:avLst/>
                          </a:prstGeom>
                          <a:noFill/>
                          <a:ln>
                            <a:solidFill>
                              <a:schemeClr val="accent1"/>
                            </a:solidFill>
                          </a:ln>
                        </pic:spPr>
                      </pic:pic>
                    </wpg:wgp>
                  </a:graphicData>
                </a:graphic>
              </wp:anchor>
            </w:drawing>
          </mc:Choice>
          <mc:Fallback>
            <w:pict>
              <v:group id="Group 47" o:spid="_x0000_s1067" style="position:absolute;margin-left:25.2pt;margin-top:14.3pt;width:395.7pt;height:247.15pt;z-index:251658240" coordsize="50253,3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">
                <v:group id="Group 44" o:spid="_x0000_s1068" style="position:absolute;top:228;width:49758;height:31160" coordsize="49758,31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42" o:spid="_x0000_s1069" type="#_x0000_t75" alt="https://lh5.googleusercontent.com/YJ17hYRMRIizH-qgOybvHGKDUH5NHzcJFH2Ih-8HXgp_HxrcrU66aYwhJEolc7A0f3wlKkqrx36bSZTfPw-vLBJVt6NwenHoU0YhYO4XMxMhKu7WrT-LDtAEsocIB_w5iCE_hcmlTAFyRc5PO1XImmD0PxswAKRLVj5g2pP5ZS5dRf68UXLWCLJQxgqh" style="position:absolute;width:4975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" stroked="t" strokecolor="#4f81bd [3204]">
                    <v:imagedata r:id="rId97" o:title="YJ17hYRMRIizH-qgOybvHGKDUH5NHzcJFH2Ih-8HXgp_HxrcrU66aYwhJEolc7A0f3wlKkqrx36bSZTfPw-vLBJVt6NwenHoU0YhYO4XMxMhKu7WrT-LDtAEsocIB_w5iCE_hcmlTAFyRc5PO1XImmD0PxswAKRLVj5g2pP5ZS5dRf68UXLWCLJQxgqh"/>
                    <v:path arrowok="t"/>
                  </v:shape>
                  <v:shape id="Text Box 43" o:spid="_x0000_s1070" type="#_x0000_t202" style="position:absolute;top:28575;width:4975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rsidR="0091695A" w:rsidRPr="00812274" w:rsidRDefault="0091695A" w:rsidP="00493DA0">
                          <w:pPr>
                            <w:pStyle w:val="Caption"/>
                            <w:jc w:val="center"/>
                            <w:rPr>
                              <w:b/>
                              <w:bCs/>
                              <w:noProof/>
                              <w:color w:val="000000"/>
                              <w:bdr w:val="none" w:sz="0" w:space="0" w:color="auto" w:frame="1"/>
                            </w:rPr>
                          </w:pPr>
                          <w:bookmarkStart w:id="70" w:name="_Toc122292008"/>
                          <w:r>
                            <w:t xml:space="preserve">Figura </w:t>
                          </w:r>
                          <w:r>
                            <w:rPr>
                              <w:noProof/>
                            </w:rPr>
                            <w:fldChar w:fldCharType="begin"/>
                          </w:r>
                          <w:r>
                            <w:rPr>
                              <w:noProof/>
                            </w:rPr>
                            <w:instrText xml:space="preserve"> SEQ Figura \* ARABIC </w:instrText>
                          </w:r>
                          <w:r>
                            <w:rPr>
                              <w:noProof/>
                            </w:rPr>
                            <w:fldChar w:fldCharType="separate"/>
                          </w:r>
                          <w:r w:rsidR="009F36A7">
                            <w:rPr>
                              <w:noProof/>
                            </w:rPr>
                            <w:t>14</w:t>
                          </w:r>
                          <w:r>
                            <w:rPr>
                              <w:noProof/>
                            </w:rPr>
                            <w:fldChar w:fldCharType="end"/>
                          </w:r>
                          <w:r>
                            <w:t>: Vista Opción "Bodegas de paso</w:t>
                          </w:r>
                          <w:r w:rsidRPr="009779A4">
                            <w:t>" del administrado</w:t>
                          </w:r>
                          <w:r>
                            <w:t>r</w:t>
                          </w:r>
                          <w:bookmarkEnd w:id="70"/>
                        </w:p>
                      </w:txbxContent>
                    </v:textbox>
                  </v:shape>
                </v:group>
                <v:shape id="Picture 46" o:spid="_x0000_s1071" type="#_x0000_t75" style="position:absolute;width:50253;height:28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" stroked="t" strokecolor="#4f81bd [3204]">
                  <v:imagedata r:id="rId100" o:title="BANDEJA ADMINISTRADOR-BODEGA DE PASO-1"/>
                  <v:path arrowok="t"/>
                </v:shape>
                <w10:wrap type="square"/>
              </v:group>
            </w:pict>
          </mc:Fallback>
        </mc:AlternateContent>
      </w:r>
    </w:p>
    <w:p w14:paraId="501C4939" w14:textId="77777777" w:rsidR="00493DA0" w:rsidRDefault="00493DA0" w:rsidP="004A6597"/>
    <w:p w14:paraId="6831FED3" w14:textId="77777777" w:rsidR="00493DA0" w:rsidRDefault="00493DA0" w:rsidP="004A6597"/>
    <w:p w14:paraId="6109CCCD" w14:textId="77777777" w:rsidR="00493DA0" w:rsidRDefault="00493DA0" w:rsidP="004A6597"/>
    <w:p w14:paraId="5002C0BE" w14:textId="77777777" w:rsidR="00493DA0" w:rsidRDefault="00493DA0" w:rsidP="004A6597"/>
    <w:p w14:paraId="14A924EC" w14:textId="77777777" w:rsidR="00493DA0" w:rsidRDefault="00493DA0" w:rsidP="004A6597"/>
    <w:p w14:paraId="37FA3ACA" w14:textId="77777777" w:rsidR="00493DA0" w:rsidRDefault="00493DA0" w:rsidP="004A6597"/>
    <w:p w14:paraId="15AE350C" w14:textId="77777777" w:rsidR="00493DA0" w:rsidRDefault="00493DA0" w:rsidP="004A6597"/>
    <w:p w14:paraId="5735C2C8" w14:textId="77777777" w:rsidR="00493DA0" w:rsidRDefault="00493DA0" w:rsidP="004A6597"/>
    <w:p w14:paraId="447E600D" w14:textId="77777777" w:rsidR="00493DA0" w:rsidRDefault="00493DA0" w:rsidP="004A6597"/>
    <w:p w14:paraId="3F37B40E" w14:textId="77777777" w:rsidR="00493DA0" w:rsidRDefault="00493DA0" w:rsidP="004A6597"/>
    <w:p w14:paraId="5703550D" w14:textId="77777777" w:rsidR="00493DA0" w:rsidRDefault="00493DA0" w:rsidP="004A6597"/>
    <w:p w14:paraId="35E2B701" w14:textId="77777777" w:rsidR="00493DA0" w:rsidRDefault="00493DA0" w:rsidP="004A6597"/>
    <w:p w14:paraId="55936EB0" w14:textId="77777777" w:rsidR="00493DA0" w:rsidRDefault="00493DA0" w:rsidP="004A6597"/>
    <w:p w14:paraId="140A412A" w14:textId="77777777" w:rsidR="00493DA0" w:rsidRDefault="00493DA0" w:rsidP="004A6597"/>
    <w:p w14:paraId="687298F6" w14:textId="77777777" w:rsidR="00493DA0" w:rsidRDefault="00493DA0" w:rsidP="004A6597"/>
    <w:p w14:paraId="0F62F1C2" w14:textId="77777777" w:rsidR="00493DA0" w:rsidRDefault="00493DA0" w:rsidP="004A6597"/>
    <w:p w14:paraId="61E15187" w14:textId="77777777" w:rsidR="008E098A" w:rsidRDefault="008E098A">
      <w:r>
        <w:br w:type="page"/>
      </w:r>
    </w:p>
    <w:p w14:paraId="1C018EC6" w14:textId="77777777" w:rsidR="00DF7EC2" w:rsidRDefault="00DF7EC2" w:rsidP="00DF7EC2">
      <w:pPr>
        <w:pStyle w:val="Subtitulo1"/>
        <w:numPr>
          <w:ilvl w:val="1"/>
          <w:numId w:val="16"/>
        </w:numPr>
      </w:pPr>
      <w:bookmarkStart w:id="59" w:name="_Toc122291909"/>
      <w:r>
        <w:lastRenderedPageBreak/>
        <w:t>Arquitectura del sistema</w:t>
      </w:r>
      <w:bookmarkEnd w:id="59"/>
    </w:p>
    <w:p w14:paraId="02CEF689" w14:textId="77777777" w:rsidR="00DF7EC2" w:rsidRDefault="00DF7EC2"/>
    <w:p w14:paraId="58D48683" w14:textId="36F0093F" w:rsidR="00FF6AB6" w:rsidRPr="009D329D" w:rsidRDefault="00FF6AB6" w:rsidP="00FF6AB6">
      <w:pPr>
        <w:pStyle w:val="TextoNormal"/>
        <w:ind w:left="0"/>
        <w:rPr>
          <w:sz w:val="24"/>
        </w:rPr>
      </w:pPr>
      <w:r w:rsidRPr="009D329D">
        <w:rPr>
          <w:sz w:val="24"/>
        </w:rPr>
        <w:t>En la figura 15 se observa la arq</w:t>
      </w:r>
      <w:r w:rsidR="00E4146F" w:rsidRPr="009D329D">
        <w:rPr>
          <w:sz w:val="24"/>
        </w:rPr>
        <w:t>uitectura del sistema, donde se está</w:t>
      </w:r>
      <w:r w:rsidRPr="009D329D">
        <w:rPr>
          <w:sz w:val="24"/>
        </w:rPr>
        <w:t xml:space="preserve"> basando en una arquitectura monolítica, es decir, aquella en la que el software se estructura de forma que todos los aspectos funcionales del mismo quedan acoplados y sujetos en un mismo </w:t>
      </w:r>
      <w:del w:id="60" w:author="Diego Aracena" w:date="2022-12-22T10:30:00Z">
        <w:r w:rsidRPr="009D329D" w:rsidDel="00B64CEF">
          <w:rPr>
            <w:sz w:val="24"/>
          </w:rPr>
          <w:delText>programa</w:delText>
        </w:r>
      </w:del>
      <w:ins w:id="61" w:author="Diego Aracena" w:date="2022-12-22T10:30:00Z">
        <w:r w:rsidR="00B64CEF">
          <w:rPr>
            <w:sz w:val="24"/>
          </w:rPr>
          <w:t>servidor</w:t>
        </w:r>
      </w:ins>
      <w:r w:rsidRPr="009D329D">
        <w:rPr>
          <w:sz w:val="24"/>
        </w:rPr>
        <w:t>.</w:t>
      </w:r>
    </w:p>
    <w:p w14:paraId="6C3937E4" w14:textId="77777777" w:rsidR="00FF6AB6" w:rsidRDefault="00FF6AB6">
      <w:r>
        <w:rPr>
          <w:noProof/>
        </w:rPr>
        <mc:AlternateContent>
          <mc:Choice Requires="wpg">
            <w:drawing>
              <wp:anchor distT="0" distB="0" distL="114300" distR="114300" simplePos="0" relativeHeight="251664384" behindDoc="0" locked="0" layoutInCell="1" allowOverlap="1" wp14:anchorId="6B109280" wp14:editId="75D11D80">
                <wp:simplePos x="0" y="0"/>
                <wp:positionH relativeFrom="column">
                  <wp:posOffset>0</wp:posOffset>
                </wp:positionH>
                <wp:positionV relativeFrom="paragraph">
                  <wp:posOffset>213360</wp:posOffset>
                </wp:positionV>
                <wp:extent cx="5737860" cy="4236085"/>
                <wp:effectExtent l="19050" t="19050" r="15240" b="0"/>
                <wp:wrapSquare wrapText="bothSides"/>
                <wp:docPr id="49" name="Group 49"/>
                <wp:cNvGraphicFramePr/>
                <a:graphic xmlns:a="http://schemas.openxmlformats.org/drawingml/2006/main">
                  <a:graphicData uri="http://schemas.microsoft.com/office/word/2010/wordprocessingGroup">
                    <wpg:wgp>
                      <wpg:cNvGrpSpPr/>
                      <wpg:grpSpPr>
                        <a:xfrm>
                          <a:off x="0" y="0"/>
                          <a:ext cx="5737860" cy="4236085"/>
                          <a:chOff x="0" y="0"/>
                          <a:chExt cx="5737860" cy="4236085"/>
                        </a:xfrm>
                      </wpg:grpSpPr>
                      <pic:pic xmlns:pic="http://schemas.openxmlformats.org/drawingml/2006/picture">
                        <pic:nvPicPr>
                          <pic:cNvPr id="6" name="Picture 6" descr="https://lh6.googleusercontent.com/TeGYvUC9PvsuL5ZbUKZqTRP4L8WxMW7s1BS_uwwjC8ah_rCPwK_aSQZLtizT-SVJ_MBHhLhmbfz8BpNlaFcALCsP4B5mAzHeHf2h_I9L3urB1g1Xf9nwV2ZZTAjjFNwS7JRvl9scGI59H8c1cNYv0KrYYzTdKR5YlWhd8z1EFLtM2mMV2Y3kVcPj4NO6aJ8w"/>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7620" y="0"/>
                            <a:ext cx="5730240" cy="3924300"/>
                          </a:xfrm>
                          <a:prstGeom prst="rect">
                            <a:avLst/>
                          </a:prstGeom>
                          <a:noFill/>
                          <a:ln>
                            <a:solidFill>
                              <a:schemeClr val="accent1"/>
                            </a:solidFill>
                          </a:ln>
                        </pic:spPr>
                      </pic:pic>
                      <wps:wsp>
                        <wps:cNvPr id="8" name="Text Box 8"/>
                        <wps:cNvSpPr txBox="1"/>
                        <wps:spPr>
                          <a:xfrm>
                            <a:off x="0" y="3977640"/>
                            <a:ext cx="5730240" cy="258445"/>
                          </a:xfrm>
                          <a:prstGeom prst="rect">
                            <a:avLst/>
                          </a:prstGeom>
                          <a:solidFill>
                            <a:prstClr val="white"/>
                          </a:solidFill>
                          <a:ln>
                            <a:noFill/>
                          </a:ln>
                        </wps:spPr>
                        <wps:txbx>
                          <w:txbxContent>
                            <w:p w14:paraId="6EAAAD39" w14:textId="77777777" w:rsidR="0091695A" w:rsidRPr="00945955" w:rsidRDefault="0091695A" w:rsidP="00FF6AB6">
                              <w:pPr>
                                <w:pStyle w:val="Descripcin"/>
                                <w:jc w:val="center"/>
                                <w:rPr>
                                  <w:noProof/>
                                  <w:sz w:val="24"/>
                                  <w:szCs w:val="24"/>
                                  <w:bdr w:val="single" w:sz="8" w:space="0" w:color="000000" w:frame="1"/>
                                </w:rPr>
                              </w:pPr>
                              <w:bookmarkStart w:id="62" w:name="_Toc122292009"/>
                              <w:r>
                                <w:t xml:space="preserve">Figura </w:t>
                              </w:r>
                              <w:r>
                                <w:rPr>
                                  <w:noProof/>
                                </w:rPr>
                                <w:fldChar w:fldCharType="begin"/>
                              </w:r>
                              <w:r>
                                <w:rPr>
                                  <w:noProof/>
                                </w:rPr>
                                <w:instrText xml:space="preserve"> SEQ Figura \* ARABIC </w:instrText>
                              </w:r>
                              <w:r>
                                <w:rPr>
                                  <w:noProof/>
                                </w:rPr>
                                <w:fldChar w:fldCharType="separate"/>
                              </w:r>
                              <w:r w:rsidR="009F36A7">
                                <w:rPr>
                                  <w:noProof/>
                                </w:rPr>
                                <w:t>15</w:t>
                              </w:r>
                              <w:r>
                                <w:rPr>
                                  <w:noProof/>
                                </w:rPr>
                                <w:fldChar w:fldCharType="end"/>
                              </w:r>
                              <w:r>
                                <w:t>: Arquitectura del sistema</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9" o:spid="_x0000_s1072" style="position:absolute;margin-left:0;margin-top:16.8pt;width:451.8pt;height:333.55pt;z-index:251664384" coordsize="57378,42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">
                <v:shape id="Picture 6" o:spid="_x0000_s1073" type="#_x0000_t75" alt="https://lh6.googleusercontent.com/TeGYvUC9PvsuL5ZbUKZqTRP4L8WxMW7s1BS_uwwjC8ah_rCPwK_aSQZLtizT-SVJ_MBHhLhmbfz8BpNlaFcALCsP4B5mAzHeHf2h_I9L3urB1g1Xf9nwV2ZZTAjjFNwS7JRvl9scGI59H8c1cNYv0KrYYzTdKR5YlWhd8z1EFLtM2mMV2Y3kVcPj4NO6aJ8w" style="position:absolute;left:76;width:57302;height:39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" stroked="t" strokecolor="#4f81bd [3204]">
                  <v:imagedata r:id="rId102" o:title="TeGYvUC9PvsuL5ZbUKZqTRP4L8WxMW7s1BS_uwwjC8ah_rCPwK_aSQZLtizT-SVJ_MBHhLhmbfz8BpNlaFcALCsP4B5mAzHeHf2h_I9L3urB1g1Xf9nwV2ZZTAjjFNwS7JRvl9scGI59H8c1cNYv0KrYYzTdKR5YlWhd8z1EFLtM2mMV2Y3kVcPj4NO6aJ8w"/>
                  <v:path arrowok="t"/>
                </v:shape>
                <v:shape id="Text Box 8" o:spid="_x0000_s1074" type="#_x0000_t202" style="position:absolute;top:39776;width:5730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" stroked="f">
                  <v:textbox style="mso-fit-shape-to-text:t" inset="0,0,0,0">
                    <w:txbxContent>
                      <w:p w:rsidR="0091695A" w:rsidRPr="00945955" w:rsidRDefault="0091695A" w:rsidP="00FF6AB6">
                        <w:pPr>
                          <w:pStyle w:val="Caption"/>
                          <w:jc w:val="center"/>
                          <w:rPr>
                            <w:noProof/>
                            <w:sz w:val="24"/>
                            <w:szCs w:val="24"/>
                            <w:bdr w:val="single" w:sz="8" w:space="0" w:color="000000" w:frame="1"/>
                          </w:rPr>
                        </w:pPr>
                        <w:bookmarkStart w:id="73" w:name="_Toc122292009"/>
                        <w:r>
                          <w:t xml:space="preserve">Figura </w:t>
                        </w:r>
                        <w:r>
                          <w:rPr>
                            <w:noProof/>
                          </w:rPr>
                          <w:fldChar w:fldCharType="begin"/>
                        </w:r>
                        <w:r>
                          <w:rPr>
                            <w:noProof/>
                          </w:rPr>
                          <w:instrText xml:space="preserve"> SEQ Figura \* ARABIC </w:instrText>
                        </w:r>
                        <w:r>
                          <w:rPr>
                            <w:noProof/>
                          </w:rPr>
                          <w:fldChar w:fldCharType="separate"/>
                        </w:r>
                        <w:r w:rsidR="009F36A7">
                          <w:rPr>
                            <w:noProof/>
                          </w:rPr>
                          <w:t>15</w:t>
                        </w:r>
                        <w:r>
                          <w:rPr>
                            <w:noProof/>
                          </w:rPr>
                          <w:fldChar w:fldCharType="end"/>
                        </w:r>
                        <w:r>
                          <w:t>: Arquitectura del sistema</w:t>
                        </w:r>
                        <w:bookmarkEnd w:id="73"/>
                      </w:p>
                    </w:txbxContent>
                  </v:textbox>
                </v:shape>
                <w10:wrap type="square"/>
              </v:group>
            </w:pict>
          </mc:Fallback>
        </mc:AlternateContent>
      </w:r>
    </w:p>
    <w:p w14:paraId="6A2210AC" w14:textId="77777777" w:rsidR="00FF6AB6" w:rsidRDefault="00FF6AB6"/>
    <w:p w14:paraId="37E69796" w14:textId="77777777" w:rsidR="00FF6AB6" w:rsidRDefault="00FF6AB6" w:rsidP="00FF6AB6">
      <w:pPr>
        <w:pStyle w:val="TextoNormal"/>
        <w:ind w:left="0"/>
        <w:rPr>
          <w:sz w:val="24"/>
        </w:rPr>
      </w:pPr>
      <w:r w:rsidRPr="00FF6AB6">
        <w:rPr>
          <w:sz w:val="24"/>
        </w:rPr>
        <w:t>Para la capa de Front-</w:t>
      </w:r>
      <w:proofErr w:type="spellStart"/>
      <w:r w:rsidRPr="00FF6AB6">
        <w:rPr>
          <w:sz w:val="24"/>
        </w:rPr>
        <w:t>end</w:t>
      </w:r>
      <w:proofErr w:type="spellEnd"/>
      <w:r w:rsidRPr="00FF6AB6">
        <w:rPr>
          <w:sz w:val="24"/>
        </w:rPr>
        <w:t xml:space="preserve"> </w:t>
      </w:r>
      <w:r w:rsidR="00E4146F">
        <w:rPr>
          <w:sz w:val="24"/>
        </w:rPr>
        <w:t>está definida</w:t>
      </w:r>
      <w:r w:rsidRPr="00FF6AB6">
        <w:rPr>
          <w:sz w:val="24"/>
        </w:rPr>
        <w:t xml:space="preserve"> por la arquitectura que tiene </w:t>
      </w:r>
      <w:proofErr w:type="spellStart"/>
      <w:r w:rsidRPr="00FF6AB6">
        <w:rPr>
          <w:sz w:val="24"/>
        </w:rPr>
        <w:t>React</w:t>
      </w:r>
      <w:proofErr w:type="spellEnd"/>
      <w:r w:rsidRPr="00FF6AB6">
        <w:rPr>
          <w:sz w:val="24"/>
        </w:rPr>
        <w:t xml:space="preserve"> la cual se llama Flux, que es similar en MVC, ya que, también contiene, su modelo, vista y controladores, pero está pensado en un flujo de datos unidireccional, donde los datos viajan desde la vista por medio de acciones y llegan a un Store desde el cual se actualizará la vista de nuevo</w:t>
      </w:r>
      <w:r>
        <w:rPr>
          <w:sz w:val="24"/>
        </w:rPr>
        <w:t>.</w:t>
      </w:r>
    </w:p>
    <w:p w14:paraId="24522E0F" w14:textId="77777777" w:rsidR="00D52F73" w:rsidRDefault="00D52F73" w:rsidP="00FF6AB6">
      <w:pPr>
        <w:pStyle w:val="TextoNormal"/>
        <w:ind w:left="0"/>
        <w:rPr>
          <w:sz w:val="24"/>
        </w:rPr>
      </w:pPr>
    </w:p>
    <w:p w14:paraId="7FBDC3BF" w14:textId="77777777" w:rsidR="00FF6AB6" w:rsidRDefault="00FF6AB6" w:rsidP="00FF6AB6">
      <w:pPr>
        <w:pStyle w:val="TextoNormal"/>
        <w:ind w:left="0"/>
        <w:rPr>
          <w:sz w:val="24"/>
        </w:rPr>
      </w:pPr>
    </w:p>
    <w:p w14:paraId="2E0B6F79" w14:textId="77777777" w:rsidR="00FF6AB6" w:rsidRDefault="00FF6AB6" w:rsidP="00FF6AB6">
      <w:pPr>
        <w:pStyle w:val="TextoNormal"/>
        <w:ind w:left="0"/>
        <w:rPr>
          <w:sz w:val="24"/>
        </w:rPr>
      </w:pPr>
    </w:p>
    <w:p w14:paraId="07C03CD1" w14:textId="77777777" w:rsidR="00FF6AB6" w:rsidRDefault="00FF6AB6" w:rsidP="00FF6AB6">
      <w:pPr>
        <w:pStyle w:val="TextoNormal"/>
        <w:ind w:left="0"/>
        <w:rPr>
          <w:sz w:val="24"/>
        </w:rPr>
      </w:pPr>
    </w:p>
    <w:p w14:paraId="74E9D8D1" w14:textId="77777777" w:rsidR="00FF6AB6" w:rsidRDefault="00FF6AB6" w:rsidP="00FF6AB6">
      <w:pPr>
        <w:pStyle w:val="TextoNormal"/>
        <w:ind w:left="0"/>
        <w:rPr>
          <w:sz w:val="24"/>
        </w:rPr>
      </w:pPr>
    </w:p>
    <w:p w14:paraId="4A2FC149" w14:textId="77777777" w:rsidR="00FF6AB6" w:rsidRDefault="00FF6AB6" w:rsidP="00FF6AB6">
      <w:pPr>
        <w:pStyle w:val="TextoNormal"/>
        <w:ind w:left="0"/>
        <w:rPr>
          <w:sz w:val="24"/>
        </w:rPr>
      </w:pPr>
    </w:p>
    <w:p w14:paraId="2516F4FF" w14:textId="77777777" w:rsidR="00FF6AB6" w:rsidRDefault="00FF6AB6" w:rsidP="00FF6AB6">
      <w:pPr>
        <w:pStyle w:val="TextoNormal"/>
        <w:ind w:left="0"/>
        <w:rPr>
          <w:sz w:val="24"/>
        </w:rPr>
      </w:pPr>
    </w:p>
    <w:p w14:paraId="7CC1AE8E" w14:textId="77777777" w:rsidR="00FF6AB6" w:rsidRPr="00E4146F" w:rsidRDefault="00FF6AB6" w:rsidP="00E4146F">
      <w:pPr>
        <w:pStyle w:val="TextoNormal"/>
        <w:ind w:left="0"/>
        <w:rPr>
          <w:sz w:val="24"/>
        </w:rPr>
      </w:pPr>
      <w:r w:rsidRPr="00E4146F">
        <w:rPr>
          <w:sz w:val="24"/>
        </w:rPr>
        <w:lastRenderedPageBreak/>
        <w:t xml:space="preserve">En la figura </w:t>
      </w:r>
      <w:r w:rsidR="00716921">
        <w:rPr>
          <w:sz w:val="24"/>
        </w:rPr>
        <w:t xml:space="preserve">16 se muestra la arquitectura </w:t>
      </w:r>
      <w:r w:rsidRPr="00E4146F">
        <w:rPr>
          <w:sz w:val="24"/>
        </w:rPr>
        <w:t xml:space="preserve">Flux, </w:t>
      </w:r>
      <w:r w:rsidR="00E4146F" w:rsidRPr="00E4146F">
        <w:rPr>
          <w:sz w:val="24"/>
        </w:rPr>
        <w:t>donde:</w:t>
      </w:r>
    </w:p>
    <w:p w14:paraId="2D526836" w14:textId="77777777" w:rsidR="00FF6AB6" w:rsidRPr="00E4146F" w:rsidRDefault="00FF6AB6" w:rsidP="00E4146F">
      <w:pPr>
        <w:pStyle w:val="TextoNormal"/>
        <w:ind w:left="0"/>
        <w:rPr>
          <w:sz w:val="24"/>
        </w:rPr>
      </w:pPr>
    </w:p>
    <w:p w14:paraId="4D74A560" w14:textId="77777777" w:rsidR="00FF6AB6" w:rsidRPr="00E4146F" w:rsidRDefault="00D712D2" w:rsidP="00E4146F">
      <w:pPr>
        <w:pStyle w:val="TextoNormal"/>
        <w:numPr>
          <w:ilvl w:val="0"/>
          <w:numId w:val="18"/>
        </w:numPr>
        <w:rPr>
          <w:sz w:val="24"/>
        </w:rPr>
      </w:pPr>
      <w:r>
        <w:rPr>
          <w:sz w:val="24"/>
        </w:rPr>
        <w:t>View: Son</w:t>
      </w:r>
      <w:r w:rsidR="00FF6AB6" w:rsidRPr="00E4146F">
        <w:rPr>
          <w:sz w:val="24"/>
        </w:rPr>
        <w:t xml:space="preserve"> los componentes web,</w:t>
      </w:r>
      <w:r w:rsidR="00E4146F">
        <w:rPr>
          <w:sz w:val="24"/>
        </w:rPr>
        <w:t xml:space="preserve"> </w:t>
      </w:r>
      <w:r w:rsidR="00FF6AB6" w:rsidRPr="00E4146F">
        <w:rPr>
          <w:sz w:val="24"/>
        </w:rPr>
        <w:t>la que son parte de la interfaz</w:t>
      </w:r>
    </w:p>
    <w:p w14:paraId="0EF931D7" w14:textId="77777777" w:rsidR="00FF6AB6" w:rsidRPr="00E4146F" w:rsidRDefault="00FF6AB6" w:rsidP="00E4146F">
      <w:pPr>
        <w:pStyle w:val="TextoNormal"/>
        <w:ind w:left="0"/>
        <w:rPr>
          <w:sz w:val="24"/>
        </w:rPr>
      </w:pPr>
    </w:p>
    <w:p w14:paraId="08F9B00B" w14:textId="77777777" w:rsidR="00FF6AB6" w:rsidRPr="00E4146F" w:rsidRDefault="00FF6AB6" w:rsidP="00E4146F">
      <w:pPr>
        <w:pStyle w:val="TextoNormal"/>
        <w:numPr>
          <w:ilvl w:val="0"/>
          <w:numId w:val="18"/>
        </w:numPr>
        <w:rPr>
          <w:sz w:val="24"/>
        </w:rPr>
      </w:pPr>
      <w:proofErr w:type="spellStart"/>
      <w:r w:rsidRPr="00E4146F">
        <w:rPr>
          <w:sz w:val="24"/>
        </w:rPr>
        <w:t>Action</w:t>
      </w:r>
      <w:proofErr w:type="spellEnd"/>
      <w:r w:rsidRPr="00E4146F">
        <w:rPr>
          <w:sz w:val="24"/>
        </w:rPr>
        <w:t xml:space="preserve">: son los diferentes tipos de operaciones que se pueden producir </w:t>
      </w:r>
      <w:r w:rsidR="00E4146F">
        <w:rPr>
          <w:sz w:val="24"/>
        </w:rPr>
        <w:t>en la</w:t>
      </w:r>
      <w:r w:rsidRPr="00E4146F">
        <w:rPr>
          <w:sz w:val="24"/>
        </w:rPr>
        <w:t xml:space="preserve"> aplicación</w:t>
      </w:r>
    </w:p>
    <w:p w14:paraId="6DE34C8B" w14:textId="77777777" w:rsidR="00FF6AB6" w:rsidRPr="00E4146F" w:rsidRDefault="00FF6AB6" w:rsidP="00E4146F">
      <w:pPr>
        <w:pStyle w:val="TextoNormal"/>
        <w:ind w:left="0"/>
        <w:rPr>
          <w:sz w:val="24"/>
        </w:rPr>
      </w:pPr>
    </w:p>
    <w:p w14:paraId="43FC5354" w14:textId="77777777" w:rsidR="00E4146F" w:rsidRDefault="00FF6AB6" w:rsidP="00E4146F">
      <w:pPr>
        <w:pStyle w:val="TextoNormal"/>
        <w:numPr>
          <w:ilvl w:val="0"/>
          <w:numId w:val="18"/>
        </w:numPr>
        <w:rPr>
          <w:sz w:val="24"/>
        </w:rPr>
      </w:pPr>
      <w:r w:rsidRPr="00E4146F">
        <w:rPr>
          <w:sz w:val="24"/>
        </w:rPr>
        <w:t>Store: Sería lo más parecido al modelo de la aplicación. Guarda los datos y estado de la aplicación.</w:t>
      </w:r>
    </w:p>
    <w:p w14:paraId="42158778" w14:textId="77777777" w:rsidR="00E4146F" w:rsidRDefault="00E4146F" w:rsidP="00E4146F">
      <w:pPr>
        <w:pStyle w:val="Prrafodelista"/>
      </w:pPr>
    </w:p>
    <w:p w14:paraId="4EFAEB26" w14:textId="77777777" w:rsidR="00FF6AB6" w:rsidRPr="00E4146F" w:rsidRDefault="00FF6AB6" w:rsidP="00D712D2">
      <w:pPr>
        <w:pStyle w:val="TextoNormal"/>
        <w:numPr>
          <w:ilvl w:val="0"/>
          <w:numId w:val="18"/>
        </w:numPr>
        <w:rPr>
          <w:sz w:val="24"/>
        </w:rPr>
      </w:pPr>
      <w:proofErr w:type="spellStart"/>
      <w:r w:rsidRPr="00E4146F">
        <w:rPr>
          <w:sz w:val="24"/>
        </w:rPr>
        <w:t>Dispatche</w:t>
      </w:r>
      <w:r w:rsidR="00E4146F">
        <w:rPr>
          <w:sz w:val="24"/>
        </w:rPr>
        <w:t>r</w:t>
      </w:r>
      <w:proofErr w:type="spellEnd"/>
      <w:r w:rsidR="00E4146F">
        <w:rPr>
          <w:sz w:val="24"/>
        </w:rPr>
        <w:t xml:space="preserve">: Las acciones </w:t>
      </w:r>
      <w:r w:rsidRPr="00E4146F">
        <w:rPr>
          <w:sz w:val="24"/>
        </w:rPr>
        <w:t xml:space="preserve">son enviadas a un </w:t>
      </w:r>
      <w:r w:rsidR="00D712D2" w:rsidRPr="00D712D2">
        <w:rPr>
          <w:sz w:val="24"/>
        </w:rPr>
        <w:t>despachador</w:t>
      </w:r>
      <w:r w:rsidRPr="00E4146F">
        <w:rPr>
          <w:sz w:val="24"/>
        </w:rPr>
        <w:t xml:space="preserve"> que se encarga de dispararla o propagarla hasta la Store.</w:t>
      </w:r>
    </w:p>
    <w:p w14:paraId="0B1BE182" w14:textId="77777777" w:rsidR="00FF6AB6" w:rsidRDefault="00FF6AB6" w:rsidP="00FF6AB6">
      <w:pPr>
        <w:pStyle w:val="TextoNormal"/>
        <w:ind w:left="0"/>
        <w:rPr>
          <w:sz w:val="24"/>
        </w:rPr>
      </w:pPr>
    </w:p>
    <w:p w14:paraId="47A6DD64" w14:textId="77777777" w:rsidR="00716921" w:rsidRDefault="00716921" w:rsidP="00FF6AB6">
      <w:pPr>
        <w:pStyle w:val="TextoNormal"/>
        <w:ind w:left="0"/>
        <w:rPr>
          <w:sz w:val="24"/>
        </w:rPr>
      </w:pPr>
      <w:r>
        <w:rPr>
          <w:noProof/>
          <w:sz w:val="24"/>
        </w:rPr>
        <mc:AlternateContent>
          <mc:Choice Requires="wpg">
            <w:drawing>
              <wp:anchor distT="0" distB="0" distL="114300" distR="114300" simplePos="0" relativeHeight="251668480" behindDoc="0" locked="0" layoutInCell="1" allowOverlap="1" wp14:anchorId="7265B201" wp14:editId="426ACFF7">
                <wp:simplePos x="0" y="0"/>
                <wp:positionH relativeFrom="column">
                  <wp:posOffset>251460</wp:posOffset>
                </wp:positionH>
                <wp:positionV relativeFrom="paragraph">
                  <wp:posOffset>219710</wp:posOffset>
                </wp:positionV>
                <wp:extent cx="5181600" cy="2186305"/>
                <wp:effectExtent l="19050" t="19050" r="19050" b="4445"/>
                <wp:wrapSquare wrapText="bothSides"/>
                <wp:docPr id="54" name="Group 54"/>
                <wp:cNvGraphicFramePr/>
                <a:graphic xmlns:a="http://schemas.openxmlformats.org/drawingml/2006/main">
                  <a:graphicData uri="http://schemas.microsoft.com/office/word/2010/wordprocessingGroup">
                    <wpg:wgp>
                      <wpg:cNvGrpSpPr/>
                      <wpg:grpSpPr>
                        <a:xfrm>
                          <a:off x="0" y="0"/>
                          <a:ext cx="5181600" cy="2186305"/>
                          <a:chOff x="0" y="0"/>
                          <a:chExt cx="5181600" cy="2186305"/>
                        </a:xfrm>
                      </wpg:grpSpPr>
                      <pic:pic xmlns:pic="http://schemas.openxmlformats.org/drawingml/2006/picture">
                        <pic:nvPicPr>
                          <pic:cNvPr id="50" name="Picture 50" descr="https://lh6.googleusercontent.com/hcyEBHcpOyxB9fvkK_wu7okxryJ9pBSsI3sIrMHXjGW0ZPN1AxQ9vmwip0LFTAlBD6MvtpXUov906_QhEAydSyn2s9HdZglJ0Q_n8PMYwmet37-KNQqGCCesgHjGbF1Ed81QOja3bNz2TYfWdnq2jbCC_b9pCkHvR8Ebsr76kEmoUDTY0MnEGYnmMYWUK6b8"/>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7620" y="0"/>
                            <a:ext cx="5173980" cy="1874520"/>
                          </a:xfrm>
                          <a:prstGeom prst="rect">
                            <a:avLst/>
                          </a:prstGeom>
                          <a:noFill/>
                          <a:ln>
                            <a:solidFill>
                              <a:schemeClr val="accent1"/>
                            </a:solidFill>
                          </a:ln>
                        </pic:spPr>
                      </pic:pic>
                      <wps:wsp>
                        <wps:cNvPr id="53" name="Text Box 53"/>
                        <wps:cNvSpPr txBox="1"/>
                        <wps:spPr>
                          <a:xfrm>
                            <a:off x="0" y="1927860"/>
                            <a:ext cx="5173980" cy="258445"/>
                          </a:xfrm>
                          <a:prstGeom prst="rect">
                            <a:avLst/>
                          </a:prstGeom>
                          <a:solidFill>
                            <a:prstClr val="white"/>
                          </a:solidFill>
                          <a:ln>
                            <a:noFill/>
                          </a:ln>
                        </wps:spPr>
                        <wps:txbx>
                          <w:txbxContent>
                            <w:p w14:paraId="1D117534" w14:textId="77777777" w:rsidR="0091695A" w:rsidRPr="005E0F24" w:rsidRDefault="0091695A" w:rsidP="00716921">
                              <w:pPr>
                                <w:pStyle w:val="Descripcin"/>
                                <w:jc w:val="center"/>
                                <w:rPr>
                                  <w:noProof/>
                                  <w:bdr w:val="single" w:sz="8" w:space="0" w:color="000000" w:frame="1"/>
                                </w:rPr>
                              </w:pPr>
                              <w:bookmarkStart w:id="63" w:name="_Toc122292010"/>
                              <w:r>
                                <w:t xml:space="preserve">Figura </w:t>
                              </w:r>
                              <w:r>
                                <w:rPr>
                                  <w:noProof/>
                                </w:rPr>
                                <w:fldChar w:fldCharType="begin"/>
                              </w:r>
                              <w:r>
                                <w:rPr>
                                  <w:noProof/>
                                </w:rPr>
                                <w:instrText xml:space="preserve"> SEQ Figura \* ARABIC </w:instrText>
                              </w:r>
                              <w:r>
                                <w:rPr>
                                  <w:noProof/>
                                </w:rPr>
                                <w:fldChar w:fldCharType="separate"/>
                              </w:r>
                              <w:r w:rsidR="009F36A7">
                                <w:rPr>
                                  <w:noProof/>
                                </w:rPr>
                                <w:t>16</w:t>
                              </w:r>
                              <w:r>
                                <w:rPr>
                                  <w:noProof/>
                                </w:rPr>
                                <w:fldChar w:fldCharType="end"/>
                              </w:r>
                              <w:r>
                                <w:t xml:space="preserve">: Arquitectura de </w:t>
                              </w:r>
                              <w:proofErr w:type="spellStart"/>
                              <w:r>
                                <w:t>React</w:t>
                              </w:r>
                              <w:proofErr w:type="spellEnd"/>
                              <w:r>
                                <w:t>: Flux</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4" o:spid="_x0000_s1075" style="position:absolute;left:0;text-align:left;margin-left:19.8pt;margin-top:17.3pt;width:408pt;height:172.15pt;z-index:251668480" coordsize="51816,21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">
                <v:shape id="Picture 50" o:spid="_x0000_s1076" type="#_x0000_t75" alt="https://lh6.googleusercontent.com/hcyEBHcpOyxB9fvkK_wu7okxryJ9pBSsI3sIrMHXjGW0ZPN1AxQ9vmwip0LFTAlBD6MvtpXUov906_QhEAydSyn2s9HdZglJ0Q_n8PMYwmet37-KNQqGCCesgHjGbF1Ed81QOja3bNz2TYfWdnq2jbCC_b9pCkHvR8Ebsr76kEmoUDTY0MnEGYnmMYWUK6b8" style="position:absolute;left:76;width:51740;height:18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" stroked="t" strokecolor="#4f81bd [3204]">
                  <v:imagedata r:id="rId104" o:title="hcyEBHcpOyxB9fvkK_wu7okxryJ9pBSsI3sIrMHXjGW0ZPN1AxQ9vmwip0LFTAlBD6MvtpXUov906_QhEAydSyn2s9HdZglJ0Q_n8PMYwmet37-KNQqGCCesgHjGbF1Ed81QOja3bNz2TYfWdnq2jbCC_b9pCkHvR8Ebsr76kEmoUDTY0MnEGYnmMYWUK6b8"/>
                  <v:path arrowok="t"/>
                </v:shape>
                <v:shape id="Text Box 53" o:spid="_x0000_s1077" type="#_x0000_t202" style="position:absolute;top:19278;width:5173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xxxgAAANsAAAAPAAAAZHJzL2Rvd25yZXYueG1sRI9BawIx&#10;FITvQv9DeIVeRLOtVmQ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cMm8ccYAAADbAAAA&#10;DwAAAAAAAAAAAAAAAAAHAgAAZHJzL2Rvd25yZXYueG1sUEsFBgAAAAADAAMAtwAAAPoCAAAAAA==&#10;" stroked="f">
                  <v:textbox style="mso-fit-shape-to-text:t" inset="0,0,0,0">
                    <w:txbxContent>
                      <w:p w:rsidR="0091695A" w:rsidRPr="005E0F24" w:rsidRDefault="0091695A" w:rsidP="00716921">
                        <w:pPr>
                          <w:pStyle w:val="Caption"/>
                          <w:jc w:val="center"/>
                          <w:rPr>
                            <w:noProof/>
                            <w:bdr w:val="single" w:sz="8" w:space="0" w:color="000000" w:frame="1"/>
                          </w:rPr>
                        </w:pPr>
                        <w:bookmarkStart w:id="75" w:name="_Toc122292010"/>
                        <w:r>
                          <w:t xml:space="preserve">Figura </w:t>
                        </w:r>
                        <w:r>
                          <w:rPr>
                            <w:noProof/>
                          </w:rPr>
                          <w:fldChar w:fldCharType="begin"/>
                        </w:r>
                        <w:r>
                          <w:rPr>
                            <w:noProof/>
                          </w:rPr>
                          <w:instrText xml:space="preserve"> SEQ Figura \* ARABIC </w:instrText>
                        </w:r>
                        <w:r>
                          <w:rPr>
                            <w:noProof/>
                          </w:rPr>
                          <w:fldChar w:fldCharType="separate"/>
                        </w:r>
                        <w:r w:rsidR="009F36A7">
                          <w:rPr>
                            <w:noProof/>
                          </w:rPr>
                          <w:t>16</w:t>
                        </w:r>
                        <w:r>
                          <w:rPr>
                            <w:noProof/>
                          </w:rPr>
                          <w:fldChar w:fldCharType="end"/>
                        </w:r>
                        <w:r>
                          <w:t>: Arquitectura de React: Flux</w:t>
                        </w:r>
                        <w:bookmarkEnd w:id="75"/>
                      </w:p>
                    </w:txbxContent>
                  </v:textbox>
                </v:shape>
                <w10:wrap type="square"/>
              </v:group>
            </w:pict>
          </mc:Fallback>
        </mc:AlternateContent>
      </w:r>
    </w:p>
    <w:p w14:paraId="678822C3" w14:textId="77777777" w:rsidR="00FF6AB6" w:rsidRPr="00FF6AB6" w:rsidRDefault="00FF6AB6" w:rsidP="00FF6AB6">
      <w:pPr>
        <w:pStyle w:val="TextoNormal"/>
        <w:ind w:left="0"/>
        <w:rPr>
          <w:sz w:val="24"/>
        </w:rPr>
      </w:pPr>
    </w:p>
    <w:p w14:paraId="6CAA8015" w14:textId="77777777" w:rsidR="00DF7EC2" w:rsidRDefault="00DF7EC2">
      <w:r>
        <w:br w:type="page"/>
      </w:r>
    </w:p>
    <w:p w14:paraId="64009F63" w14:textId="77777777" w:rsidR="00DF7EC2" w:rsidRDefault="00DF7EC2" w:rsidP="00DF7EC2">
      <w:pPr>
        <w:pStyle w:val="Subtitulo1"/>
        <w:numPr>
          <w:ilvl w:val="1"/>
          <w:numId w:val="16"/>
        </w:numPr>
      </w:pPr>
      <w:bookmarkStart w:id="64" w:name="_Toc122291910"/>
      <w:r>
        <w:lastRenderedPageBreak/>
        <w:t>Diagramas en BPM</w:t>
      </w:r>
      <w:bookmarkEnd w:id="64"/>
    </w:p>
    <w:p w14:paraId="06EF7940" w14:textId="77777777" w:rsidR="00DF7EC2" w:rsidRPr="00613BB1" w:rsidRDefault="00DF7EC2" w:rsidP="00613BB1">
      <w:pPr>
        <w:pStyle w:val="TextoNormal"/>
        <w:rPr>
          <w:sz w:val="24"/>
        </w:rPr>
      </w:pPr>
    </w:p>
    <w:p w14:paraId="2C0B4F63" w14:textId="77777777" w:rsidR="00613BB1" w:rsidRDefault="00613BB1" w:rsidP="00613BB1">
      <w:pPr>
        <w:pStyle w:val="TextoNormal"/>
        <w:ind w:left="0"/>
        <w:rPr>
          <w:sz w:val="24"/>
        </w:rPr>
      </w:pPr>
      <w:r w:rsidRPr="00613BB1">
        <w:rPr>
          <w:sz w:val="24"/>
        </w:rPr>
        <w:t>En la figu</w:t>
      </w:r>
      <w:r>
        <w:rPr>
          <w:sz w:val="24"/>
        </w:rPr>
        <w:t>ra 17</w:t>
      </w:r>
      <w:r w:rsidRPr="00613BB1">
        <w:rPr>
          <w:sz w:val="24"/>
        </w:rPr>
        <w:t xml:space="preserve"> se puede observar el BPMN del proceso de solicitud </w:t>
      </w:r>
      <w:r>
        <w:rPr>
          <w:sz w:val="24"/>
        </w:rPr>
        <w:t>de insumos, ya que, se considera</w:t>
      </w:r>
      <w:r w:rsidRPr="00613BB1">
        <w:rPr>
          <w:sz w:val="24"/>
        </w:rPr>
        <w:t xml:space="preserve"> que es el que mejor refleja</w:t>
      </w:r>
      <w:r>
        <w:rPr>
          <w:sz w:val="24"/>
        </w:rPr>
        <w:t xml:space="preserve"> el funcionamiento del sistema.</w:t>
      </w:r>
      <w:r w:rsidR="00840DCB">
        <w:rPr>
          <w:sz w:val="24"/>
        </w:rPr>
        <w:t xml:space="preserve"> Y en la figura 18 se puede observar el BPMN del proceso de alerta cuando hay insumos a próximo a vencer o bajo stock.</w:t>
      </w:r>
    </w:p>
    <w:p w14:paraId="48F15936" w14:textId="77777777" w:rsidR="00613BB1" w:rsidRDefault="002D01A3" w:rsidP="00613BB1">
      <w:pPr>
        <w:pStyle w:val="TextoNormal"/>
        <w:ind w:left="0"/>
        <w:rPr>
          <w:sz w:val="24"/>
        </w:rPr>
      </w:pPr>
      <w:r>
        <w:rPr>
          <w:noProof/>
          <w:sz w:val="24"/>
        </w:rPr>
        <mc:AlternateContent>
          <mc:Choice Requires="wpg">
            <w:drawing>
              <wp:anchor distT="0" distB="0" distL="114300" distR="114300" simplePos="0" relativeHeight="251755520" behindDoc="0" locked="0" layoutInCell="1" allowOverlap="1" wp14:anchorId="16B91D76" wp14:editId="56ABEC77">
                <wp:simplePos x="0" y="0"/>
                <wp:positionH relativeFrom="column">
                  <wp:posOffset>0</wp:posOffset>
                </wp:positionH>
                <wp:positionV relativeFrom="paragraph">
                  <wp:posOffset>212725</wp:posOffset>
                </wp:positionV>
                <wp:extent cx="6102350" cy="6788785"/>
                <wp:effectExtent l="19050" t="19050" r="12700" b="0"/>
                <wp:wrapSquare wrapText="bothSides"/>
                <wp:docPr id="118" name="Group 118"/>
                <wp:cNvGraphicFramePr/>
                <a:graphic xmlns:a="http://schemas.openxmlformats.org/drawingml/2006/main">
                  <a:graphicData uri="http://schemas.microsoft.com/office/word/2010/wordprocessingGroup">
                    <wpg:wgp>
                      <wpg:cNvGrpSpPr/>
                      <wpg:grpSpPr>
                        <a:xfrm>
                          <a:off x="0" y="0"/>
                          <a:ext cx="6102350" cy="6788785"/>
                          <a:chOff x="0" y="0"/>
                          <a:chExt cx="6102350" cy="6788785"/>
                        </a:xfrm>
                      </wpg:grpSpPr>
                      <pic:pic xmlns:pic="http://schemas.openxmlformats.org/drawingml/2006/picture">
                        <pic:nvPicPr>
                          <pic:cNvPr id="116" name="Picture 116" descr="https://cdn.discordapp.com/attachments/634108789062369290/1038976881162207252/modelo_bpm_proy4.png"/>
                          <pic:cNvPicPr>
                            <a:picLocks noChangeAspect="1"/>
                          </pic:cNvPicPr>
                        </pic:nvPicPr>
                        <pic:blipFill rotWithShape="1">
                          <a:blip r:embed="rId105" cstate="print">
                            <a:extLst>
                              <a:ext uri="{28A0092B-C50C-407E-A947-70E740481C1C}">
                                <a14:useLocalDpi xmlns:a14="http://schemas.microsoft.com/office/drawing/2010/main" val="0"/>
                              </a:ext>
                            </a:extLst>
                          </a:blip>
                          <a:srcRect b="10349"/>
                          <a:stretch/>
                        </pic:blipFill>
                        <pic:spPr bwMode="auto">
                          <a:xfrm>
                            <a:off x="7620" y="0"/>
                            <a:ext cx="6094730" cy="6477000"/>
                          </a:xfrm>
                          <a:prstGeom prst="rect">
                            <a:avLst/>
                          </a:prstGeom>
                          <a:noFill/>
                          <a:ln>
                            <a:solidFill>
                              <a:schemeClr val="accent1"/>
                            </a:solidFill>
                          </a:ln>
                          <a:extLst>
                            <a:ext uri="{53640926-AAD7-44D8-BBD7-CCE9431645EC}">
                              <a14:shadowObscured xmlns:a14="http://schemas.microsoft.com/office/drawing/2010/main"/>
                            </a:ext>
                          </a:extLst>
                        </pic:spPr>
                      </pic:pic>
                      <wps:wsp>
                        <wps:cNvPr id="117" name="Text Box 117"/>
                        <wps:cNvSpPr txBox="1"/>
                        <wps:spPr>
                          <a:xfrm>
                            <a:off x="0" y="6530340"/>
                            <a:ext cx="6094730" cy="258445"/>
                          </a:xfrm>
                          <a:prstGeom prst="rect">
                            <a:avLst/>
                          </a:prstGeom>
                          <a:solidFill>
                            <a:prstClr val="white"/>
                          </a:solidFill>
                          <a:ln>
                            <a:noFill/>
                          </a:ln>
                        </wps:spPr>
                        <wps:txbx>
                          <w:txbxContent>
                            <w:p w14:paraId="01363E35" w14:textId="77777777" w:rsidR="0091695A" w:rsidRPr="00713A31" w:rsidRDefault="0091695A" w:rsidP="002D01A3">
                              <w:pPr>
                                <w:pStyle w:val="Descripcin"/>
                                <w:jc w:val="center"/>
                                <w:rPr>
                                  <w:noProof/>
                                </w:rPr>
                              </w:pPr>
                              <w:bookmarkStart w:id="65" w:name="_Toc122292011"/>
                              <w:r>
                                <w:t xml:space="preserve">Figura </w:t>
                              </w:r>
                              <w:r>
                                <w:rPr>
                                  <w:noProof/>
                                </w:rPr>
                                <w:fldChar w:fldCharType="begin"/>
                              </w:r>
                              <w:r>
                                <w:rPr>
                                  <w:noProof/>
                                </w:rPr>
                                <w:instrText xml:space="preserve"> SEQ Figura \* ARABIC </w:instrText>
                              </w:r>
                              <w:r>
                                <w:rPr>
                                  <w:noProof/>
                                </w:rPr>
                                <w:fldChar w:fldCharType="separate"/>
                              </w:r>
                              <w:r w:rsidR="009F36A7">
                                <w:rPr>
                                  <w:noProof/>
                                </w:rPr>
                                <w:t>17</w:t>
                              </w:r>
                              <w:r>
                                <w:rPr>
                                  <w:noProof/>
                                </w:rPr>
                                <w:fldChar w:fldCharType="end"/>
                              </w:r>
                              <w:r>
                                <w:t xml:space="preserve">: </w:t>
                              </w:r>
                              <w:r w:rsidRPr="00B11C6F">
                                <w:t>BPMN del proceso de solicitud de insumos</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8" o:spid="_x0000_s1078" style="position:absolute;left:0;text-align:left;margin-left:0;margin-top:16.75pt;width:480.5pt;height:534.55pt;z-index:251755520" coordsize="61023,67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">
                <v:shape id="Picture 116" o:spid="_x0000_s1079" type="#_x0000_t75" alt="https://cdn.discordapp.com/attachments/634108789062369290/1038976881162207252/modelo_bpm_proy4.png" style="position:absolute;left:76;width:60947;height:64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" stroked="t" strokecolor="#4f81bd [3204]">
                  <v:imagedata r:id="rId106" o:title="modelo_bpm_proy4" cropbottom="6782f"/>
                  <v:path arrowok="t"/>
                </v:shape>
                <v:shape id="Text Box 117" o:spid="_x0000_s1080" type="#_x0000_t202" style="position:absolute;top:65303;width:6094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" stroked="f">
                  <v:textbox style="mso-fit-shape-to-text:t" inset="0,0,0,0">
                    <w:txbxContent>
                      <w:p w:rsidR="0091695A" w:rsidRPr="00713A31" w:rsidRDefault="0091695A" w:rsidP="002D01A3">
                        <w:pPr>
                          <w:pStyle w:val="Caption"/>
                          <w:jc w:val="center"/>
                          <w:rPr>
                            <w:noProof/>
                          </w:rPr>
                        </w:pPr>
                        <w:bookmarkStart w:id="78" w:name="_Toc122292011"/>
                        <w:r>
                          <w:t xml:space="preserve">Figura </w:t>
                        </w:r>
                        <w:r>
                          <w:rPr>
                            <w:noProof/>
                          </w:rPr>
                          <w:fldChar w:fldCharType="begin"/>
                        </w:r>
                        <w:r>
                          <w:rPr>
                            <w:noProof/>
                          </w:rPr>
                          <w:instrText xml:space="preserve"> SEQ Figura \* ARABIC </w:instrText>
                        </w:r>
                        <w:r>
                          <w:rPr>
                            <w:noProof/>
                          </w:rPr>
                          <w:fldChar w:fldCharType="separate"/>
                        </w:r>
                        <w:r w:rsidR="009F36A7">
                          <w:rPr>
                            <w:noProof/>
                          </w:rPr>
                          <w:t>17</w:t>
                        </w:r>
                        <w:r>
                          <w:rPr>
                            <w:noProof/>
                          </w:rPr>
                          <w:fldChar w:fldCharType="end"/>
                        </w:r>
                        <w:r>
                          <w:t xml:space="preserve">: </w:t>
                        </w:r>
                        <w:r w:rsidRPr="00B11C6F">
                          <w:t>BPMN del proceso de solicitud de insumos</w:t>
                        </w:r>
                        <w:bookmarkEnd w:id="78"/>
                      </w:p>
                    </w:txbxContent>
                  </v:textbox>
                </v:shape>
                <w10:wrap type="square"/>
              </v:group>
            </w:pict>
          </mc:Fallback>
        </mc:AlternateContent>
      </w:r>
    </w:p>
    <w:p w14:paraId="6DF85B0F" w14:textId="77777777" w:rsidR="00613BB1" w:rsidRPr="00613BB1" w:rsidRDefault="00613BB1" w:rsidP="00613BB1">
      <w:pPr>
        <w:pStyle w:val="TextoNormal"/>
        <w:ind w:left="0"/>
        <w:rPr>
          <w:sz w:val="24"/>
        </w:rPr>
      </w:pPr>
    </w:p>
    <w:p w14:paraId="6BCA449C" w14:textId="77777777" w:rsidR="00DF7EC2" w:rsidRDefault="00840DCB" w:rsidP="00613BB1">
      <w:r>
        <w:rPr>
          <w:noProof/>
        </w:rPr>
        <w:lastRenderedPageBreak/>
        <mc:AlternateContent>
          <mc:Choice Requires="wpg">
            <w:drawing>
              <wp:anchor distT="0" distB="0" distL="114300" distR="114300" simplePos="0" relativeHeight="251763712" behindDoc="0" locked="0" layoutInCell="1" allowOverlap="1" wp14:anchorId="1C9B7EB4" wp14:editId="14588155">
                <wp:simplePos x="0" y="0"/>
                <wp:positionH relativeFrom="column">
                  <wp:posOffset>7620</wp:posOffset>
                </wp:positionH>
                <wp:positionV relativeFrom="paragraph">
                  <wp:posOffset>31115</wp:posOffset>
                </wp:positionV>
                <wp:extent cx="5854700" cy="2483485"/>
                <wp:effectExtent l="19050" t="19050" r="12700" b="0"/>
                <wp:wrapSquare wrapText="bothSides"/>
                <wp:docPr id="123" name="Group 123"/>
                <wp:cNvGraphicFramePr/>
                <a:graphic xmlns:a="http://schemas.openxmlformats.org/drawingml/2006/main">
                  <a:graphicData uri="http://schemas.microsoft.com/office/word/2010/wordprocessingGroup">
                    <wpg:wgp>
                      <wpg:cNvGrpSpPr/>
                      <wpg:grpSpPr>
                        <a:xfrm>
                          <a:off x="0" y="0"/>
                          <a:ext cx="5854700" cy="2483485"/>
                          <a:chOff x="0" y="0"/>
                          <a:chExt cx="5854700" cy="2483485"/>
                        </a:xfrm>
                      </wpg:grpSpPr>
                      <pic:pic xmlns:pic="http://schemas.openxmlformats.org/drawingml/2006/picture">
                        <pic:nvPicPr>
                          <pic:cNvPr id="121" name="Picture 121"/>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7620" y="0"/>
                            <a:ext cx="5847080" cy="2179320"/>
                          </a:xfrm>
                          <a:prstGeom prst="rect">
                            <a:avLst/>
                          </a:prstGeom>
                          <a:ln>
                            <a:solidFill>
                              <a:schemeClr val="accent1"/>
                            </a:solidFill>
                          </a:ln>
                        </pic:spPr>
                      </pic:pic>
                      <wps:wsp>
                        <wps:cNvPr id="122" name="Text Box 122"/>
                        <wps:cNvSpPr txBox="1"/>
                        <wps:spPr>
                          <a:xfrm>
                            <a:off x="0" y="2225040"/>
                            <a:ext cx="5847080" cy="258445"/>
                          </a:xfrm>
                          <a:prstGeom prst="rect">
                            <a:avLst/>
                          </a:prstGeom>
                          <a:solidFill>
                            <a:prstClr val="white"/>
                          </a:solidFill>
                          <a:ln>
                            <a:noFill/>
                          </a:ln>
                        </wps:spPr>
                        <wps:txbx>
                          <w:txbxContent>
                            <w:p w14:paraId="42F2BE64" w14:textId="77777777" w:rsidR="0091695A" w:rsidRPr="005E4B6C" w:rsidRDefault="0091695A" w:rsidP="00840DCB">
                              <w:pPr>
                                <w:pStyle w:val="Descripcin"/>
                                <w:jc w:val="center"/>
                                <w:rPr>
                                  <w:noProof/>
                                  <w:sz w:val="24"/>
                                  <w:szCs w:val="24"/>
                                </w:rPr>
                              </w:pPr>
                              <w:bookmarkStart w:id="66" w:name="_Toc122292012"/>
                              <w:r>
                                <w:t xml:space="preserve">Figura </w:t>
                              </w:r>
                              <w:r>
                                <w:rPr>
                                  <w:noProof/>
                                </w:rPr>
                                <w:fldChar w:fldCharType="begin"/>
                              </w:r>
                              <w:r>
                                <w:rPr>
                                  <w:noProof/>
                                </w:rPr>
                                <w:instrText xml:space="preserve"> SEQ Figura \* ARABIC </w:instrText>
                              </w:r>
                              <w:r>
                                <w:rPr>
                                  <w:noProof/>
                                </w:rPr>
                                <w:fldChar w:fldCharType="separate"/>
                              </w:r>
                              <w:r w:rsidR="009F36A7">
                                <w:rPr>
                                  <w:noProof/>
                                </w:rPr>
                                <w:t>18</w:t>
                              </w:r>
                              <w:r>
                                <w:rPr>
                                  <w:noProof/>
                                </w:rPr>
                                <w:fldChar w:fldCharType="end"/>
                              </w:r>
                              <w:r>
                                <w:t xml:space="preserve">: </w:t>
                              </w:r>
                              <w:r w:rsidRPr="00BC175E">
                                <w:t>BPMN del proceso de alerta cuando hay insumos a próximo a vencer o bajo stock.</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23" o:spid="_x0000_s1081" style="position:absolute;margin-left:.6pt;margin-top:2.45pt;width:461pt;height:195.55pt;z-index:251763712" coordsize="58547,24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">
                <v:shape id="Picture 121" o:spid="_x0000_s1082" type="#_x0000_t75" style="position:absolute;left:76;width:58471;height:21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" stroked="t" strokecolor="#4f81bd [3204]">
                  <v:imagedata r:id="rId108" o:title=""/>
                  <v:path arrowok="t"/>
                </v:shape>
                <v:shape id="Text Box 122" o:spid="_x0000_s1083" type="#_x0000_t202" style="position:absolute;top:22250;width:5847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" stroked="f">
                  <v:textbox style="mso-fit-shape-to-text:t" inset="0,0,0,0">
                    <w:txbxContent>
                      <w:p w:rsidR="0091695A" w:rsidRPr="005E4B6C" w:rsidRDefault="0091695A" w:rsidP="00840DCB">
                        <w:pPr>
                          <w:pStyle w:val="Caption"/>
                          <w:jc w:val="center"/>
                          <w:rPr>
                            <w:noProof/>
                            <w:sz w:val="24"/>
                            <w:szCs w:val="24"/>
                          </w:rPr>
                        </w:pPr>
                        <w:bookmarkStart w:id="80" w:name="_Toc122292012"/>
                        <w:r>
                          <w:t xml:space="preserve">Figura </w:t>
                        </w:r>
                        <w:r>
                          <w:rPr>
                            <w:noProof/>
                          </w:rPr>
                          <w:fldChar w:fldCharType="begin"/>
                        </w:r>
                        <w:r>
                          <w:rPr>
                            <w:noProof/>
                          </w:rPr>
                          <w:instrText xml:space="preserve"> SEQ Figura \* ARABIC </w:instrText>
                        </w:r>
                        <w:r>
                          <w:rPr>
                            <w:noProof/>
                          </w:rPr>
                          <w:fldChar w:fldCharType="separate"/>
                        </w:r>
                        <w:r w:rsidR="009F36A7">
                          <w:rPr>
                            <w:noProof/>
                          </w:rPr>
                          <w:t>18</w:t>
                        </w:r>
                        <w:r>
                          <w:rPr>
                            <w:noProof/>
                          </w:rPr>
                          <w:fldChar w:fldCharType="end"/>
                        </w:r>
                        <w:r>
                          <w:t xml:space="preserve">: </w:t>
                        </w:r>
                        <w:r w:rsidRPr="00BC175E">
                          <w:t>BPMN del proceso de alerta cuando hay insumos a próximo a vencer o bajo stock.</w:t>
                        </w:r>
                        <w:bookmarkEnd w:id="80"/>
                      </w:p>
                    </w:txbxContent>
                  </v:textbox>
                </v:shape>
                <w10:wrap type="square"/>
              </v:group>
            </w:pict>
          </mc:Fallback>
        </mc:AlternateContent>
      </w:r>
      <w:r>
        <w:t xml:space="preserve"> </w:t>
      </w:r>
      <w:r w:rsidR="00DF7EC2">
        <w:br w:type="page"/>
      </w:r>
    </w:p>
    <w:p w14:paraId="49B6FFBF" w14:textId="77777777" w:rsidR="00DF7EC2" w:rsidRDefault="00B27826" w:rsidP="00DF7EC2">
      <w:pPr>
        <w:pStyle w:val="Subtitulo1"/>
        <w:numPr>
          <w:ilvl w:val="1"/>
          <w:numId w:val="16"/>
        </w:numPr>
      </w:pPr>
      <w:bookmarkStart w:id="67" w:name="_Toc122291911"/>
      <w:r>
        <w:lastRenderedPageBreak/>
        <w:t>Diagramas en casos de usos</w:t>
      </w:r>
      <w:bookmarkEnd w:id="67"/>
    </w:p>
    <w:p w14:paraId="0C7E0B98" w14:textId="77777777" w:rsidR="00B27826" w:rsidRDefault="00B27826"/>
    <w:p w14:paraId="5A8F8B74" w14:textId="77777777" w:rsidR="005A46C0" w:rsidRPr="005A46C0" w:rsidRDefault="005A46C0" w:rsidP="005A46C0">
      <w:pPr>
        <w:pStyle w:val="TextoNormal"/>
        <w:ind w:left="0"/>
        <w:rPr>
          <w:sz w:val="24"/>
        </w:rPr>
      </w:pPr>
      <w:r w:rsidRPr="005A46C0">
        <w:rPr>
          <w:sz w:val="24"/>
        </w:rPr>
        <w:t xml:space="preserve">Para </w:t>
      </w:r>
      <w:r w:rsidR="00A37F26">
        <w:rPr>
          <w:sz w:val="24"/>
        </w:rPr>
        <w:t xml:space="preserve">el </w:t>
      </w:r>
      <w:r w:rsidRPr="005A46C0">
        <w:rPr>
          <w:sz w:val="24"/>
        </w:rPr>
        <w:t xml:space="preserve">desarrollar </w:t>
      </w:r>
      <w:r w:rsidR="00A37F26">
        <w:rPr>
          <w:sz w:val="24"/>
        </w:rPr>
        <w:t>d</w:t>
      </w:r>
      <w:r w:rsidRPr="005A46C0">
        <w:rPr>
          <w:sz w:val="24"/>
        </w:rPr>
        <w:t>el sistema se han identificado los siguientes casos de uso de sistema:</w:t>
      </w:r>
    </w:p>
    <w:p w14:paraId="4FE5B4AF" w14:textId="77777777" w:rsidR="005A46C0" w:rsidRPr="005A46C0" w:rsidRDefault="005A46C0" w:rsidP="005A46C0">
      <w:pPr>
        <w:pStyle w:val="TextoNormal"/>
        <w:ind w:left="0"/>
        <w:rPr>
          <w:sz w:val="24"/>
        </w:rPr>
      </w:pPr>
    </w:p>
    <w:p w14:paraId="3A518BB8" w14:textId="77777777" w:rsidR="005A46C0" w:rsidRPr="005A46C0" w:rsidRDefault="005A46C0" w:rsidP="00A37F26">
      <w:pPr>
        <w:pStyle w:val="TextoNormal"/>
        <w:numPr>
          <w:ilvl w:val="0"/>
          <w:numId w:val="27"/>
        </w:numPr>
        <w:rPr>
          <w:sz w:val="24"/>
        </w:rPr>
      </w:pPr>
      <w:r w:rsidRPr="005A46C0">
        <w:rPr>
          <w:sz w:val="24"/>
        </w:rPr>
        <w:t>Iniciar sesión: El usuario ingresa a su cuenta.</w:t>
      </w:r>
    </w:p>
    <w:p w14:paraId="6569EC21" w14:textId="77777777" w:rsidR="005A46C0" w:rsidRPr="005A46C0" w:rsidRDefault="005A46C0" w:rsidP="005A46C0">
      <w:pPr>
        <w:pStyle w:val="TextoNormal"/>
        <w:ind w:left="0"/>
        <w:rPr>
          <w:sz w:val="24"/>
        </w:rPr>
      </w:pPr>
    </w:p>
    <w:p w14:paraId="2B94A979" w14:textId="77777777" w:rsidR="005A46C0" w:rsidRPr="005A46C0" w:rsidRDefault="005A46C0" w:rsidP="00A37F26">
      <w:pPr>
        <w:pStyle w:val="TextoNormal"/>
        <w:numPr>
          <w:ilvl w:val="0"/>
          <w:numId w:val="27"/>
        </w:numPr>
        <w:rPr>
          <w:sz w:val="24"/>
        </w:rPr>
      </w:pPr>
      <w:r w:rsidRPr="005A46C0">
        <w:rPr>
          <w:sz w:val="24"/>
        </w:rPr>
        <w:t>Agregar usuario: El administrador agrega a un nuevo usuario.</w:t>
      </w:r>
    </w:p>
    <w:p w14:paraId="013647A0" w14:textId="77777777" w:rsidR="005A46C0" w:rsidRPr="005A46C0" w:rsidRDefault="005A46C0" w:rsidP="005A46C0">
      <w:pPr>
        <w:pStyle w:val="TextoNormal"/>
        <w:ind w:left="0"/>
        <w:rPr>
          <w:sz w:val="24"/>
        </w:rPr>
      </w:pPr>
    </w:p>
    <w:p w14:paraId="1A666F3D" w14:textId="77777777" w:rsidR="005A46C0" w:rsidRPr="005A46C0" w:rsidRDefault="005A46C0" w:rsidP="00A37F26">
      <w:pPr>
        <w:pStyle w:val="TextoNormal"/>
        <w:numPr>
          <w:ilvl w:val="0"/>
          <w:numId w:val="27"/>
        </w:numPr>
        <w:rPr>
          <w:sz w:val="24"/>
        </w:rPr>
      </w:pPr>
      <w:r w:rsidRPr="005A46C0">
        <w:rPr>
          <w:sz w:val="24"/>
        </w:rPr>
        <w:t>Editar usuario: El usuario edita sus datos.</w:t>
      </w:r>
    </w:p>
    <w:p w14:paraId="66C62DC8" w14:textId="77777777" w:rsidR="005A46C0" w:rsidRPr="005A46C0" w:rsidRDefault="005A46C0" w:rsidP="005A46C0">
      <w:pPr>
        <w:pStyle w:val="TextoNormal"/>
        <w:ind w:left="0"/>
        <w:rPr>
          <w:sz w:val="24"/>
        </w:rPr>
      </w:pPr>
    </w:p>
    <w:p w14:paraId="5BD746F5" w14:textId="77777777" w:rsidR="005A46C0" w:rsidRPr="005A46C0" w:rsidRDefault="002B6FBF" w:rsidP="00A37F26">
      <w:pPr>
        <w:pStyle w:val="TextoNormal"/>
        <w:numPr>
          <w:ilvl w:val="0"/>
          <w:numId w:val="27"/>
        </w:numPr>
        <w:rPr>
          <w:sz w:val="24"/>
        </w:rPr>
      </w:pPr>
      <w:r>
        <w:rPr>
          <w:sz w:val="24"/>
        </w:rPr>
        <w:t>Deshabilitar</w:t>
      </w:r>
      <w:r w:rsidR="005A46C0" w:rsidRPr="005A46C0">
        <w:rPr>
          <w:sz w:val="24"/>
        </w:rPr>
        <w:t xml:space="preserve"> usu</w:t>
      </w:r>
      <w:r>
        <w:rPr>
          <w:sz w:val="24"/>
        </w:rPr>
        <w:t>ario: El administrador deshabilitar</w:t>
      </w:r>
      <w:r w:rsidR="005A46C0" w:rsidRPr="005A46C0">
        <w:rPr>
          <w:sz w:val="24"/>
        </w:rPr>
        <w:t xml:space="preserve"> la cuenta de un usuario. </w:t>
      </w:r>
    </w:p>
    <w:p w14:paraId="6CC9F95F" w14:textId="77777777" w:rsidR="005A46C0" w:rsidRPr="005A46C0" w:rsidRDefault="005A46C0" w:rsidP="005A46C0">
      <w:pPr>
        <w:pStyle w:val="TextoNormal"/>
        <w:ind w:left="0"/>
        <w:rPr>
          <w:sz w:val="24"/>
        </w:rPr>
      </w:pPr>
    </w:p>
    <w:p w14:paraId="1B709F95" w14:textId="77777777" w:rsidR="005A46C0" w:rsidRPr="005A46C0" w:rsidRDefault="005A46C0" w:rsidP="00A37F26">
      <w:pPr>
        <w:pStyle w:val="TextoNormal"/>
        <w:numPr>
          <w:ilvl w:val="0"/>
          <w:numId w:val="27"/>
        </w:numPr>
        <w:rPr>
          <w:sz w:val="24"/>
        </w:rPr>
      </w:pPr>
      <w:r w:rsidRPr="005A46C0">
        <w:rPr>
          <w:sz w:val="24"/>
        </w:rPr>
        <w:t xml:space="preserve">Agregar insumo: El bodeguero </w:t>
      </w:r>
      <w:r w:rsidR="002B6FBF">
        <w:rPr>
          <w:sz w:val="24"/>
        </w:rPr>
        <w:t xml:space="preserve">central </w:t>
      </w:r>
      <w:r w:rsidRPr="005A46C0">
        <w:rPr>
          <w:sz w:val="24"/>
        </w:rPr>
        <w:t>agrega un insumo.</w:t>
      </w:r>
    </w:p>
    <w:p w14:paraId="4AA6EA86" w14:textId="77777777" w:rsidR="005A46C0" w:rsidRPr="005A46C0" w:rsidRDefault="005A46C0" w:rsidP="005A46C0">
      <w:pPr>
        <w:pStyle w:val="TextoNormal"/>
        <w:ind w:left="0"/>
        <w:rPr>
          <w:sz w:val="24"/>
        </w:rPr>
      </w:pPr>
    </w:p>
    <w:p w14:paraId="007FF6E4" w14:textId="77777777" w:rsidR="005A46C0" w:rsidRPr="005A46C0" w:rsidRDefault="005A46C0" w:rsidP="00A37F26">
      <w:pPr>
        <w:pStyle w:val="TextoNormal"/>
        <w:numPr>
          <w:ilvl w:val="0"/>
          <w:numId w:val="27"/>
        </w:numPr>
        <w:rPr>
          <w:sz w:val="24"/>
        </w:rPr>
      </w:pPr>
      <w:r w:rsidRPr="005A46C0">
        <w:rPr>
          <w:sz w:val="24"/>
        </w:rPr>
        <w:t xml:space="preserve">Editar insumo: El bodeguero </w:t>
      </w:r>
      <w:r w:rsidR="002B6FBF">
        <w:rPr>
          <w:sz w:val="24"/>
        </w:rPr>
        <w:t xml:space="preserve">central </w:t>
      </w:r>
      <w:r w:rsidRPr="005A46C0">
        <w:rPr>
          <w:sz w:val="24"/>
        </w:rPr>
        <w:t>edita los datos de un insumo.</w:t>
      </w:r>
    </w:p>
    <w:p w14:paraId="482F44FF" w14:textId="77777777" w:rsidR="005A46C0" w:rsidRPr="005A46C0" w:rsidRDefault="005A46C0" w:rsidP="005A46C0">
      <w:pPr>
        <w:pStyle w:val="TextoNormal"/>
        <w:ind w:left="0"/>
        <w:rPr>
          <w:sz w:val="24"/>
        </w:rPr>
      </w:pPr>
    </w:p>
    <w:p w14:paraId="5876BF02" w14:textId="77777777" w:rsidR="005A46C0" w:rsidRPr="005A46C0" w:rsidRDefault="002B6FBF" w:rsidP="00A37F26">
      <w:pPr>
        <w:pStyle w:val="TextoNormal"/>
        <w:numPr>
          <w:ilvl w:val="0"/>
          <w:numId w:val="27"/>
        </w:numPr>
        <w:rPr>
          <w:sz w:val="24"/>
        </w:rPr>
      </w:pPr>
      <w:r>
        <w:rPr>
          <w:sz w:val="24"/>
        </w:rPr>
        <w:t xml:space="preserve">Buscar insumo: El usuario </w:t>
      </w:r>
      <w:r w:rsidR="005A46C0" w:rsidRPr="005A46C0">
        <w:rPr>
          <w:sz w:val="24"/>
        </w:rPr>
        <w:t>busca un insumo. </w:t>
      </w:r>
    </w:p>
    <w:p w14:paraId="5E8A82E5" w14:textId="77777777" w:rsidR="005A46C0" w:rsidRPr="005A46C0" w:rsidRDefault="005A46C0" w:rsidP="005A46C0">
      <w:pPr>
        <w:pStyle w:val="TextoNormal"/>
        <w:ind w:left="0"/>
        <w:rPr>
          <w:sz w:val="24"/>
        </w:rPr>
      </w:pPr>
    </w:p>
    <w:p w14:paraId="02CC7CDD" w14:textId="77777777" w:rsidR="005A46C0" w:rsidRPr="005A46C0" w:rsidRDefault="002B6FBF" w:rsidP="00A37F26">
      <w:pPr>
        <w:pStyle w:val="TextoNormal"/>
        <w:numPr>
          <w:ilvl w:val="0"/>
          <w:numId w:val="27"/>
        </w:numPr>
        <w:rPr>
          <w:sz w:val="24"/>
        </w:rPr>
      </w:pPr>
      <w:r>
        <w:rPr>
          <w:sz w:val="24"/>
        </w:rPr>
        <w:t>Deshabilitar</w:t>
      </w:r>
      <w:r w:rsidR="00A37F26">
        <w:rPr>
          <w:sz w:val="24"/>
        </w:rPr>
        <w:t xml:space="preserve"> insumo: El bodeguero</w:t>
      </w:r>
      <w:r>
        <w:rPr>
          <w:sz w:val="24"/>
        </w:rPr>
        <w:t xml:space="preserve"> central deshabilitar</w:t>
      </w:r>
      <w:r w:rsidR="005A46C0" w:rsidRPr="005A46C0">
        <w:rPr>
          <w:sz w:val="24"/>
        </w:rPr>
        <w:t xml:space="preserve"> un insumo.</w:t>
      </w:r>
    </w:p>
    <w:p w14:paraId="79DECC73" w14:textId="77777777" w:rsidR="005A46C0" w:rsidRPr="005A46C0" w:rsidRDefault="005A46C0" w:rsidP="005A46C0">
      <w:pPr>
        <w:pStyle w:val="TextoNormal"/>
        <w:ind w:left="0"/>
        <w:rPr>
          <w:sz w:val="24"/>
        </w:rPr>
      </w:pPr>
    </w:p>
    <w:p w14:paraId="73565163" w14:textId="77777777" w:rsidR="005A46C0" w:rsidRPr="005A46C0" w:rsidRDefault="005A46C0" w:rsidP="00A37F26">
      <w:pPr>
        <w:pStyle w:val="TextoNormal"/>
        <w:numPr>
          <w:ilvl w:val="0"/>
          <w:numId w:val="27"/>
        </w:numPr>
        <w:rPr>
          <w:sz w:val="24"/>
        </w:rPr>
      </w:pPr>
      <w:r w:rsidRPr="005A46C0">
        <w:rPr>
          <w:sz w:val="24"/>
        </w:rPr>
        <w:t>Crear rol: El administrador crea un nuevo rol.</w:t>
      </w:r>
    </w:p>
    <w:p w14:paraId="517D2C3D" w14:textId="77777777" w:rsidR="005A46C0" w:rsidRPr="005A46C0" w:rsidRDefault="005A46C0" w:rsidP="005A46C0">
      <w:pPr>
        <w:pStyle w:val="TextoNormal"/>
        <w:ind w:left="0"/>
        <w:rPr>
          <w:sz w:val="24"/>
        </w:rPr>
      </w:pPr>
    </w:p>
    <w:p w14:paraId="4A1701F1" w14:textId="77777777" w:rsidR="005A46C0" w:rsidRPr="005A46C0" w:rsidRDefault="002B6FBF" w:rsidP="00A37F26">
      <w:pPr>
        <w:pStyle w:val="TextoNormal"/>
        <w:numPr>
          <w:ilvl w:val="0"/>
          <w:numId w:val="27"/>
        </w:numPr>
        <w:rPr>
          <w:sz w:val="24"/>
        </w:rPr>
      </w:pPr>
      <w:r>
        <w:rPr>
          <w:sz w:val="24"/>
        </w:rPr>
        <w:t xml:space="preserve"> Deshabilitar rol: El administrador deshabilitar</w:t>
      </w:r>
      <w:r w:rsidR="005A46C0" w:rsidRPr="005A46C0">
        <w:rPr>
          <w:sz w:val="24"/>
        </w:rPr>
        <w:t xml:space="preserve"> un rol.</w:t>
      </w:r>
    </w:p>
    <w:p w14:paraId="6FB255F6" w14:textId="77777777" w:rsidR="005A46C0" w:rsidRPr="005A46C0" w:rsidRDefault="005A46C0" w:rsidP="005A46C0">
      <w:pPr>
        <w:pStyle w:val="TextoNormal"/>
        <w:ind w:left="0"/>
        <w:rPr>
          <w:sz w:val="24"/>
        </w:rPr>
      </w:pPr>
    </w:p>
    <w:p w14:paraId="2798AF49" w14:textId="77777777" w:rsidR="005A46C0" w:rsidRDefault="002B6FBF" w:rsidP="00A37F26">
      <w:pPr>
        <w:pStyle w:val="TextoNormal"/>
        <w:numPr>
          <w:ilvl w:val="0"/>
          <w:numId w:val="27"/>
        </w:numPr>
        <w:rPr>
          <w:sz w:val="24"/>
        </w:rPr>
      </w:pPr>
      <w:r>
        <w:rPr>
          <w:sz w:val="24"/>
        </w:rPr>
        <w:t xml:space="preserve"> </w:t>
      </w:r>
      <w:r w:rsidR="005A46C0" w:rsidRPr="005A46C0">
        <w:rPr>
          <w:sz w:val="24"/>
        </w:rPr>
        <w:t>Agregar inventario: El administrador</w:t>
      </w:r>
      <w:r>
        <w:rPr>
          <w:sz w:val="24"/>
        </w:rPr>
        <w:t xml:space="preserve"> del botiquín agrega</w:t>
      </w:r>
      <w:r w:rsidR="005A46C0" w:rsidRPr="005A46C0">
        <w:rPr>
          <w:sz w:val="24"/>
        </w:rPr>
        <w:t xml:space="preserve"> un insumo</w:t>
      </w:r>
      <w:r>
        <w:rPr>
          <w:sz w:val="24"/>
        </w:rPr>
        <w:t xml:space="preserve"> a su inventario</w:t>
      </w:r>
      <w:r w:rsidR="005A46C0" w:rsidRPr="005A46C0">
        <w:rPr>
          <w:sz w:val="24"/>
        </w:rPr>
        <w:t>.</w:t>
      </w:r>
    </w:p>
    <w:p w14:paraId="2789532C" w14:textId="77777777" w:rsidR="002B6FBF" w:rsidRDefault="002B6FBF" w:rsidP="002B6FBF">
      <w:pPr>
        <w:pStyle w:val="Prrafodelista"/>
      </w:pPr>
    </w:p>
    <w:p w14:paraId="5A4875AE" w14:textId="77777777" w:rsidR="002B6FBF" w:rsidRPr="002B6FBF" w:rsidRDefault="002B6FBF" w:rsidP="002B6FBF">
      <w:pPr>
        <w:pStyle w:val="TextoNormal"/>
        <w:numPr>
          <w:ilvl w:val="0"/>
          <w:numId w:val="27"/>
        </w:numPr>
        <w:rPr>
          <w:sz w:val="24"/>
        </w:rPr>
      </w:pPr>
      <w:r>
        <w:rPr>
          <w:sz w:val="24"/>
        </w:rPr>
        <w:t xml:space="preserve"> Abastecer insumos: </w:t>
      </w:r>
      <w:r w:rsidRPr="005A46C0">
        <w:rPr>
          <w:sz w:val="24"/>
        </w:rPr>
        <w:t>El administrador del botiquín solicita abastecer un insumo.</w:t>
      </w:r>
    </w:p>
    <w:p w14:paraId="28D784FB" w14:textId="77777777" w:rsidR="005A46C0" w:rsidRPr="005A46C0" w:rsidRDefault="005A46C0" w:rsidP="005A46C0">
      <w:pPr>
        <w:pStyle w:val="TextoNormal"/>
        <w:ind w:left="0"/>
        <w:rPr>
          <w:sz w:val="24"/>
        </w:rPr>
      </w:pPr>
    </w:p>
    <w:p w14:paraId="6F1552D1" w14:textId="77777777" w:rsidR="005A46C0" w:rsidRPr="005A46C0" w:rsidRDefault="002B6FBF" w:rsidP="00A37F26">
      <w:pPr>
        <w:pStyle w:val="TextoNormal"/>
        <w:numPr>
          <w:ilvl w:val="0"/>
          <w:numId w:val="27"/>
        </w:numPr>
        <w:rPr>
          <w:sz w:val="24"/>
        </w:rPr>
      </w:pPr>
      <w:r>
        <w:rPr>
          <w:sz w:val="24"/>
        </w:rPr>
        <w:t xml:space="preserve"> </w:t>
      </w:r>
      <w:r w:rsidR="005A46C0" w:rsidRPr="005A46C0">
        <w:rPr>
          <w:sz w:val="24"/>
        </w:rPr>
        <w:t>Solicitar insumo: El especialista solicita insumos.</w:t>
      </w:r>
    </w:p>
    <w:p w14:paraId="201720A0" w14:textId="77777777" w:rsidR="005A46C0" w:rsidRPr="005A46C0" w:rsidRDefault="005A46C0" w:rsidP="005A46C0">
      <w:pPr>
        <w:pStyle w:val="TextoNormal"/>
        <w:ind w:left="0"/>
        <w:rPr>
          <w:sz w:val="24"/>
        </w:rPr>
      </w:pPr>
    </w:p>
    <w:p w14:paraId="324B67FA" w14:textId="77777777" w:rsidR="005A46C0" w:rsidRPr="005A46C0" w:rsidRDefault="002B6FBF" w:rsidP="00A37F26">
      <w:pPr>
        <w:pStyle w:val="TextoNormal"/>
        <w:numPr>
          <w:ilvl w:val="0"/>
          <w:numId w:val="27"/>
        </w:numPr>
        <w:rPr>
          <w:sz w:val="24"/>
        </w:rPr>
      </w:pPr>
      <w:r>
        <w:rPr>
          <w:sz w:val="24"/>
        </w:rPr>
        <w:t xml:space="preserve"> </w:t>
      </w:r>
      <w:r w:rsidR="005A46C0" w:rsidRPr="005A46C0">
        <w:rPr>
          <w:sz w:val="24"/>
        </w:rPr>
        <w:t>Enviar insumo: El bodeguero central o el administrador de botiquines confirman el envío de insumos.</w:t>
      </w:r>
    </w:p>
    <w:p w14:paraId="11E0B119" w14:textId="77777777" w:rsidR="000532EA" w:rsidRDefault="000532EA"/>
    <w:p w14:paraId="73F6C64C" w14:textId="77777777" w:rsidR="000532EA" w:rsidRDefault="000532EA"/>
    <w:p w14:paraId="5D2256FB" w14:textId="77777777" w:rsidR="000532EA" w:rsidRDefault="000532EA"/>
    <w:p w14:paraId="096FC151" w14:textId="77777777" w:rsidR="000532EA" w:rsidRDefault="000532EA"/>
    <w:p w14:paraId="1F57E3A5" w14:textId="77777777" w:rsidR="000532EA" w:rsidRDefault="000532EA"/>
    <w:p w14:paraId="09C4F2A8" w14:textId="77777777" w:rsidR="000532EA" w:rsidRDefault="000532EA"/>
    <w:p w14:paraId="639DD5F8" w14:textId="77777777" w:rsidR="000532EA" w:rsidRDefault="000532EA"/>
    <w:p w14:paraId="39267B1D" w14:textId="77777777" w:rsidR="000532EA" w:rsidRDefault="000532EA"/>
    <w:p w14:paraId="144DD038" w14:textId="77777777" w:rsidR="000532EA" w:rsidRPr="000532EA" w:rsidRDefault="00840DCB" w:rsidP="000532EA">
      <w:pPr>
        <w:pStyle w:val="TextoNormal"/>
        <w:ind w:left="0"/>
        <w:rPr>
          <w:sz w:val="24"/>
        </w:rPr>
      </w:pPr>
      <w:r>
        <w:rPr>
          <w:sz w:val="24"/>
        </w:rPr>
        <w:lastRenderedPageBreak/>
        <w:t>En la figura 19</w:t>
      </w:r>
      <w:r w:rsidR="000532EA" w:rsidRPr="000532EA">
        <w:rPr>
          <w:sz w:val="24"/>
        </w:rPr>
        <w:t xml:space="preserve"> se puede observar el diagrama de casos de uso del sistema.</w:t>
      </w:r>
    </w:p>
    <w:p w14:paraId="0839AF2B" w14:textId="77777777" w:rsidR="000532EA" w:rsidRDefault="006852DD">
      <w:r>
        <w:rPr>
          <w:noProof/>
        </w:rPr>
        <mc:AlternateContent>
          <mc:Choice Requires="wpg">
            <w:drawing>
              <wp:anchor distT="0" distB="0" distL="114300" distR="114300" simplePos="0" relativeHeight="251692032" behindDoc="0" locked="0" layoutInCell="1" allowOverlap="1" wp14:anchorId="2266475D" wp14:editId="48CC7814">
                <wp:simplePos x="0" y="0"/>
                <wp:positionH relativeFrom="column">
                  <wp:posOffset>-91440</wp:posOffset>
                </wp:positionH>
                <wp:positionV relativeFrom="paragraph">
                  <wp:posOffset>256540</wp:posOffset>
                </wp:positionV>
                <wp:extent cx="5920740" cy="7245985"/>
                <wp:effectExtent l="19050" t="19050" r="22860" b="0"/>
                <wp:wrapSquare wrapText="bothSides"/>
                <wp:docPr id="76" name="Group 76"/>
                <wp:cNvGraphicFramePr/>
                <a:graphic xmlns:a="http://schemas.openxmlformats.org/drawingml/2006/main">
                  <a:graphicData uri="http://schemas.microsoft.com/office/word/2010/wordprocessingGroup">
                    <wpg:wgp>
                      <wpg:cNvGrpSpPr/>
                      <wpg:grpSpPr>
                        <a:xfrm>
                          <a:off x="0" y="0"/>
                          <a:ext cx="5920740" cy="7245985"/>
                          <a:chOff x="0" y="0"/>
                          <a:chExt cx="5920740" cy="7245985"/>
                        </a:xfrm>
                      </wpg:grpSpPr>
                      <pic:pic xmlns:pic="http://schemas.openxmlformats.org/drawingml/2006/picture">
                        <pic:nvPicPr>
                          <pic:cNvPr id="60" name="Picture 60"/>
                          <pic:cNvPicPr>
                            <a:picLocks noChangeAspect="1"/>
                          </pic:cNvPicPr>
                        </pic:nvPicPr>
                        <pic:blipFill rotWithShape="1">
                          <a:blip r:embed="rId109">
                            <a:extLst>
                              <a:ext uri="{28A0092B-C50C-407E-A947-70E740481C1C}">
                                <a14:useLocalDpi xmlns:a14="http://schemas.microsoft.com/office/drawing/2010/main" val="0"/>
                              </a:ext>
                            </a:extLst>
                          </a:blip>
                          <a:srcRect l="-1860" t="-1243" r="-1274" b="-1601"/>
                          <a:stretch/>
                        </pic:blipFill>
                        <pic:spPr bwMode="auto">
                          <a:xfrm>
                            <a:off x="7620" y="0"/>
                            <a:ext cx="5913120" cy="693420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75" name="Text Box 75"/>
                        <wps:cNvSpPr txBox="1"/>
                        <wps:spPr>
                          <a:xfrm>
                            <a:off x="0" y="6987540"/>
                            <a:ext cx="5913120" cy="258445"/>
                          </a:xfrm>
                          <a:prstGeom prst="rect">
                            <a:avLst/>
                          </a:prstGeom>
                          <a:solidFill>
                            <a:prstClr val="white"/>
                          </a:solidFill>
                          <a:ln>
                            <a:noFill/>
                          </a:ln>
                        </wps:spPr>
                        <wps:txbx>
                          <w:txbxContent>
                            <w:p w14:paraId="2053CDDD" w14:textId="77777777" w:rsidR="0091695A" w:rsidRPr="002B4500" w:rsidRDefault="0091695A" w:rsidP="006852DD">
                              <w:pPr>
                                <w:pStyle w:val="Descripcin"/>
                                <w:jc w:val="center"/>
                                <w:rPr>
                                  <w:noProof/>
                                  <w:sz w:val="24"/>
                                  <w:szCs w:val="24"/>
                                </w:rPr>
                              </w:pPr>
                              <w:bookmarkStart w:id="68" w:name="_Toc122292013"/>
                              <w:r>
                                <w:t xml:space="preserve">Figura </w:t>
                              </w:r>
                              <w:r>
                                <w:rPr>
                                  <w:noProof/>
                                </w:rPr>
                                <w:fldChar w:fldCharType="begin"/>
                              </w:r>
                              <w:r>
                                <w:rPr>
                                  <w:noProof/>
                                </w:rPr>
                                <w:instrText xml:space="preserve"> SEQ Figura \* ARABIC </w:instrText>
                              </w:r>
                              <w:r>
                                <w:rPr>
                                  <w:noProof/>
                                </w:rPr>
                                <w:fldChar w:fldCharType="separate"/>
                              </w:r>
                              <w:r w:rsidR="009F36A7">
                                <w:rPr>
                                  <w:noProof/>
                                </w:rPr>
                                <w:t>19</w:t>
                              </w:r>
                              <w:r>
                                <w:rPr>
                                  <w:noProof/>
                                </w:rPr>
                                <w:fldChar w:fldCharType="end"/>
                              </w:r>
                              <w:r>
                                <w:t>: D</w:t>
                              </w:r>
                              <w:r w:rsidRPr="00520CCC">
                                <w:t>iagrama de casos de uso del sistema</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76" o:spid="_x0000_s1084" style="position:absolute;margin-left:-7.2pt;margin-top:20.2pt;width:466.2pt;height:570.55pt;z-index:251692032" coordsize="59207,7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">
                <v:shape id="Picture 60" o:spid="_x0000_s1085" type="#_x0000_t75" style="position:absolute;left:76;width:59131;height:6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" stroked="t" strokecolor="#4f81bd">
                  <v:stroke joinstyle="round"/>
                  <v:imagedata r:id="rId110" o:title="" croptop="-815f" cropbottom="-1049f" cropleft="-1219f" cropright="-835f"/>
                  <v:path arrowok="t"/>
                </v:shape>
                <v:shape id="Text Box 75" o:spid="_x0000_s1086" type="#_x0000_t202" style="position:absolute;top:69875;width:5913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" stroked="f">
                  <v:textbox style="mso-fit-shape-to-text:t" inset="0,0,0,0">
                    <w:txbxContent>
                      <w:p w:rsidR="0091695A" w:rsidRPr="002B4500" w:rsidRDefault="0091695A" w:rsidP="006852DD">
                        <w:pPr>
                          <w:pStyle w:val="Caption"/>
                          <w:jc w:val="center"/>
                          <w:rPr>
                            <w:noProof/>
                            <w:sz w:val="24"/>
                            <w:szCs w:val="24"/>
                          </w:rPr>
                        </w:pPr>
                        <w:bookmarkStart w:id="83" w:name="_Toc122292013"/>
                        <w:r>
                          <w:t xml:space="preserve">Figura </w:t>
                        </w:r>
                        <w:r>
                          <w:rPr>
                            <w:noProof/>
                          </w:rPr>
                          <w:fldChar w:fldCharType="begin"/>
                        </w:r>
                        <w:r>
                          <w:rPr>
                            <w:noProof/>
                          </w:rPr>
                          <w:instrText xml:space="preserve"> SEQ Figura \* ARABIC </w:instrText>
                        </w:r>
                        <w:r>
                          <w:rPr>
                            <w:noProof/>
                          </w:rPr>
                          <w:fldChar w:fldCharType="separate"/>
                        </w:r>
                        <w:r w:rsidR="009F36A7">
                          <w:rPr>
                            <w:noProof/>
                          </w:rPr>
                          <w:t>19</w:t>
                        </w:r>
                        <w:r>
                          <w:rPr>
                            <w:noProof/>
                          </w:rPr>
                          <w:fldChar w:fldCharType="end"/>
                        </w:r>
                        <w:r>
                          <w:t>: D</w:t>
                        </w:r>
                        <w:r w:rsidRPr="00520CCC">
                          <w:t>iagrama de casos de uso del sistema</w:t>
                        </w:r>
                        <w:bookmarkEnd w:id="83"/>
                      </w:p>
                    </w:txbxContent>
                  </v:textbox>
                </v:shape>
                <w10:wrap type="square"/>
              </v:group>
            </w:pict>
          </mc:Fallback>
        </mc:AlternateContent>
      </w:r>
    </w:p>
    <w:p w14:paraId="2801A84A" w14:textId="77777777" w:rsidR="000532EA" w:rsidRDefault="000532EA"/>
    <w:p w14:paraId="62A1E40A" w14:textId="77777777" w:rsidR="00872E57" w:rsidRDefault="00872E57"/>
    <w:p w14:paraId="77B64692" w14:textId="77777777" w:rsidR="00872E57" w:rsidRDefault="00872E57"/>
    <w:p w14:paraId="26BE414E" w14:textId="77777777" w:rsidR="000532EA" w:rsidRDefault="00732AC9" w:rsidP="002D01A3">
      <w:pPr>
        <w:pStyle w:val="TextoNormal"/>
        <w:ind w:left="0"/>
      </w:pPr>
      <w:r w:rsidRPr="002D01A3">
        <w:rPr>
          <w:sz w:val="24"/>
        </w:rPr>
        <w:lastRenderedPageBreak/>
        <w:t>A continuación, se muestran las descripciones de los casos de uso asociados al sistema.</w:t>
      </w:r>
    </w:p>
    <w:p w14:paraId="6BDC2753" w14:textId="77777777" w:rsidR="000532EA" w:rsidRDefault="000532EA"/>
    <w:p w14:paraId="77DD7AC2" w14:textId="77777777" w:rsidR="00732AC9" w:rsidRDefault="00732AC9" w:rsidP="00732AC9">
      <w:pPr>
        <w:pStyle w:val="Conceptos"/>
        <w:numPr>
          <w:ilvl w:val="2"/>
          <w:numId w:val="16"/>
        </w:numPr>
      </w:pPr>
      <w:bookmarkStart w:id="69" w:name="_Toc122291912"/>
      <w:r>
        <w:t>Iniciar sesión</w:t>
      </w:r>
      <w:bookmarkEnd w:id="69"/>
    </w:p>
    <w:p w14:paraId="06BB5BFE" w14:textId="77777777" w:rsidR="00732AC9" w:rsidRDefault="00732AC9" w:rsidP="00732AC9">
      <w:pPr>
        <w:pStyle w:val="Conceptos"/>
        <w:ind w:firstLine="0"/>
      </w:pPr>
    </w:p>
    <w:p w14:paraId="5CC4C7F5" w14:textId="77777777" w:rsidR="006852DD" w:rsidRPr="006852DD" w:rsidRDefault="006852DD" w:rsidP="006852DD">
      <w:pPr>
        <w:pStyle w:val="Descripcin"/>
        <w:keepNext/>
        <w:rPr>
          <w:sz w:val="24"/>
        </w:rPr>
      </w:pPr>
      <w:bookmarkStart w:id="70" w:name="_Toc118665848"/>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3</w:t>
      </w:r>
      <w:r w:rsidRPr="006852DD">
        <w:rPr>
          <w:sz w:val="24"/>
        </w:rPr>
        <w:fldChar w:fldCharType="end"/>
      </w:r>
      <w:r w:rsidRPr="006852DD">
        <w:rPr>
          <w:sz w:val="24"/>
        </w:rPr>
        <w:t>: Descripción</w:t>
      </w:r>
      <w:r>
        <w:rPr>
          <w:sz w:val="24"/>
        </w:rPr>
        <w:t xml:space="preserve"> del caso</w:t>
      </w:r>
      <w:r w:rsidR="00104C35">
        <w:rPr>
          <w:sz w:val="24"/>
        </w:rPr>
        <w:t xml:space="preserve"> de uso</w:t>
      </w:r>
      <w:r w:rsidRPr="006852DD">
        <w:rPr>
          <w:sz w:val="24"/>
        </w:rPr>
        <w:t xml:space="preserve"> </w:t>
      </w:r>
      <w:r w:rsidR="00104C35">
        <w:rPr>
          <w:sz w:val="24"/>
        </w:rPr>
        <w:t>“</w:t>
      </w:r>
      <w:r w:rsidRPr="006852DD">
        <w:rPr>
          <w:sz w:val="24"/>
        </w:rPr>
        <w:t>Iniciar sesión</w:t>
      </w:r>
      <w:r w:rsidR="00104C35">
        <w:rPr>
          <w:sz w:val="24"/>
        </w:rPr>
        <w:t>”</w:t>
      </w:r>
      <w:bookmarkEnd w:id="70"/>
    </w:p>
    <w:tbl>
      <w:tblPr>
        <w:tblStyle w:val="Tablaconcuadrcula"/>
        <w:tblW w:w="0" w:type="auto"/>
        <w:tblLook w:val="04A0" w:firstRow="1" w:lastRow="0" w:firstColumn="1" w:lastColumn="0" w:noHBand="0" w:noVBand="1"/>
      </w:tblPr>
      <w:tblGrid>
        <w:gridCol w:w="9019"/>
      </w:tblGrid>
      <w:tr w:rsidR="00CE566B" w:rsidRPr="00CE566B" w14:paraId="719A355E" w14:textId="77777777" w:rsidTr="00994FA1">
        <w:trPr>
          <w:trHeight w:val="454"/>
        </w:trPr>
        <w:tc>
          <w:tcPr>
            <w:tcW w:w="0" w:type="auto"/>
            <w:vAlign w:val="center"/>
            <w:hideMark/>
          </w:tcPr>
          <w:p w14:paraId="0437F40C" w14:textId="77777777" w:rsidR="00CE566B" w:rsidRPr="00CE566B" w:rsidRDefault="00CE566B" w:rsidP="00CE566B">
            <w:pPr>
              <w:pStyle w:val="TextoNormal"/>
              <w:ind w:left="0"/>
              <w:jc w:val="left"/>
              <w:rPr>
                <w:rFonts w:ascii="Times New Roman" w:hAnsi="Times New Roman" w:cs="Times New Roman"/>
                <w:sz w:val="24"/>
              </w:rPr>
            </w:pPr>
            <w:r w:rsidRPr="00CE566B">
              <w:rPr>
                <w:sz w:val="24"/>
              </w:rPr>
              <w:t>Nombre: Iniciar Sesión</w:t>
            </w:r>
          </w:p>
        </w:tc>
      </w:tr>
      <w:tr w:rsidR="00CE566B" w:rsidRPr="00CE566B" w14:paraId="0B567851" w14:textId="77777777" w:rsidTr="00994FA1">
        <w:trPr>
          <w:trHeight w:val="454"/>
        </w:trPr>
        <w:tc>
          <w:tcPr>
            <w:tcW w:w="0" w:type="auto"/>
            <w:vAlign w:val="center"/>
            <w:hideMark/>
          </w:tcPr>
          <w:p w14:paraId="43FE3C27" w14:textId="77777777" w:rsidR="00CE566B" w:rsidRPr="00CE566B" w:rsidRDefault="00CE566B" w:rsidP="00CE566B">
            <w:pPr>
              <w:pStyle w:val="TextoNormal"/>
              <w:ind w:left="0"/>
              <w:jc w:val="left"/>
              <w:rPr>
                <w:rFonts w:ascii="Times New Roman" w:hAnsi="Times New Roman" w:cs="Times New Roman"/>
                <w:sz w:val="24"/>
              </w:rPr>
            </w:pPr>
            <w:r w:rsidRPr="00CE566B">
              <w:rPr>
                <w:sz w:val="24"/>
              </w:rPr>
              <w:t>Descripción:</w:t>
            </w:r>
            <w:r w:rsidRPr="00CE566B">
              <w:rPr>
                <w:sz w:val="24"/>
                <w:szCs w:val="20"/>
              </w:rPr>
              <w:t xml:space="preserve"> </w:t>
            </w:r>
            <w:r w:rsidRPr="00CE566B">
              <w:rPr>
                <w:sz w:val="24"/>
              </w:rPr>
              <w:t>Permite iniciar sesión al usuario</w:t>
            </w:r>
          </w:p>
        </w:tc>
      </w:tr>
      <w:tr w:rsidR="00CE566B" w:rsidRPr="00CE566B" w14:paraId="685B86C0" w14:textId="77777777" w:rsidTr="00994FA1">
        <w:trPr>
          <w:trHeight w:val="454"/>
        </w:trPr>
        <w:tc>
          <w:tcPr>
            <w:tcW w:w="0" w:type="auto"/>
            <w:vAlign w:val="center"/>
            <w:hideMark/>
          </w:tcPr>
          <w:p w14:paraId="0F526E3B" w14:textId="77777777" w:rsidR="00CE566B" w:rsidRPr="00CE566B" w:rsidRDefault="00CE566B" w:rsidP="00CE566B">
            <w:pPr>
              <w:pStyle w:val="TextoNormal"/>
              <w:ind w:left="0"/>
              <w:jc w:val="left"/>
              <w:rPr>
                <w:rFonts w:ascii="Times New Roman" w:hAnsi="Times New Roman" w:cs="Times New Roman"/>
                <w:sz w:val="24"/>
              </w:rPr>
            </w:pPr>
            <w:r w:rsidRPr="00CE566B">
              <w:rPr>
                <w:sz w:val="24"/>
              </w:rPr>
              <w:t>Actores: Administrador, bodeguero central, Administrador de botiquín, Especialista</w:t>
            </w:r>
          </w:p>
        </w:tc>
      </w:tr>
      <w:tr w:rsidR="00CE566B" w:rsidRPr="00CE566B" w14:paraId="28240C4A" w14:textId="77777777" w:rsidTr="00994FA1">
        <w:trPr>
          <w:trHeight w:val="454"/>
        </w:trPr>
        <w:tc>
          <w:tcPr>
            <w:tcW w:w="0" w:type="auto"/>
            <w:vAlign w:val="center"/>
            <w:hideMark/>
          </w:tcPr>
          <w:p w14:paraId="1A4D723B" w14:textId="77777777" w:rsidR="00CE566B" w:rsidRPr="00CE566B" w:rsidRDefault="008F656C" w:rsidP="00CE566B">
            <w:pPr>
              <w:pStyle w:val="TextoNormal"/>
              <w:ind w:left="0"/>
              <w:jc w:val="left"/>
              <w:rPr>
                <w:rFonts w:ascii="Times New Roman" w:hAnsi="Times New Roman" w:cs="Times New Roman"/>
                <w:sz w:val="24"/>
              </w:rPr>
            </w:pPr>
            <w:r>
              <w:rPr>
                <w:sz w:val="24"/>
              </w:rPr>
              <w:t xml:space="preserve">Precondiciones: El usuario </w:t>
            </w:r>
            <w:r w:rsidR="00CE566B" w:rsidRPr="00CE566B">
              <w:rPr>
                <w:sz w:val="24"/>
              </w:rPr>
              <w:t>ha</w:t>
            </w:r>
            <w:r>
              <w:rPr>
                <w:sz w:val="24"/>
              </w:rPr>
              <w:t xml:space="preserve"> sido</w:t>
            </w:r>
            <w:r w:rsidR="00CE566B" w:rsidRPr="00CE566B">
              <w:rPr>
                <w:sz w:val="24"/>
              </w:rPr>
              <w:t xml:space="preserve"> registrado previamente.</w:t>
            </w:r>
          </w:p>
        </w:tc>
      </w:tr>
      <w:tr w:rsidR="00CE566B" w:rsidRPr="00CE566B" w14:paraId="5AF11781" w14:textId="77777777" w:rsidTr="00994FA1">
        <w:trPr>
          <w:trHeight w:val="454"/>
        </w:trPr>
        <w:tc>
          <w:tcPr>
            <w:tcW w:w="0" w:type="auto"/>
            <w:vAlign w:val="center"/>
            <w:hideMark/>
          </w:tcPr>
          <w:p w14:paraId="09F837F8" w14:textId="77777777" w:rsidR="00CE566B" w:rsidRDefault="00CE566B" w:rsidP="00CE566B">
            <w:pPr>
              <w:pStyle w:val="TextoNormal"/>
              <w:ind w:left="0"/>
              <w:jc w:val="left"/>
              <w:rPr>
                <w:sz w:val="24"/>
              </w:rPr>
            </w:pPr>
            <w:r w:rsidRPr="00CE566B">
              <w:rPr>
                <w:sz w:val="24"/>
              </w:rPr>
              <w:t>Flujo normal</w:t>
            </w:r>
          </w:p>
          <w:p w14:paraId="1287EAB5" w14:textId="77777777" w:rsidR="00CE566B" w:rsidRPr="00CE566B" w:rsidRDefault="00CE566B" w:rsidP="00CE566B">
            <w:pPr>
              <w:pStyle w:val="TextoNormal"/>
              <w:ind w:left="0"/>
              <w:jc w:val="left"/>
              <w:rPr>
                <w:rFonts w:ascii="Times New Roman" w:hAnsi="Times New Roman" w:cs="Times New Roman"/>
                <w:sz w:val="24"/>
              </w:rPr>
            </w:pPr>
          </w:p>
          <w:p w14:paraId="0343CB6B" w14:textId="77777777" w:rsidR="00CE566B" w:rsidRDefault="00CE566B" w:rsidP="00CE566B">
            <w:pPr>
              <w:pStyle w:val="TextoNormal"/>
              <w:ind w:left="0"/>
              <w:jc w:val="left"/>
              <w:rPr>
                <w:sz w:val="24"/>
              </w:rPr>
            </w:pPr>
            <w:r w:rsidRPr="00CE566B">
              <w:rPr>
                <w:sz w:val="24"/>
              </w:rPr>
              <w:t>1.- El usuario solicita la opción de iniciar sesión al sistema.</w:t>
            </w:r>
          </w:p>
          <w:p w14:paraId="5ADF7B0C" w14:textId="77777777" w:rsidR="008F656C" w:rsidRPr="00CE566B" w:rsidRDefault="008F656C" w:rsidP="00CE566B">
            <w:pPr>
              <w:pStyle w:val="TextoNormal"/>
              <w:ind w:left="0"/>
              <w:jc w:val="left"/>
              <w:rPr>
                <w:rFonts w:ascii="Times New Roman" w:hAnsi="Times New Roman" w:cs="Times New Roman"/>
                <w:sz w:val="24"/>
              </w:rPr>
            </w:pPr>
          </w:p>
          <w:p w14:paraId="4A805786" w14:textId="77777777" w:rsidR="00CE566B" w:rsidRDefault="00CE566B" w:rsidP="00CE566B">
            <w:pPr>
              <w:pStyle w:val="TextoNormal"/>
              <w:ind w:left="0"/>
              <w:jc w:val="left"/>
              <w:rPr>
                <w:sz w:val="24"/>
              </w:rPr>
            </w:pPr>
            <w:r w:rsidRPr="00CE566B">
              <w:rPr>
                <w:sz w:val="24"/>
              </w:rPr>
              <w:t>2.- El sistema muestra una interfaz de usuario y solicita al usuario ingresar datos de</w:t>
            </w:r>
            <w:r>
              <w:rPr>
                <w:rFonts w:ascii="Times New Roman" w:hAnsi="Times New Roman" w:cs="Times New Roman"/>
                <w:sz w:val="24"/>
              </w:rPr>
              <w:t xml:space="preserve"> </w:t>
            </w:r>
            <w:r w:rsidRPr="00CE566B">
              <w:rPr>
                <w:sz w:val="24"/>
              </w:rPr>
              <w:t>acceso (clave, usuario)</w:t>
            </w:r>
          </w:p>
          <w:p w14:paraId="38AA8A32" w14:textId="77777777" w:rsidR="008F656C" w:rsidRPr="00CE566B" w:rsidRDefault="008F656C" w:rsidP="00CE566B">
            <w:pPr>
              <w:pStyle w:val="TextoNormal"/>
              <w:ind w:left="0"/>
              <w:jc w:val="left"/>
              <w:rPr>
                <w:rFonts w:ascii="Times New Roman" w:hAnsi="Times New Roman" w:cs="Times New Roman"/>
                <w:sz w:val="24"/>
              </w:rPr>
            </w:pPr>
          </w:p>
          <w:p w14:paraId="018463D4" w14:textId="77777777" w:rsidR="00CE566B" w:rsidRDefault="00CE566B" w:rsidP="00CE566B">
            <w:pPr>
              <w:pStyle w:val="TextoNormal"/>
              <w:ind w:left="0"/>
              <w:jc w:val="left"/>
              <w:rPr>
                <w:sz w:val="24"/>
              </w:rPr>
            </w:pPr>
            <w:r w:rsidRPr="00CE566B">
              <w:rPr>
                <w:sz w:val="24"/>
              </w:rPr>
              <w:t>3.- El usuario ingresa los datos solicitados y solicita al sistema validar los datos.</w:t>
            </w:r>
          </w:p>
          <w:p w14:paraId="4EF67051" w14:textId="77777777" w:rsidR="008F656C" w:rsidRPr="00CE566B" w:rsidRDefault="008F656C" w:rsidP="00CE566B">
            <w:pPr>
              <w:pStyle w:val="TextoNormal"/>
              <w:ind w:left="0"/>
              <w:jc w:val="left"/>
              <w:rPr>
                <w:rFonts w:ascii="Times New Roman" w:hAnsi="Times New Roman" w:cs="Times New Roman"/>
                <w:sz w:val="24"/>
              </w:rPr>
            </w:pPr>
          </w:p>
          <w:p w14:paraId="5F3FA506" w14:textId="77777777" w:rsidR="00CE566B" w:rsidRDefault="00CE566B" w:rsidP="00CE566B">
            <w:pPr>
              <w:pStyle w:val="TextoNormal"/>
              <w:ind w:left="0"/>
              <w:jc w:val="left"/>
              <w:rPr>
                <w:rFonts w:ascii="Times New Roman" w:hAnsi="Times New Roman" w:cs="Times New Roman"/>
                <w:sz w:val="24"/>
              </w:rPr>
            </w:pPr>
            <w:r w:rsidRPr="00CE566B">
              <w:rPr>
                <w:sz w:val="24"/>
              </w:rPr>
              <w:t>4.- El sistema valida los datos y notifica al usuario que ha iniciado sesión.</w:t>
            </w:r>
          </w:p>
          <w:p w14:paraId="27AAB511" w14:textId="77777777" w:rsidR="00CE566B" w:rsidRPr="00CE566B" w:rsidRDefault="00CE566B" w:rsidP="00CE566B">
            <w:pPr>
              <w:tabs>
                <w:tab w:val="left" w:pos="2724"/>
              </w:tabs>
            </w:pPr>
          </w:p>
        </w:tc>
      </w:tr>
      <w:tr w:rsidR="00CE566B" w:rsidRPr="00CE566B" w14:paraId="01D8BDDC" w14:textId="77777777" w:rsidTr="00994FA1">
        <w:trPr>
          <w:trHeight w:val="454"/>
        </w:trPr>
        <w:tc>
          <w:tcPr>
            <w:tcW w:w="0" w:type="auto"/>
            <w:vAlign w:val="center"/>
            <w:hideMark/>
          </w:tcPr>
          <w:p w14:paraId="6E1F90E5" w14:textId="77777777" w:rsidR="00CE566B" w:rsidRDefault="00CE566B" w:rsidP="00CE566B">
            <w:pPr>
              <w:pStyle w:val="TextoNormal"/>
              <w:ind w:left="0"/>
              <w:jc w:val="left"/>
              <w:rPr>
                <w:sz w:val="24"/>
              </w:rPr>
            </w:pPr>
            <w:r w:rsidRPr="00CE566B">
              <w:rPr>
                <w:sz w:val="24"/>
              </w:rPr>
              <w:t>Flujo alternativo</w:t>
            </w:r>
          </w:p>
          <w:p w14:paraId="4C0683A6" w14:textId="77777777" w:rsidR="00CE566B" w:rsidRPr="00CE566B" w:rsidRDefault="00CE566B" w:rsidP="00CE566B">
            <w:pPr>
              <w:pStyle w:val="TextoNormal"/>
              <w:ind w:left="0"/>
              <w:jc w:val="left"/>
              <w:rPr>
                <w:rFonts w:ascii="Times New Roman" w:hAnsi="Times New Roman" w:cs="Times New Roman"/>
                <w:sz w:val="24"/>
              </w:rPr>
            </w:pPr>
          </w:p>
          <w:p w14:paraId="30F544DB" w14:textId="77777777" w:rsidR="00CE566B" w:rsidRDefault="00CE566B" w:rsidP="00CE566B">
            <w:pPr>
              <w:pStyle w:val="TextoNormal"/>
              <w:ind w:left="0"/>
              <w:jc w:val="left"/>
              <w:rPr>
                <w:sz w:val="24"/>
              </w:rPr>
            </w:pPr>
            <w:r w:rsidRPr="00CE566B">
              <w:rPr>
                <w:sz w:val="24"/>
              </w:rPr>
              <w:t>4.1 - El sistema notifica al usuario que los datos ingresados no son válidos</w:t>
            </w:r>
          </w:p>
          <w:p w14:paraId="4C5F5F52" w14:textId="77777777" w:rsidR="00CE566B" w:rsidRPr="00CE566B" w:rsidRDefault="00CE566B" w:rsidP="00CE566B">
            <w:pPr>
              <w:pStyle w:val="TextoNormal"/>
              <w:ind w:left="0"/>
              <w:jc w:val="left"/>
              <w:rPr>
                <w:rFonts w:ascii="Times New Roman" w:hAnsi="Times New Roman" w:cs="Times New Roman"/>
                <w:sz w:val="24"/>
              </w:rPr>
            </w:pPr>
          </w:p>
        </w:tc>
      </w:tr>
      <w:tr w:rsidR="00CE566B" w:rsidRPr="00CE566B" w14:paraId="3C577864" w14:textId="77777777" w:rsidTr="00994FA1">
        <w:trPr>
          <w:trHeight w:val="454"/>
        </w:trPr>
        <w:tc>
          <w:tcPr>
            <w:tcW w:w="0" w:type="auto"/>
            <w:vAlign w:val="center"/>
            <w:hideMark/>
          </w:tcPr>
          <w:p w14:paraId="72F85811" w14:textId="77777777" w:rsidR="00CE566B" w:rsidRPr="00CE566B" w:rsidRDefault="00CE566B" w:rsidP="00CE566B">
            <w:pPr>
              <w:pStyle w:val="TextoNormal"/>
              <w:ind w:left="0"/>
              <w:jc w:val="left"/>
              <w:rPr>
                <w:rFonts w:ascii="Times New Roman" w:hAnsi="Times New Roman" w:cs="Times New Roman"/>
                <w:sz w:val="24"/>
              </w:rPr>
            </w:pPr>
            <w:r w:rsidRPr="00CE566B">
              <w:rPr>
                <w:sz w:val="24"/>
              </w:rPr>
              <w:t>Postcondiciones: Sesión iniciada.</w:t>
            </w:r>
          </w:p>
        </w:tc>
      </w:tr>
    </w:tbl>
    <w:p w14:paraId="02B27A9C" w14:textId="77777777" w:rsidR="008F656C" w:rsidRDefault="008F656C"/>
    <w:p w14:paraId="141663D4" w14:textId="77777777" w:rsidR="00CE566B" w:rsidRDefault="008F656C">
      <w:r>
        <w:br w:type="page"/>
      </w:r>
    </w:p>
    <w:p w14:paraId="3A00757D" w14:textId="77777777" w:rsidR="00CE566B" w:rsidRDefault="00CE566B" w:rsidP="00CE566B">
      <w:pPr>
        <w:pStyle w:val="Conceptos"/>
        <w:numPr>
          <w:ilvl w:val="2"/>
          <w:numId w:val="16"/>
        </w:numPr>
      </w:pPr>
      <w:bookmarkStart w:id="71" w:name="_Toc122291913"/>
      <w:r>
        <w:lastRenderedPageBreak/>
        <w:t>Agregar usuario</w:t>
      </w:r>
      <w:bookmarkEnd w:id="71"/>
    </w:p>
    <w:p w14:paraId="3EA8131A" w14:textId="77777777" w:rsidR="00CE566B" w:rsidRDefault="00CE566B" w:rsidP="00CE566B">
      <w:pPr>
        <w:pStyle w:val="Conceptos"/>
        <w:ind w:firstLine="0"/>
      </w:pPr>
    </w:p>
    <w:p w14:paraId="50F1AC5A" w14:textId="77777777" w:rsidR="006852DD" w:rsidRPr="006852DD" w:rsidRDefault="006852DD" w:rsidP="006852DD">
      <w:pPr>
        <w:pStyle w:val="Descripcin"/>
        <w:keepNext/>
        <w:rPr>
          <w:sz w:val="24"/>
        </w:rPr>
      </w:pPr>
      <w:bookmarkStart w:id="72" w:name="_Toc118665849"/>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4</w:t>
      </w:r>
      <w:r w:rsidRPr="006852DD">
        <w:rPr>
          <w:sz w:val="24"/>
        </w:rPr>
        <w:fldChar w:fldCharType="end"/>
      </w:r>
      <w:r w:rsidRPr="006852DD">
        <w:rPr>
          <w:sz w:val="24"/>
        </w:rPr>
        <w:t xml:space="preserve">: Descripción </w:t>
      </w:r>
      <w:proofErr w:type="gramStart"/>
      <w:r w:rsidRPr="006852DD">
        <w:rPr>
          <w:sz w:val="24"/>
        </w:rPr>
        <w:t>de</w:t>
      </w:r>
      <w:r w:rsidR="00104C35">
        <w:rPr>
          <w:sz w:val="24"/>
        </w:rPr>
        <w:t>l casos</w:t>
      </w:r>
      <w:proofErr w:type="gramEnd"/>
      <w:r w:rsidR="00104C35">
        <w:rPr>
          <w:sz w:val="24"/>
        </w:rPr>
        <w:t xml:space="preserve"> de uso</w:t>
      </w:r>
      <w:r w:rsidRPr="006852DD">
        <w:rPr>
          <w:sz w:val="24"/>
        </w:rPr>
        <w:t xml:space="preserve"> </w:t>
      </w:r>
      <w:r w:rsidR="00104C35">
        <w:rPr>
          <w:sz w:val="24"/>
        </w:rPr>
        <w:t>“</w:t>
      </w:r>
      <w:r w:rsidRPr="006852DD">
        <w:rPr>
          <w:sz w:val="24"/>
        </w:rPr>
        <w:t>Agregar usuario</w:t>
      </w:r>
      <w:r w:rsidR="00104C35">
        <w:rPr>
          <w:sz w:val="24"/>
        </w:rPr>
        <w:t>”</w:t>
      </w:r>
      <w:bookmarkEnd w:id="72"/>
    </w:p>
    <w:tbl>
      <w:tblPr>
        <w:tblStyle w:val="Tablaconcuadrcula"/>
        <w:tblW w:w="0" w:type="auto"/>
        <w:tblLook w:val="04A0" w:firstRow="1" w:lastRow="0" w:firstColumn="1" w:lastColumn="0" w:noHBand="0" w:noVBand="1"/>
      </w:tblPr>
      <w:tblGrid>
        <w:gridCol w:w="9019"/>
      </w:tblGrid>
      <w:tr w:rsidR="00CE566B" w:rsidRPr="00CE566B" w14:paraId="2D128256" w14:textId="77777777" w:rsidTr="00CE566B">
        <w:trPr>
          <w:trHeight w:val="454"/>
        </w:trPr>
        <w:tc>
          <w:tcPr>
            <w:tcW w:w="0" w:type="auto"/>
            <w:vAlign w:val="center"/>
            <w:hideMark/>
          </w:tcPr>
          <w:p w14:paraId="626DE5B7" w14:textId="77777777" w:rsidR="00CE566B" w:rsidRPr="00CE566B" w:rsidRDefault="00CE566B" w:rsidP="00CE566B">
            <w:pPr>
              <w:pStyle w:val="TextoNormal"/>
              <w:ind w:left="0"/>
              <w:rPr>
                <w:rFonts w:ascii="Times New Roman" w:hAnsi="Times New Roman" w:cs="Times New Roman"/>
                <w:sz w:val="24"/>
              </w:rPr>
            </w:pPr>
            <w:r w:rsidRPr="00CE566B">
              <w:rPr>
                <w:sz w:val="24"/>
              </w:rPr>
              <w:t>Nombre: Agregar usuario</w:t>
            </w:r>
          </w:p>
        </w:tc>
      </w:tr>
      <w:tr w:rsidR="00CE566B" w:rsidRPr="00CE566B" w14:paraId="4E08942F" w14:textId="77777777" w:rsidTr="00CE566B">
        <w:trPr>
          <w:trHeight w:val="454"/>
        </w:trPr>
        <w:tc>
          <w:tcPr>
            <w:tcW w:w="0" w:type="auto"/>
            <w:vAlign w:val="center"/>
            <w:hideMark/>
          </w:tcPr>
          <w:p w14:paraId="3A1EE373" w14:textId="77777777" w:rsidR="00CE566B" w:rsidRPr="00CE566B" w:rsidRDefault="00CE566B" w:rsidP="00CE566B">
            <w:pPr>
              <w:pStyle w:val="TextoNormal"/>
              <w:ind w:left="0"/>
              <w:rPr>
                <w:rFonts w:ascii="Times New Roman" w:hAnsi="Times New Roman" w:cs="Times New Roman"/>
                <w:sz w:val="24"/>
              </w:rPr>
            </w:pPr>
            <w:r w:rsidRPr="00CE566B">
              <w:rPr>
                <w:sz w:val="24"/>
              </w:rPr>
              <w:t>Descripción:</w:t>
            </w:r>
            <w:r w:rsidRPr="00CE566B">
              <w:rPr>
                <w:sz w:val="24"/>
                <w:szCs w:val="20"/>
              </w:rPr>
              <w:t xml:space="preserve"> </w:t>
            </w:r>
            <w:r w:rsidRPr="00CE566B">
              <w:rPr>
                <w:sz w:val="24"/>
              </w:rPr>
              <w:t>Permite crear una cuenta al usuario</w:t>
            </w:r>
          </w:p>
        </w:tc>
      </w:tr>
      <w:tr w:rsidR="00CE566B" w:rsidRPr="00CE566B" w14:paraId="6C0561E2" w14:textId="77777777" w:rsidTr="00CE566B">
        <w:trPr>
          <w:trHeight w:val="454"/>
        </w:trPr>
        <w:tc>
          <w:tcPr>
            <w:tcW w:w="0" w:type="auto"/>
            <w:vAlign w:val="center"/>
            <w:hideMark/>
          </w:tcPr>
          <w:p w14:paraId="3A29AE02" w14:textId="77777777" w:rsidR="00CE566B" w:rsidRPr="00CE566B" w:rsidRDefault="00CE566B" w:rsidP="00CE566B">
            <w:pPr>
              <w:pStyle w:val="TextoNormal"/>
              <w:ind w:left="0"/>
              <w:rPr>
                <w:rFonts w:ascii="Times New Roman" w:hAnsi="Times New Roman" w:cs="Times New Roman"/>
                <w:sz w:val="24"/>
              </w:rPr>
            </w:pPr>
            <w:r w:rsidRPr="00CE566B">
              <w:rPr>
                <w:sz w:val="24"/>
              </w:rPr>
              <w:t>Actores: Administrador</w:t>
            </w:r>
          </w:p>
        </w:tc>
      </w:tr>
      <w:tr w:rsidR="00CE566B" w:rsidRPr="00CE566B" w14:paraId="1617A609" w14:textId="77777777" w:rsidTr="00CE566B">
        <w:trPr>
          <w:trHeight w:val="454"/>
        </w:trPr>
        <w:tc>
          <w:tcPr>
            <w:tcW w:w="0" w:type="auto"/>
            <w:vAlign w:val="center"/>
            <w:hideMark/>
          </w:tcPr>
          <w:p w14:paraId="25890F2B" w14:textId="77777777" w:rsidR="00CE566B" w:rsidRPr="00CE566B" w:rsidRDefault="00CE566B" w:rsidP="00CE566B">
            <w:pPr>
              <w:pStyle w:val="TextoNormal"/>
              <w:ind w:left="0"/>
              <w:rPr>
                <w:rFonts w:ascii="Times New Roman" w:hAnsi="Times New Roman" w:cs="Times New Roman"/>
                <w:sz w:val="24"/>
              </w:rPr>
            </w:pPr>
            <w:r w:rsidRPr="00CE566B">
              <w:rPr>
                <w:sz w:val="24"/>
              </w:rPr>
              <w:t>Precondiciones: El usuario no ha sido registrado previamente.</w:t>
            </w:r>
          </w:p>
        </w:tc>
      </w:tr>
      <w:tr w:rsidR="00CE566B" w:rsidRPr="00CE566B" w14:paraId="2EAA8659" w14:textId="77777777" w:rsidTr="00CE566B">
        <w:trPr>
          <w:trHeight w:val="454"/>
        </w:trPr>
        <w:tc>
          <w:tcPr>
            <w:tcW w:w="0" w:type="auto"/>
            <w:vAlign w:val="center"/>
            <w:hideMark/>
          </w:tcPr>
          <w:p w14:paraId="244970B4" w14:textId="77777777" w:rsidR="00CE566B" w:rsidRDefault="00CE566B" w:rsidP="00CE566B">
            <w:pPr>
              <w:pStyle w:val="TextoNormal"/>
              <w:ind w:left="0"/>
              <w:rPr>
                <w:sz w:val="24"/>
              </w:rPr>
            </w:pPr>
            <w:r w:rsidRPr="00CE566B">
              <w:rPr>
                <w:sz w:val="24"/>
              </w:rPr>
              <w:t>Flujo normal</w:t>
            </w:r>
          </w:p>
          <w:p w14:paraId="30755D2B" w14:textId="77777777" w:rsidR="00CE566B" w:rsidRPr="00CE566B" w:rsidRDefault="00CE566B" w:rsidP="00CE566B">
            <w:pPr>
              <w:pStyle w:val="TextoNormal"/>
              <w:ind w:left="0"/>
              <w:rPr>
                <w:rFonts w:ascii="Times New Roman" w:hAnsi="Times New Roman" w:cs="Times New Roman"/>
                <w:sz w:val="24"/>
              </w:rPr>
            </w:pPr>
          </w:p>
          <w:p w14:paraId="218401CE" w14:textId="77777777" w:rsidR="00CE566B" w:rsidRDefault="00CE566B" w:rsidP="00CE566B">
            <w:pPr>
              <w:pStyle w:val="TextoNormal"/>
              <w:ind w:left="0"/>
              <w:rPr>
                <w:sz w:val="24"/>
              </w:rPr>
            </w:pPr>
            <w:r w:rsidRPr="00CE566B">
              <w:rPr>
                <w:sz w:val="24"/>
              </w:rPr>
              <w:t>1.- El administrador solicita la opción de crear una cuenta de usuario al sistema.</w:t>
            </w:r>
          </w:p>
          <w:p w14:paraId="604604BD" w14:textId="77777777" w:rsidR="008F656C" w:rsidRPr="00CE566B" w:rsidRDefault="008F656C" w:rsidP="00CE566B">
            <w:pPr>
              <w:pStyle w:val="TextoNormal"/>
              <w:ind w:left="0"/>
              <w:rPr>
                <w:rFonts w:ascii="Times New Roman" w:hAnsi="Times New Roman" w:cs="Times New Roman"/>
                <w:sz w:val="24"/>
              </w:rPr>
            </w:pPr>
          </w:p>
          <w:p w14:paraId="7930BCBE" w14:textId="77777777" w:rsidR="00CE566B" w:rsidRDefault="00CE566B" w:rsidP="00CE566B">
            <w:pPr>
              <w:pStyle w:val="TextoNormal"/>
              <w:ind w:left="0"/>
              <w:rPr>
                <w:sz w:val="24"/>
              </w:rPr>
            </w:pPr>
            <w:r w:rsidRPr="00CE566B">
              <w:rPr>
                <w:sz w:val="24"/>
              </w:rPr>
              <w:t xml:space="preserve">2.- El sistema muestra una interfaz de usuario y solicita al administrador ingresar </w:t>
            </w:r>
            <w:r w:rsidR="008F656C">
              <w:rPr>
                <w:sz w:val="24"/>
              </w:rPr>
              <w:t>datos (</w:t>
            </w:r>
            <w:r w:rsidRPr="00CE566B">
              <w:rPr>
                <w:sz w:val="24"/>
              </w:rPr>
              <w:t xml:space="preserve">nombre </w:t>
            </w:r>
            <w:r w:rsidR="008F656C" w:rsidRPr="00CE566B">
              <w:rPr>
                <w:sz w:val="24"/>
              </w:rPr>
              <w:t>completo,</w:t>
            </w:r>
            <w:r w:rsidR="008F656C">
              <w:rPr>
                <w:sz w:val="24"/>
              </w:rPr>
              <w:t xml:space="preserve"> tipo de documento, </w:t>
            </w:r>
            <w:proofErr w:type="spellStart"/>
            <w:r w:rsidR="008F656C">
              <w:rPr>
                <w:sz w:val="24"/>
              </w:rPr>
              <w:t>n°</w:t>
            </w:r>
            <w:proofErr w:type="spellEnd"/>
            <w:r w:rsidR="008F656C">
              <w:rPr>
                <w:sz w:val="24"/>
              </w:rPr>
              <w:t xml:space="preserve"> documento, nacionalidad, correo electrónico número de teléfono</w:t>
            </w:r>
            <w:r w:rsidRPr="00CE566B">
              <w:rPr>
                <w:sz w:val="24"/>
              </w:rPr>
              <w:t>)</w:t>
            </w:r>
            <w:r w:rsidR="008F656C">
              <w:rPr>
                <w:sz w:val="24"/>
              </w:rPr>
              <w:t>.</w:t>
            </w:r>
          </w:p>
          <w:p w14:paraId="5DC5CF6A" w14:textId="77777777" w:rsidR="008F656C" w:rsidRPr="00CE566B" w:rsidRDefault="008F656C" w:rsidP="00CE566B">
            <w:pPr>
              <w:pStyle w:val="TextoNormal"/>
              <w:ind w:left="0"/>
              <w:rPr>
                <w:rFonts w:ascii="Times New Roman" w:hAnsi="Times New Roman" w:cs="Times New Roman"/>
                <w:sz w:val="24"/>
              </w:rPr>
            </w:pPr>
          </w:p>
          <w:p w14:paraId="08B3023C" w14:textId="77777777" w:rsidR="008F656C" w:rsidRDefault="00CE566B" w:rsidP="00CE566B">
            <w:pPr>
              <w:pStyle w:val="TextoNormal"/>
              <w:ind w:left="0"/>
              <w:rPr>
                <w:sz w:val="24"/>
              </w:rPr>
            </w:pPr>
            <w:r w:rsidRPr="00CE566B">
              <w:rPr>
                <w:sz w:val="24"/>
              </w:rPr>
              <w:t>3.- El usuar</w:t>
            </w:r>
            <w:r w:rsidR="008F656C">
              <w:rPr>
                <w:sz w:val="24"/>
              </w:rPr>
              <w:t xml:space="preserve">io ingresa los datos </w:t>
            </w:r>
            <w:r w:rsidRPr="00CE566B">
              <w:rPr>
                <w:sz w:val="24"/>
              </w:rPr>
              <w:t>y</w:t>
            </w:r>
            <w:r w:rsidR="008F656C">
              <w:rPr>
                <w:sz w:val="24"/>
              </w:rPr>
              <w:t xml:space="preserve"> solicita al sistema generar una contraseña y que valide los datos.</w:t>
            </w:r>
          </w:p>
          <w:p w14:paraId="56695A6A" w14:textId="77777777" w:rsidR="008F656C" w:rsidRDefault="008F656C" w:rsidP="00CE566B">
            <w:pPr>
              <w:pStyle w:val="TextoNormal"/>
              <w:ind w:left="0"/>
              <w:rPr>
                <w:sz w:val="24"/>
              </w:rPr>
            </w:pPr>
          </w:p>
          <w:p w14:paraId="22BE6B34" w14:textId="77777777" w:rsidR="00CE566B" w:rsidRDefault="00041E69" w:rsidP="00CE566B">
            <w:pPr>
              <w:pStyle w:val="TextoNormal"/>
              <w:ind w:left="0"/>
              <w:rPr>
                <w:sz w:val="24"/>
              </w:rPr>
            </w:pPr>
            <w:r>
              <w:rPr>
                <w:sz w:val="24"/>
              </w:rPr>
              <w:t>4</w:t>
            </w:r>
            <w:r w:rsidR="00CE566B" w:rsidRPr="00CE566B">
              <w:rPr>
                <w:sz w:val="24"/>
              </w:rPr>
              <w:t>.- El sistema</w:t>
            </w:r>
            <w:r w:rsidR="008F656C">
              <w:rPr>
                <w:sz w:val="24"/>
              </w:rPr>
              <w:t xml:space="preserve"> genera la contraseña y valida los datos. N</w:t>
            </w:r>
            <w:r w:rsidR="00CE566B" w:rsidRPr="00CE566B">
              <w:rPr>
                <w:sz w:val="24"/>
              </w:rPr>
              <w:t>otifica al usuario que se ha registrado a través de un correo electrónico.</w:t>
            </w:r>
          </w:p>
          <w:p w14:paraId="7E23636F" w14:textId="77777777" w:rsidR="00CE566B" w:rsidRPr="00CE566B" w:rsidRDefault="00CE566B" w:rsidP="00CE566B">
            <w:pPr>
              <w:pStyle w:val="TextoNormal"/>
              <w:ind w:left="0"/>
              <w:rPr>
                <w:rFonts w:ascii="Times New Roman" w:hAnsi="Times New Roman" w:cs="Times New Roman"/>
                <w:sz w:val="24"/>
              </w:rPr>
            </w:pPr>
          </w:p>
        </w:tc>
      </w:tr>
      <w:tr w:rsidR="00CE566B" w:rsidRPr="00CE566B" w14:paraId="1B2B2A4F" w14:textId="77777777" w:rsidTr="00CE566B">
        <w:trPr>
          <w:trHeight w:val="454"/>
        </w:trPr>
        <w:tc>
          <w:tcPr>
            <w:tcW w:w="0" w:type="auto"/>
            <w:vAlign w:val="center"/>
            <w:hideMark/>
          </w:tcPr>
          <w:p w14:paraId="5EF0C2E5" w14:textId="77777777" w:rsidR="00CE566B" w:rsidRDefault="00CE566B" w:rsidP="00CE566B">
            <w:pPr>
              <w:pStyle w:val="TextoNormal"/>
              <w:ind w:left="0"/>
              <w:rPr>
                <w:sz w:val="24"/>
              </w:rPr>
            </w:pPr>
            <w:r w:rsidRPr="00CE566B">
              <w:rPr>
                <w:sz w:val="24"/>
              </w:rPr>
              <w:t>Flujo alternativo</w:t>
            </w:r>
          </w:p>
          <w:p w14:paraId="5571BEBB" w14:textId="77777777" w:rsidR="00CE566B" w:rsidRPr="00CE566B" w:rsidRDefault="00CE566B" w:rsidP="00CE566B">
            <w:pPr>
              <w:pStyle w:val="TextoNormal"/>
              <w:ind w:left="0"/>
              <w:rPr>
                <w:rFonts w:ascii="Times New Roman" w:hAnsi="Times New Roman" w:cs="Times New Roman"/>
                <w:sz w:val="24"/>
              </w:rPr>
            </w:pPr>
          </w:p>
          <w:p w14:paraId="07AEE939" w14:textId="77777777" w:rsidR="00CE566B" w:rsidRDefault="00041E69" w:rsidP="00CE566B">
            <w:pPr>
              <w:pStyle w:val="TextoNormal"/>
              <w:ind w:left="0"/>
              <w:rPr>
                <w:sz w:val="24"/>
              </w:rPr>
            </w:pPr>
            <w:r>
              <w:rPr>
                <w:sz w:val="24"/>
              </w:rPr>
              <w:t>4</w:t>
            </w:r>
            <w:r w:rsidR="00CE566B" w:rsidRPr="00CE566B">
              <w:rPr>
                <w:sz w:val="24"/>
              </w:rPr>
              <w:t>.1 - El sistema notifica al administrador que los datos ingresados no son válidos</w:t>
            </w:r>
          </w:p>
          <w:p w14:paraId="5C35E8A7" w14:textId="77777777" w:rsidR="00CE566B" w:rsidRPr="00CE566B" w:rsidRDefault="00CE566B" w:rsidP="00CE566B">
            <w:pPr>
              <w:pStyle w:val="TextoNormal"/>
              <w:ind w:left="0"/>
              <w:rPr>
                <w:rFonts w:ascii="Times New Roman" w:hAnsi="Times New Roman" w:cs="Times New Roman"/>
                <w:sz w:val="24"/>
              </w:rPr>
            </w:pPr>
          </w:p>
        </w:tc>
      </w:tr>
      <w:tr w:rsidR="00CE566B" w:rsidRPr="00CE566B" w14:paraId="21374252" w14:textId="77777777" w:rsidTr="00CE566B">
        <w:trPr>
          <w:trHeight w:val="454"/>
        </w:trPr>
        <w:tc>
          <w:tcPr>
            <w:tcW w:w="0" w:type="auto"/>
            <w:vAlign w:val="center"/>
            <w:hideMark/>
          </w:tcPr>
          <w:p w14:paraId="6202D1CB" w14:textId="77777777" w:rsidR="00CE566B" w:rsidRPr="00CE566B" w:rsidRDefault="00CE566B" w:rsidP="00CE566B">
            <w:pPr>
              <w:pStyle w:val="TextoNormal"/>
              <w:ind w:left="0"/>
              <w:rPr>
                <w:rFonts w:ascii="Times New Roman" w:hAnsi="Times New Roman" w:cs="Times New Roman"/>
                <w:sz w:val="24"/>
              </w:rPr>
            </w:pPr>
            <w:r w:rsidRPr="00CE566B">
              <w:rPr>
                <w:sz w:val="24"/>
              </w:rPr>
              <w:t>Postcondiciones: Cuenta de usuario creada.</w:t>
            </w:r>
          </w:p>
        </w:tc>
      </w:tr>
    </w:tbl>
    <w:p w14:paraId="5FF81B01" w14:textId="77777777" w:rsidR="00CE566B" w:rsidRDefault="00CE566B" w:rsidP="00CE566B">
      <w:pPr>
        <w:pStyle w:val="Conceptos"/>
        <w:ind w:firstLine="0"/>
      </w:pPr>
    </w:p>
    <w:p w14:paraId="4C30DFB0" w14:textId="77777777" w:rsidR="008F656C" w:rsidRDefault="008F656C">
      <w:r>
        <w:br w:type="page"/>
      </w:r>
    </w:p>
    <w:p w14:paraId="0A02331D" w14:textId="77777777" w:rsidR="008F656C" w:rsidRDefault="00994FA1" w:rsidP="008F656C">
      <w:pPr>
        <w:pStyle w:val="Conceptos"/>
        <w:numPr>
          <w:ilvl w:val="2"/>
          <w:numId w:val="16"/>
        </w:numPr>
      </w:pPr>
      <w:bookmarkStart w:id="73" w:name="_Toc122291914"/>
      <w:r>
        <w:lastRenderedPageBreak/>
        <w:t>Editar</w:t>
      </w:r>
      <w:r w:rsidR="008F656C">
        <w:t xml:space="preserve"> usuario</w:t>
      </w:r>
      <w:bookmarkEnd w:id="73"/>
    </w:p>
    <w:p w14:paraId="116FA0A7" w14:textId="77777777" w:rsidR="00994FA1" w:rsidRDefault="00994FA1"/>
    <w:p w14:paraId="0272D43A" w14:textId="77777777" w:rsidR="006852DD" w:rsidRPr="006852DD" w:rsidRDefault="006852DD" w:rsidP="006852DD">
      <w:pPr>
        <w:pStyle w:val="Descripcin"/>
        <w:keepNext/>
        <w:rPr>
          <w:sz w:val="24"/>
        </w:rPr>
      </w:pPr>
      <w:bookmarkStart w:id="74" w:name="_Toc118665850"/>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5</w:t>
      </w:r>
      <w:r w:rsidRPr="006852DD">
        <w:rPr>
          <w:sz w:val="24"/>
        </w:rPr>
        <w:fldChar w:fldCharType="end"/>
      </w:r>
      <w:r w:rsidRPr="006852DD">
        <w:rPr>
          <w:sz w:val="24"/>
        </w:rPr>
        <w:t xml:space="preserve">: Descripción </w:t>
      </w:r>
      <w:proofErr w:type="gramStart"/>
      <w:r w:rsidR="00104C35">
        <w:rPr>
          <w:sz w:val="24"/>
        </w:rPr>
        <w:t>del casos</w:t>
      </w:r>
      <w:proofErr w:type="gramEnd"/>
      <w:r w:rsidR="00104C35">
        <w:rPr>
          <w:sz w:val="24"/>
        </w:rPr>
        <w:t xml:space="preserve"> de uso</w:t>
      </w:r>
      <w:r w:rsidRPr="006852DD">
        <w:rPr>
          <w:sz w:val="24"/>
        </w:rPr>
        <w:t xml:space="preserve"> </w:t>
      </w:r>
      <w:r w:rsidR="00104C35">
        <w:rPr>
          <w:sz w:val="24"/>
        </w:rPr>
        <w:t>“</w:t>
      </w:r>
      <w:r w:rsidRPr="006852DD">
        <w:rPr>
          <w:sz w:val="24"/>
        </w:rPr>
        <w:t>Editar usuario</w:t>
      </w:r>
      <w:r w:rsidR="00104C35">
        <w:rPr>
          <w:sz w:val="24"/>
        </w:rPr>
        <w:t>”</w:t>
      </w:r>
      <w:bookmarkEnd w:id="74"/>
    </w:p>
    <w:tbl>
      <w:tblPr>
        <w:tblStyle w:val="Tablaconcuadrcula"/>
        <w:tblW w:w="0" w:type="auto"/>
        <w:tblLook w:val="04A0" w:firstRow="1" w:lastRow="0" w:firstColumn="1" w:lastColumn="0" w:noHBand="0" w:noVBand="1"/>
      </w:tblPr>
      <w:tblGrid>
        <w:gridCol w:w="9019"/>
      </w:tblGrid>
      <w:tr w:rsidR="00994FA1" w:rsidRPr="00994FA1" w14:paraId="7FEF7790" w14:textId="77777777" w:rsidTr="00991934">
        <w:trPr>
          <w:trHeight w:val="454"/>
        </w:trPr>
        <w:tc>
          <w:tcPr>
            <w:tcW w:w="0" w:type="auto"/>
            <w:vAlign w:val="center"/>
            <w:hideMark/>
          </w:tcPr>
          <w:p w14:paraId="0A447955" w14:textId="77777777" w:rsidR="00994FA1" w:rsidRPr="00994FA1" w:rsidRDefault="00994FA1" w:rsidP="00991934">
            <w:pPr>
              <w:pStyle w:val="TextoNormal"/>
              <w:ind w:left="0"/>
              <w:jc w:val="left"/>
              <w:rPr>
                <w:rFonts w:ascii="Times New Roman" w:hAnsi="Times New Roman" w:cs="Times New Roman"/>
                <w:sz w:val="24"/>
              </w:rPr>
            </w:pPr>
            <w:r w:rsidRPr="00994FA1">
              <w:rPr>
                <w:sz w:val="24"/>
              </w:rPr>
              <w:t>Nombre: Editar usuario</w:t>
            </w:r>
          </w:p>
        </w:tc>
      </w:tr>
      <w:tr w:rsidR="00994FA1" w:rsidRPr="00994FA1" w14:paraId="1CCCF031" w14:textId="77777777" w:rsidTr="00991934">
        <w:trPr>
          <w:trHeight w:val="454"/>
        </w:trPr>
        <w:tc>
          <w:tcPr>
            <w:tcW w:w="0" w:type="auto"/>
            <w:vAlign w:val="center"/>
            <w:hideMark/>
          </w:tcPr>
          <w:p w14:paraId="20CABD4D" w14:textId="77777777" w:rsidR="00994FA1" w:rsidRPr="00994FA1" w:rsidRDefault="00994FA1" w:rsidP="00991934">
            <w:pPr>
              <w:pStyle w:val="TextoNormal"/>
              <w:ind w:left="0"/>
              <w:jc w:val="left"/>
              <w:rPr>
                <w:rFonts w:ascii="Times New Roman" w:hAnsi="Times New Roman" w:cs="Times New Roman"/>
                <w:sz w:val="24"/>
              </w:rPr>
            </w:pPr>
            <w:r w:rsidRPr="00994FA1">
              <w:rPr>
                <w:sz w:val="24"/>
              </w:rPr>
              <w:t>Descripción: Permite al usuario editar los datos asociados a su cuenta.</w:t>
            </w:r>
          </w:p>
        </w:tc>
      </w:tr>
      <w:tr w:rsidR="00994FA1" w:rsidRPr="00994FA1" w14:paraId="676729F3" w14:textId="77777777" w:rsidTr="00991934">
        <w:trPr>
          <w:trHeight w:val="454"/>
        </w:trPr>
        <w:tc>
          <w:tcPr>
            <w:tcW w:w="0" w:type="auto"/>
            <w:vAlign w:val="center"/>
            <w:hideMark/>
          </w:tcPr>
          <w:p w14:paraId="7D274AA2" w14:textId="77777777" w:rsidR="00994FA1" w:rsidRPr="00994FA1" w:rsidRDefault="00994FA1" w:rsidP="00991934">
            <w:pPr>
              <w:pStyle w:val="TextoNormal"/>
              <w:ind w:left="0"/>
              <w:jc w:val="left"/>
              <w:rPr>
                <w:rFonts w:ascii="Times New Roman" w:hAnsi="Times New Roman" w:cs="Times New Roman"/>
                <w:sz w:val="24"/>
              </w:rPr>
            </w:pPr>
            <w:r w:rsidRPr="00994FA1">
              <w:rPr>
                <w:sz w:val="24"/>
              </w:rPr>
              <w:t>Actores: Administrador, bodeguero central, Administrador de botiquín, Especialista</w:t>
            </w:r>
          </w:p>
        </w:tc>
      </w:tr>
      <w:tr w:rsidR="00994FA1" w:rsidRPr="00994FA1" w14:paraId="41E4F56D" w14:textId="77777777" w:rsidTr="00991934">
        <w:trPr>
          <w:trHeight w:val="454"/>
        </w:trPr>
        <w:tc>
          <w:tcPr>
            <w:tcW w:w="0" w:type="auto"/>
            <w:vAlign w:val="center"/>
            <w:hideMark/>
          </w:tcPr>
          <w:p w14:paraId="7BC14E47" w14:textId="77777777" w:rsidR="00994FA1" w:rsidRPr="00994FA1" w:rsidRDefault="00994FA1" w:rsidP="00991934">
            <w:pPr>
              <w:pStyle w:val="TextoNormal"/>
              <w:ind w:left="0"/>
              <w:jc w:val="left"/>
              <w:rPr>
                <w:rFonts w:ascii="Times New Roman" w:hAnsi="Times New Roman" w:cs="Times New Roman"/>
                <w:sz w:val="24"/>
              </w:rPr>
            </w:pPr>
            <w:r w:rsidRPr="00994FA1">
              <w:rPr>
                <w:sz w:val="24"/>
              </w:rPr>
              <w:t>Precondiciones: El usuario debe haber iniciado sesión.</w:t>
            </w:r>
          </w:p>
        </w:tc>
      </w:tr>
      <w:tr w:rsidR="00994FA1" w:rsidRPr="00994FA1" w14:paraId="5FF802CE" w14:textId="77777777" w:rsidTr="00991934">
        <w:trPr>
          <w:trHeight w:val="454"/>
        </w:trPr>
        <w:tc>
          <w:tcPr>
            <w:tcW w:w="0" w:type="auto"/>
            <w:vAlign w:val="center"/>
            <w:hideMark/>
          </w:tcPr>
          <w:p w14:paraId="07A8255A" w14:textId="77777777" w:rsidR="00994FA1" w:rsidRDefault="00994FA1" w:rsidP="00991934">
            <w:pPr>
              <w:pStyle w:val="TextoNormal"/>
              <w:ind w:left="0"/>
              <w:jc w:val="left"/>
              <w:rPr>
                <w:sz w:val="24"/>
              </w:rPr>
            </w:pPr>
            <w:r w:rsidRPr="00994FA1">
              <w:rPr>
                <w:sz w:val="24"/>
              </w:rPr>
              <w:t>Flujo normal</w:t>
            </w:r>
          </w:p>
          <w:p w14:paraId="58AD9D80" w14:textId="77777777" w:rsidR="00991934" w:rsidRPr="00994FA1" w:rsidRDefault="00991934" w:rsidP="00991934">
            <w:pPr>
              <w:pStyle w:val="TextoNormal"/>
              <w:ind w:left="0"/>
              <w:jc w:val="left"/>
              <w:rPr>
                <w:rFonts w:ascii="Times New Roman" w:hAnsi="Times New Roman" w:cs="Times New Roman"/>
                <w:sz w:val="24"/>
              </w:rPr>
            </w:pPr>
          </w:p>
          <w:p w14:paraId="17800CFF" w14:textId="77777777" w:rsidR="00994FA1" w:rsidRDefault="00994FA1" w:rsidP="00991934">
            <w:pPr>
              <w:pStyle w:val="TextoNormal"/>
              <w:ind w:left="0"/>
              <w:jc w:val="left"/>
              <w:rPr>
                <w:sz w:val="24"/>
              </w:rPr>
            </w:pPr>
            <w:r w:rsidRPr="00994FA1">
              <w:rPr>
                <w:sz w:val="24"/>
              </w:rPr>
              <w:t>1.- El usuario ingresa la opción de “editar usuario”.</w:t>
            </w:r>
          </w:p>
          <w:p w14:paraId="267F4FC8" w14:textId="77777777" w:rsidR="00991934" w:rsidRPr="00994FA1" w:rsidRDefault="00991934" w:rsidP="00991934">
            <w:pPr>
              <w:pStyle w:val="TextoNormal"/>
              <w:ind w:left="0"/>
              <w:jc w:val="left"/>
              <w:rPr>
                <w:rFonts w:ascii="Times New Roman" w:hAnsi="Times New Roman" w:cs="Times New Roman"/>
                <w:sz w:val="24"/>
              </w:rPr>
            </w:pPr>
          </w:p>
          <w:p w14:paraId="7D246785" w14:textId="77777777" w:rsidR="00994FA1" w:rsidRDefault="00994FA1" w:rsidP="00991934">
            <w:pPr>
              <w:pStyle w:val="TextoNormal"/>
              <w:ind w:left="0"/>
              <w:jc w:val="left"/>
              <w:rPr>
                <w:sz w:val="24"/>
              </w:rPr>
            </w:pPr>
            <w:r w:rsidRPr="00994FA1">
              <w:rPr>
                <w:sz w:val="24"/>
              </w:rPr>
              <w:t>2.- El sistema muestra el menú y solicita al usuario cambiar los datos asociados a</w:t>
            </w:r>
            <w:r w:rsidR="00991934">
              <w:rPr>
                <w:sz w:val="24"/>
              </w:rPr>
              <w:t xml:space="preserve"> su cuenta (contraseña, correo electrónico o</w:t>
            </w:r>
            <w:r w:rsidRPr="00994FA1">
              <w:rPr>
                <w:sz w:val="24"/>
              </w:rPr>
              <w:t xml:space="preserve"> número de teléfono).</w:t>
            </w:r>
          </w:p>
          <w:p w14:paraId="78A45E89" w14:textId="77777777" w:rsidR="00991934" w:rsidRPr="00994FA1" w:rsidRDefault="00991934" w:rsidP="00991934">
            <w:pPr>
              <w:pStyle w:val="TextoNormal"/>
              <w:ind w:left="0"/>
              <w:jc w:val="left"/>
              <w:rPr>
                <w:rFonts w:ascii="Times New Roman" w:hAnsi="Times New Roman" w:cs="Times New Roman"/>
                <w:sz w:val="24"/>
              </w:rPr>
            </w:pPr>
          </w:p>
          <w:p w14:paraId="54CBAC79" w14:textId="77777777" w:rsidR="00994FA1" w:rsidRDefault="00994FA1" w:rsidP="00991934">
            <w:pPr>
              <w:pStyle w:val="TextoNormal"/>
              <w:ind w:left="0"/>
              <w:jc w:val="left"/>
              <w:rPr>
                <w:sz w:val="24"/>
              </w:rPr>
            </w:pPr>
            <w:r w:rsidRPr="00994FA1">
              <w:rPr>
                <w:sz w:val="24"/>
              </w:rPr>
              <w:t>3.- El usuario ingresa los cambios y presiona el botón “guardar cambios”.</w:t>
            </w:r>
          </w:p>
          <w:p w14:paraId="24A47DCB" w14:textId="77777777" w:rsidR="00991934" w:rsidRPr="00994FA1" w:rsidRDefault="00991934" w:rsidP="00991934">
            <w:pPr>
              <w:pStyle w:val="TextoNormal"/>
              <w:ind w:left="0"/>
              <w:jc w:val="left"/>
              <w:rPr>
                <w:rFonts w:ascii="Times New Roman" w:hAnsi="Times New Roman" w:cs="Times New Roman"/>
                <w:sz w:val="24"/>
              </w:rPr>
            </w:pPr>
          </w:p>
          <w:p w14:paraId="557A946F" w14:textId="77777777" w:rsidR="00994FA1" w:rsidRDefault="00994FA1" w:rsidP="00991934">
            <w:pPr>
              <w:pStyle w:val="TextoNormal"/>
              <w:ind w:left="0"/>
              <w:jc w:val="left"/>
              <w:rPr>
                <w:sz w:val="24"/>
              </w:rPr>
            </w:pPr>
            <w:r w:rsidRPr="00994FA1">
              <w:rPr>
                <w:sz w:val="24"/>
              </w:rPr>
              <w:t>4.- El sistema notifica al usuario espectador que los cambios fueron guardados correctamente.</w:t>
            </w:r>
          </w:p>
          <w:p w14:paraId="5A9D4F4C" w14:textId="77777777" w:rsidR="00991934" w:rsidRPr="00994FA1" w:rsidRDefault="00991934" w:rsidP="00991934">
            <w:pPr>
              <w:pStyle w:val="TextoNormal"/>
              <w:ind w:left="0"/>
              <w:jc w:val="left"/>
              <w:rPr>
                <w:rFonts w:ascii="Times New Roman" w:hAnsi="Times New Roman" w:cs="Times New Roman"/>
                <w:sz w:val="24"/>
              </w:rPr>
            </w:pPr>
          </w:p>
        </w:tc>
      </w:tr>
      <w:tr w:rsidR="00994FA1" w:rsidRPr="00994FA1" w14:paraId="35820B8C" w14:textId="77777777" w:rsidTr="00991934">
        <w:trPr>
          <w:trHeight w:val="454"/>
        </w:trPr>
        <w:tc>
          <w:tcPr>
            <w:tcW w:w="0" w:type="auto"/>
            <w:vAlign w:val="center"/>
            <w:hideMark/>
          </w:tcPr>
          <w:p w14:paraId="48907DC4" w14:textId="77777777" w:rsidR="00994FA1" w:rsidRDefault="00994FA1" w:rsidP="00991934">
            <w:pPr>
              <w:pStyle w:val="TextoNormal"/>
              <w:ind w:left="0"/>
              <w:jc w:val="left"/>
              <w:rPr>
                <w:sz w:val="24"/>
              </w:rPr>
            </w:pPr>
            <w:r w:rsidRPr="00994FA1">
              <w:rPr>
                <w:sz w:val="24"/>
              </w:rPr>
              <w:t>Flujo alternativo</w:t>
            </w:r>
          </w:p>
          <w:p w14:paraId="6A359561" w14:textId="77777777" w:rsidR="00991934" w:rsidRPr="00994FA1" w:rsidRDefault="00991934" w:rsidP="00991934">
            <w:pPr>
              <w:pStyle w:val="TextoNormal"/>
              <w:ind w:left="0"/>
              <w:jc w:val="left"/>
              <w:rPr>
                <w:rFonts w:ascii="Times New Roman" w:hAnsi="Times New Roman" w:cs="Times New Roman"/>
                <w:sz w:val="24"/>
              </w:rPr>
            </w:pPr>
          </w:p>
          <w:p w14:paraId="24B08787" w14:textId="77777777" w:rsidR="00994FA1" w:rsidRDefault="00994FA1" w:rsidP="00991934">
            <w:pPr>
              <w:pStyle w:val="TextoNormal"/>
              <w:ind w:left="0"/>
              <w:jc w:val="left"/>
              <w:rPr>
                <w:sz w:val="24"/>
              </w:rPr>
            </w:pPr>
            <w:r w:rsidRPr="00994FA1">
              <w:rPr>
                <w:sz w:val="24"/>
              </w:rPr>
              <w:t>4.1 - El sistema notifica al usuario que los datos ingresados no son válidos</w:t>
            </w:r>
          </w:p>
          <w:p w14:paraId="234BFEFE" w14:textId="77777777" w:rsidR="00991934" w:rsidRPr="00994FA1" w:rsidRDefault="00991934" w:rsidP="00991934">
            <w:pPr>
              <w:pStyle w:val="TextoNormal"/>
              <w:ind w:left="0"/>
              <w:jc w:val="left"/>
              <w:rPr>
                <w:rFonts w:ascii="Times New Roman" w:hAnsi="Times New Roman" w:cs="Times New Roman"/>
                <w:sz w:val="24"/>
              </w:rPr>
            </w:pPr>
          </w:p>
        </w:tc>
      </w:tr>
      <w:tr w:rsidR="00994FA1" w:rsidRPr="00994FA1" w14:paraId="36FAE200" w14:textId="77777777" w:rsidTr="00991934">
        <w:trPr>
          <w:trHeight w:val="454"/>
        </w:trPr>
        <w:tc>
          <w:tcPr>
            <w:tcW w:w="0" w:type="auto"/>
            <w:vAlign w:val="center"/>
            <w:hideMark/>
          </w:tcPr>
          <w:p w14:paraId="5901D951" w14:textId="77777777" w:rsidR="00994FA1" w:rsidRPr="00994FA1" w:rsidRDefault="00994FA1" w:rsidP="00991934">
            <w:pPr>
              <w:pStyle w:val="TextoNormal"/>
              <w:ind w:left="0"/>
              <w:jc w:val="left"/>
              <w:rPr>
                <w:rFonts w:ascii="Times New Roman" w:hAnsi="Times New Roman" w:cs="Times New Roman"/>
                <w:sz w:val="24"/>
              </w:rPr>
            </w:pPr>
            <w:r w:rsidRPr="00994FA1">
              <w:rPr>
                <w:sz w:val="24"/>
              </w:rPr>
              <w:t>Postcondiciones: Datos de usuario cambiados.</w:t>
            </w:r>
          </w:p>
        </w:tc>
      </w:tr>
    </w:tbl>
    <w:p w14:paraId="51BCF137" w14:textId="77777777" w:rsidR="008846EB" w:rsidRDefault="008846EB"/>
    <w:p w14:paraId="587EB54D" w14:textId="77777777" w:rsidR="008846EB" w:rsidRDefault="008846EB">
      <w:r>
        <w:br w:type="page"/>
      </w:r>
    </w:p>
    <w:p w14:paraId="0FFE4183" w14:textId="77777777" w:rsidR="008846EB" w:rsidRDefault="00B74D2F" w:rsidP="008846EB">
      <w:pPr>
        <w:pStyle w:val="Conceptos"/>
        <w:numPr>
          <w:ilvl w:val="2"/>
          <w:numId w:val="16"/>
        </w:numPr>
      </w:pPr>
      <w:bookmarkStart w:id="75" w:name="_Toc122291915"/>
      <w:r>
        <w:lastRenderedPageBreak/>
        <w:t>Deshabilitar</w:t>
      </w:r>
      <w:r w:rsidR="008846EB">
        <w:t xml:space="preserve"> usuario</w:t>
      </w:r>
      <w:bookmarkEnd w:id="75"/>
    </w:p>
    <w:p w14:paraId="2823FFB4" w14:textId="77777777" w:rsidR="00B74D2F" w:rsidRDefault="00B74D2F"/>
    <w:p w14:paraId="08157050" w14:textId="77777777" w:rsidR="006852DD" w:rsidRPr="006852DD" w:rsidRDefault="006852DD" w:rsidP="006852DD">
      <w:pPr>
        <w:pStyle w:val="Descripcin"/>
        <w:keepNext/>
        <w:rPr>
          <w:sz w:val="24"/>
        </w:rPr>
      </w:pPr>
      <w:bookmarkStart w:id="76" w:name="_Toc118665851"/>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6</w:t>
      </w:r>
      <w:r w:rsidRPr="006852DD">
        <w:rPr>
          <w:sz w:val="24"/>
        </w:rPr>
        <w:fldChar w:fldCharType="end"/>
      </w:r>
      <w:r w:rsidRPr="006852DD">
        <w:rPr>
          <w:sz w:val="24"/>
        </w:rPr>
        <w:t xml:space="preserve">: Descripción </w:t>
      </w:r>
      <w:proofErr w:type="gramStart"/>
      <w:r w:rsidR="00104C35">
        <w:rPr>
          <w:sz w:val="24"/>
        </w:rPr>
        <w:t>del casos</w:t>
      </w:r>
      <w:proofErr w:type="gramEnd"/>
      <w:r w:rsidR="00104C35">
        <w:rPr>
          <w:sz w:val="24"/>
        </w:rPr>
        <w:t xml:space="preserve"> de uso</w:t>
      </w:r>
      <w:r w:rsidRPr="006852DD">
        <w:rPr>
          <w:sz w:val="24"/>
        </w:rPr>
        <w:t xml:space="preserve"> </w:t>
      </w:r>
      <w:r w:rsidR="00104C35">
        <w:rPr>
          <w:sz w:val="24"/>
        </w:rPr>
        <w:t>“</w:t>
      </w:r>
      <w:r w:rsidRPr="006852DD">
        <w:rPr>
          <w:sz w:val="24"/>
        </w:rPr>
        <w:t>Deshabilitar usuario</w:t>
      </w:r>
      <w:r w:rsidR="00104C35">
        <w:rPr>
          <w:sz w:val="24"/>
        </w:rPr>
        <w:t>”</w:t>
      </w:r>
      <w:bookmarkEnd w:id="76"/>
    </w:p>
    <w:tbl>
      <w:tblPr>
        <w:tblStyle w:val="Tablaconcuadrcula"/>
        <w:tblW w:w="0" w:type="auto"/>
        <w:tblLook w:val="04A0" w:firstRow="1" w:lastRow="0" w:firstColumn="1" w:lastColumn="0" w:noHBand="0" w:noVBand="1"/>
      </w:tblPr>
      <w:tblGrid>
        <w:gridCol w:w="9019"/>
      </w:tblGrid>
      <w:tr w:rsidR="00B74D2F" w:rsidRPr="00B74D2F" w14:paraId="5C4242D6" w14:textId="77777777" w:rsidTr="004B1187">
        <w:trPr>
          <w:trHeight w:val="454"/>
        </w:trPr>
        <w:tc>
          <w:tcPr>
            <w:tcW w:w="0" w:type="auto"/>
            <w:vAlign w:val="center"/>
            <w:hideMark/>
          </w:tcPr>
          <w:p w14:paraId="39827153" w14:textId="77777777" w:rsidR="00B74D2F" w:rsidRPr="004B1187" w:rsidRDefault="004B1187" w:rsidP="004B1187">
            <w:pPr>
              <w:pStyle w:val="TextoNormal"/>
              <w:ind w:left="0"/>
              <w:jc w:val="left"/>
              <w:rPr>
                <w:rFonts w:ascii="Times New Roman" w:hAnsi="Times New Roman" w:cs="Times New Roman"/>
                <w:sz w:val="24"/>
                <w:szCs w:val="24"/>
              </w:rPr>
            </w:pPr>
            <w:r w:rsidRPr="004B1187">
              <w:rPr>
                <w:sz w:val="24"/>
                <w:szCs w:val="24"/>
              </w:rPr>
              <w:t>Nombre: Deshabilitar</w:t>
            </w:r>
            <w:r w:rsidR="00B74D2F" w:rsidRPr="004B1187">
              <w:rPr>
                <w:sz w:val="24"/>
                <w:szCs w:val="24"/>
              </w:rPr>
              <w:t xml:space="preserve"> usuario</w:t>
            </w:r>
          </w:p>
        </w:tc>
      </w:tr>
      <w:tr w:rsidR="00B74D2F" w:rsidRPr="00B74D2F" w14:paraId="3DA91BB7" w14:textId="77777777" w:rsidTr="004B1187">
        <w:trPr>
          <w:trHeight w:val="454"/>
        </w:trPr>
        <w:tc>
          <w:tcPr>
            <w:tcW w:w="0" w:type="auto"/>
            <w:vAlign w:val="center"/>
            <w:hideMark/>
          </w:tcPr>
          <w:p w14:paraId="750AE2BB" w14:textId="77777777" w:rsidR="00B74D2F" w:rsidRPr="004B1187" w:rsidRDefault="00B74D2F" w:rsidP="004B1187">
            <w:pPr>
              <w:pStyle w:val="TextoNormal"/>
              <w:ind w:left="0"/>
              <w:jc w:val="left"/>
              <w:rPr>
                <w:rFonts w:ascii="Times New Roman" w:hAnsi="Times New Roman" w:cs="Times New Roman"/>
                <w:sz w:val="24"/>
                <w:szCs w:val="24"/>
              </w:rPr>
            </w:pPr>
            <w:r w:rsidRPr="004B1187">
              <w:rPr>
                <w:sz w:val="24"/>
                <w:szCs w:val="24"/>
              </w:rPr>
              <w:t>Descripción: Pe</w:t>
            </w:r>
            <w:r w:rsidR="00F04588">
              <w:rPr>
                <w:sz w:val="24"/>
                <w:szCs w:val="24"/>
              </w:rPr>
              <w:t>rmite al administrador deshabilitar</w:t>
            </w:r>
            <w:r w:rsidRPr="004B1187">
              <w:rPr>
                <w:sz w:val="24"/>
                <w:szCs w:val="24"/>
              </w:rPr>
              <w:t xml:space="preserve"> una cuenta de usuario.</w:t>
            </w:r>
          </w:p>
        </w:tc>
      </w:tr>
      <w:tr w:rsidR="00B74D2F" w:rsidRPr="00B74D2F" w14:paraId="5B3B37CE" w14:textId="77777777" w:rsidTr="004B1187">
        <w:trPr>
          <w:trHeight w:val="454"/>
        </w:trPr>
        <w:tc>
          <w:tcPr>
            <w:tcW w:w="0" w:type="auto"/>
            <w:vAlign w:val="center"/>
            <w:hideMark/>
          </w:tcPr>
          <w:p w14:paraId="1B991805" w14:textId="77777777" w:rsidR="00B74D2F" w:rsidRPr="004B1187" w:rsidRDefault="00B74D2F" w:rsidP="004B1187">
            <w:pPr>
              <w:pStyle w:val="TextoNormal"/>
              <w:ind w:left="0"/>
              <w:jc w:val="left"/>
              <w:rPr>
                <w:rFonts w:ascii="Times New Roman" w:hAnsi="Times New Roman" w:cs="Times New Roman"/>
                <w:sz w:val="24"/>
                <w:szCs w:val="24"/>
              </w:rPr>
            </w:pPr>
            <w:r w:rsidRPr="004B1187">
              <w:rPr>
                <w:sz w:val="24"/>
                <w:szCs w:val="24"/>
              </w:rPr>
              <w:t>Actores: Administrador</w:t>
            </w:r>
          </w:p>
        </w:tc>
      </w:tr>
      <w:tr w:rsidR="00B74D2F" w:rsidRPr="00B74D2F" w14:paraId="5A23FD80" w14:textId="77777777" w:rsidTr="004B1187">
        <w:trPr>
          <w:trHeight w:val="454"/>
        </w:trPr>
        <w:tc>
          <w:tcPr>
            <w:tcW w:w="0" w:type="auto"/>
            <w:vAlign w:val="center"/>
            <w:hideMark/>
          </w:tcPr>
          <w:p w14:paraId="09D8B853" w14:textId="77777777" w:rsidR="004B1187" w:rsidRPr="004B1187" w:rsidRDefault="004B1187" w:rsidP="004B1187">
            <w:pPr>
              <w:pStyle w:val="TextoNormal"/>
              <w:ind w:left="0"/>
              <w:jc w:val="left"/>
              <w:rPr>
                <w:sz w:val="24"/>
                <w:szCs w:val="24"/>
              </w:rPr>
            </w:pPr>
            <w:r>
              <w:rPr>
                <w:sz w:val="24"/>
                <w:szCs w:val="24"/>
              </w:rPr>
              <w:t>Precondiciones: El administrado</w:t>
            </w:r>
            <w:r w:rsidR="00B74D2F" w:rsidRPr="004B1187">
              <w:rPr>
                <w:sz w:val="24"/>
                <w:szCs w:val="24"/>
              </w:rPr>
              <w:t xml:space="preserve"> debe haber iniciado sesión</w:t>
            </w:r>
            <w:r>
              <w:rPr>
                <w:sz w:val="24"/>
                <w:szCs w:val="24"/>
              </w:rPr>
              <w:t xml:space="preserve"> y debe de existir la cuenta del usuario</w:t>
            </w:r>
            <w:r w:rsidR="00F04588">
              <w:rPr>
                <w:sz w:val="24"/>
                <w:szCs w:val="24"/>
              </w:rPr>
              <w:t xml:space="preserve"> al que se quiere deshabilitar</w:t>
            </w:r>
          </w:p>
        </w:tc>
      </w:tr>
      <w:tr w:rsidR="00B74D2F" w:rsidRPr="00B74D2F" w14:paraId="203645B4" w14:textId="77777777" w:rsidTr="004B1187">
        <w:trPr>
          <w:trHeight w:val="454"/>
        </w:trPr>
        <w:tc>
          <w:tcPr>
            <w:tcW w:w="0" w:type="auto"/>
            <w:vAlign w:val="center"/>
            <w:hideMark/>
          </w:tcPr>
          <w:p w14:paraId="31C0FDEE" w14:textId="77777777" w:rsidR="00B74D2F" w:rsidRDefault="00B74D2F" w:rsidP="004B1187">
            <w:pPr>
              <w:pStyle w:val="TextoNormal"/>
              <w:ind w:left="0"/>
              <w:jc w:val="left"/>
              <w:rPr>
                <w:sz w:val="24"/>
                <w:szCs w:val="24"/>
              </w:rPr>
            </w:pPr>
            <w:r w:rsidRPr="004B1187">
              <w:rPr>
                <w:sz w:val="24"/>
                <w:szCs w:val="24"/>
              </w:rPr>
              <w:t>Flujo normal</w:t>
            </w:r>
          </w:p>
          <w:p w14:paraId="53DA528D" w14:textId="77777777" w:rsidR="004B1187" w:rsidRPr="004B1187" w:rsidRDefault="004B1187" w:rsidP="004B1187">
            <w:pPr>
              <w:pStyle w:val="TextoNormal"/>
              <w:ind w:left="0"/>
              <w:jc w:val="left"/>
              <w:rPr>
                <w:rFonts w:ascii="Times New Roman" w:hAnsi="Times New Roman" w:cs="Times New Roman"/>
                <w:sz w:val="24"/>
                <w:szCs w:val="24"/>
              </w:rPr>
            </w:pPr>
          </w:p>
          <w:p w14:paraId="799DC2D0" w14:textId="77777777" w:rsidR="004B1187" w:rsidRDefault="00B74D2F" w:rsidP="004B1187">
            <w:pPr>
              <w:pStyle w:val="TextoNormal"/>
              <w:ind w:left="0"/>
              <w:jc w:val="left"/>
              <w:rPr>
                <w:sz w:val="24"/>
                <w:szCs w:val="24"/>
              </w:rPr>
            </w:pPr>
            <w:r w:rsidRPr="004B1187">
              <w:rPr>
                <w:sz w:val="24"/>
                <w:szCs w:val="24"/>
              </w:rPr>
              <w:t xml:space="preserve">1.- El administrador </w:t>
            </w:r>
            <w:r w:rsidR="004B1187">
              <w:rPr>
                <w:sz w:val="24"/>
                <w:szCs w:val="24"/>
              </w:rPr>
              <w:t xml:space="preserve">ve la lista de usuario y </w:t>
            </w:r>
            <w:r w:rsidRPr="004B1187">
              <w:rPr>
                <w:sz w:val="24"/>
                <w:szCs w:val="24"/>
              </w:rPr>
              <w:t xml:space="preserve">presiona </w:t>
            </w:r>
            <w:r w:rsidR="00F439D7">
              <w:rPr>
                <w:sz w:val="24"/>
                <w:szCs w:val="24"/>
              </w:rPr>
              <w:t>la opción de deshabilitar</w:t>
            </w:r>
            <w:r w:rsidR="004B1187">
              <w:rPr>
                <w:sz w:val="24"/>
                <w:szCs w:val="24"/>
              </w:rPr>
              <w:t xml:space="preserve"> al usuario.</w:t>
            </w:r>
          </w:p>
          <w:p w14:paraId="34478C5D" w14:textId="77777777" w:rsidR="004B1187" w:rsidRPr="004B1187" w:rsidRDefault="004B1187" w:rsidP="004B1187">
            <w:pPr>
              <w:pStyle w:val="TextoNormal"/>
              <w:ind w:left="0"/>
              <w:jc w:val="left"/>
              <w:rPr>
                <w:rFonts w:ascii="Times New Roman" w:hAnsi="Times New Roman" w:cs="Times New Roman"/>
                <w:sz w:val="24"/>
                <w:szCs w:val="24"/>
              </w:rPr>
            </w:pPr>
          </w:p>
          <w:p w14:paraId="37E0ADB8" w14:textId="77777777" w:rsidR="00B74D2F" w:rsidRDefault="004B1187" w:rsidP="004B1187">
            <w:pPr>
              <w:pStyle w:val="TextoNormal"/>
              <w:ind w:left="0"/>
              <w:jc w:val="left"/>
              <w:rPr>
                <w:sz w:val="24"/>
                <w:szCs w:val="24"/>
              </w:rPr>
            </w:pPr>
            <w:r>
              <w:rPr>
                <w:sz w:val="24"/>
                <w:szCs w:val="24"/>
              </w:rPr>
              <w:t>2</w:t>
            </w:r>
            <w:r w:rsidR="00B74D2F" w:rsidRPr="004B1187">
              <w:rPr>
                <w:sz w:val="24"/>
                <w:szCs w:val="24"/>
              </w:rPr>
              <w:t xml:space="preserve">.- El sistema muestra una ventana </w:t>
            </w:r>
            <w:r>
              <w:rPr>
                <w:sz w:val="24"/>
                <w:szCs w:val="24"/>
              </w:rPr>
              <w:t xml:space="preserve">con los datos </w:t>
            </w:r>
            <w:r w:rsidR="00B74D2F" w:rsidRPr="004B1187">
              <w:rPr>
                <w:sz w:val="24"/>
                <w:szCs w:val="24"/>
              </w:rPr>
              <w:t>para confirmar.</w:t>
            </w:r>
          </w:p>
          <w:p w14:paraId="41752ED4" w14:textId="77777777" w:rsidR="004B1187" w:rsidRPr="004B1187" w:rsidRDefault="004B1187" w:rsidP="004B1187">
            <w:pPr>
              <w:pStyle w:val="TextoNormal"/>
              <w:ind w:left="0"/>
              <w:jc w:val="left"/>
              <w:rPr>
                <w:rFonts w:ascii="Times New Roman" w:hAnsi="Times New Roman" w:cs="Times New Roman"/>
                <w:sz w:val="24"/>
                <w:szCs w:val="24"/>
              </w:rPr>
            </w:pPr>
          </w:p>
          <w:p w14:paraId="479263B1" w14:textId="77777777" w:rsidR="00B74D2F" w:rsidRDefault="004B1187" w:rsidP="004B1187">
            <w:pPr>
              <w:pStyle w:val="TextoNormal"/>
              <w:ind w:left="0"/>
              <w:jc w:val="left"/>
              <w:rPr>
                <w:sz w:val="24"/>
                <w:szCs w:val="24"/>
              </w:rPr>
            </w:pPr>
            <w:r>
              <w:rPr>
                <w:sz w:val="24"/>
                <w:szCs w:val="24"/>
              </w:rPr>
              <w:t>3</w:t>
            </w:r>
            <w:r w:rsidR="00B74D2F" w:rsidRPr="004B1187">
              <w:rPr>
                <w:sz w:val="24"/>
                <w:szCs w:val="24"/>
              </w:rPr>
              <w:t xml:space="preserve">.- El administrador confirma la </w:t>
            </w:r>
            <w:proofErr w:type="spellStart"/>
            <w:r w:rsidR="00441533">
              <w:rPr>
                <w:sz w:val="24"/>
                <w:szCs w:val="24"/>
              </w:rPr>
              <w:t>deshabilitación</w:t>
            </w:r>
            <w:proofErr w:type="spellEnd"/>
            <w:r w:rsidR="00441533" w:rsidRPr="004B1187">
              <w:rPr>
                <w:sz w:val="24"/>
                <w:szCs w:val="24"/>
              </w:rPr>
              <w:t xml:space="preserve"> </w:t>
            </w:r>
            <w:r w:rsidR="00B74D2F" w:rsidRPr="004B1187">
              <w:rPr>
                <w:sz w:val="24"/>
                <w:szCs w:val="24"/>
              </w:rPr>
              <w:t>del usuario.</w:t>
            </w:r>
          </w:p>
          <w:p w14:paraId="56074D9F" w14:textId="77777777" w:rsidR="004B1187" w:rsidRPr="004B1187" w:rsidRDefault="004B1187" w:rsidP="004B1187">
            <w:pPr>
              <w:pStyle w:val="TextoNormal"/>
              <w:ind w:left="0"/>
              <w:jc w:val="left"/>
              <w:rPr>
                <w:rFonts w:ascii="Times New Roman" w:hAnsi="Times New Roman" w:cs="Times New Roman"/>
                <w:sz w:val="24"/>
                <w:szCs w:val="24"/>
              </w:rPr>
            </w:pPr>
          </w:p>
          <w:p w14:paraId="7139C22C" w14:textId="77777777" w:rsidR="00B74D2F" w:rsidRDefault="004B1187" w:rsidP="004B1187">
            <w:pPr>
              <w:pStyle w:val="TextoNormal"/>
              <w:ind w:left="0"/>
              <w:jc w:val="left"/>
              <w:rPr>
                <w:sz w:val="24"/>
                <w:szCs w:val="24"/>
              </w:rPr>
            </w:pPr>
            <w:r>
              <w:rPr>
                <w:sz w:val="24"/>
                <w:szCs w:val="24"/>
              </w:rPr>
              <w:t>4</w:t>
            </w:r>
            <w:r w:rsidR="00B74D2F" w:rsidRPr="004B1187">
              <w:rPr>
                <w:sz w:val="24"/>
                <w:szCs w:val="24"/>
              </w:rPr>
              <w:t xml:space="preserve">.- El sistema cambia el estado de la </w:t>
            </w:r>
            <w:r w:rsidR="00F04588">
              <w:rPr>
                <w:sz w:val="24"/>
                <w:szCs w:val="24"/>
              </w:rPr>
              <w:t>cu</w:t>
            </w:r>
            <w:r w:rsidR="00F439D7">
              <w:rPr>
                <w:sz w:val="24"/>
                <w:szCs w:val="24"/>
              </w:rPr>
              <w:t>enta del usuario a deshabilitada</w:t>
            </w:r>
            <w:r w:rsidR="00B74D2F" w:rsidRPr="004B1187">
              <w:rPr>
                <w:sz w:val="24"/>
                <w:szCs w:val="24"/>
              </w:rPr>
              <w:t>.</w:t>
            </w:r>
          </w:p>
          <w:p w14:paraId="4FDB0406" w14:textId="77777777" w:rsidR="004B1187" w:rsidRPr="004B1187" w:rsidRDefault="004B1187" w:rsidP="004B1187">
            <w:pPr>
              <w:pStyle w:val="TextoNormal"/>
              <w:ind w:left="0"/>
              <w:jc w:val="left"/>
              <w:rPr>
                <w:rFonts w:ascii="Times New Roman" w:hAnsi="Times New Roman" w:cs="Times New Roman"/>
                <w:sz w:val="24"/>
                <w:szCs w:val="24"/>
              </w:rPr>
            </w:pPr>
          </w:p>
        </w:tc>
      </w:tr>
      <w:tr w:rsidR="00B74D2F" w:rsidRPr="00B74D2F" w14:paraId="5C6977A1" w14:textId="77777777" w:rsidTr="004B1187">
        <w:trPr>
          <w:trHeight w:val="454"/>
        </w:trPr>
        <w:tc>
          <w:tcPr>
            <w:tcW w:w="0" w:type="auto"/>
            <w:vAlign w:val="center"/>
            <w:hideMark/>
          </w:tcPr>
          <w:p w14:paraId="5D1CD6F7" w14:textId="77777777" w:rsidR="00B74D2F" w:rsidRDefault="00B74D2F" w:rsidP="004B1187">
            <w:pPr>
              <w:pStyle w:val="TextoNormal"/>
              <w:ind w:left="0"/>
              <w:jc w:val="left"/>
              <w:rPr>
                <w:sz w:val="24"/>
                <w:szCs w:val="24"/>
              </w:rPr>
            </w:pPr>
            <w:r w:rsidRPr="004B1187">
              <w:rPr>
                <w:sz w:val="24"/>
                <w:szCs w:val="24"/>
              </w:rPr>
              <w:t>Flujo alternativo</w:t>
            </w:r>
          </w:p>
          <w:p w14:paraId="366FB3FF" w14:textId="77777777" w:rsidR="004B1187" w:rsidRPr="004B1187" w:rsidRDefault="004B1187" w:rsidP="004B1187">
            <w:pPr>
              <w:pStyle w:val="TextoNormal"/>
              <w:ind w:left="0"/>
              <w:jc w:val="left"/>
              <w:rPr>
                <w:rFonts w:ascii="Times New Roman" w:hAnsi="Times New Roman" w:cs="Times New Roman"/>
                <w:sz w:val="24"/>
                <w:szCs w:val="24"/>
              </w:rPr>
            </w:pPr>
          </w:p>
          <w:p w14:paraId="7659178C" w14:textId="77777777" w:rsidR="00B74D2F" w:rsidRDefault="004B1187" w:rsidP="004B1187">
            <w:pPr>
              <w:pStyle w:val="TextoNormal"/>
              <w:ind w:left="0"/>
              <w:jc w:val="left"/>
              <w:rPr>
                <w:sz w:val="24"/>
                <w:szCs w:val="24"/>
              </w:rPr>
            </w:pPr>
            <w:r>
              <w:rPr>
                <w:sz w:val="24"/>
                <w:szCs w:val="24"/>
              </w:rPr>
              <w:t>3</w:t>
            </w:r>
            <w:r w:rsidR="00B74D2F" w:rsidRPr="004B1187">
              <w:rPr>
                <w:sz w:val="24"/>
                <w:szCs w:val="24"/>
              </w:rPr>
              <w:t>.1.1.- El admini</w:t>
            </w:r>
            <w:r w:rsidR="00F04588">
              <w:rPr>
                <w:sz w:val="24"/>
                <w:szCs w:val="24"/>
              </w:rPr>
              <w:t xml:space="preserve">strador cancela la </w:t>
            </w:r>
            <w:proofErr w:type="spellStart"/>
            <w:r w:rsidR="00F04588">
              <w:rPr>
                <w:sz w:val="24"/>
                <w:szCs w:val="24"/>
              </w:rPr>
              <w:t>deshabilitación</w:t>
            </w:r>
            <w:proofErr w:type="spellEnd"/>
            <w:r w:rsidR="00B74D2F" w:rsidRPr="004B1187">
              <w:rPr>
                <w:sz w:val="24"/>
                <w:szCs w:val="24"/>
              </w:rPr>
              <w:t xml:space="preserve"> de la cuenta. </w:t>
            </w:r>
          </w:p>
          <w:p w14:paraId="52E954DD" w14:textId="77777777" w:rsidR="004B1187" w:rsidRPr="004B1187" w:rsidRDefault="004B1187" w:rsidP="004B1187">
            <w:pPr>
              <w:pStyle w:val="TextoNormal"/>
              <w:ind w:left="0"/>
              <w:jc w:val="left"/>
              <w:rPr>
                <w:rFonts w:ascii="Times New Roman" w:hAnsi="Times New Roman" w:cs="Times New Roman"/>
                <w:sz w:val="24"/>
                <w:szCs w:val="24"/>
              </w:rPr>
            </w:pPr>
          </w:p>
        </w:tc>
      </w:tr>
      <w:tr w:rsidR="00B74D2F" w:rsidRPr="00B74D2F" w14:paraId="28A9D090" w14:textId="77777777" w:rsidTr="004B1187">
        <w:trPr>
          <w:trHeight w:val="454"/>
        </w:trPr>
        <w:tc>
          <w:tcPr>
            <w:tcW w:w="0" w:type="auto"/>
            <w:vAlign w:val="center"/>
            <w:hideMark/>
          </w:tcPr>
          <w:p w14:paraId="551F310E" w14:textId="77777777" w:rsidR="00B74D2F" w:rsidRPr="004B1187" w:rsidRDefault="00B74D2F" w:rsidP="004B1187">
            <w:pPr>
              <w:pStyle w:val="TextoNormal"/>
              <w:ind w:left="0"/>
              <w:jc w:val="left"/>
              <w:rPr>
                <w:rFonts w:ascii="Times New Roman" w:hAnsi="Times New Roman" w:cs="Times New Roman"/>
                <w:sz w:val="24"/>
                <w:szCs w:val="24"/>
              </w:rPr>
            </w:pPr>
            <w:r w:rsidRPr="004B1187">
              <w:rPr>
                <w:sz w:val="24"/>
                <w:szCs w:val="24"/>
              </w:rPr>
              <w:t>Postcondiciones: Estado de</w:t>
            </w:r>
            <w:r w:rsidR="00F04588">
              <w:rPr>
                <w:sz w:val="24"/>
                <w:szCs w:val="24"/>
              </w:rPr>
              <w:t xml:space="preserve"> </w:t>
            </w:r>
            <w:r w:rsidR="00F439D7">
              <w:rPr>
                <w:sz w:val="24"/>
                <w:szCs w:val="24"/>
              </w:rPr>
              <w:t>usuario cambiado a deshabilitada</w:t>
            </w:r>
            <w:r w:rsidRPr="004B1187">
              <w:rPr>
                <w:sz w:val="24"/>
                <w:szCs w:val="24"/>
              </w:rPr>
              <w:t>.</w:t>
            </w:r>
          </w:p>
        </w:tc>
      </w:tr>
    </w:tbl>
    <w:p w14:paraId="15B2DC10" w14:textId="77777777" w:rsidR="004B1187" w:rsidRDefault="004B1187"/>
    <w:p w14:paraId="09B10AB0" w14:textId="77777777" w:rsidR="004B1187" w:rsidRDefault="004B1187">
      <w:r>
        <w:br w:type="page"/>
      </w:r>
    </w:p>
    <w:p w14:paraId="67F3B03E" w14:textId="77777777" w:rsidR="004B1187" w:rsidRDefault="004B1187" w:rsidP="004B1187">
      <w:pPr>
        <w:pStyle w:val="Conceptos"/>
        <w:numPr>
          <w:ilvl w:val="2"/>
          <w:numId w:val="16"/>
        </w:numPr>
      </w:pPr>
      <w:bookmarkStart w:id="77" w:name="_Toc122291916"/>
      <w:r>
        <w:lastRenderedPageBreak/>
        <w:t>Agregar insumo</w:t>
      </w:r>
      <w:bookmarkEnd w:id="77"/>
    </w:p>
    <w:p w14:paraId="0ABD1E1B" w14:textId="77777777" w:rsidR="004B1187" w:rsidRDefault="004B1187"/>
    <w:p w14:paraId="1438B4A6" w14:textId="77777777" w:rsidR="006852DD" w:rsidRPr="006852DD" w:rsidRDefault="006852DD" w:rsidP="006852DD">
      <w:pPr>
        <w:pStyle w:val="Descripcin"/>
        <w:keepNext/>
        <w:rPr>
          <w:sz w:val="24"/>
        </w:rPr>
      </w:pPr>
      <w:bookmarkStart w:id="78" w:name="_Toc118665852"/>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7</w:t>
      </w:r>
      <w:r w:rsidRPr="006852DD">
        <w:rPr>
          <w:sz w:val="24"/>
        </w:rPr>
        <w:fldChar w:fldCharType="end"/>
      </w:r>
      <w:r w:rsidRPr="006852DD">
        <w:rPr>
          <w:sz w:val="24"/>
        </w:rPr>
        <w:t xml:space="preserve">: Descripción </w:t>
      </w:r>
      <w:proofErr w:type="gramStart"/>
      <w:r w:rsidR="00104C35">
        <w:rPr>
          <w:sz w:val="24"/>
        </w:rPr>
        <w:t>del casos</w:t>
      </w:r>
      <w:proofErr w:type="gramEnd"/>
      <w:r w:rsidR="00104C35">
        <w:rPr>
          <w:sz w:val="24"/>
        </w:rPr>
        <w:t xml:space="preserve"> de uso</w:t>
      </w:r>
      <w:r w:rsidRPr="006852DD">
        <w:rPr>
          <w:sz w:val="24"/>
        </w:rPr>
        <w:t xml:space="preserve"> </w:t>
      </w:r>
      <w:r w:rsidR="00104C35">
        <w:rPr>
          <w:sz w:val="24"/>
        </w:rPr>
        <w:t>“</w:t>
      </w:r>
      <w:r w:rsidRPr="006852DD">
        <w:rPr>
          <w:sz w:val="24"/>
        </w:rPr>
        <w:t>Agregar insumo</w:t>
      </w:r>
      <w:r w:rsidR="00104C35">
        <w:rPr>
          <w:sz w:val="24"/>
        </w:rPr>
        <w:t>”</w:t>
      </w:r>
      <w:bookmarkEnd w:id="78"/>
    </w:p>
    <w:tbl>
      <w:tblPr>
        <w:tblStyle w:val="Tablaconcuadrcula"/>
        <w:tblW w:w="0" w:type="auto"/>
        <w:tblLook w:val="04A0" w:firstRow="1" w:lastRow="0" w:firstColumn="1" w:lastColumn="0" w:noHBand="0" w:noVBand="1"/>
      </w:tblPr>
      <w:tblGrid>
        <w:gridCol w:w="9019"/>
      </w:tblGrid>
      <w:tr w:rsidR="004B1187" w:rsidRPr="004B1187" w14:paraId="152F03C7" w14:textId="77777777" w:rsidTr="004B1187">
        <w:trPr>
          <w:trHeight w:val="454"/>
        </w:trPr>
        <w:tc>
          <w:tcPr>
            <w:tcW w:w="0" w:type="auto"/>
            <w:vAlign w:val="center"/>
            <w:hideMark/>
          </w:tcPr>
          <w:p w14:paraId="5E76F8AE" w14:textId="77777777" w:rsidR="004B1187" w:rsidRPr="004B1187" w:rsidRDefault="004B1187" w:rsidP="004B1187">
            <w:pPr>
              <w:pStyle w:val="TextoNormal"/>
              <w:ind w:left="0"/>
              <w:rPr>
                <w:rFonts w:ascii="Times New Roman" w:hAnsi="Times New Roman" w:cs="Times New Roman"/>
                <w:sz w:val="24"/>
              </w:rPr>
            </w:pPr>
            <w:r w:rsidRPr="004B1187">
              <w:rPr>
                <w:sz w:val="24"/>
              </w:rPr>
              <w:t>Nombre: Agregar insumo</w:t>
            </w:r>
          </w:p>
        </w:tc>
      </w:tr>
      <w:tr w:rsidR="004B1187" w:rsidRPr="004B1187" w14:paraId="618014F0" w14:textId="77777777" w:rsidTr="004B1187">
        <w:trPr>
          <w:trHeight w:val="454"/>
        </w:trPr>
        <w:tc>
          <w:tcPr>
            <w:tcW w:w="0" w:type="auto"/>
            <w:vAlign w:val="center"/>
            <w:hideMark/>
          </w:tcPr>
          <w:p w14:paraId="47B0B798" w14:textId="77777777" w:rsidR="004B1187" w:rsidRPr="004B1187" w:rsidRDefault="004B1187" w:rsidP="004B1187">
            <w:pPr>
              <w:pStyle w:val="TextoNormal"/>
              <w:ind w:left="0"/>
              <w:rPr>
                <w:rFonts w:ascii="Times New Roman" w:hAnsi="Times New Roman" w:cs="Times New Roman"/>
                <w:sz w:val="24"/>
              </w:rPr>
            </w:pPr>
            <w:r w:rsidRPr="004B1187">
              <w:rPr>
                <w:sz w:val="24"/>
              </w:rPr>
              <w:t>Descripción: Permite agregar un nuevo insumo</w:t>
            </w:r>
          </w:p>
        </w:tc>
      </w:tr>
      <w:tr w:rsidR="004B1187" w:rsidRPr="004B1187" w14:paraId="46315C0A" w14:textId="77777777" w:rsidTr="004B1187">
        <w:trPr>
          <w:trHeight w:val="454"/>
        </w:trPr>
        <w:tc>
          <w:tcPr>
            <w:tcW w:w="0" w:type="auto"/>
            <w:vAlign w:val="center"/>
            <w:hideMark/>
          </w:tcPr>
          <w:p w14:paraId="09B02969" w14:textId="77777777" w:rsidR="004B1187" w:rsidRPr="004B1187" w:rsidRDefault="004B1187" w:rsidP="004B1187">
            <w:pPr>
              <w:pStyle w:val="TextoNormal"/>
              <w:ind w:left="0"/>
              <w:rPr>
                <w:rFonts w:ascii="Times New Roman" w:hAnsi="Times New Roman" w:cs="Times New Roman"/>
                <w:sz w:val="24"/>
              </w:rPr>
            </w:pPr>
            <w:r w:rsidRPr="004B1187">
              <w:rPr>
                <w:sz w:val="24"/>
              </w:rPr>
              <w:t>Actores: Bodeguero central</w:t>
            </w:r>
          </w:p>
        </w:tc>
      </w:tr>
      <w:tr w:rsidR="004B1187" w:rsidRPr="004B1187" w14:paraId="40E553E4" w14:textId="77777777" w:rsidTr="004B1187">
        <w:trPr>
          <w:trHeight w:val="454"/>
        </w:trPr>
        <w:tc>
          <w:tcPr>
            <w:tcW w:w="0" w:type="auto"/>
            <w:vAlign w:val="center"/>
            <w:hideMark/>
          </w:tcPr>
          <w:p w14:paraId="6EA4BCA1" w14:textId="77777777" w:rsidR="004B1187" w:rsidRPr="004B1187" w:rsidRDefault="004B1187" w:rsidP="004B1187">
            <w:pPr>
              <w:pStyle w:val="TextoNormal"/>
              <w:ind w:left="0"/>
              <w:rPr>
                <w:rFonts w:ascii="Times New Roman" w:hAnsi="Times New Roman" w:cs="Times New Roman"/>
                <w:sz w:val="24"/>
              </w:rPr>
            </w:pPr>
            <w:r w:rsidRPr="004B1187">
              <w:rPr>
                <w:sz w:val="24"/>
              </w:rPr>
              <w:t xml:space="preserve">Precondiciones: El </w:t>
            </w:r>
            <w:r w:rsidR="00F04588">
              <w:rPr>
                <w:sz w:val="24"/>
              </w:rPr>
              <w:t>b</w:t>
            </w:r>
            <w:r w:rsidR="00F04588" w:rsidRPr="004B1187">
              <w:rPr>
                <w:sz w:val="24"/>
              </w:rPr>
              <w:t xml:space="preserve">odeguero central </w:t>
            </w:r>
            <w:r w:rsidRPr="004B1187">
              <w:rPr>
                <w:sz w:val="24"/>
              </w:rPr>
              <w:t>debe haber iniciado sesión.</w:t>
            </w:r>
          </w:p>
        </w:tc>
      </w:tr>
      <w:tr w:rsidR="004B1187" w:rsidRPr="004B1187" w14:paraId="1780B7EB" w14:textId="77777777" w:rsidTr="004B1187">
        <w:trPr>
          <w:trHeight w:val="454"/>
        </w:trPr>
        <w:tc>
          <w:tcPr>
            <w:tcW w:w="0" w:type="auto"/>
            <w:vAlign w:val="center"/>
            <w:hideMark/>
          </w:tcPr>
          <w:p w14:paraId="38D01EC8" w14:textId="77777777" w:rsidR="004B1187" w:rsidRDefault="004B1187" w:rsidP="004B1187">
            <w:pPr>
              <w:pStyle w:val="TextoNormal"/>
              <w:ind w:left="0"/>
              <w:rPr>
                <w:sz w:val="24"/>
              </w:rPr>
            </w:pPr>
            <w:r w:rsidRPr="004B1187">
              <w:rPr>
                <w:sz w:val="24"/>
              </w:rPr>
              <w:t>Flujo normal</w:t>
            </w:r>
          </w:p>
          <w:p w14:paraId="2339A70A" w14:textId="77777777" w:rsidR="004B1187" w:rsidRPr="004B1187" w:rsidRDefault="004B1187" w:rsidP="004B1187">
            <w:pPr>
              <w:pStyle w:val="TextoNormal"/>
              <w:ind w:left="0"/>
              <w:rPr>
                <w:rFonts w:ascii="Times New Roman" w:hAnsi="Times New Roman" w:cs="Times New Roman"/>
                <w:sz w:val="24"/>
              </w:rPr>
            </w:pPr>
          </w:p>
          <w:p w14:paraId="75C9EFF0" w14:textId="77777777" w:rsidR="004B1187" w:rsidRDefault="004B1187" w:rsidP="004B1187">
            <w:pPr>
              <w:pStyle w:val="TextoNormal"/>
              <w:ind w:left="0"/>
              <w:rPr>
                <w:sz w:val="24"/>
              </w:rPr>
            </w:pPr>
            <w:r w:rsidRPr="004B1187">
              <w:rPr>
                <w:sz w:val="24"/>
              </w:rPr>
              <w:t>1.- El bodeguero central solicita al sistema la opción agregar un nuevo insumo.</w:t>
            </w:r>
          </w:p>
          <w:p w14:paraId="5F06CB10" w14:textId="77777777" w:rsidR="004B1187" w:rsidRPr="004B1187" w:rsidRDefault="004B1187" w:rsidP="004B1187">
            <w:pPr>
              <w:pStyle w:val="TextoNormal"/>
              <w:ind w:left="0"/>
              <w:rPr>
                <w:rFonts w:ascii="Times New Roman" w:hAnsi="Times New Roman" w:cs="Times New Roman"/>
                <w:sz w:val="24"/>
              </w:rPr>
            </w:pPr>
          </w:p>
          <w:p w14:paraId="22A90ED7" w14:textId="77777777" w:rsidR="004B1187" w:rsidRDefault="004B1187" w:rsidP="004B1187">
            <w:pPr>
              <w:pStyle w:val="TextoNormal"/>
              <w:ind w:left="0"/>
              <w:rPr>
                <w:sz w:val="24"/>
              </w:rPr>
            </w:pPr>
            <w:r w:rsidRPr="004B1187">
              <w:rPr>
                <w:sz w:val="24"/>
              </w:rPr>
              <w:t>2.- El sistema muestra un menú y solicita al bodeguero central ingresar los datos asociados al insumo.</w:t>
            </w:r>
          </w:p>
          <w:p w14:paraId="4AAB0268" w14:textId="77777777" w:rsidR="004B1187" w:rsidRPr="004B1187" w:rsidRDefault="004B1187" w:rsidP="004B1187">
            <w:pPr>
              <w:pStyle w:val="TextoNormal"/>
              <w:ind w:left="0"/>
              <w:rPr>
                <w:rFonts w:ascii="Times New Roman" w:hAnsi="Times New Roman" w:cs="Times New Roman"/>
                <w:sz w:val="24"/>
              </w:rPr>
            </w:pPr>
          </w:p>
          <w:p w14:paraId="1D882161" w14:textId="77777777" w:rsidR="004B1187" w:rsidRPr="00A905B1" w:rsidRDefault="00F164D8" w:rsidP="004B1187">
            <w:pPr>
              <w:pStyle w:val="TextoNormal"/>
              <w:ind w:left="0"/>
              <w:rPr>
                <w:sz w:val="24"/>
              </w:rPr>
            </w:pPr>
            <w:r>
              <w:rPr>
                <w:sz w:val="24"/>
              </w:rPr>
              <w:t xml:space="preserve">3.- </w:t>
            </w:r>
            <w:r w:rsidR="00A905B1" w:rsidRPr="00A905B1">
              <w:rPr>
                <w:sz w:val="24"/>
              </w:rPr>
              <w:t>El bodeguero</w:t>
            </w:r>
            <w:r w:rsidRPr="00A905B1">
              <w:rPr>
                <w:sz w:val="24"/>
              </w:rPr>
              <w:t xml:space="preserve"> centra</w:t>
            </w:r>
            <w:r w:rsidR="00A905B1">
              <w:rPr>
                <w:sz w:val="24"/>
              </w:rPr>
              <w:t>l</w:t>
            </w:r>
            <w:r w:rsidR="004B1187" w:rsidRPr="00A905B1">
              <w:rPr>
                <w:sz w:val="24"/>
              </w:rPr>
              <w:t xml:space="preserve"> ingresa los datos solicitados.</w:t>
            </w:r>
          </w:p>
          <w:p w14:paraId="0A7558AA" w14:textId="77777777" w:rsidR="004B1187" w:rsidRPr="004B1187" w:rsidRDefault="004B1187" w:rsidP="004B1187">
            <w:pPr>
              <w:pStyle w:val="TextoNormal"/>
              <w:ind w:left="0"/>
              <w:rPr>
                <w:rFonts w:ascii="Times New Roman" w:hAnsi="Times New Roman" w:cs="Times New Roman"/>
                <w:sz w:val="24"/>
              </w:rPr>
            </w:pPr>
          </w:p>
          <w:p w14:paraId="52D71DBD" w14:textId="77777777" w:rsidR="004B1187" w:rsidRDefault="004B1187" w:rsidP="004B1187">
            <w:pPr>
              <w:pStyle w:val="TextoNormal"/>
              <w:ind w:left="0"/>
              <w:rPr>
                <w:sz w:val="24"/>
              </w:rPr>
            </w:pPr>
            <w:r w:rsidRPr="004B1187">
              <w:rPr>
                <w:sz w:val="24"/>
              </w:rPr>
              <w:t>4.- El sistema valida los datos y notifica al usuario que el insumo fue agregado exitosamente.</w:t>
            </w:r>
          </w:p>
          <w:p w14:paraId="219CCD67" w14:textId="77777777" w:rsidR="004B1187" w:rsidRPr="004B1187" w:rsidRDefault="004B1187" w:rsidP="004B1187">
            <w:pPr>
              <w:pStyle w:val="TextoNormal"/>
              <w:ind w:left="0"/>
              <w:rPr>
                <w:rFonts w:ascii="Times New Roman" w:hAnsi="Times New Roman" w:cs="Times New Roman"/>
                <w:sz w:val="24"/>
              </w:rPr>
            </w:pPr>
          </w:p>
        </w:tc>
      </w:tr>
      <w:tr w:rsidR="004B1187" w:rsidRPr="004B1187" w14:paraId="71F43304" w14:textId="77777777" w:rsidTr="004B1187">
        <w:trPr>
          <w:trHeight w:val="454"/>
        </w:trPr>
        <w:tc>
          <w:tcPr>
            <w:tcW w:w="0" w:type="auto"/>
            <w:vAlign w:val="center"/>
            <w:hideMark/>
          </w:tcPr>
          <w:p w14:paraId="401C817F" w14:textId="77777777" w:rsidR="004B1187" w:rsidRDefault="004B1187" w:rsidP="004B1187">
            <w:pPr>
              <w:pStyle w:val="TextoNormal"/>
              <w:ind w:left="0"/>
              <w:rPr>
                <w:sz w:val="24"/>
              </w:rPr>
            </w:pPr>
            <w:r w:rsidRPr="004B1187">
              <w:rPr>
                <w:sz w:val="24"/>
              </w:rPr>
              <w:t>Flujo alternativo</w:t>
            </w:r>
          </w:p>
          <w:p w14:paraId="20A0B7C9" w14:textId="77777777" w:rsidR="004B1187" w:rsidRPr="004B1187" w:rsidRDefault="004B1187" w:rsidP="004B1187">
            <w:pPr>
              <w:pStyle w:val="TextoNormal"/>
              <w:ind w:left="0"/>
              <w:rPr>
                <w:rFonts w:ascii="Times New Roman" w:hAnsi="Times New Roman" w:cs="Times New Roman"/>
                <w:sz w:val="24"/>
              </w:rPr>
            </w:pPr>
          </w:p>
          <w:p w14:paraId="50B75AE8" w14:textId="77777777" w:rsidR="004B1187" w:rsidRDefault="004B1187" w:rsidP="004B1187">
            <w:pPr>
              <w:pStyle w:val="TextoNormal"/>
              <w:ind w:left="0"/>
              <w:rPr>
                <w:sz w:val="24"/>
              </w:rPr>
            </w:pPr>
            <w:r w:rsidRPr="004B1187">
              <w:rPr>
                <w:sz w:val="24"/>
              </w:rPr>
              <w:t>4.1 - El sistema notifica al bodeguero central que los datos ingresados no son válidos</w:t>
            </w:r>
          </w:p>
          <w:p w14:paraId="25275BA9" w14:textId="77777777" w:rsidR="004B1187" w:rsidRPr="004B1187" w:rsidRDefault="004B1187" w:rsidP="004B1187">
            <w:pPr>
              <w:pStyle w:val="TextoNormal"/>
              <w:ind w:left="0"/>
              <w:rPr>
                <w:rFonts w:ascii="Times New Roman" w:hAnsi="Times New Roman" w:cs="Times New Roman"/>
                <w:sz w:val="24"/>
              </w:rPr>
            </w:pPr>
          </w:p>
        </w:tc>
      </w:tr>
      <w:tr w:rsidR="004B1187" w:rsidRPr="004B1187" w14:paraId="3FFF4382" w14:textId="77777777" w:rsidTr="004B1187">
        <w:trPr>
          <w:trHeight w:val="454"/>
        </w:trPr>
        <w:tc>
          <w:tcPr>
            <w:tcW w:w="0" w:type="auto"/>
            <w:vAlign w:val="center"/>
            <w:hideMark/>
          </w:tcPr>
          <w:p w14:paraId="40560B60" w14:textId="77777777" w:rsidR="004B1187" w:rsidRPr="004B1187" w:rsidRDefault="004B1187" w:rsidP="004B1187">
            <w:pPr>
              <w:pStyle w:val="TextoNormal"/>
              <w:ind w:left="0"/>
              <w:rPr>
                <w:rFonts w:ascii="Times New Roman" w:hAnsi="Times New Roman" w:cs="Times New Roman"/>
                <w:sz w:val="24"/>
              </w:rPr>
            </w:pPr>
            <w:r w:rsidRPr="004B1187">
              <w:rPr>
                <w:sz w:val="24"/>
              </w:rPr>
              <w:t>Postcondiciones: Insumo agregado al sistema</w:t>
            </w:r>
          </w:p>
        </w:tc>
      </w:tr>
    </w:tbl>
    <w:p w14:paraId="3ECD9FB4" w14:textId="77777777" w:rsidR="00F04588" w:rsidRDefault="00F04588"/>
    <w:p w14:paraId="71748F2F" w14:textId="77777777" w:rsidR="00F04588" w:rsidRDefault="00F04588">
      <w:r>
        <w:br w:type="page"/>
      </w:r>
    </w:p>
    <w:p w14:paraId="1FA5F344" w14:textId="77777777" w:rsidR="00F04588" w:rsidRDefault="00F04588" w:rsidP="00F04588">
      <w:pPr>
        <w:pStyle w:val="Conceptos"/>
        <w:numPr>
          <w:ilvl w:val="2"/>
          <w:numId w:val="16"/>
        </w:numPr>
      </w:pPr>
      <w:bookmarkStart w:id="79" w:name="_Toc122291917"/>
      <w:r>
        <w:lastRenderedPageBreak/>
        <w:t>Editar insumo</w:t>
      </w:r>
      <w:bookmarkEnd w:id="79"/>
    </w:p>
    <w:p w14:paraId="3C722E7A" w14:textId="77777777" w:rsidR="00F04588" w:rsidRDefault="00F04588"/>
    <w:p w14:paraId="036DCFB2" w14:textId="77777777" w:rsidR="006852DD" w:rsidRPr="006852DD" w:rsidRDefault="006852DD" w:rsidP="006852DD">
      <w:pPr>
        <w:pStyle w:val="Descripcin"/>
        <w:keepNext/>
        <w:rPr>
          <w:sz w:val="24"/>
        </w:rPr>
      </w:pPr>
      <w:bookmarkStart w:id="80" w:name="_Toc118665853"/>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8</w:t>
      </w:r>
      <w:r w:rsidRPr="006852DD">
        <w:rPr>
          <w:sz w:val="24"/>
        </w:rPr>
        <w:fldChar w:fldCharType="end"/>
      </w:r>
      <w:r w:rsidRPr="006852DD">
        <w:rPr>
          <w:sz w:val="24"/>
        </w:rPr>
        <w:t xml:space="preserve">: Descripción </w:t>
      </w:r>
      <w:proofErr w:type="gramStart"/>
      <w:r w:rsidR="00104C35">
        <w:rPr>
          <w:sz w:val="24"/>
        </w:rPr>
        <w:t>del casos</w:t>
      </w:r>
      <w:proofErr w:type="gramEnd"/>
      <w:r w:rsidR="00104C35">
        <w:rPr>
          <w:sz w:val="24"/>
        </w:rPr>
        <w:t xml:space="preserve"> de uso</w:t>
      </w:r>
      <w:r w:rsidRPr="006852DD">
        <w:rPr>
          <w:sz w:val="24"/>
        </w:rPr>
        <w:t xml:space="preserve"> </w:t>
      </w:r>
      <w:r w:rsidR="00104C35">
        <w:rPr>
          <w:sz w:val="24"/>
        </w:rPr>
        <w:t>“</w:t>
      </w:r>
      <w:r w:rsidRPr="006852DD">
        <w:rPr>
          <w:sz w:val="24"/>
        </w:rPr>
        <w:t>Editar insumo</w:t>
      </w:r>
      <w:r w:rsidR="00104C35">
        <w:rPr>
          <w:sz w:val="24"/>
        </w:rPr>
        <w:t>”</w:t>
      </w:r>
      <w:bookmarkEnd w:id="80"/>
    </w:p>
    <w:tbl>
      <w:tblPr>
        <w:tblStyle w:val="Tablaconcuadrcula"/>
        <w:tblW w:w="0" w:type="auto"/>
        <w:tblLook w:val="04A0" w:firstRow="1" w:lastRow="0" w:firstColumn="1" w:lastColumn="0" w:noHBand="0" w:noVBand="1"/>
      </w:tblPr>
      <w:tblGrid>
        <w:gridCol w:w="9019"/>
      </w:tblGrid>
      <w:tr w:rsidR="00F04588" w:rsidRPr="00F04588" w14:paraId="062BCC6D" w14:textId="77777777" w:rsidTr="00F04588">
        <w:trPr>
          <w:trHeight w:val="454"/>
        </w:trPr>
        <w:tc>
          <w:tcPr>
            <w:tcW w:w="0" w:type="auto"/>
            <w:vAlign w:val="center"/>
            <w:hideMark/>
          </w:tcPr>
          <w:p w14:paraId="26C59D2F" w14:textId="77777777" w:rsidR="00F04588" w:rsidRPr="00F04588" w:rsidRDefault="00F04588" w:rsidP="00F04588">
            <w:pPr>
              <w:pStyle w:val="TextoNormal"/>
              <w:ind w:left="0"/>
              <w:jc w:val="left"/>
              <w:rPr>
                <w:rFonts w:ascii="Times New Roman" w:hAnsi="Times New Roman" w:cs="Times New Roman"/>
                <w:sz w:val="24"/>
              </w:rPr>
            </w:pPr>
            <w:r w:rsidRPr="00F04588">
              <w:rPr>
                <w:sz w:val="24"/>
              </w:rPr>
              <w:t>Nombre: Editar insumo</w:t>
            </w:r>
          </w:p>
        </w:tc>
      </w:tr>
      <w:tr w:rsidR="00F04588" w:rsidRPr="00F04588" w14:paraId="239B367A" w14:textId="77777777" w:rsidTr="00F04588">
        <w:trPr>
          <w:trHeight w:val="454"/>
        </w:trPr>
        <w:tc>
          <w:tcPr>
            <w:tcW w:w="0" w:type="auto"/>
            <w:vAlign w:val="center"/>
            <w:hideMark/>
          </w:tcPr>
          <w:p w14:paraId="594E157D" w14:textId="77777777" w:rsidR="00F04588" w:rsidRPr="00F04588" w:rsidRDefault="00F04588" w:rsidP="00F04588">
            <w:pPr>
              <w:pStyle w:val="TextoNormal"/>
              <w:ind w:left="0"/>
              <w:jc w:val="left"/>
              <w:rPr>
                <w:rFonts w:ascii="Times New Roman" w:hAnsi="Times New Roman" w:cs="Times New Roman"/>
                <w:sz w:val="24"/>
              </w:rPr>
            </w:pPr>
            <w:r w:rsidRPr="00F04588">
              <w:rPr>
                <w:sz w:val="24"/>
              </w:rPr>
              <w:t>Descripción: Permite al bodeguero central editar los datos asociados a un insumo.</w:t>
            </w:r>
          </w:p>
        </w:tc>
      </w:tr>
      <w:tr w:rsidR="00F04588" w:rsidRPr="00F04588" w14:paraId="6652A2CB" w14:textId="77777777" w:rsidTr="00F04588">
        <w:trPr>
          <w:trHeight w:val="454"/>
        </w:trPr>
        <w:tc>
          <w:tcPr>
            <w:tcW w:w="0" w:type="auto"/>
            <w:vAlign w:val="center"/>
            <w:hideMark/>
          </w:tcPr>
          <w:p w14:paraId="1485A689" w14:textId="77777777" w:rsidR="00F04588" w:rsidRPr="00F04588" w:rsidRDefault="00F04588" w:rsidP="00F04588">
            <w:pPr>
              <w:pStyle w:val="TextoNormal"/>
              <w:ind w:left="0"/>
              <w:jc w:val="left"/>
              <w:rPr>
                <w:rFonts w:ascii="Times New Roman" w:hAnsi="Times New Roman" w:cs="Times New Roman"/>
                <w:sz w:val="24"/>
              </w:rPr>
            </w:pPr>
            <w:r w:rsidRPr="00F04588">
              <w:rPr>
                <w:sz w:val="24"/>
              </w:rPr>
              <w:t>Actores: Bodeguero central</w:t>
            </w:r>
          </w:p>
        </w:tc>
      </w:tr>
      <w:tr w:rsidR="00F04588" w:rsidRPr="00F04588" w14:paraId="20C1DF0F" w14:textId="77777777" w:rsidTr="00F04588">
        <w:trPr>
          <w:trHeight w:val="454"/>
        </w:trPr>
        <w:tc>
          <w:tcPr>
            <w:tcW w:w="0" w:type="auto"/>
            <w:vAlign w:val="center"/>
            <w:hideMark/>
          </w:tcPr>
          <w:p w14:paraId="0B3C3B76" w14:textId="77777777" w:rsidR="00F04588" w:rsidRPr="00F04588" w:rsidRDefault="00F04588" w:rsidP="00F04588">
            <w:pPr>
              <w:pStyle w:val="TextoNormal"/>
              <w:ind w:left="0"/>
              <w:jc w:val="left"/>
              <w:rPr>
                <w:rFonts w:ascii="Times New Roman" w:hAnsi="Times New Roman" w:cs="Times New Roman"/>
                <w:sz w:val="24"/>
              </w:rPr>
            </w:pPr>
            <w:r w:rsidRPr="00F04588">
              <w:rPr>
                <w:sz w:val="24"/>
              </w:rPr>
              <w:t xml:space="preserve">Precondiciones: El </w:t>
            </w:r>
            <w:r>
              <w:rPr>
                <w:sz w:val="24"/>
              </w:rPr>
              <w:t>b</w:t>
            </w:r>
            <w:r w:rsidRPr="00F04588">
              <w:rPr>
                <w:sz w:val="24"/>
              </w:rPr>
              <w:t>odeguero central debe haber iniciado sesión</w:t>
            </w:r>
            <w:r w:rsidR="00F439D7">
              <w:rPr>
                <w:sz w:val="24"/>
              </w:rPr>
              <w:t xml:space="preserve"> y debe</w:t>
            </w:r>
            <w:r>
              <w:rPr>
                <w:sz w:val="24"/>
              </w:rPr>
              <w:t xml:space="preserve"> existir el insumo en el sistema</w:t>
            </w:r>
            <w:r w:rsidRPr="00F04588">
              <w:rPr>
                <w:sz w:val="24"/>
              </w:rPr>
              <w:t>.</w:t>
            </w:r>
          </w:p>
        </w:tc>
      </w:tr>
      <w:tr w:rsidR="00F04588" w:rsidRPr="00F04588" w14:paraId="78B15E4E" w14:textId="77777777" w:rsidTr="00F04588">
        <w:trPr>
          <w:trHeight w:val="454"/>
        </w:trPr>
        <w:tc>
          <w:tcPr>
            <w:tcW w:w="0" w:type="auto"/>
            <w:vAlign w:val="center"/>
            <w:hideMark/>
          </w:tcPr>
          <w:p w14:paraId="4896F6F9" w14:textId="77777777" w:rsidR="00F04588" w:rsidRDefault="00F04588" w:rsidP="00F04588">
            <w:pPr>
              <w:pStyle w:val="TextoNormal"/>
              <w:ind w:left="0"/>
              <w:jc w:val="left"/>
              <w:rPr>
                <w:sz w:val="24"/>
              </w:rPr>
            </w:pPr>
            <w:r w:rsidRPr="00F04588">
              <w:rPr>
                <w:sz w:val="24"/>
              </w:rPr>
              <w:t>Flujo normal</w:t>
            </w:r>
          </w:p>
          <w:p w14:paraId="628D94F5" w14:textId="77777777" w:rsidR="00F04588" w:rsidRPr="00F04588" w:rsidRDefault="00F04588" w:rsidP="00F04588">
            <w:pPr>
              <w:pStyle w:val="TextoNormal"/>
              <w:ind w:left="0"/>
              <w:jc w:val="left"/>
              <w:rPr>
                <w:rFonts w:ascii="Times New Roman" w:hAnsi="Times New Roman" w:cs="Times New Roman"/>
                <w:sz w:val="24"/>
              </w:rPr>
            </w:pPr>
          </w:p>
          <w:p w14:paraId="6C98676C" w14:textId="77777777" w:rsidR="00F04588" w:rsidRDefault="00F04588" w:rsidP="00F04588">
            <w:pPr>
              <w:pStyle w:val="TextoNormal"/>
              <w:ind w:left="0"/>
              <w:jc w:val="left"/>
              <w:rPr>
                <w:sz w:val="24"/>
              </w:rPr>
            </w:pPr>
            <w:r w:rsidRPr="00F04588">
              <w:rPr>
                <w:sz w:val="24"/>
              </w:rPr>
              <w:t xml:space="preserve">1.- El </w:t>
            </w:r>
            <w:r w:rsidR="00E7073F" w:rsidRPr="00F04588">
              <w:rPr>
                <w:sz w:val="24"/>
              </w:rPr>
              <w:t>bodeguero central</w:t>
            </w:r>
            <w:r w:rsidRPr="00F04588">
              <w:rPr>
                <w:sz w:val="24"/>
              </w:rPr>
              <w:t xml:space="preserve"> ingresa la opción de “editar insumo”.</w:t>
            </w:r>
          </w:p>
          <w:p w14:paraId="2DC49412" w14:textId="77777777" w:rsidR="00F04588" w:rsidRPr="00F04588" w:rsidRDefault="00F04588" w:rsidP="00F04588">
            <w:pPr>
              <w:pStyle w:val="TextoNormal"/>
              <w:ind w:left="0"/>
              <w:jc w:val="left"/>
              <w:rPr>
                <w:rFonts w:ascii="Times New Roman" w:hAnsi="Times New Roman" w:cs="Times New Roman"/>
                <w:sz w:val="24"/>
              </w:rPr>
            </w:pPr>
          </w:p>
          <w:p w14:paraId="69713780" w14:textId="77777777" w:rsidR="00F04588" w:rsidRDefault="00F04588" w:rsidP="00F04588">
            <w:pPr>
              <w:pStyle w:val="TextoNormal"/>
              <w:ind w:left="0"/>
              <w:jc w:val="left"/>
              <w:rPr>
                <w:sz w:val="24"/>
              </w:rPr>
            </w:pPr>
            <w:r w:rsidRPr="00F04588">
              <w:rPr>
                <w:sz w:val="24"/>
              </w:rPr>
              <w:t>2.- El sistema muestra el menú y solicita al usuario cambiar los datos asociados al insumo.</w:t>
            </w:r>
          </w:p>
          <w:p w14:paraId="376B15D9" w14:textId="77777777" w:rsidR="00F04588" w:rsidRPr="00F04588" w:rsidRDefault="00F04588" w:rsidP="00F04588">
            <w:pPr>
              <w:pStyle w:val="TextoNormal"/>
              <w:ind w:left="0"/>
              <w:jc w:val="left"/>
              <w:rPr>
                <w:rFonts w:ascii="Times New Roman" w:hAnsi="Times New Roman" w:cs="Times New Roman"/>
                <w:sz w:val="24"/>
              </w:rPr>
            </w:pPr>
          </w:p>
          <w:p w14:paraId="2231F256" w14:textId="77777777" w:rsidR="00F04588" w:rsidRDefault="00F04588" w:rsidP="00F04588">
            <w:pPr>
              <w:pStyle w:val="TextoNormal"/>
              <w:ind w:left="0"/>
              <w:jc w:val="left"/>
              <w:rPr>
                <w:sz w:val="24"/>
              </w:rPr>
            </w:pPr>
            <w:r w:rsidRPr="00F04588">
              <w:rPr>
                <w:sz w:val="24"/>
              </w:rPr>
              <w:t xml:space="preserve">3.- El </w:t>
            </w:r>
            <w:r w:rsidR="00E7073F" w:rsidRPr="00F04588">
              <w:rPr>
                <w:sz w:val="24"/>
              </w:rPr>
              <w:t xml:space="preserve">bodeguero central </w:t>
            </w:r>
            <w:r w:rsidRPr="00F04588">
              <w:rPr>
                <w:sz w:val="24"/>
              </w:rPr>
              <w:t>ingresa los cambios y presiona el botón “guardar cambios”.</w:t>
            </w:r>
          </w:p>
          <w:p w14:paraId="712A922C" w14:textId="77777777" w:rsidR="00F04588" w:rsidRPr="00F04588" w:rsidRDefault="00F04588" w:rsidP="00F04588">
            <w:pPr>
              <w:pStyle w:val="TextoNormal"/>
              <w:ind w:left="0"/>
              <w:jc w:val="left"/>
              <w:rPr>
                <w:rFonts w:ascii="Times New Roman" w:hAnsi="Times New Roman" w:cs="Times New Roman"/>
                <w:sz w:val="24"/>
              </w:rPr>
            </w:pPr>
          </w:p>
          <w:p w14:paraId="0936A663" w14:textId="77777777" w:rsidR="00F04588" w:rsidRDefault="00F04588" w:rsidP="00F04588">
            <w:pPr>
              <w:pStyle w:val="TextoNormal"/>
              <w:ind w:left="0"/>
              <w:jc w:val="left"/>
              <w:rPr>
                <w:sz w:val="24"/>
              </w:rPr>
            </w:pPr>
            <w:r w:rsidRPr="00F04588">
              <w:rPr>
                <w:sz w:val="24"/>
              </w:rPr>
              <w:t>4.- El sistema notifica al bodeguero central que los cambios fueron guardados correctamente.</w:t>
            </w:r>
          </w:p>
          <w:p w14:paraId="1099D5F2" w14:textId="77777777" w:rsidR="00F04588" w:rsidRPr="00F04588" w:rsidRDefault="00F04588" w:rsidP="00F04588">
            <w:pPr>
              <w:pStyle w:val="TextoNormal"/>
              <w:ind w:left="0"/>
              <w:jc w:val="left"/>
              <w:rPr>
                <w:rFonts w:ascii="Times New Roman" w:hAnsi="Times New Roman" w:cs="Times New Roman"/>
                <w:sz w:val="24"/>
              </w:rPr>
            </w:pPr>
          </w:p>
        </w:tc>
      </w:tr>
      <w:tr w:rsidR="00F04588" w:rsidRPr="00F04588" w14:paraId="29472F65" w14:textId="77777777" w:rsidTr="00F04588">
        <w:trPr>
          <w:trHeight w:val="454"/>
        </w:trPr>
        <w:tc>
          <w:tcPr>
            <w:tcW w:w="0" w:type="auto"/>
            <w:vAlign w:val="center"/>
            <w:hideMark/>
          </w:tcPr>
          <w:p w14:paraId="477BDBC8" w14:textId="77777777" w:rsidR="00F04588" w:rsidRDefault="00F04588" w:rsidP="00F04588">
            <w:pPr>
              <w:pStyle w:val="TextoNormal"/>
              <w:ind w:left="0"/>
              <w:jc w:val="left"/>
              <w:rPr>
                <w:sz w:val="24"/>
              </w:rPr>
            </w:pPr>
            <w:r w:rsidRPr="00F04588">
              <w:rPr>
                <w:sz w:val="24"/>
              </w:rPr>
              <w:t>Flujo alternativo</w:t>
            </w:r>
          </w:p>
          <w:p w14:paraId="75AB74D3" w14:textId="77777777" w:rsidR="00F04588" w:rsidRPr="00F04588" w:rsidRDefault="00F04588" w:rsidP="00F04588">
            <w:pPr>
              <w:pStyle w:val="TextoNormal"/>
              <w:ind w:left="0"/>
              <w:jc w:val="left"/>
              <w:rPr>
                <w:rFonts w:ascii="Times New Roman" w:hAnsi="Times New Roman" w:cs="Times New Roman"/>
                <w:sz w:val="24"/>
              </w:rPr>
            </w:pPr>
          </w:p>
          <w:p w14:paraId="4DADB571" w14:textId="77777777" w:rsidR="00F04588" w:rsidRDefault="00F04588" w:rsidP="00F04588">
            <w:pPr>
              <w:pStyle w:val="TextoNormal"/>
              <w:ind w:left="0"/>
              <w:jc w:val="left"/>
              <w:rPr>
                <w:sz w:val="24"/>
              </w:rPr>
            </w:pPr>
            <w:r w:rsidRPr="00F04588">
              <w:rPr>
                <w:sz w:val="24"/>
              </w:rPr>
              <w:t>4.1 - El sistema notifica al bodeguero central que los datos ingresados no son válidos</w:t>
            </w:r>
          </w:p>
          <w:p w14:paraId="1C169462" w14:textId="77777777" w:rsidR="00F04588" w:rsidRPr="00F04588" w:rsidRDefault="00F04588" w:rsidP="00F04588">
            <w:pPr>
              <w:pStyle w:val="TextoNormal"/>
              <w:ind w:left="0"/>
              <w:jc w:val="left"/>
              <w:rPr>
                <w:rFonts w:ascii="Times New Roman" w:hAnsi="Times New Roman" w:cs="Times New Roman"/>
                <w:sz w:val="24"/>
              </w:rPr>
            </w:pPr>
          </w:p>
        </w:tc>
      </w:tr>
      <w:tr w:rsidR="00F04588" w:rsidRPr="00F04588" w14:paraId="22FFE971" w14:textId="77777777" w:rsidTr="00F04588">
        <w:trPr>
          <w:trHeight w:val="454"/>
        </w:trPr>
        <w:tc>
          <w:tcPr>
            <w:tcW w:w="0" w:type="auto"/>
            <w:vAlign w:val="center"/>
            <w:hideMark/>
          </w:tcPr>
          <w:p w14:paraId="2AF20D95" w14:textId="77777777" w:rsidR="00F04588" w:rsidRPr="00F04588" w:rsidRDefault="00F04588" w:rsidP="00F04588">
            <w:pPr>
              <w:pStyle w:val="TextoNormal"/>
              <w:ind w:left="0"/>
              <w:jc w:val="left"/>
              <w:rPr>
                <w:rFonts w:ascii="Times New Roman" w:hAnsi="Times New Roman" w:cs="Times New Roman"/>
                <w:sz w:val="24"/>
              </w:rPr>
            </w:pPr>
            <w:r w:rsidRPr="00F04588">
              <w:rPr>
                <w:sz w:val="24"/>
              </w:rPr>
              <w:t>Postcondiciones: Datos de insumo cambiados.</w:t>
            </w:r>
          </w:p>
        </w:tc>
      </w:tr>
    </w:tbl>
    <w:p w14:paraId="4EAB657F" w14:textId="77777777" w:rsidR="00A47F3D" w:rsidRDefault="00A47F3D"/>
    <w:p w14:paraId="2061A3FD" w14:textId="77777777" w:rsidR="00A47F3D" w:rsidRDefault="00A47F3D">
      <w:r>
        <w:br w:type="page"/>
      </w:r>
    </w:p>
    <w:p w14:paraId="5CDCD522" w14:textId="77777777" w:rsidR="00A47F3D" w:rsidRDefault="00A47F3D" w:rsidP="00A47F3D">
      <w:pPr>
        <w:pStyle w:val="Conceptos"/>
        <w:numPr>
          <w:ilvl w:val="2"/>
          <w:numId w:val="16"/>
        </w:numPr>
      </w:pPr>
      <w:bookmarkStart w:id="81" w:name="_Toc122291918"/>
      <w:r>
        <w:lastRenderedPageBreak/>
        <w:t>Deshabilitar insumo</w:t>
      </w:r>
      <w:bookmarkEnd w:id="81"/>
    </w:p>
    <w:p w14:paraId="1EE96A59" w14:textId="77777777" w:rsidR="00A47F3D" w:rsidRDefault="00A47F3D"/>
    <w:p w14:paraId="7BA18882" w14:textId="77777777" w:rsidR="006852DD" w:rsidRPr="006852DD" w:rsidRDefault="006852DD" w:rsidP="006852DD">
      <w:pPr>
        <w:pStyle w:val="Descripcin"/>
        <w:keepNext/>
        <w:rPr>
          <w:sz w:val="24"/>
        </w:rPr>
      </w:pPr>
      <w:bookmarkStart w:id="82" w:name="_Toc118665854"/>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9</w:t>
      </w:r>
      <w:r w:rsidRPr="006852DD">
        <w:rPr>
          <w:sz w:val="24"/>
        </w:rPr>
        <w:fldChar w:fldCharType="end"/>
      </w:r>
      <w:r w:rsidRPr="006852DD">
        <w:rPr>
          <w:sz w:val="24"/>
        </w:rPr>
        <w:t xml:space="preserve">: </w:t>
      </w:r>
      <w:r w:rsidR="00104C35">
        <w:rPr>
          <w:sz w:val="24"/>
        </w:rPr>
        <w:t xml:space="preserve">Descripción </w:t>
      </w:r>
      <w:proofErr w:type="gramStart"/>
      <w:r w:rsidR="00104C35">
        <w:rPr>
          <w:sz w:val="24"/>
        </w:rPr>
        <w:t>del casos</w:t>
      </w:r>
      <w:proofErr w:type="gramEnd"/>
      <w:r w:rsidR="00104C35">
        <w:rPr>
          <w:sz w:val="24"/>
        </w:rPr>
        <w:t xml:space="preserve"> de uso “</w:t>
      </w:r>
      <w:r w:rsidRPr="006852DD">
        <w:rPr>
          <w:sz w:val="24"/>
        </w:rPr>
        <w:t>Deshabilitar insumo</w:t>
      </w:r>
      <w:r w:rsidR="00104C35">
        <w:rPr>
          <w:sz w:val="24"/>
        </w:rPr>
        <w:t>”</w:t>
      </w:r>
      <w:bookmarkEnd w:id="82"/>
    </w:p>
    <w:tbl>
      <w:tblPr>
        <w:tblStyle w:val="Tablaconcuadrcula"/>
        <w:tblW w:w="9067" w:type="dxa"/>
        <w:tblLook w:val="04A0" w:firstRow="1" w:lastRow="0" w:firstColumn="1" w:lastColumn="0" w:noHBand="0" w:noVBand="1"/>
      </w:tblPr>
      <w:tblGrid>
        <w:gridCol w:w="9067"/>
      </w:tblGrid>
      <w:tr w:rsidR="00A47F3D" w14:paraId="1239F25D" w14:textId="77777777" w:rsidTr="006546D0">
        <w:trPr>
          <w:trHeight w:val="454"/>
        </w:trPr>
        <w:tc>
          <w:tcPr>
            <w:tcW w:w="9067" w:type="dxa"/>
            <w:hideMark/>
          </w:tcPr>
          <w:p w14:paraId="7EFEDB8F" w14:textId="77777777" w:rsidR="00A47F3D" w:rsidRPr="00A47F3D" w:rsidRDefault="00A47F3D" w:rsidP="00A47F3D">
            <w:pPr>
              <w:pStyle w:val="TextoNormal"/>
              <w:ind w:left="0"/>
              <w:jc w:val="left"/>
              <w:rPr>
                <w:sz w:val="24"/>
                <w:szCs w:val="24"/>
              </w:rPr>
            </w:pPr>
            <w:r>
              <w:rPr>
                <w:sz w:val="24"/>
                <w:szCs w:val="24"/>
              </w:rPr>
              <w:t>Nombre: Deshabilitar</w:t>
            </w:r>
            <w:r w:rsidRPr="00A47F3D">
              <w:rPr>
                <w:sz w:val="24"/>
                <w:szCs w:val="24"/>
              </w:rPr>
              <w:t xml:space="preserve"> insumo</w:t>
            </w:r>
          </w:p>
        </w:tc>
      </w:tr>
      <w:tr w:rsidR="00A47F3D" w14:paraId="10C26B1D" w14:textId="77777777" w:rsidTr="006546D0">
        <w:trPr>
          <w:trHeight w:val="454"/>
        </w:trPr>
        <w:tc>
          <w:tcPr>
            <w:tcW w:w="9067" w:type="dxa"/>
            <w:hideMark/>
          </w:tcPr>
          <w:p w14:paraId="5413A589" w14:textId="77777777" w:rsidR="00A47F3D" w:rsidRPr="00A47F3D" w:rsidRDefault="00A47F3D" w:rsidP="00A47F3D">
            <w:pPr>
              <w:pStyle w:val="TextoNormal"/>
              <w:ind w:left="0"/>
              <w:jc w:val="left"/>
              <w:rPr>
                <w:sz w:val="24"/>
                <w:szCs w:val="24"/>
              </w:rPr>
            </w:pPr>
            <w:r w:rsidRPr="00A47F3D">
              <w:rPr>
                <w:sz w:val="24"/>
                <w:szCs w:val="24"/>
              </w:rPr>
              <w:t xml:space="preserve">Descripción: Permite al bodeguero central </w:t>
            </w:r>
            <w:r>
              <w:rPr>
                <w:sz w:val="24"/>
                <w:szCs w:val="24"/>
              </w:rPr>
              <w:t>deshabilitar</w:t>
            </w:r>
            <w:r w:rsidRPr="00A47F3D">
              <w:rPr>
                <w:sz w:val="24"/>
                <w:szCs w:val="24"/>
              </w:rPr>
              <w:t xml:space="preserve"> un insumo.</w:t>
            </w:r>
          </w:p>
        </w:tc>
      </w:tr>
      <w:tr w:rsidR="00A47F3D" w14:paraId="7FB9D79A" w14:textId="77777777" w:rsidTr="006546D0">
        <w:trPr>
          <w:trHeight w:val="454"/>
        </w:trPr>
        <w:tc>
          <w:tcPr>
            <w:tcW w:w="9067" w:type="dxa"/>
            <w:hideMark/>
          </w:tcPr>
          <w:p w14:paraId="0D93F20F" w14:textId="77777777" w:rsidR="00A47F3D" w:rsidRPr="00A47F3D" w:rsidRDefault="00A47F3D" w:rsidP="00A47F3D">
            <w:pPr>
              <w:pStyle w:val="TextoNormal"/>
              <w:ind w:left="0"/>
              <w:jc w:val="left"/>
              <w:rPr>
                <w:sz w:val="24"/>
                <w:szCs w:val="24"/>
              </w:rPr>
            </w:pPr>
            <w:r w:rsidRPr="00A47F3D">
              <w:rPr>
                <w:sz w:val="24"/>
                <w:szCs w:val="24"/>
              </w:rPr>
              <w:t>Actores: Bodeguero central</w:t>
            </w:r>
          </w:p>
        </w:tc>
      </w:tr>
      <w:tr w:rsidR="00A47F3D" w14:paraId="37299DCB" w14:textId="77777777" w:rsidTr="006546D0">
        <w:trPr>
          <w:trHeight w:val="454"/>
        </w:trPr>
        <w:tc>
          <w:tcPr>
            <w:tcW w:w="9067" w:type="dxa"/>
            <w:hideMark/>
          </w:tcPr>
          <w:p w14:paraId="17912AF4" w14:textId="77777777" w:rsidR="00A47F3D" w:rsidRPr="00A47F3D" w:rsidRDefault="00A47F3D" w:rsidP="00A47F3D">
            <w:pPr>
              <w:pStyle w:val="TextoNormal"/>
              <w:ind w:left="0"/>
              <w:jc w:val="left"/>
              <w:rPr>
                <w:sz w:val="24"/>
                <w:szCs w:val="24"/>
              </w:rPr>
            </w:pPr>
            <w:r w:rsidRPr="00A47F3D">
              <w:rPr>
                <w:sz w:val="24"/>
                <w:szCs w:val="24"/>
              </w:rPr>
              <w:t xml:space="preserve">Precondiciones: El </w:t>
            </w:r>
            <w:r w:rsidR="00441533">
              <w:rPr>
                <w:sz w:val="24"/>
                <w:szCs w:val="24"/>
              </w:rPr>
              <w:t>b</w:t>
            </w:r>
            <w:r w:rsidR="00441533" w:rsidRPr="00A47F3D">
              <w:rPr>
                <w:sz w:val="24"/>
                <w:szCs w:val="24"/>
              </w:rPr>
              <w:t>odeguero central</w:t>
            </w:r>
            <w:r w:rsidRPr="00A47F3D">
              <w:rPr>
                <w:sz w:val="24"/>
                <w:szCs w:val="24"/>
              </w:rPr>
              <w:t xml:space="preserve"> debe haber iniciado sesión</w:t>
            </w:r>
          </w:p>
        </w:tc>
      </w:tr>
      <w:tr w:rsidR="00A47F3D" w14:paraId="4B6EAFAF" w14:textId="77777777" w:rsidTr="006546D0">
        <w:trPr>
          <w:trHeight w:val="454"/>
        </w:trPr>
        <w:tc>
          <w:tcPr>
            <w:tcW w:w="9067" w:type="dxa"/>
            <w:hideMark/>
          </w:tcPr>
          <w:p w14:paraId="529755B4" w14:textId="77777777" w:rsidR="00A47F3D" w:rsidRDefault="00A47F3D" w:rsidP="00A47F3D">
            <w:pPr>
              <w:pStyle w:val="TextoNormal"/>
              <w:ind w:left="0"/>
              <w:jc w:val="left"/>
              <w:rPr>
                <w:sz w:val="24"/>
                <w:szCs w:val="24"/>
              </w:rPr>
            </w:pPr>
            <w:r w:rsidRPr="00A47F3D">
              <w:rPr>
                <w:sz w:val="24"/>
                <w:szCs w:val="24"/>
              </w:rPr>
              <w:t>Flujo normal</w:t>
            </w:r>
          </w:p>
          <w:p w14:paraId="12BFB5E2" w14:textId="77777777" w:rsidR="00A47F3D" w:rsidRPr="00A47F3D" w:rsidRDefault="00A47F3D" w:rsidP="00A47F3D">
            <w:pPr>
              <w:pStyle w:val="TextoNormal"/>
              <w:ind w:left="0"/>
              <w:jc w:val="left"/>
              <w:rPr>
                <w:sz w:val="24"/>
                <w:szCs w:val="24"/>
              </w:rPr>
            </w:pPr>
          </w:p>
          <w:p w14:paraId="5FB14A42" w14:textId="77777777" w:rsidR="00A47F3D" w:rsidRDefault="00A47F3D" w:rsidP="00A47F3D">
            <w:pPr>
              <w:pStyle w:val="TextoNormal"/>
              <w:ind w:left="0"/>
              <w:jc w:val="left"/>
              <w:rPr>
                <w:sz w:val="24"/>
                <w:szCs w:val="24"/>
              </w:rPr>
            </w:pPr>
            <w:r w:rsidRPr="00A47F3D">
              <w:rPr>
                <w:sz w:val="24"/>
                <w:szCs w:val="24"/>
              </w:rPr>
              <w:t xml:space="preserve">1.- El bodeguero central </w:t>
            </w:r>
            <w:r w:rsidR="00441533">
              <w:rPr>
                <w:sz w:val="24"/>
                <w:szCs w:val="24"/>
              </w:rPr>
              <w:t xml:space="preserve">ve la lista de insumos y </w:t>
            </w:r>
            <w:r w:rsidRPr="00A47F3D">
              <w:rPr>
                <w:sz w:val="24"/>
                <w:szCs w:val="24"/>
              </w:rPr>
              <w:t>presiona la opción de des</w:t>
            </w:r>
            <w:r w:rsidR="00F439D7">
              <w:rPr>
                <w:sz w:val="24"/>
                <w:szCs w:val="24"/>
              </w:rPr>
              <w:t>habilitar al insumo</w:t>
            </w:r>
            <w:r w:rsidRPr="00A47F3D">
              <w:rPr>
                <w:sz w:val="24"/>
                <w:szCs w:val="24"/>
              </w:rPr>
              <w:t>.</w:t>
            </w:r>
          </w:p>
          <w:p w14:paraId="2F7AB7CB" w14:textId="77777777" w:rsidR="00A47F3D" w:rsidRPr="00A47F3D" w:rsidRDefault="00A47F3D" w:rsidP="00A47F3D">
            <w:pPr>
              <w:pStyle w:val="TextoNormal"/>
              <w:ind w:left="0"/>
              <w:jc w:val="left"/>
              <w:rPr>
                <w:sz w:val="24"/>
                <w:szCs w:val="24"/>
              </w:rPr>
            </w:pPr>
          </w:p>
          <w:p w14:paraId="11E9BD37" w14:textId="77777777" w:rsidR="00A47F3D" w:rsidRDefault="00320BE3" w:rsidP="00A47F3D">
            <w:pPr>
              <w:pStyle w:val="TextoNormal"/>
              <w:ind w:left="0"/>
              <w:jc w:val="left"/>
              <w:rPr>
                <w:sz w:val="24"/>
                <w:szCs w:val="24"/>
              </w:rPr>
            </w:pPr>
            <w:r>
              <w:rPr>
                <w:sz w:val="24"/>
                <w:szCs w:val="24"/>
              </w:rPr>
              <w:t>2</w:t>
            </w:r>
            <w:r w:rsidR="00A47F3D" w:rsidRPr="00A47F3D">
              <w:rPr>
                <w:sz w:val="24"/>
                <w:szCs w:val="24"/>
              </w:rPr>
              <w:t>.- El sistema muestra una ventana</w:t>
            </w:r>
            <w:r>
              <w:rPr>
                <w:sz w:val="24"/>
                <w:szCs w:val="24"/>
              </w:rPr>
              <w:t xml:space="preserve"> con los datos</w:t>
            </w:r>
            <w:r w:rsidR="00A47F3D" w:rsidRPr="00A47F3D">
              <w:rPr>
                <w:sz w:val="24"/>
                <w:szCs w:val="24"/>
              </w:rPr>
              <w:t xml:space="preserve"> para confirmar.</w:t>
            </w:r>
          </w:p>
          <w:p w14:paraId="4F0CB1FC" w14:textId="77777777" w:rsidR="00A47F3D" w:rsidRPr="00A47F3D" w:rsidRDefault="00A47F3D" w:rsidP="00A47F3D">
            <w:pPr>
              <w:pStyle w:val="TextoNormal"/>
              <w:ind w:left="0"/>
              <w:jc w:val="left"/>
              <w:rPr>
                <w:sz w:val="24"/>
                <w:szCs w:val="24"/>
              </w:rPr>
            </w:pPr>
          </w:p>
          <w:p w14:paraId="3514E392" w14:textId="77777777" w:rsidR="00A47F3D" w:rsidRDefault="00F439D7" w:rsidP="00A47F3D">
            <w:pPr>
              <w:pStyle w:val="TextoNormal"/>
              <w:ind w:left="0"/>
              <w:jc w:val="left"/>
              <w:rPr>
                <w:sz w:val="24"/>
                <w:szCs w:val="24"/>
              </w:rPr>
            </w:pPr>
            <w:r>
              <w:rPr>
                <w:sz w:val="24"/>
                <w:szCs w:val="24"/>
              </w:rPr>
              <w:t>3</w:t>
            </w:r>
            <w:r w:rsidR="00A47F3D" w:rsidRPr="00A47F3D">
              <w:rPr>
                <w:sz w:val="24"/>
                <w:szCs w:val="24"/>
              </w:rPr>
              <w:t>.- El bodeguero c</w:t>
            </w:r>
            <w:r w:rsidR="00441533">
              <w:rPr>
                <w:sz w:val="24"/>
                <w:szCs w:val="24"/>
              </w:rPr>
              <w:t xml:space="preserve">entral confirma </w:t>
            </w:r>
            <w:r w:rsidR="00054495">
              <w:rPr>
                <w:sz w:val="24"/>
                <w:szCs w:val="24"/>
              </w:rPr>
              <w:t xml:space="preserve">deshabilitar </w:t>
            </w:r>
            <w:r w:rsidR="00A47F3D" w:rsidRPr="00A47F3D">
              <w:rPr>
                <w:sz w:val="24"/>
                <w:szCs w:val="24"/>
              </w:rPr>
              <w:t>el insumo.</w:t>
            </w:r>
          </w:p>
          <w:p w14:paraId="7D6B1567" w14:textId="77777777" w:rsidR="00A47F3D" w:rsidRPr="00A47F3D" w:rsidRDefault="00A47F3D" w:rsidP="00A47F3D">
            <w:pPr>
              <w:pStyle w:val="TextoNormal"/>
              <w:ind w:left="0"/>
              <w:jc w:val="left"/>
              <w:rPr>
                <w:sz w:val="24"/>
                <w:szCs w:val="24"/>
              </w:rPr>
            </w:pPr>
          </w:p>
          <w:p w14:paraId="1021078F" w14:textId="77777777" w:rsidR="00A47F3D" w:rsidRDefault="00F439D7" w:rsidP="00A47F3D">
            <w:pPr>
              <w:pStyle w:val="TextoNormal"/>
              <w:ind w:left="0"/>
              <w:jc w:val="left"/>
              <w:rPr>
                <w:sz w:val="24"/>
                <w:szCs w:val="24"/>
              </w:rPr>
            </w:pPr>
            <w:r>
              <w:rPr>
                <w:sz w:val="24"/>
                <w:szCs w:val="24"/>
              </w:rPr>
              <w:t>4</w:t>
            </w:r>
            <w:r w:rsidR="00A47F3D" w:rsidRPr="00A47F3D">
              <w:rPr>
                <w:sz w:val="24"/>
                <w:szCs w:val="24"/>
              </w:rPr>
              <w:t xml:space="preserve">.- El sistema cambia el estado del insumo a </w:t>
            </w:r>
            <w:r w:rsidR="00441533">
              <w:rPr>
                <w:sz w:val="24"/>
                <w:szCs w:val="24"/>
              </w:rPr>
              <w:t>deshabilitado.</w:t>
            </w:r>
          </w:p>
          <w:p w14:paraId="5E2BA53B" w14:textId="77777777" w:rsidR="00A47F3D" w:rsidRPr="00A47F3D" w:rsidRDefault="00A47F3D" w:rsidP="00A47F3D">
            <w:pPr>
              <w:pStyle w:val="TextoNormal"/>
              <w:ind w:left="0"/>
              <w:jc w:val="left"/>
              <w:rPr>
                <w:sz w:val="24"/>
                <w:szCs w:val="24"/>
              </w:rPr>
            </w:pPr>
          </w:p>
        </w:tc>
      </w:tr>
      <w:tr w:rsidR="00A47F3D" w14:paraId="23086010" w14:textId="77777777" w:rsidTr="006546D0">
        <w:trPr>
          <w:trHeight w:val="454"/>
        </w:trPr>
        <w:tc>
          <w:tcPr>
            <w:tcW w:w="9067" w:type="dxa"/>
            <w:hideMark/>
          </w:tcPr>
          <w:p w14:paraId="7056B1F3" w14:textId="77777777" w:rsidR="00A47F3D" w:rsidRDefault="00A47F3D" w:rsidP="00A47F3D">
            <w:pPr>
              <w:pStyle w:val="TextoNormal"/>
              <w:ind w:left="0"/>
              <w:jc w:val="left"/>
              <w:rPr>
                <w:sz w:val="24"/>
                <w:szCs w:val="24"/>
              </w:rPr>
            </w:pPr>
            <w:r w:rsidRPr="00A47F3D">
              <w:rPr>
                <w:sz w:val="24"/>
                <w:szCs w:val="24"/>
              </w:rPr>
              <w:t>Flujo alternativo</w:t>
            </w:r>
          </w:p>
          <w:p w14:paraId="48F5AE43" w14:textId="77777777" w:rsidR="00A47F3D" w:rsidRPr="00A47F3D" w:rsidRDefault="00A47F3D" w:rsidP="00A47F3D">
            <w:pPr>
              <w:pStyle w:val="TextoNormal"/>
              <w:ind w:left="0"/>
              <w:jc w:val="left"/>
              <w:rPr>
                <w:sz w:val="24"/>
                <w:szCs w:val="24"/>
              </w:rPr>
            </w:pPr>
          </w:p>
          <w:p w14:paraId="142B2B44" w14:textId="77777777" w:rsidR="00A47F3D" w:rsidRDefault="00F439D7" w:rsidP="00A47F3D">
            <w:pPr>
              <w:pStyle w:val="TextoNormal"/>
              <w:ind w:left="0"/>
              <w:jc w:val="left"/>
              <w:rPr>
                <w:sz w:val="24"/>
                <w:szCs w:val="24"/>
              </w:rPr>
            </w:pPr>
            <w:r>
              <w:rPr>
                <w:sz w:val="24"/>
                <w:szCs w:val="24"/>
              </w:rPr>
              <w:t>3</w:t>
            </w:r>
            <w:r w:rsidR="00A47F3D" w:rsidRPr="00A47F3D">
              <w:rPr>
                <w:sz w:val="24"/>
                <w:szCs w:val="24"/>
              </w:rPr>
              <w:t xml:space="preserve">.1.1.- </w:t>
            </w:r>
            <w:r w:rsidR="00054495">
              <w:rPr>
                <w:sz w:val="24"/>
                <w:szCs w:val="24"/>
              </w:rPr>
              <w:t xml:space="preserve">El bodeguero central cancela </w:t>
            </w:r>
            <w:r w:rsidR="00441533">
              <w:rPr>
                <w:sz w:val="24"/>
                <w:szCs w:val="24"/>
              </w:rPr>
              <w:t>d</w:t>
            </w:r>
            <w:r w:rsidR="00054495">
              <w:rPr>
                <w:sz w:val="24"/>
                <w:szCs w:val="24"/>
              </w:rPr>
              <w:t xml:space="preserve">eshabilitar </w:t>
            </w:r>
            <w:r w:rsidR="00A47F3D" w:rsidRPr="00A47F3D">
              <w:rPr>
                <w:sz w:val="24"/>
                <w:szCs w:val="24"/>
              </w:rPr>
              <w:t>el insumo. </w:t>
            </w:r>
          </w:p>
          <w:p w14:paraId="57278AE5" w14:textId="77777777" w:rsidR="00A47F3D" w:rsidRPr="00A47F3D" w:rsidRDefault="00A47F3D" w:rsidP="00A47F3D">
            <w:pPr>
              <w:pStyle w:val="TextoNormal"/>
              <w:ind w:left="0"/>
              <w:jc w:val="left"/>
              <w:rPr>
                <w:sz w:val="24"/>
                <w:szCs w:val="24"/>
              </w:rPr>
            </w:pPr>
          </w:p>
        </w:tc>
      </w:tr>
      <w:tr w:rsidR="00A47F3D" w14:paraId="030D0063" w14:textId="77777777" w:rsidTr="006546D0">
        <w:trPr>
          <w:trHeight w:val="454"/>
        </w:trPr>
        <w:tc>
          <w:tcPr>
            <w:tcW w:w="9067" w:type="dxa"/>
            <w:hideMark/>
          </w:tcPr>
          <w:p w14:paraId="135A1CBB" w14:textId="77777777" w:rsidR="00A47F3D" w:rsidRPr="00A47F3D" w:rsidRDefault="00A47F3D" w:rsidP="00A47F3D">
            <w:pPr>
              <w:pStyle w:val="TextoNormal"/>
              <w:ind w:left="0"/>
              <w:jc w:val="left"/>
              <w:rPr>
                <w:sz w:val="24"/>
                <w:szCs w:val="24"/>
              </w:rPr>
            </w:pPr>
            <w:r w:rsidRPr="00A47F3D">
              <w:rPr>
                <w:sz w:val="24"/>
                <w:szCs w:val="24"/>
              </w:rPr>
              <w:t xml:space="preserve">Postcondiciones: Estado de insumo cambiado a </w:t>
            </w:r>
            <w:r w:rsidR="00441533">
              <w:rPr>
                <w:sz w:val="24"/>
                <w:szCs w:val="24"/>
              </w:rPr>
              <w:t>deshabilitado</w:t>
            </w:r>
            <w:r w:rsidRPr="00A47F3D">
              <w:rPr>
                <w:sz w:val="24"/>
                <w:szCs w:val="24"/>
              </w:rPr>
              <w:t>.</w:t>
            </w:r>
          </w:p>
        </w:tc>
      </w:tr>
    </w:tbl>
    <w:p w14:paraId="24D49043" w14:textId="77777777" w:rsidR="00320BE3" w:rsidRDefault="00320BE3" w:rsidP="00441533">
      <w:pPr>
        <w:pStyle w:val="TextoNormal"/>
        <w:ind w:left="0"/>
        <w:jc w:val="left"/>
      </w:pPr>
    </w:p>
    <w:p w14:paraId="09AF19F6" w14:textId="77777777" w:rsidR="00320BE3" w:rsidRDefault="00320BE3">
      <w:pPr>
        <w:rPr>
          <w:sz w:val="22"/>
          <w:szCs w:val="22"/>
        </w:rPr>
      </w:pPr>
      <w:r>
        <w:br w:type="page"/>
      </w:r>
    </w:p>
    <w:p w14:paraId="1D839EA7" w14:textId="77777777" w:rsidR="00320BE3" w:rsidRDefault="006546D0" w:rsidP="00320BE3">
      <w:pPr>
        <w:pStyle w:val="Conceptos"/>
        <w:numPr>
          <w:ilvl w:val="2"/>
          <w:numId w:val="16"/>
        </w:numPr>
      </w:pPr>
      <w:bookmarkStart w:id="83" w:name="_Toc122291919"/>
      <w:r>
        <w:lastRenderedPageBreak/>
        <w:t>Buscar</w:t>
      </w:r>
      <w:r w:rsidR="00320BE3">
        <w:t xml:space="preserve"> insumo</w:t>
      </w:r>
      <w:bookmarkEnd w:id="83"/>
    </w:p>
    <w:p w14:paraId="5D6A2D8E" w14:textId="77777777" w:rsidR="00441533" w:rsidRDefault="00441533" w:rsidP="00441533">
      <w:pPr>
        <w:pStyle w:val="TextoNormal"/>
        <w:ind w:left="0"/>
        <w:jc w:val="left"/>
        <w:rPr>
          <w:sz w:val="24"/>
          <w:szCs w:val="24"/>
        </w:rPr>
      </w:pPr>
    </w:p>
    <w:p w14:paraId="4D6285F7" w14:textId="77777777" w:rsidR="006852DD" w:rsidRPr="006852DD" w:rsidRDefault="006852DD" w:rsidP="006852DD">
      <w:pPr>
        <w:pStyle w:val="Descripcin"/>
        <w:keepNext/>
        <w:rPr>
          <w:sz w:val="24"/>
        </w:rPr>
      </w:pPr>
      <w:bookmarkStart w:id="84" w:name="_Toc118665855"/>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10</w:t>
      </w:r>
      <w:r w:rsidRPr="006852DD">
        <w:rPr>
          <w:sz w:val="24"/>
        </w:rPr>
        <w:fldChar w:fldCharType="end"/>
      </w:r>
      <w:r w:rsidRPr="006852DD">
        <w:rPr>
          <w:sz w:val="24"/>
        </w:rPr>
        <w:t xml:space="preserve">: Descripción </w:t>
      </w:r>
      <w:proofErr w:type="gramStart"/>
      <w:r w:rsidR="00104C35">
        <w:rPr>
          <w:sz w:val="24"/>
        </w:rPr>
        <w:t>del casos</w:t>
      </w:r>
      <w:proofErr w:type="gramEnd"/>
      <w:r w:rsidR="00104C35">
        <w:rPr>
          <w:sz w:val="24"/>
        </w:rPr>
        <w:t xml:space="preserve"> de uso</w:t>
      </w:r>
      <w:r w:rsidRPr="006852DD">
        <w:rPr>
          <w:sz w:val="24"/>
        </w:rPr>
        <w:t xml:space="preserve"> </w:t>
      </w:r>
      <w:r w:rsidR="00104C35">
        <w:rPr>
          <w:sz w:val="24"/>
        </w:rPr>
        <w:t>“</w:t>
      </w:r>
      <w:r w:rsidRPr="006852DD">
        <w:rPr>
          <w:sz w:val="24"/>
        </w:rPr>
        <w:t>Buscar insumo</w:t>
      </w:r>
      <w:r w:rsidR="00104C35">
        <w:rPr>
          <w:sz w:val="24"/>
        </w:rPr>
        <w:t>”</w:t>
      </w:r>
      <w:bookmarkEnd w:id="84"/>
    </w:p>
    <w:tbl>
      <w:tblPr>
        <w:tblStyle w:val="Tablaconcuadrcula"/>
        <w:tblW w:w="0" w:type="auto"/>
        <w:tblLook w:val="04A0" w:firstRow="1" w:lastRow="0" w:firstColumn="1" w:lastColumn="0" w:noHBand="0" w:noVBand="1"/>
      </w:tblPr>
      <w:tblGrid>
        <w:gridCol w:w="9019"/>
      </w:tblGrid>
      <w:tr w:rsidR="006546D0" w:rsidRPr="006546D0" w14:paraId="1B37D89F" w14:textId="77777777" w:rsidTr="006546D0">
        <w:trPr>
          <w:trHeight w:val="454"/>
        </w:trPr>
        <w:tc>
          <w:tcPr>
            <w:tcW w:w="0" w:type="auto"/>
            <w:vAlign w:val="center"/>
            <w:hideMark/>
          </w:tcPr>
          <w:p w14:paraId="57BA255A" w14:textId="77777777" w:rsidR="006546D0" w:rsidRPr="006546D0" w:rsidRDefault="006546D0" w:rsidP="006546D0">
            <w:pPr>
              <w:pStyle w:val="TextoNormal"/>
              <w:ind w:left="0"/>
              <w:rPr>
                <w:rFonts w:ascii="Times New Roman" w:hAnsi="Times New Roman" w:cs="Times New Roman"/>
                <w:sz w:val="24"/>
              </w:rPr>
            </w:pPr>
            <w:r w:rsidRPr="006546D0">
              <w:rPr>
                <w:sz w:val="24"/>
              </w:rPr>
              <w:t>Nombre: Buscar insumo</w:t>
            </w:r>
          </w:p>
        </w:tc>
      </w:tr>
      <w:tr w:rsidR="006546D0" w:rsidRPr="006546D0" w14:paraId="25DDAB83" w14:textId="77777777" w:rsidTr="006546D0">
        <w:trPr>
          <w:trHeight w:val="454"/>
        </w:trPr>
        <w:tc>
          <w:tcPr>
            <w:tcW w:w="0" w:type="auto"/>
            <w:vAlign w:val="center"/>
            <w:hideMark/>
          </w:tcPr>
          <w:p w14:paraId="487E06F4" w14:textId="77777777" w:rsidR="006546D0" w:rsidRPr="006546D0" w:rsidRDefault="006546D0" w:rsidP="006546D0">
            <w:pPr>
              <w:pStyle w:val="TextoNormal"/>
              <w:ind w:left="0"/>
              <w:rPr>
                <w:rFonts w:ascii="Times New Roman" w:hAnsi="Times New Roman" w:cs="Times New Roman"/>
                <w:sz w:val="24"/>
              </w:rPr>
            </w:pPr>
            <w:r w:rsidRPr="006546D0">
              <w:rPr>
                <w:sz w:val="24"/>
              </w:rPr>
              <w:t>Descripción: Permite al usuario buscar un insumo dentro del catálogo del sistema.</w:t>
            </w:r>
          </w:p>
        </w:tc>
      </w:tr>
      <w:tr w:rsidR="006546D0" w:rsidRPr="006546D0" w14:paraId="3F0624AD" w14:textId="77777777" w:rsidTr="006546D0">
        <w:trPr>
          <w:trHeight w:val="454"/>
        </w:trPr>
        <w:tc>
          <w:tcPr>
            <w:tcW w:w="0" w:type="auto"/>
            <w:vAlign w:val="center"/>
            <w:hideMark/>
          </w:tcPr>
          <w:p w14:paraId="44099782" w14:textId="77777777" w:rsidR="006546D0" w:rsidRPr="006546D0" w:rsidRDefault="006546D0" w:rsidP="006546D0">
            <w:pPr>
              <w:pStyle w:val="TextoNormal"/>
              <w:ind w:left="0"/>
              <w:rPr>
                <w:rFonts w:ascii="Times New Roman" w:hAnsi="Times New Roman" w:cs="Times New Roman"/>
                <w:sz w:val="24"/>
              </w:rPr>
            </w:pPr>
            <w:r w:rsidRPr="006546D0">
              <w:rPr>
                <w:sz w:val="24"/>
              </w:rPr>
              <w:t xml:space="preserve">Actores: </w:t>
            </w:r>
            <w:r w:rsidR="009C3253" w:rsidRPr="009C3253">
              <w:rPr>
                <w:sz w:val="24"/>
              </w:rPr>
              <w:t>Administrador, bodeguero central, Administrador de botiquín, Especialista</w:t>
            </w:r>
          </w:p>
        </w:tc>
      </w:tr>
      <w:tr w:rsidR="006546D0" w:rsidRPr="006546D0" w14:paraId="1B0CF7D8" w14:textId="77777777" w:rsidTr="006546D0">
        <w:trPr>
          <w:trHeight w:val="454"/>
        </w:trPr>
        <w:tc>
          <w:tcPr>
            <w:tcW w:w="0" w:type="auto"/>
            <w:vAlign w:val="center"/>
            <w:hideMark/>
          </w:tcPr>
          <w:p w14:paraId="69B9E181" w14:textId="77777777" w:rsidR="006546D0" w:rsidRPr="006546D0" w:rsidRDefault="006546D0" w:rsidP="006546D0">
            <w:pPr>
              <w:pStyle w:val="TextoNormal"/>
              <w:ind w:left="0"/>
              <w:rPr>
                <w:rFonts w:ascii="Times New Roman" w:hAnsi="Times New Roman" w:cs="Times New Roman"/>
                <w:sz w:val="24"/>
              </w:rPr>
            </w:pPr>
            <w:r w:rsidRPr="006546D0">
              <w:rPr>
                <w:sz w:val="24"/>
              </w:rPr>
              <w:t>Precondiciones: El usuario debe haber iniciado sesión.</w:t>
            </w:r>
          </w:p>
        </w:tc>
      </w:tr>
      <w:tr w:rsidR="006546D0" w:rsidRPr="006546D0" w14:paraId="6E7A0426" w14:textId="77777777" w:rsidTr="006546D0">
        <w:trPr>
          <w:trHeight w:val="454"/>
        </w:trPr>
        <w:tc>
          <w:tcPr>
            <w:tcW w:w="0" w:type="auto"/>
            <w:vAlign w:val="center"/>
            <w:hideMark/>
          </w:tcPr>
          <w:p w14:paraId="5B8CD51C" w14:textId="77777777" w:rsidR="006546D0" w:rsidRDefault="006546D0" w:rsidP="006546D0">
            <w:pPr>
              <w:pStyle w:val="TextoNormal"/>
              <w:ind w:left="0"/>
              <w:rPr>
                <w:sz w:val="24"/>
              </w:rPr>
            </w:pPr>
            <w:r w:rsidRPr="006546D0">
              <w:rPr>
                <w:sz w:val="24"/>
              </w:rPr>
              <w:t>Flujo normal</w:t>
            </w:r>
          </w:p>
          <w:p w14:paraId="44D8837D" w14:textId="77777777" w:rsidR="009C3253" w:rsidRPr="006546D0" w:rsidRDefault="009C3253" w:rsidP="006546D0">
            <w:pPr>
              <w:pStyle w:val="TextoNormal"/>
              <w:ind w:left="0"/>
              <w:rPr>
                <w:rFonts w:ascii="Times New Roman" w:hAnsi="Times New Roman" w:cs="Times New Roman"/>
                <w:sz w:val="24"/>
              </w:rPr>
            </w:pPr>
          </w:p>
          <w:p w14:paraId="413936F7" w14:textId="77777777" w:rsidR="006546D0" w:rsidRDefault="006546D0" w:rsidP="006546D0">
            <w:pPr>
              <w:pStyle w:val="TextoNormal"/>
              <w:ind w:left="0"/>
              <w:rPr>
                <w:sz w:val="24"/>
              </w:rPr>
            </w:pPr>
            <w:r w:rsidRPr="006546D0">
              <w:rPr>
                <w:sz w:val="24"/>
              </w:rPr>
              <w:t>1- El usuario solicita al sistema buscar un insumo.</w:t>
            </w:r>
          </w:p>
          <w:p w14:paraId="4AFE726E" w14:textId="77777777" w:rsidR="009C3253" w:rsidRPr="006546D0" w:rsidRDefault="009C3253" w:rsidP="006546D0">
            <w:pPr>
              <w:pStyle w:val="TextoNormal"/>
              <w:ind w:left="0"/>
              <w:rPr>
                <w:rFonts w:ascii="Times New Roman" w:hAnsi="Times New Roman" w:cs="Times New Roman"/>
                <w:sz w:val="24"/>
              </w:rPr>
            </w:pPr>
          </w:p>
          <w:p w14:paraId="1E78B17E" w14:textId="77777777" w:rsidR="006546D0" w:rsidRDefault="006546D0" w:rsidP="006546D0">
            <w:pPr>
              <w:pStyle w:val="TextoNormal"/>
              <w:ind w:left="0"/>
              <w:rPr>
                <w:sz w:val="24"/>
              </w:rPr>
            </w:pPr>
            <w:r w:rsidRPr="006546D0">
              <w:rPr>
                <w:sz w:val="24"/>
              </w:rPr>
              <w:t>2.- El sistema solicita al usuario el nombre del insumo o su código de identificación.</w:t>
            </w:r>
          </w:p>
          <w:p w14:paraId="173DE5D9" w14:textId="77777777" w:rsidR="009C3253" w:rsidRPr="006546D0" w:rsidRDefault="009C3253" w:rsidP="006546D0">
            <w:pPr>
              <w:pStyle w:val="TextoNormal"/>
              <w:ind w:left="0"/>
              <w:rPr>
                <w:rFonts w:ascii="Times New Roman" w:hAnsi="Times New Roman" w:cs="Times New Roman"/>
                <w:sz w:val="24"/>
              </w:rPr>
            </w:pPr>
          </w:p>
          <w:p w14:paraId="3CA77CB7" w14:textId="77777777" w:rsidR="006546D0" w:rsidRDefault="006546D0" w:rsidP="006546D0">
            <w:pPr>
              <w:pStyle w:val="TextoNormal"/>
              <w:ind w:left="0"/>
              <w:rPr>
                <w:sz w:val="24"/>
              </w:rPr>
            </w:pPr>
            <w:r w:rsidRPr="006546D0">
              <w:rPr>
                <w:sz w:val="24"/>
              </w:rPr>
              <w:t>3.- El usuario ingresa el nombre o código del insumo.</w:t>
            </w:r>
          </w:p>
          <w:p w14:paraId="00684BE1" w14:textId="77777777" w:rsidR="009C3253" w:rsidRPr="006546D0" w:rsidRDefault="009C3253" w:rsidP="006546D0">
            <w:pPr>
              <w:pStyle w:val="TextoNormal"/>
              <w:ind w:left="0"/>
              <w:rPr>
                <w:rFonts w:ascii="Times New Roman" w:hAnsi="Times New Roman" w:cs="Times New Roman"/>
                <w:sz w:val="24"/>
              </w:rPr>
            </w:pPr>
          </w:p>
          <w:p w14:paraId="3C33B095" w14:textId="77777777" w:rsidR="006546D0" w:rsidRPr="006546D0" w:rsidRDefault="006546D0" w:rsidP="006546D0">
            <w:pPr>
              <w:pStyle w:val="TextoNormal"/>
              <w:ind w:left="0"/>
              <w:rPr>
                <w:rFonts w:ascii="Times New Roman" w:hAnsi="Times New Roman" w:cs="Times New Roman"/>
                <w:sz w:val="24"/>
              </w:rPr>
            </w:pPr>
            <w:r w:rsidRPr="006546D0">
              <w:rPr>
                <w:sz w:val="24"/>
              </w:rPr>
              <w:t>4.- El sistema presenta el insumo solicitado al usuario.</w:t>
            </w:r>
          </w:p>
          <w:p w14:paraId="260A26AA" w14:textId="77777777" w:rsidR="006546D0" w:rsidRPr="006546D0" w:rsidRDefault="006546D0" w:rsidP="006546D0">
            <w:pPr>
              <w:pStyle w:val="TextoNormal"/>
              <w:rPr>
                <w:rFonts w:ascii="Times New Roman" w:hAnsi="Times New Roman" w:cs="Times New Roman"/>
                <w:sz w:val="24"/>
              </w:rPr>
            </w:pPr>
            <w:r w:rsidRPr="006546D0">
              <w:rPr>
                <w:sz w:val="24"/>
                <w:szCs w:val="20"/>
              </w:rPr>
              <w:t> </w:t>
            </w:r>
          </w:p>
        </w:tc>
      </w:tr>
      <w:tr w:rsidR="006546D0" w:rsidRPr="006546D0" w14:paraId="62671C9F" w14:textId="77777777" w:rsidTr="006546D0">
        <w:trPr>
          <w:trHeight w:val="454"/>
        </w:trPr>
        <w:tc>
          <w:tcPr>
            <w:tcW w:w="0" w:type="auto"/>
            <w:vAlign w:val="center"/>
            <w:hideMark/>
          </w:tcPr>
          <w:p w14:paraId="59FE0F14" w14:textId="77777777" w:rsidR="006546D0" w:rsidRDefault="006546D0" w:rsidP="006546D0">
            <w:pPr>
              <w:pStyle w:val="TextoNormal"/>
              <w:ind w:left="0"/>
              <w:rPr>
                <w:sz w:val="24"/>
              </w:rPr>
            </w:pPr>
            <w:r w:rsidRPr="006546D0">
              <w:rPr>
                <w:sz w:val="24"/>
              </w:rPr>
              <w:t>Flujo alternativo</w:t>
            </w:r>
          </w:p>
          <w:p w14:paraId="0295540D" w14:textId="77777777" w:rsidR="009C3253" w:rsidRPr="006546D0" w:rsidRDefault="009C3253" w:rsidP="006546D0">
            <w:pPr>
              <w:pStyle w:val="TextoNormal"/>
              <w:ind w:left="0"/>
              <w:rPr>
                <w:rFonts w:ascii="Times New Roman" w:hAnsi="Times New Roman" w:cs="Times New Roman"/>
                <w:sz w:val="24"/>
              </w:rPr>
            </w:pPr>
          </w:p>
          <w:p w14:paraId="35C62BC6" w14:textId="77777777" w:rsidR="006546D0" w:rsidRDefault="006546D0" w:rsidP="006546D0">
            <w:pPr>
              <w:pStyle w:val="TextoNormal"/>
              <w:ind w:left="0"/>
              <w:rPr>
                <w:sz w:val="24"/>
              </w:rPr>
            </w:pPr>
            <w:r w:rsidRPr="006546D0">
              <w:rPr>
                <w:sz w:val="24"/>
              </w:rPr>
              <w:t>4.1.1.- El sistema notifica que el insumo solicitado no fue encontrado.</w:t>
            </w:r>
          </w:p>
          <w:p w14:paraId="0E8A157D" w14:textId="77777777" w:rsidR="009C3253" w:rsidRPr="006546D0" w:rsidRDefault="009C3253" w:rsidP="006546D0">
            <w:pPr>
              <w:pStyle w:val="TextoNormal"/>
              <w:ind w:left="0"/>
              <w:rPr>
                <w:rFonts w:ascii="Times New Roman" w:hAnsi="Times New Roman" w:cs="Times New Roman"/>
                <w:sz w:val="24"/>
              </w:rPr>
            </w:pPr>
          </w:p>
        </w:tc>
      </w:tr>
      <w:tr w:rsidR="006546D0" w:rsidRPr="006546D0" w14:paraId="3399EE85" w14:textId="77777777" w:rsidTr="006546D0">
        <w:trPr>
          <w:trHeight w:val="454"/>
        </w:trPr>
        <w:tc>
          <w:tcPr>
            <w:tcW w:w="0" w:type="auto"/>
            <w:vAlign w:val="center"/>
            <w:hideMark/>
          </w:tcPr>
          <w:p w14:paraId="28C1F327" w14:textId="77777777" w:rsidR="006546D0" w:rsidRPr="006546D0" w:rsidRDefault="006546D0" w:rsidP="006546D0">
            <w:pPr>
              <w:pStyle w:val="TextoNormal"/>
              <w:ind w:left="0"/>
              <w:rPr>
                <w:rFonts w:ascii="Times New Roman" w:hAnsi="Times New Roman" w:cs="Times New Roman"/>
                <w:sz w:val="24"/>
              </w:rPr>
            </w:pPr>
            <w:r w:rsidRPr="006546D0">
              <w:rPr>
                <w:sz w:val="24"/>
              </w:rPr>
              <w:t>Postcondiciones: Insumo mostrado en pantalla.</w:t>
            </w:r>
          </w:p>
        </w:tc>
      </w:tr>
    </w:tbl>
    <w:p w14:paraId="33602581" w14:textId="77777777" w:rsidR="006546D0" w:rsidRDefault="006546D0" w:rsidP="00441533">
      <w:pPr>
        <w:pStyle w:val="TextoNormal"/>
        <w:ind w:left="0"/>
        <w:jc w:val="left"/>
        <w:rPr>
          <w:sz w:val="24"/>
          <w:szCs w:val="24"/>
        </w:rPr>
      </w:pPr>
    </w:p>
    <w:p w14:paraId="0A8BA0C1" w14:textId="77777777" w:rsidR="009C3253" w:rsidRDefault="009C3253">
      <w:r>
        <w:br w:type="page"/>
      </w:r>
    </w:p>
    <w:p w14:paraId="29A2CC41" w14:textId="77777777" w:rsidR="009C3253" w:rsidRDefault="009C3253" w:rsidP="009C3253">
      <w:pPr>
        <w:pStyle w:val="Conceptos"/>
        <w:numPr>
          <w:ilvl w:val="2"/>
          <w:numId w:val="16"/>
        </w:numPr>
      </w:pPr>
      <w:bookmarkStart w:id="85" w:name="_Toc122291920"/>
      <w:r>
        <w:lastRenderedPageBreak/>
        <w:t>Crear rol</w:t>
      </w:r>
      <w:bookmarkEnd w:id="85"/>
    </w:p>
    <w:p w14:paraId="65829FAB" w14:textId="77777777" w:rsidR="009C3253" w:rsidRDefault="009C3253"/>
    <w:p w14:paraId="5F345CF4" w14:textId="77777777" w:rsidR="006852DD" w:rsidRPr="006852DD" w:rsidRDefault="006852DD" w:rsidP="006852DD">
      <w:pPr>
        <w:pStyle w:val="Descripcin"/>
        <w:keepNext/>
        <w:rPr>
          <w:sz w:val="24"/>
        </w:rPr>
      </w:pPr>
      <w:bookmarkStart w:id="86" w:name="_Toc118665856"/>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11</w:t>
      </w:r>
      <w:r w:rsidRPr="006852DD">
        <w:rPr>
          <w:sz w:val="24"/>
        </w:rPr>
        <w:fldChar w:fldCharType="end"/>
      </w:r>
      <w:r w:rsidRPr="006852DD">
        <w:rPr>
          <w:sz w:val="24"/>
        </w:rPr>
        <w:t xml:space="preserve">: Descripción </w:t>
      </w:r>
      <w:proofErr w:type="gramStart"/>
      <w:r w:rsidR="00104C35">
        <w:rPr>
          <w:sz w:val="24"/>
        </w:rPr>
        <w:t>del casos</w:t>
      </w:r>
      <w:proofErr w:type="gramEnd"/>
      <w:r w:rsidR="00104C35">
        <w:rPr>
          <w:sz w:val="24"/>
        </w:rPr>
        <w:t xml:space="preserve"> de uso</w:t>
      </w:r>
      <w:r w:rsidRPr="006852DD">
        <w:rPr>
          <w:sz w:val="24"/>
        </w:rPr>
        <w:t xml:space="preserve"> </w:t>
      </w:r>
      <w:r w:rsidR="00104C35">
        <w:rPr>
          <w:sz w:val="24"/>
        </w:rPr>
        <w:t>“</w:t>
      </w:r>
      <w:r w:rsidRPr="006852DD">
        <w:rPr>
          <w:sz w:val="24"/>
        </w:rPr>
        <w:t>Crear rol</w:t>
      </w:r>
      <w:r w:rsidR="00104C35">
        <w:rPr>
          <w:sz w:val="24"/>
        </w:rPr>
        <w:t>”</w:t>
      </w:r>
      <w:bookmarkEnd w:id="86"/>
    </w:p>
    <w:tbl>
      <w:tblPr>
        <w:tblStyle w:val="Tablaconcuadrcula"/>
        <w:tblW w:w="0" w:type="auto"/>
        <w:tblLook w:val="04A0" w:firstRow="1" w:lastRow="0" w:firstColumn="1" w:lastColumn="0" w:noHBand="0" w:noVBand="1"/>
      </w:tblPr>
      <w:tblGrid>
        <w:gridCol w:w="9019"/>
      </w:tblGrid>
      <w:tr w:rsidR="009C3253" w:rsidRPr="009C3253" w14:paraId="5FD6A755" w14:textId="77777777" w:rsidTr="009C3253">
        <w:trPr>
          <w:trHeight w:val="454"/>
        </w:trPr>
        <w:tc>
          <w:tcPr>
            <w:tcW w:w="0" w:type="auto"/>
            <w:vAlign w:val="center"/>
            <w:hideMark/>
          </w:tcPr>
          <w:p w14:paraId="76DEE3D0" w14:textId="77777777" w:rsidR="009C3253" w:rsidRPr="009C3253" w:rsidRDefault="009C3253" w:rsidP="009C3253">
            <w:pPr>
              <w:pStyle w:val="TextoNormal"/>
              <w:ind w:left="0"/>
              <w:rPr>
                <w:rFonts w:ascii="Times New Roman" w:hAnsi="Times New Roman" w:cs="Times New Roman"/>
                <w:sz w:val="24"/>
              </w:rPr>
            </w:pPr>
            <w:r w:rsidRPr="009C3253">
              <w:rPr>
                <w:sz w:val="24"/>
              </w:rPr>
              <w:t>Nombre: Crear rol</w:t>
            </w:r>
          </w:p>
        </w:tc>
      </w:tr>
      <w:tr w:rsidR="009C3253" w:rsidRPr="009C3253" w14:paraId="16884819" w14:textId="77777777" w:rsidTr="009C3253">
        <w:trPr>
          <w:trHeight w:val="454"/>
        </w:trPr>
        <w:tc>
          <w:tcPr>
            <w:tcW w:w="0" w:type="auto"/>
            <w:vAlign w:val="center"/>
            <w:hideMark/>
          </w:tcPr>
          <w:p w14:paraId="48DE62FC" w14:textId="77777777" w:rsidR="009C3253" w:rsidRPr="009C3253" w:rsidRDefault="009C3253" w:rsidP="009C3253">
            <w:pPr>
              <w:pStyle w:val="TextoNormal"/>
              <w:ind w:left="0"/>
              <w:rPr>
                <w:rFonts w:ascii="Times New Roman" w:hAnsi="Times New Roman" w:cs="Times New Roman"/>
                <w:sz w:val="24"/>
              </w:rPr>
            </w:pPr>
            <w:r w:rsidRPr="009C3253">
              <w:rPr>
                <w:sz w:val="24"/>
              </w:rPr>
              <w:t>Descripción:</w:t>
            </w:r>
            <w:r w:rsidRPr="009C3253">
              <w:rPr>
                <w:sz w:val="24"/>
                <w:szCs w:val="20"/>
              </w:rPr>
              <w:t xml:space="preserve"> </w:t>
            </w:r>
            <w:r w:rsidRPr="009C3253">
              <w:rPr>
                <w:sz w:val="24"/>
              </w:rPr>
              <w:t>Permite crear un rol de usuario asociado a un tipo de especialista</w:t>
            </w:r>
          </w:p>
        </w:tc>
      </w:tr>
      <w:tr w:rsidR="009C3253" w:rsidRPr="009C3253" w14:paraId="68DF5E38" w14:textId="77777777" w:rsidTr="009C3253">
        <w:trPr>
          <w:trHeight w:val="454"/>
        </w:trPr>
        <w:tc>
          <w:tcPr>
            <w:tcW w:w="0" w:type="auto"/>
            <w:vAlign w:val="center"/>
            <w:hideMark/>
          </w:tcPr>
          <w:p w14:paraId="0542A5CD" w14:textId="77777777" w:rsidR="009C3253" w:rsidRPr="009C3253" w:rsidRDefault="009C3253" w:rsidP="009C3253">
            <w:pPr>
              <w:pStyle w:val="TextoNormal"/>
              <w:ind w:left="0"/>
              <w:rPr>
                <w:rFonts w:ascii="Times New Roman" w:hAnsi="Times New Roman" w:cs="Times New Roman"/>
                <w:sz w:val="24"/>
              </w:rPr>
            </w:pPr>
            <w:r w:rsidRPr="009C3253">
              <w:rPr>
                <w:sz w:val="24"/>
              </w:rPr>
              <w:t>Actores: Administrador</w:t>
            </w:r>
          </w:p>
        </w:tc>
      </w:tr>
      <w:tr w:rsidR="009C3253" w:rsidRPr="009C3253" w14:paraId="7FCDF6CE" w14:textId="77777777" w:rsidTr="009C3253">
        <w:trPr>
          <w:trHeight w:val="454"/>
        </w:trPr>
        <w:tc>
          <w:tcPr>
            <w:tcW w:w="0" w:type="auto"/>
            <w:vAlign w:val="center"/>
            <w:hideMark/>
          </w:tcPr>
          <w:p w14:paraId="5C2E85C0" w14:textId="77777777" w:rsidR="009C3253" w:rsidRPr="009C3253" w:rsidRDefault="009C3253" w:rsidP="009C3253">
            <w:pPr>
              <w:pStyle w:val="TextoNormal"/>
              <w:ind w:left="0"/>
              <w:rPr>
                <w:rFonts w:ascii="Times New Roman" w:hAnsi="Times New Roman" w:cs="Times New Roman"/>
                <w:sz w:val="24"/>
              </w:rPr>
            </w:pPr>
            <w:r w:rsidRPr="009C3253">
              <w:rPr>
                <w:sz w:val="24"/>
              </w:rPr>
              <w:t>Precondiciones: El usuario debe haber iniciado sesión.</w:t>
            </w:r>
          </w:p>
        </w:tc>
      </w:tr>
      <w:tr w:rsidR="009C3253" w:rsidRPr="009C3253" w14:paraId="13D337B1" w14:textId="77777777" w:rsidTr="009C3253">
        <w:trPr>
          <w:trHeight w:val="454"/>
        </w:trPr>
        <w:tc>
          <w:tcPr>
            <w:tcW w:w="0" w:type="auto"/>
            <w:vAlign w:val="center"/>
            <w:hideMark/>
          </w:tcPr>
          <w:p w14:paraId="1B8237CC" w14:textId="77777777" w:rsidR="009C3253" w:rsidRDefault="009C3253" w:rsidP="009C3253">
            <w:pPr>
              <w:pStyle w:val="TextoNormal"/>
              <w:ind w:left="0"/>
              <w:rPr>
                <w:sz w:val="24"/>
              </w:rPr>
            </w:pPr>
            <w:r w:rsidRPr="009C3253">
              <w:rPr>
                <w:sz w:val="24"/>
              </w:rPr>
              <w:t>Flujo normal</w:t>
            </w:r>
          </w:p>
          <w:p w14:paraId="6DA3436E" w14:textId="77777777" w:rsidR="009C3253" w:rsidRPr="009C3253" w:rsidRDefault="009C3253" w:rsidP="009C3253">
            <w:pPr>
              <w:pStyle w:val="TextoNormal"/>
              <w:ind w:left="0"/>
              <w:rPr>
                <w:rFonts w:ascii="Times New Roman" w:hAnsi="Times New Roman" w:cs="Times New Roman"/>
                <w:sz w:val="24"/>
              </w:rPr>
            </w:pPr>
          </w:p>
          <w:p w14:paraId="2B5EC740" w14:textId="77777777" w:rsidR="009C3253" w:rsidRDefault="009C3253" w:rsidP="009C3253">
            <w:pPr>
              <w:pStyle w:val="TextoNormal"/>
              <w:ind w:left="0"/>
              <w:rPr>
                <w:sz w:val="24"/>
              </w:rPr>
            </w:pPr>
            <w:r w:rsidRPr="009C3253">
              <w:rPr>
                <w:sz w:val="24"/>
              </w:rPr>
              <w:t>1.- El administrador solicita la opción de crear un rol de usuario al sistema.</w:t>
            </w:r>
          </w:p>
          <w:p w14:paraId="6E0EB87D" w14:textId="77777777" w:rsidR="009C3253" w:rsidRPr="009C3253" w:rsidRDefault="009C3253" w:rsidP="009C3253">
            <w:pPr>
              <w:pStyle w:val="TextoNormal"/>
              <w:ind w:left="0"/>
              <w:rPr>
                <w:rFonts w:ascii="Times New Roman" w:hAnsi="Times New Roman" w:cs="Times New Roman"/>
                <w:sz w:val="24"/>
              </w:rPr>
            </w:pPr>
          </w:p>
          <w:p w14:paraId="45C8963C" w14:textId="77777777" w:rsidR="009C3253" w:rsidRDefault="009C3253" w:rsidP="009C3253">
            <w:pPr>
              <w:pStyle w:val="TextoNormal"/>
              <w:ind w:left="0"/>
              <w:rPr>
                <w:sz w:val="24"/>
              </w:rPr>
            </w:pPr>
            <w:r w:rsidRPr="009C3253">
              <w:rPr>
                <w:sz w:val="24"/>
              </w:rPr>
              <w:t>2.- El sistema muestra una interfaz de usuario y solicita al administrador ingresar datos (nombre de rol) y nombres de medicamentos asociados al rol.</w:t>
            </w:r>
          </w:p>
          <w:p w14:paraId="3B385B55" w14:textId="77777777" w:rsidR="009C3253" w:rsidRPr="009C3253" w:rsidRDefault="009C3253" w:rsidP="009C3253">
            <w:pPr>
              <w:pStyle w:val="TextoNormal"/>
              <w:ind w:left="0"/>
              <w:rPr>
                <w:rFonts w:ascii="Times New Roman" w:hAnsi="Times New Roman" w:cs="Times New Roman"/>
                <w:sz w:val="24"/>
              </w:rPr>
            </w:pPr>
          </w:p>
          <w:p w14:paraId="7C14960E" w14:textId="77777777" w:rsidR="009C3253" w:rsidRDefault="009C3253" w:rsidP="009C3253">
            <w:pPr>
              <w:pStyle w:val="TextoNormal"/>
              <w:ind w:left="0"/>
              <w:rPr>
                <w:sz w:val="24"/>
              </w:rPr>
            </w:pPr>
            <w:r w:rsidRPr="009C3253">
              <w:rPr>
                <w:sz w:val="24"/>
              </w:rPr>
              <w:t xml:space="preserve">3.- El </w:t>
            </w:r>
            <w:r w:rsidR="00A905B1" w:rsidRPr="009C3253">
              <w:rPr>
                <w:sz w:val="24"/>
              </w:rPr>
              <w:t xml:space="preserve">administrador </w:t>
            </w:r>
            <w:r w:rsidRPr="009C3253">
              <w:rPr>
                <w:sz w:val="24"/>
              </w:rPr>
              <w:t>ingresa los datos solicitados y solicita al sistema validar los datos.</w:t>
            </w:r>
          </w:p>
          <w:p w14:paraId="3CCD908C" w14:textId="77777777" w:rsidR="009C3253" w:rsidRPr="009C3253" w:rsidRDefault="009C3253" w:rsidP="009C3253">
            <w:pPr>
              <w:pStyle w:val="TextoNormal"/>
              <w:ind w:left="0"/>
              <w:rPr>
                <w:rFonts w:ascii="Times New Roman" w:hAnsi="Times New Roman" w:cs="Times New Roman"/>
                <w:sz w:val="24"/>
              </w:rPr>
            </w:pPr>
          </w:p>
          <w:p w14:paraId="352F0F45" w14:textId="77777777" w:rsidR="009C3253" w:rsidRDefault="009C3253" w:rsidP="009C3253">
            <w:pPr>
              <w:pStyle w:val="TextoNormal"/>
              <w:ind w:left="0"/>
              <w:rPr>
                <w:sz w:val="24"/>
              </w:rPr>
            </w:pPr>
            <w:r w:rsidRPr="009C3253">
              <w:rPr>
                <w:sz w:val="24"/>
              </w:rPr>
              <w:t xml:space="preserve">4.- El sistema valida los datos y notifica al </w:t>
            </w:r>
            <w:r w:rsidR="00A905B1" w:rsidRPr="009C3253">
              <w:rPr>
                <w:sz w:val="24"/>
              </w:rPr>
              <w:t>administrador</w:t>
            </w:r>
            <w:r w:rsidRPr="009C3253">
              <w:rPr>
                <w:sz w:val="24"/>
              </w:rPr>
              <w:t xml:space="preserve"> que se ha </w:t>
            </w:r>
            <w:r w:rsidR="00A905B1">
              <w:rPr>
                <w:sz w:val="24"/>
              </w:rPr>
              <w:t>creado el rol exitosamente</w:t>
            </w:r>
          </w:p>
          <w:p w14:paraId="69699DAF" w14:textId="77777777" w:rsidR="009C3253" w:rsidRPr="009C3253" w:rsidRDefault="009C3253" w:rsidP="009C3253">
            <w:pPr>
              <w:pStyle w:val="TextoNormal"/>
              <w:ind w:left="0"/>
              <w:rPr>
                <w:rFonts w:ascii="Times New Roman" w:hAnsi="Times New Roman" w:cs="Times New Roman"/>
                <w:sz w:val="24"/>
              </w:rPr>
            </w:pPr>
          </w:p>
        </w:tc>
      </w:tr>
      <w:tr w:rsidR="009C3253" w:rsidRPr="009C3253" w14:paraId="6C1E3D14" w14:textId="77777777" w:rsidTr="009C3253">
        <w:trPr>
          <w:trHeight w:val="454"/>
        </w:trPr>
        <w:tc>
          <w:tcPr>
            <w:tcW w:w="0" w:type="auto"/>
            <w:vAlign w:val="center"/>
            <w:hideMark/>
          </w:tcPr>
          <w:p w14:paraId="290C311B" w14:textId="77777777" w:rsidR="009C3253" w:rsidRDefault="009C3253" w:rsidP="009C3253">
            <w:pPr>
              <w:pStyle w:val="TextoNormal"/>
              <w:ind w:left="0"/>
              <w:rPr>
                <w:sz w:val="24"/>
              </w:rPr>
            </w:pPr>
            <w:r w:rsidRPr="009C3253">
              <w:rPr>
                <w:sz w:val="24"/>
              </w:rPr>
              <w:t>Flujo alternativo</w:t>
            </w:r>
          </w:p>
          <w:p w14:paraId="53C4AE4D" w14:textId="77777777" w:rsidR="009C3253" w:rsidRPr="009C3253" w:rsidRDefault="009C3253" w:rsidP="009C3253">
            <w:pPr>
              <w:pStyle w:val="TextoNormal"/>
              <w:ind w:left="0"/>
              <w:rPr>
                <w:rFonts w:ascii="Times New Roman" w:hAnsi="Times New Roman" w:cs="Times New Roman"/>
                <w:sz w:val="24"/>
              </w:rPr>
            </w:pPr>
          </w:p>
          <w:p w14:paraId="3B5FA37A" w14:textId="77777777" w:rsidR="009C3253" w:rsidRDefault="009C3253" w:rsidP="009C3253">
            <w:pPr>
              <w:pStyle w:val="TextoNormal"/>
              <w:ind w:left="0"/>
              <w:rPr>
                <w:sz w:val="24"/>
              </w:rPr>
            </w:pPr>
            <w:r w:rsidRPr="009C3253">
              <w:rPr>
                <w:sz w:val="24"/>
              </w:rPr>
              <w:t>4.1 - El sistema notifica al administrador que los datos ingresados no son válidos.</w:t>
            </w:r>
          </w:p>
          <w:p w14:paraId="5F0F618D" w14:textId="77777777" w:rsidR="009C3253" w:rsidRPr="009C3253" w:rsidRDefault="009C3253" w:rsidP="009C3253">
            <w:pPr>
              <w:pStyle w:val="TextoNormal"/>
              <w:ind w:left="0"/>
              <w:rPr>
                <w:rFonts w:ascii="Times New Roman" w:hAnsi="Times New Roman" w:cs="Times New Roman"/>
                <w:sz w:val="24"/>
              </w:rPr>
            </w:pPr>
          </w:p>
        </w:tc>
      </w:tr>
      <w:tr w:rsidR="009C3253" w:rsidRPr="009C3253" w14:paraId="09501830" w14:textId="77777777" w:rsidTr="009C3253">
        <w:trPr>
          <w:trHeight w:val="454"/>
        </w:trPr>
        <w:tc>
          <w:tcPr>
            <w:tcW w:w="0" w:type="auto"/>
            <w:vAlign w:val="center"/>
            <w:hideMark/>
          </w:tcPr>
          <w:p w14:paraId="5F1A26D1" w14:textId="77777777" w:rsidR="009C3253" w:rsidRPr="009C3253" w:rsidRDefault="009C3253" w:rsidP="009C3253">
            <w:pPr>
              <w:pStyle w:val="TextoNormal"/>
              <w:ind w:left="0"/>
              <w:rPr>
                <w:rFonts w:ascii="Times New Roman" w:hAnsi="Times New Roman" w:cs="Times New Roman"/>
                <w:sz w:val="24"/>
              </w:rPr>
            </w:pPr>
            <w:r w:rsidRPr="009C3253">
              <w:rPr>
                <w:sz w:val="24"/>
              </w:rPr>
              <w:t>Postcondiciones: Rol de usuario creado.</w:t>
            </w:r>
          </w:p>
        </w:tc>
      </w:tr>
    </w:tbl>
    <w:p w14:paraId="60BCB15E" w14:textId="77777777" w:rsidR="009C3253" w:rsidRDefault="009C3253"/>
    <w:p w14:paraId="41ED4B60" w14:textId="77777777" w:rsidR="009C3253" w:rsidRDefault="009C3253">
      <w:r>
        <w:br w:type="page"/>
      </w:r>
    </w:p>
    <w:p w14:paraId="47716EC0" w14:textId="77777777" w:rsidR="009C3253" w:rsidRDefault="00740FB2" w:rsidP="009C3253">
      <w:pPr>
        <w:pStyle w:val="Conceptos"/>
        <w:numPr>
          <w:ilvl w:val="2"/>
          <w:numId w:val="16"/>
        </w:numPr>
      </w:pPr>
      <w:bookmarkStart w:id="87" w:name="_Toc122291921"/>
      <w:r>
        <w:lastRenderedPageBreak/>
        <w:t>Deshabilitar</w:t>
      </w:r>
      <w:r w:rsidR="009C3253">
        <w:t xml:space="preserve"> rol</w:t>
      </w:r>
      <w:bookmarkEnd w:id="87"/>
    </w:p>
    <w:p w14:paraId="65B2A386" w14:textId="77777777" w:rsidR="00C61334" w:rsidRDefault="00C61334"/>
    <w:p w14:paraId="11383B7A" w14:textId="77777777" w:rsidR="00104C35" w:rsidRPr="00104C35" w:rsidRDefault="00104C35" w:rsidP="00104C35">
      <w:pPr>
        <w:pStyle w:val="Descripcin"/>
        <w:keepNext/>
        <w:rPr>
          <w:sz w:val="24"/>
        </w:rPr>
      </w:pPr>
      <w:bookmarkStart w:id="88" w:name="_Toc118665857"/>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12</w:t>
      </w:r>
      <w:r w:rsidRPr="00104C35">
        <w:rPr>
          <w:sz w:val="24"/>
        </w:rPr>
        <w:fldChar w:fldCharType="end"/>
      </w:r>
      <w:r w:rsidRPr="00104C35">
        <w:rPr>
          <w:sz w:val="24"/>
        </w:rPr>
        <w:t xml:space="preserve">: Descripción </w:t>
      </w:r>
      <w:proofErr w:type="gramStart"/>
      <w:r>
        <w:rPr>
          <w:sz w:val="24"/>
        </w:rPr>
        <w:t>del casos</w:t>
      </w:r>
      <w:proofErr w:type="gramEnd"/>
      <w:r>
        <w:rPr>
          <w:sz w:val="24"/>
        </w:rPr>
        <w:t xml:space="preserve"> de uso</w:t>
      </w:r>
      <w:r w:rsidRPr="00104C35">
        <w:rPr>
          <w:sz w:val="24"/>
        </w:rPr>
        <w:t xml:space="preserve"> </w:t>
      </w:r>
      <w:r>
        <w:rPr>
          <w:sz w:val="24"/>
        </w:rPr>
        <w:t>“Deshabilitar rol”</w:t>
      </w:r>
      <w:bookmarkEnd w:id="88"/>
    </w:p>
    <w:tbl>
      <w:tblPr>
        <w:tblStyle w:val="Tablaconcuadrcula"/>
        <w:tblW w:w="0" w:type="auto"/>
        <w:tblLook w:val="04A0" w:firstRow="1" w:lastRow="0" w:firstColumn="1" w:lastColumn="0" w:noHBand="0" w:noVBand="1"/>
      </w:tblPr>
      <w:tblGrid>
        <w:gridCol w:w="9019"/>
      </w:tblGrid>
      <w:tr w:rsidR="00C61334" w:rsidRPr="00C61334" w14:paraId="1C6F6544" w14:textId="77777777" w:rsidTr="00C61334">
        <w:trPr>
          <w:trHeight w:val="454"/>
        </w:trPr>
        <w:tc>
          <w:tcPr>
            <w:tcW w:w="0" w:type="auto"/>
            <w:hideMark/>
          </w:tcPr>
          <w:p w14:paraId="354E6B19" w14:textId="77777777" w:rsidR="00C61334" w:rsidRPr="00C61334" w:rsidRDefault="001878C2" w:rsidP="00C61334">
            <w:pPr>
              <w:pStyle w:val="TextoNormal"/>
              <w:ind w:left="0"/>
              <w:jc w:val="left"/>
              <w:rPr>
                <w:rFonts w:ascii="Times New Roman" w:hAnsi="Times New Roman" w:cs="Times New Roman"/>
                <w:sz w:val="24"/>
                <w:szCs w:val="24"/>
              </w:rPr>
            </w:pPr>
            <w:r>
              <w:rPr>
                <w:sz w:val="24"/>
                <w:szCs w:val="24"/>
              </w:rPr>
              <w:t>Nombre: Deshabilitar</w:t>
            </w:r>
            <w:r w:rsidR="00C61334" w:rsidRPr="00C61334">
              <w:rPr>
                <w:sz w:val="24"/>
                <w:szCs w:val="24"/>
              </w:rPr>
              <w:t xml:space="preserve"> rol</w:t>
            </w:r>
          </w:p>
        </w:tc>
      </w:tr>
      <w:tr w:rsidR="00C61334" w:rsidRPr="00C61334" w14:paraId="4779F265" w14:textId="77777777" w:rsidTr="00C61334">
        <w:trPr>
          <w:trHeight w:val="454"/>
        </w:trPr>
        <w:tc>
          <w:tcPr>
            <w:tcW w:w="0" w:type="auto"/>
            <w:hideMark/>
          </w:tcPr>
          <w:p w14:paraId="788CAA9B" w14:textId="77777777" w:rsidR="00C61334" w:rsidRPr="00C61334" w:rsidRDefault="00C61334" w:rsidP="00C61334">
            <w:pPr>
              <w:pStyle w:val="TextoNormal"/>
              <w:ind w:left="0"/>
              <w:jc w:val="left"/>
              <w:rPr>
                <w:rFonts w:ascii="Times New Roman" w:hAnsi="Times New Roman" w:cs="Times New Roman"/>
                <w:sz w:val="24"/>
                <w:szCs w:val="24"/>
              </w:rPr>
            </w:pPr>
            <w:r w:rsidRPr="00C61334">
              <w:rPr>
                <w:sz w:val="24"/>
                <w:szCs w:val="24"/>
              </w:rPr>
              <w:t>Descripción: P</w:t>
            </w:r>
            <w:r>
              <w:rPr>
                <w:sz w:val="24"/>
                <w:szCs w:val="24"/>
              </w:rPr>
              <w:t>ermite al administrador des</w:t>
            </w:r>
            <w:r w:rsidR="00740FB2">
              <w:rPr>
                <w:sz w:val="24"/>
                <w:szCs w:val="24"/>
              </w:rPr>
              <w:t>habilitar</w:t>
            </w:r>
            <w:r w:rsidRPr="00C61334">
              <w:rPr>
                <w:sz w:val="24"/>
                <w:szCs w:val="24"/>
              </w:rPr>
              <w:t xml:space="preserve"> un rol de usuario.</w:t>
            </w:r>
          </w:p>
        </w:tc>
      </w:tr>
      <w:tr w:rsidR="00C61334" w:rsidRPr="00C61334" w14:paraId="51A3AF7D" w14:textId="77777777" w:rsidTr="00C61334">
        <w:trPr>
          <w:trHeight w:val="454"/>
        </w:trPr>
        <w:tc>
          <w:tcPr>
            <w:tcW w:w="0" w:type="auto"/>
            <w:hideMark/>
          </w:tcPr>
          <w:p w14:paraId="2C54F0B9" w14:textId="77777777" w:rsidR="00C61334" w:rsidRPr="00C61334" w:rsidRDefault="00C61334" w:rsidP="00C61334">
            <w:pPr>
              <w:pStyle w:val="TextoNormal"/>
              <w:ind w:left="0"/>
              <w:jc w:val="left"/>
              <w:rPr>
                <w:rFonts w:ascii="Times New Roman" w:hAnsi="Times New Roman" w:cs="Times New Roman"/>
                <w:sz w:val="24"/>
                <w:szCs w:val="24"/>
              </w:rPr>
            </w:pPr>
            <w:r w:rsidRPr="00C61334">
              <w:rPr>
                <w:sz w:val="24"/>
                <w:szCs w:val="24"/>
              </w:rPr>
              <w:t>Actores: Administrador</w:t>
            </w:r>
          </w:p>
        </w:tc>
      </w:tr>
      <w:tr w:rsidR="00C61334" w:rsidRPr="00C61334" w14:paraId="2A9297D6" w14:textId="77777777" w:rsidTr="00C61334">
        <w:trPr>
          <w:trHeight w:val="454"/>
        </w:trPr>
        <w:tc>
          <w:tcPr>
            <w:tcW w:w="0" w:type="auto"/>
            <w:hideMark/>
          </w:tcPr>
          <w:p w14:paraId="0F9036CA" w14:textId="77777777" w:rsidR="00C61334" w:rsidRPr="00C61334" w:rsidRDefault="00C61334" w:rsidP="00C61334">
            <w:pPr>
              <w:pStyle w:val="TextoNormal"/>
              <w:ind w:left="0"/>
              <w:jc w:val="left"/>
              <w:rPr>
                <w:rFonts w:ascii="Times New Roman" w:hAnsi="Times New Roman" w:cs="Times New Roman"/>
                <w:sz w:val="24"/>
                <w:szCs w:val="24"/>
              </w:rPr>
            </w:pPr>
            <w:r>
              <w:rPr>
                <w:sz w:val="24"/>
                <w:szCs w:val="24"/>
              </w:rPr>
              <w:t>Precondiciones: El administrador</w:t>
            </w:r>
            <w:r w:rsidRPr="00C61334">
              <w:rPr>
                <w:sz w:val="24"/>
                <w:szCs w:val="24"/>
              </w:rPr>
              <w:t xml:space="preserve"> debe haber iniciado sesión y ningún usuario debe tener asignado el rol a eliminar.</w:t>
            </w:r>
          </w:p>
        </w:tc>
      </w:tr>
      <w:tr w:rsidR="00C61334" w:rsidRPr="00C61334" w14:paraId="38F56E7F" w14:textId="77777777" w:rsidTr="00C61334">
        <w:trPr>
          <w:trHeight w:val="454"/>
        </w:trPr>
        <w:tc>
          <w:tcPr>
            <w:tcW w:w="0" w:type="auto"/>
            <w:hideMark/>
          </w:tcPr>
          <w:p w14:paraId="54D7A5E9" w14:textId="77777777" w:rsidR="00C61334" w:rsidRDefault="00C61334" w:rsidP="00C61334">
            <w:pPr>
              <w:pStyle w:val="TextoNormal"/>
              <w:ind w:left="0"/>
              <w:jc w:val="left"/>
              <w:rPr>
                <w:sz w:val="24"/>
                <w:szCs w:val="24"/>
              </w:rPr>
            </w:pPr>
            <w:r w:rsidRPr="00C61334">
              <w:rPr>
                <w:sz w:val="24"/>
                <w:szCs w:val="24"/>
              </w:rPr>
              <w:t>Flujo normal</w:t>
            </w:r>
          </w:p>
          <w:p w14:paraId="7004CC2F" w14:textId="77777777" w:rsidR="00493EA1" w:rsidRPr="00C61334" w:rsidRDefault="00493EA1" w:rsidP="00C61334">
            <w:pPr>
              <w:pStyle w:val="TextoNormal"/>
              <w:ind w:left="0"/>
              <w:jc w:val="left"/>
              <w:rPr>
                <w:rFonts w:ascii="Times New Roman" w:hAnsi="Times New Roman" w:cs="Times New Roman"/>
                <w:sz w:val="24"/>
                <w:szCs w:val="24"/>
              </w:rPr>
            </w:pPr>
          </w:p>
          <w:p w14:paraId="031A2089" w14:textId="77777777" w:rsidR="00C61334" w:rsidRDefault="00C61334" w:rsidP="00C61334">
            <w:pPr>
              <w:pStyle w:val="TextoNormal"/>
              <w:ind w:left="0"/>
              <w:jc w:val="left"/>
              <w:rPr>
                <w:sz w:val="24"/>
                <w:szCs w:val="24"/>
              </w:rPr>
            </w:pPr>
            <w:r w:rsidRPr="00C61334">
              <w:rPr>
                <w:sz w:val="24"/>
                <w:szCs w:val="24"/>
              </w:rPr>
              <w:t>1.- El administrador</w:t>
            </w:r>
            <w:r>
              <w:rPr>
                <w:sz w:val="24"/>
                <w:szCs w:val="24"/>
              </w:rPr>
              <w:t xml:space="preserve"> ve la lista de roles y</w:t>
            </w:r>
            <w:r w:rsidRPr="00C61334">
              <w:rPr>
                <w:sz w:val="24"/>
                <w:szCs w:val="24"/>
              </w:rPr>
              <w:t xml:space="preserve"> presiona </w:t>
            </w:r>
            <w:r>
              <w:rPr>
                <w:sz w:val="24"/>
                <w:szCs w:val="24"/>
              </w:rPr>
              <w:t>la opción de desha</w:t>
            </w:r>
            <w:r w:rsidR="00740FB2">
              <w:rPr>
                <w:sz w:val="24"/>
                <w:szCs w:val="24"/>
              </w:rPr>
              <w:t>bilitar</w:t>
            </w:r>
            <w:r w:rsidRPr="00C61334">
              <w:rPr>
                <w:sz w:val="24"/>
                <w:szCs w:val="24"/>
              </w:rPr>
              <w:t xml:space="preserve"> el rol.</w:t>
            </w:r>
          </w:p>
          <w:p w14:paraId="1C5EEC2E" w14:textId="77777777" w:rsidR="00493EA1" w:rsidRPr="00C61334" w:rsidRDefault="00493EA1" w:rsidP="00C61334">
            <w:pPr>
              <w:pStyle w:val="TextoNormal"/>
              <w:ind w:left="0"/>
              <w:jc w:val="left"/>
              <w:rPr>
                <w:sz w:val="24"/>
                <w:szCs w:val="24"/>
              </w:rPr>
            </w:pPr>
          </w:p>
          <w:p w14:paraId="00977456" w14:textId="77777777" w:rsidR="00C61334" w:rsidRDefault="00493EA1" w:rsidP="00C61334">
            <w:pPr>
              <w:pStyle w:val="TextoNormal"/>
              <w:ind w:left="0"/>
              <w:jc w:val="left"/>
              <w:rPr>
                <w:sz w:val="24"/>
                <w:szCs w:val="24"/>
              </w:rPr>
            </w:pPr>
            <w:r>
              <w:rPr>
                <w:sz w:val="24"/>
                <w:szCs w:val="24"/>
              </w:rPr>
              <w:t>2</w:t>
            </w:r>
            <w:r w:rsidR="00C61334" w:rsidRPr="00C61334">
              <w:rPr>
                <w:sz w:val="24"/>
                <w:szCs w:val="24"/>
              </w:rPr>
              <w:t xml:space="preserve">.- El sistema muestra una ventana </w:t>
            </w:r>
            <w:r>
              <w:rPr>
                <w:sz w:val="24"/>
                <w:szCs w:val="24"/>
              </w:rPr>
              <w:t xml:space="preserve">con los datos </w:t>
            </w:r>
            <w:r w:rsidR="00C61334" w:rsidRPr="00C61334">
              <w:rPr>
                <w:sz w:val="24"/>
                <w:szCs w:val="24"/>
              </w:rPr>
              <w:t>para confirmar.</w:t>
            </w:r>
          </w:p>
          <w:p w14:paraId="4D56C6A2" w14:textId="77777777" w:rsidR="00493EA1" w:rsidRPr="00C61334" w:rsidRDefault="00493EA1" w:rsidP="00C61334">
            <w:pPr>
              <w:pStyle w:val="TextoNormal"/>
              <w:ind w:left="0"/>
              <w:jc w:val="left"/>
              <w:rPr>
                <w:rFonts w:ascii="Times New Roman" w:hAnsi="Times New Roman" w:cs="Times New Roman"/>
                <w:sz w:val="24"/>
                <w:szCs w:val="24"/>
              </w:rPr>
            </w:pPr>
          </w:p>
          <w:p w14:paraId="150F01F5" w14:textId="77777777" w:rsidR="00493EA1" w:rsidRDefault="00493EA1" w:rsidP="00493EA1">
            <w:pPr>
              <w:pStyle w:val="TextoNormal"/>
              <w:ind w:left="0"/>
              <w:jc w:val="left"/>
              <w:rPr>
                <w:sz w:val="24"/>
                <w:szCs w:val="24"/>
              </w:rPr>
            </w:pPr>
            <w:r>
              <w:rPr>
                <w:sz w:val="24"/>
                <w:szCs w:val="24"/>
              </w:rPr>
              <w:t>3</w:t>
            </w:r>
            <w:r w:rsidR="00C61334" w:rsidRPr="00C61334">
              <w:rPr>
                <w:sz w:val="24"/>
                <w:szCs w:val="24"/>
              </w:rPr>
              <w:t>.- El admin</w:t>
            </w:r>
            <w:r w:rsidR="00740FB2">
              <w:rPr>
                <w:sz w:val="24"/>
                <w:szCs w:val="24"/>
              </w:rPr>
              <w:t>istrador confirma deshabilitar</w:t>
            </w:r>
            <w:r>
              <w:rPr>
                <w:sz w:val="24"/>
                <w:szCs w:val="24"/>
              </w:rPr>
              <w:t xml:space="preserve"> el rol.</w:t>
            </w:r>
          </w:p>
          <w:p w14:paraId="7BCACF6B" w14:textId="77777777" w:rsidR="00493EA1" w:rsidRDefault="00493EA1" w:rsidP="00493EA1">
            <w:pPr>
              <w:pStyle w:val="TextoNormal"/>
              <w:ind w:left="0"/>
              <w:jc w:val="left"/>
              <w:rPr>
                <w:sz w:val="24"/>
                <w:szCs w:val="24"/>
              </w:rPr>
            </w:pPr>
          </w:p>
          <w:p w14:paraId="2E843DA6" w14:textId="77777777" w:rsidR="00C61334" w:rsidRDefault="00493EA1" w:rsidP="00493EA1">
            <w:pPr>
              <w:pStyle w:val="TextoNormal"/>
              <w:ind w:left="0"/>
              <w:jc w:val="left"/>
              <w:rPr>
                <w:sz w:val="24"/>
                <w:szCs w:val="24"/>
              </w:rPr>
            </w:pPr>
            <w:r>
              <w:rPr>
                <w:sz w:val="24"/>
                <w:szCs w:val="24"/>
              </w:rPr>
              <w:t>4.- El sistema deshabilita el rol</w:t>
            </w:r>
            <w:r w:rsidR="00C61334" w:rsidRPr="00C61334">
              <w:rPr>
                <w:sz w:val="24"/>
                <w:szCs w:val="24"/>
              </w:rPr>
              <w:t>.</w:t>
            </w:r>
          </w:p>
          <w:p w14:paraId="223DD3DC" w14:textId="77777777" w:rsidR="00493EA1" w:rsidRPr="00C61334" w:rsidRDefault="00493EA1" w:rsidP="00493EA1">
            <w:pPr>
              <w:pStyle w:val="TextoNormal"/>
              <w:ind w:left="0"/>
              <w:jc w:val="left"/>
              <w:rPr>
                <w:rFonts w:ascii="Times New Roman" w:hAnsi="Times New Roman" w:cs="Times New Roman"/>
                <w:sz w:val="24"/>
                <w:szCs w:val="24"/>
              </w:rPr>
            </w:pPr>
          </w:p>
        </w:tc>
      </w:tr>
      <w:tr w:rsidR="00C61334" w:rsidRPr="00C61334" w14:paraId="361C275A" w14:textId="77777777" w:rsidTr="00C61334">
        <w:trPr>
          <w:trHeight w:val="454"/>
        </w:trPr>
        <w:tc>
          <w:tcPr>
            <w:tcW w:w="0" w:type="auto"/>
            <w:hideMark/>
          </w:tcPr>
          <w:p w14:paraId="3A9CD43B" w14:textId="77777777" w:rsidR="00C61334" w:rsidRDefault="00C61334" w:rsidP="00C61334">
            <w:pPr>
              <w:pStyle w:val="TextoNormal"/>
              <w:ind w:left="0"/>
              <w:jc w:val="left"/>
              <w:rPr>
                <w:sz w:val="24"/>
                <w:szCs w:val="24"/>
              </w:rPr>
            </w:pPr>
            <w:r w:rsidRPr="00C61334">
              <w:rPr>
                <w:sz w:val="24"/>
                <w:szCs w:val="24"/>
              </w:rPr>
              <w:t>Flujo alternativo</w:t>
            </w:r>
          </w:p>
          <w:p w14:paraId="2D86A9F6" w14:textId="77777777" w:rsidR="00493EA1" w:rsidRPr="00C61334" w:rsidRDefault="00493EA1" w:rsidP="00C61334">
            <w:pPr>
              <w:pStyle w:val="TextoNormal"/>
              <w:ind w:left="0"/>
              <w:jc w:val="left"/>
              <w:rPr>
                <w:rFonts w:ascii="Times New Roman" w:hAnsi="Times New Roman" w:cs="Times New Roman"/>
                <w:sz w:val="24"/>
                <w:szCs w:val="24"/>
              </w:rPr>
            </w:pPr>
          </w:p>
          <w:p w14:paraId="223303A2" w14:textId="77777777" w:rsidR="00C61334" w:rsidRDefault="00493EA1" w:rsidP="00C61334">
            <w:pPr>
              <w:pStyle w:val="TextoNormal"/>
              <w:ind w:left="0"/>
              <w:jc w:val="left"/>
              <w:rPr>
                <w:sz w:val="24"/>
                <w:szCs w:val="24"/>
              </w:rPr>
            </w:pPr>
            <w:r>
              <w:rPr>
                <w:sz w:val="24"/>
                <w:szCs w:val="24"/>
              </w:rPr>
              <w:t>3</w:t>
            </w:r>
            <w:r w:rsidR="00C61334" w:rsidRPr="00C61334">
              <w:rPr>
                <w:sz w:val="24"/>
                <w:szCs w:val="24"/>
              </w:rPr>
              <w:t>.1.1.- El administrador cancela la</w:t>
            </w:r>
            <w:r w:rsidR="001878C2">
              <w:rPr>
                <w:sz w:val="24"/>
                <w:szCs w:val="24"/>
              </w:rPr>
              <w:t xml:space="preserve"> deshabilitar </w:t>
            </w:r>
            <w:r w:rsidR="00C61334" w:rsidRPr="00C61334">
              <w:rPr>
                <w:sz w:val="24"/>
                <w:szCs w:val="24"/>
              </w:rPr>
              <w:t>el rol. </w:t>
            </w:r>
          </w:p>
          <w:p w14:paraId="1A1F1959" w14:textId="77777777" w:rsidR="00493EA1" w:rsidRPr="00C61334" w:rsidRDefault="00493EA1" w:rsidP="00C61334">
            <w:pPr>
              <w:pStyle w:val="TextoNormal"/>
              <w:ind w:left="0"/>
              <w:jc w:val="left"/>
              <w:rPr>
                <w:rFonts w:ascii="Times New Roman" w:hAnsi="Times New Roman" w:cs="Times New Roman"/>
                <w:sz w:val="24"/>
                <w:szCs w:val="24"/>
              </w:rPr>
            </w:pPr>
          </w:p>
        </w:tc>
      </w:tr>
      <w:tr w:rsidR="00C61334" w:rsidRPr="00C61334" w14:paraId="3773B7F0" w14:textId="77777777" w:rsidTr="00C61334">
        <w:trPr>
          <w:trHeight w:val="454"/>
        </w:trPr>
        <w:tc>
          <w:tcPr>
            <w:tcW w:w="0" w:type="auto"/>
            <w:hideMark/>
          </w:tcPr>
          <w:p w14:paraId="711E6E20" w14:textId="77777777" w:rsidR="00C61334" w:rsidRPr="00C61334" w:rsidRDefault="00C61334" w:rsidP="00C61334">
            <w:pPr>
              <w:pStyle w:val="TextoNormal"/>
              <w:ind w:left="0"/>
              <w:jc w:val="left"/>
              <w:rPr>
                <w:rFonts w:ascii="Times New Roman" w:hAnsi="Times New Roman" w:cs="Times New Roman"/>
                <w:sz w:val="24"/>
                <w:szCs w:val="24"/>
              </w:rPr>
            </w:pPr>
            <w:r w:rsidRPr="00C61334">
              <w:rPr>
                <w:sz w:val="24"/>
                <w:szCs w:val="24"/>
              </w:rPr>
              <w:t>Postcondi</w:t>
            </w:r>
            <w:r w:rsidR="00493EA1">
              <w:rPr>
                <w:sz w:val="24"/>
                <w:szCs w:val="24"/>
              </w:rPr>
              <w:t>ciones: Rol de usuario se deshabilita</w:t>
            </w:r>
            <w:r w:rsidRPr="00C61334">
              <w:rPr>
                <w:sz w:val="24"/>
                <w:szCs w:val="24"/>
              </w:rPr>
              <w:t xml:space="preserve"> del sistema.</w:t>
            </w:r>
          </w:p>
        </w:tc>
      </w:tr>
    </w:tbl>
    <w:p w14:paraId="6D6444D5" w14:textId="77777777" w:rsidR="00C61334" w:rsidRDefault="00C61334"/>
    <w:p w14:paraId="3AB186A1" w14:textId="77777777" w:rsidR="00705AA1" w:rsidRDefault="00705AA1">
      <w:r>
        <w:br w:type="page"/>
      </w:r>
    </w:p>
    <w:p w14:paraId="4786B404" w14:textId="77777777" w:rsidR="00705AA1" w:rsidRDefault="00705AA1" w:rsidP="00705AA1">
      <w:pPr>
        <w:pStyle w:val="Conceptos"/>
        <w:numPr>
          <w:ilvl w:val="2"/>
          <w:numId w:val="16"/>
        </w:numPr>
      </w:pPr>
      <w:bookmarkStart w:id="89" w:name="_Toc122291922"/>
      <w:r>
        <w:lastRenderedPageBreak/>
        <w:t>Agregar inventario</w:t>
      </w:r>
      <w:bookmarkEnd w:id="89"/>
    </w:p>
    <w:p w14:paraId="15B4DC04" w14:textId="77777777" w:rsidR="00705AA1" w:rsidRPr="00705AA1" w:rsidRDefault="00705AA1" w:rsidP="00705AA1">
      <w:pPr>
        <w:spacing w:line="240" w:lineRule="auto"/>
        <w:rPr>
          <w:rFonts w:ascii="Times New Roman" w:eastAsia="Times New Roman" w:hAnsi="Times New Roman" w:cs="Times New Roman"/>
        </w:rPr>
      </w:pPr>
    </w:p>
    <w:p w14:paraId="566941C5" w14:textId="77777777" w:rsidR="00104C35" w:rsidRPr="00104C35" w:rsidRDefault="00104C35" w:rsidP="00104C35">
      <w:pPr>
        <w:pStyle w:val="Descripcin"/>
        <w:keepNext/>
        <w:rPr>
          <w:sz w:val="24"/>
        </w:rPr>
      </w:pPr>
      <w:bookmarkStart w:id="90" w:name="_Toc118665858"/>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13</w:t>
      </w:r>
      <w:r w:rsidRPr="00104C35">
        <w:rPr>
          <w:sz w:val="24"/>
        </w:rPr>
        <w:fldChar w:fldCharType="end"/>
      </w:r>
      <w:r w:rsidRPr="00104C35">
        <w:rPr>
          <w:sz w:val="24"/>
        </w:rPr>
        <w:t xml:space="preserve">: Descripción </w:t>
      </w:r>
      <w:proofErr w:type="gramStart"/>
      <w:r>
        <w:rPr>
          <w:sz w:val="24"/>
        </w:rPr>
        <w:t>del casos</w:t>
      </w:r>
      <w:proofErr w:type="gramEnd"/>
      <w:r>
        <w:rPr>
          <w:sz w:val="24"/>
        </w:rPr>
        <w:t xml:space="preserve"> de uso</w:t>
      </w:r>
      <w:r w:rsidRPr="00104C35">
        <w:rPr>
          <w:sz w:val="24"/>
        </w:rPr>
        <w:t xml:space="preserve"> </w:t>
      </w:r>
      <w:r>
        <w:rPr>
          <w:sz w:val="24"/>
        </w:rPr>
        <w:t>“</w:t>
      </w:r>
      <w:r w:rsidRPr="00104C35">
        <w:rPr>
          <w:sz w:val="24"/>
        </w:rPr>
        <w:t>Agregar inventario</w:t>
      </w:r>
      <w:r>
        <w:rPr>
          <w:sz w:val="24"/>
        </w:rPr>
        <w:t>”</w:t>
      </w:r>
      <w:bookmarkEnd w:id="90"/>
    </w:p>
    <w:tbl>
      <w:tblPr>
        <w:tblStyle w:val="Tablaconcuadrcula"/>
        <w:tblW w:w="0" w:type="auto"/>
        <w:tblLook w:val="04A0" w:firstRow="1" w:lastRow="0" w:firstColumn="1" w:lastColumn="0" w:noHBand="0" w:noVBand="1"/>
      </w:tblPr>
      <w:tblGrid>
        <w:gridCol w:w="9019"/>
      </w:tblGrid>
      <w:tr w:rsidR="00705AA1" w:rsidRPr="00705AA1" w14:paraId="5180C4D7" w14:textId="77777777" w:rsidTr="00705AA1">
        <w:trPr>
          <w:trHeight w:val="454"/>
        </w:trPr>
        <w:tc>
          <w:tcPr>
            <w:tcW w:w="0" w:type="auto"/>
            <w:hideMark/>
          </w:tcPr>
          <w:p w14:paraId="1F0D04E0"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Nombre: Agregar inventario</w:t>
            </w:r>
          </w:p>
        </w:tc>
      </w:tr>
      <w:tr w:rsidR="00705AA1" w:rsidRPr="00705AA1" w14:paraId="7506D08B" w14:textId="77777777" w:rsidTr="00705AA1">
        <w:trPr>
          <w:trHeight w:val="454"/>
        </w:trPr>
        <w:tc>
          <w:tcPr>
            <w:tcW w:w="0" w:type="auto"/>
            <w:hideMark/>
          </w:tcPr>
          <w:p w14:paraId="540C402D"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Descripción: Permite agregar un insumo al inventario del botiquín.</w:t>
            </w:r>
          </w:p>
        </w:tc>
      </w:tr>
      <w:tr w:rsidR="00705AA1" w:rsidRPr="00705AA1" w14:paraId="119189B8" w14:textId="77777777" w:rsidTr="00705AA1">
        <w:trPr>
          <w:trHeight w:val="454"/>
        </w:trPr>
        <w:tc>
          <w:tcPr>
            <w:tcW w:w="0" w:type="auto"/>
            <w:hideMark/>
          </w:tcPr>
          <w:p w14:paraId="217B484E"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Actores: Administrador de botiquines</w:t>
            </w:r>
          </w:p>
        </w:tc>
      </w:tr>
      <w:tr w:rsidR="00705AA1" w:rsidRPr="00705AA1" w14:paraId="65D04E3F" w14:textId="77777777" w:rsidTr="00705AA1">
        <w:trPr>
          <w:trHeight w:val="454"/>
        </w:trPr>
        <w:tc>
          <w:tcPr>
            <w:tcW w:w="0" w:type="auto"/>
            <w:hideMark/>
          </w:tcPr>
          <w:p w14:paraId="175CFFDC"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Precondiciones: El administrador de botiquines debe haber iniciado sesión.</w:t>
            </w:r>
          </w:p>
        </w:tc>
      </w:tr>
      <w:tr w:rsidR="00705AA1" w:rsidRPr="00705AA1" w14:paraId="0FC6F79E" w14:textId="77777777" w:rsidTr="00705AA1">
        <w:trPr>
          <w:trHeight w:val="454"/>
        </w:trPr>
        <w:tc>
          <w:tcPr>
            <w:tcW w:w="0" w:type="auto"/>
            <w:hideMark/>
          </w:tcPr>
          <w:p w14:paraId="0356B0FD"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Flujo normal</w:t>
            </w:r>
          </w:p>
          <w:p w14:paraId="2FD0952E" w14:textId="77777777" w:rsidR="00705AA1" w:rsidRPr="00705AA1" w:rsidRDefault="00705AA1" w:rsidP="00705AA1">
            <w:pPr>
              <w:pStyle w:val="TextoNormal"/>
              <w:jc w:val="left"/>
              <w:rPr>
                <w:rFonts w:ascii="Times New Roman" w:hAnsi="Times New Roman" w:cs="Times New Roman"/>
                <w:sz w:val="24"/>
              </w:rPr>
            </w:pPr>
          </w:p>
          <w:p w14:paraId="6FF7D32F"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1.- El administrador de botiquines solicita al sistema la opción de agregar a inventario.</w:t>
            </w:r>
          </w:p>
          <w:p w14:paraId="116DAB3D" w14:textId="77777777" w:rsidR="00705AA1" w:rsidRPr="00705AA1" w:rsidRDefault="00705AA1" w:rsidP="00705AA1">
            <w:pPr>
              <w:pStyle w:val="TextoNormal"/>
              <w:jc w:val="left"/>
              <w:rPr>
                <w:rFonts w:ascii="Times New Roman" w:hAnsi="Times New Roman" w:cs="Times New Roman"/>
                <w:sz w:val="24"/>
              </w:rPr>
            </w:pPr>
          </w:p>
          <w:p w14:paraId="374EEBB2"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2.- El sistema muestra una ventana con una lista de los insumos que hay en la bodega central </w:t>
            </w:r>
          </w:p>
          <w:p w14:paraId="69B4EFC4" w14:textId="77777777" w:rsidR="00705AA1" w:rsidRPr="00705AA1" w:rsidRDefault="00705AA1" w:rsidP="00705AA1">
            <w:pPr>
              <w:pStyle w:val="TextoNormal"/>
              <w:jc w:val="left"/>
              <w:rPr>
                <w:rFonts w:ascii="Times New Roman" w:hAnsi="Times New Roman" w:cs="Times New Roman"/>
                <w:sz w:val="24"/>
              </w:rPr>
            </w:pPr>
          </w:p>
          <w:p w14:paraId="5D5F25D1"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 xml:space="preserve">3.- El </w:t>
            </w:r>
            <w:r w:rsidR="00E7073F" w:rsidRPr="00705AA1">
              <w:rPr>
                <w:sz w:val="24"/>
              </w:rPr>
              <w:t xml:space="preserve">administrador de botiquines </w:t>
            </w:r>
            <w:r w:rsidRPr="00705AA1">
              <w:rPr>
                <w:sz w:val="24"/>
              </w:rPr>
              <w:t>selecciona los insumos para agregar.</w:t>
            </w:r>
          </w:p>
          <w:p w14:paraId="263AA72F" w14:textId="77777777" w:rsidR="00705AA1" w:rsidRPr="00705AA1" w:rsidRDefault="00705AA1" w:rsidP="00705AA1">
            <w:pPr>
              <w:pStyle w:val="TextoNormal"/>
              <w:jc w:val="left"/>
              <w:rPr>
                <w:rFonts w:ascii="Times New Roman" w:hAnsi="Times New Roman" w:cs="Times New Roman"/>
                <w:sz w:val="24"/>
              </w:rPr>
            </w:pPr>
          </w:p>
          <w:p w14:paraId="332C6AE6"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4.- El sistema valida y notifica al administrador de botiquines que el insumo se agregó al inventario</w:t>
            </w:r>
          </w:p>
          <w:p w14:paraId="4A0DD591" w14:textId="77777777" w:rsidR="00705AA1" w:rsidRPr="00705AA1" w:rsidRDefault="00705AA1" w:rsidP="00705AA1">
            <w:pPr>
              <w:pStyle w:val="TextoNormal"/>
              <w:jc w:val="left"/>
              <w:rPr>
                <w:rFonts w:ascii="Times New Roman" w:hAnsi="Times New Roman" w:cs="Times New Roman"/>
                <w:sz w:val="24"/>
              </w:rPr>
            </w:pPr>
          </w:p>
        </w:tc>
      </w:tr>
      <w:tr w:rsidR="00705AA1" w:rsidRPr="00705AA1" w14:paraId="63C181A9" w14:textId="77777777" w:rsidTr="00705AA1">
        <w:trPr>
          <w:trHeight w:val="454"/>
        </w:trPr>
        <w:tc>
          <w:tcPr>
            <w:tcW w:w="0" w:type="auto"/>
            <w:hideMark/>
          </w:tcPr>
          <w:p w14:paraId="5F161701"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Flujo alternativo</w:t>
            </w:r>
          </w:p>
          <w:p w14:paraId="6D7D5A73" w14:textId="77777777" w:rsidR="00705AA1" w:rsidRPr="00705AA1" w:rsidRDefault="00705AA1" w:rsidP="00705AA1">
            <w:pPr>
              <w:pStyle w:val="TextoNormal"/>
              <w:jc w:val="left"/>
              <w:rPr>
                <w:rFonts w:ascii="Times New Roman" w:hAnsi="Times New Roman" w:cs="Times New Roman"/>
                <w:sz w:val="24"/>
              </w:rPr>
            </w:pPr>
          </w:p>
          <w:p w14:paraId="7D03ECDA"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4.1 - El sistema notifica al administrador de botiquines que el insumo ya está en su inventario</w:t>
            </w:r>
          </w:p>
          <w:p w14:paraId="1AA269CC" w14:textId="77777777" w:rsidR="00705AA1" w:rsidRPr="00705AA1" w:rsidRDefault="00705AA1" w:rsidP="00705AA1">
            <w:pPr>
              <w:pStyle w:val="TextoNormal"/>
              <w:jc w:val="left"/>
              <w:rPr>
                <w:rFonts w:ascii="Times New Roman" w:hAnsi="Times New Roman" w:cs="Times New Roman"/>
                <w:sz w:val="24"/>
              </w:rPr>
            </w:pPr>
          </w:p>
        </w:tc>
      </w:tr>
      <w:tr w:rsidR="00705AA1" w:rsidRPr="00705AA1" w14:paraId="150360F9" w14:textId="77777777" w:rsidTr="00705AA1">
        <w:trPr>
          <w:trHeight w:val="454"/>
        </w:trPr>
        <w:tc>
          <w:tcPr>
            <w:tcW w:w="0" w:type="auto"/>
            <w:hideMark/>
          </w:tcPr>
          <w:p w14:paraId="11982656"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Postcondiciones: Insumo agregado al inventario del botiquín</w:t>
            </w:r>
          </w:p>
        </w:tc>
      </w:tr>
    </w:tbl>
    <w:p w14:paraId="3DABFEFB" w14:textId="77777777" w:rsidR="00493EA1" w:rsidRDefault="00493EA1">
      <w:r>
        <w:br w:type="page"/>
      </w:r>
    </w:p>
    <w:p w14:paraId="0A61CAD0" w14:textId="77777777" w:rsidR="00747B10" w:rsidRDefault="00747B10" w:rsidP="00747B10">
      <w:pPr>
        <w:pStyle w:val="Conceptos"/>
        <w:numPr>
          <w:ilvl w:val="2"/>
          <w:numId w:val="16"/>
        </w:numPr>
      </w:pPr>
      <w:bookmarkStart w:id="91" w:name="_Toc122291923"/>
      <w:r>
        <w:lastRenderedPageBreak/>
        <w:t>Abastecer insumos</w:t>
      </w:r>
      <w:bookmarkEnd w:id="91"/>
    </w:p>
    <w:p w14:paraId="64AE490E" w14:textId="77777777" w:rsidR="00747B10" w:rsidRDefault="00747B10" w:rsidP="00747B10">
      <w:pPr>
        <w:pStyle w:val="Conceptos"/>
        <w:ind w:firstLine="0"/>
      </w:pPr>
    </w:p>
    <w:p w14:paraId="0D358078" w14:textId="77777777" w:rsidR="00104C35" w:rsidRPr="00104C35" w:rsidRDefault="00104C35" w:rsidP="00104C35">
      <w:pPr>
        <w:pStyle w:val="Descripcin"/>
        <w:keepNext/>
        <w:rPr>
          <w:sz w:val="24"/>
        </w:rPr>
      </w:pPr>
      <w:bookmarkStart w:id="92" w:name="_Toc118665859"/>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14</w:t>
      </w:r>
      <w:r w:rsidRPr="00104C35">
        <w:rPr>
          <w:sz w:val="24"/>
        </w:rPr>
        <w:fldChar w:fldCharType="end"/>
      </w:r>
      <w:r w:rsidRPr="00104C35">
        <w:rPr>
          <w:sz w:val="24"/>
        </w:rPr>
        <w:t xml:space="preserve">: Descripción </w:t>
      </w:r>
      <w:proofErr w:type="gramStart"/>
      <w:r w:rsidRPr="00104C35">
        <w:rPr>
          <w:sz w:val="24"/>
        </w:rPr>
        <w:t>del casos</w:t>
      </w:r>
      <w:proofErr w:type="gramEnd"/>
      <w:r w:rsidRPr="00104C35">
        <w:rPr>
          <w:sz w:val="24"/>
        </w:rPr>
        <w:t xml:space="preserve"> de uso "Abastecer insumos</w:t>
      </w:r>
      <w:r w:rsidRPr="00104C35">
        <w:rPr>
          <w:noProof/>
          <w:sz w:val="24"/>
        </w:rPr>
        <w:t>"</w:t>
      </w:r>
      <w:bookmarkEnd w:id="92"/>
    </w:p>
    <w:tbl>
      <w:tblPr>
        <w:tblStyle w:val="Tablaconcuadrcula"/>
        <w:tblW w:w="0" w:type="auto"/>
        <w:tblLook w:val="04A0" w:firstRow="1" w:lastRow="0" w:firstColumn="1" w:lastColumn="0" w:noHBand="0" w:noVBand="1"/>
      </w:tblPr>
      <w:tblGrid>
        <w:gridCol w:w="9019"/>
      </w:tblGrid>
      <w:tr w:rsidR="00747B10" w:rsidRPr="00747B10" w14:paraId="6487D67D" w14:textId="77777777" w:rsidTr="00747B10">
        <w:trPr>
          <w:trHeight w:val="454"/>
        </w:trPr>
        <w:tc>
          <w:tcPr>
            <w:tcW w:w="0" w:type="auto"/>
            <w:vAlign w:val="center"/>
            <w:hideMark/>
          </w:tcPr>
          <w:p w14:paraId="588E4206" w14:textId="77777777" w:rsidR="00747B10" w:rsidRPr="00747B10" w:rsidRDefault="00747B10" w:rsidP="00747B10">
            <w:pPr>
              <w:pStyle w:val="TextoNormal"/>
              <w:ind w:left="0"/>
              <w:jc w:val="left"/>
              <w:rPr>
                <w:rFonts w:ascii="Times New Roman" w:hAnsi="Times New Roman" w:cs="Times New Roman"/>
                <w:sz w:val="24"/>
              </w:rPr>
            </w:pPr>
            <w:r w:rsidRPr="00747B10">
              <w:rPr>
                <w:sz w:val="24"/>
              </w:rPr>
              <w:t>Nombre: Abastecer insumo</w:t>
            </w:r>
          </w:p>
        </w:tc>
      </w:tr>
      <w:tr w:rsidR="00747B10" w:rsidRPr="00747B10" w14:paraId="0BFB7A41" w14:textId="77777777" w:rsidTr="00747B10">
        <w:trPr>
          <w:trHeight w:val="454"/>
        </w:trPr>
        <w:tc>
          <w:tcPr>
            <w:tcW w:w="0" w:type="auto"/>
            <w:vAlign w:val="center"/>
            <w:hideMark/>
          </w:tcPr>
          <w:p w14:paraId="4A3C7258" w14:textId="77777777" w:rsidR="00747B10" w:rsidRPr="00747B10" w:rsidRDefault="00747B10" w:rsidP="00747B10">
            <w:pPr>
              <w:pStyle w:val="TextoNormal"/>
              <w:ind w:left="0"/>
              <w:jc w:val="left"/>
              <w:rPr>
                <w:rFonts w:ascii="Times New Roman" w:hAnsi="Times New Roman" w:cs="Times New Roman"/>
                <w:sz w:val="24"/>
              </w:rPr>
            </w:pPr>
            <w:r w:rsidRPr="00747B10">
              <w:rPr>
                <w:sz w:val="24"/>
              </w:rPr>
              <w:t>Descripción: Permite solicitar un insumo para abastecer la carencia de este.</w:t>
            </w:r>
          </w:p>
        </w:tc>
      </w:tr>
      <w:tr w:rsidR="00747B10" w:rsidRPr="00747B10" w14:paraId="60DADFFF" w14:textId="77777777" w:rsidTr="00747B10">
        <w:trPr>
          <w:trHeight w:val="454"/>
        </w:trPr>
        <w:tc>
          <w:tcPr>
            <w:tcW w:w="0" w:type="auto"/>
            <w:vAlign w:val="center"/>
            <w:hideMark/>
          </w:tcPr>
          <w:p w14:paraId="498DD2C0" w14:textId="77777777" w:rsidR="00747B10" w:rsidRPr="00747B10" w:rsidRDefault="00747B10" w:rsidP="00747B10">
            <w:pPr>
              <w:pStyle w:val="TextoNormal"/>
              <w:ind w:left="0"/>
              <w:jc w:val="left"/>
              <w:rPr>
                <w:rFonts w:ascii="Times New Roman" w:hAnsi="Times New Roman" w:cs="Times New Roman"/>
                <w:sz w:val="24"/>
              </w:rPr>
            </w:pPr>
            <w:r w:rsidRPr="00747B10">
              <w:rPr>
                <w:sz w:val="24"/>
              </w:rPr>
              <w:t>Actores: Administrador de botiquines</w:t>
            </w:r>
          </w:p>
        </w:tc>
      </w:tr>
      <w:tr w:rsidR="00747B10" w:rsidRPr="00747B10" w14:paraId="179E7D6E" w14:textId="77777777" w:rsidTr="00747B10">
        <w:trPr>
          <w:trHeight w:val="454"/>
        </w:trPr>
        <w:tc>
          <w:tcPr>
            <w:tcW w:w="0" w:type="auto"/>
            <w:vAlign w:val="center"/>
            <w:hideMark/>
          </w:tcPr>
          <w:p w14:paraId="47D02815" w14:textId="77777777" w:rsidR="00747B10" w:rsidRPr="00747B10" w:rsidRDefault="00323F6F" w:rsidP="00747B10">
            <w:pPr>
              <w:pStyle w:val="TextoNormal"/>
              <w:ind w:left="0"/>
              <w:jc w:val="left"/>
              <w:rPr>
                <w:rFonts w:ascii="Times New Roman" w:hAnsi="Times New Roman" w:cs="Times New Roman"/>
                <w:sz w:val="24"/>
              </w:rPr>
            </w:pPr>
            <w:r>
              <w:rPr>
                <w:sz w:val="24"/>
              </w:rPr>
              <w:t>Precondiciones: El administrado</w:t>
            </w:r>
            <w:r w:rsidR="001878C2">
              <w:rPr>
                <w:sz w:val="24"/>
              </w:rPr>
              <w:t>r</w:t>
            </w:r>
            <w:r>
              <w:rPr>
                <w:sz w:val="24"/>
              </w:rPr>
              <w:t xml:space="preserve"> de botiquines</w:t>
            </w:r>
            <w:r w:rsidR="00747B10" w:rsidRPr="00747B10">
              <w:rPr>
                <w:sz w:val="24"/>
              </w:rPr>
              <w:t xml:space="preserve"> debe haber iniciado sesión.</w:t>
            </w:r>
          </w:p>
        </w:tc>
      </w:tr>
      <w:tr w:rsidR="00747B10" w:rsidRPr="00747B10" w14:paraId="42632931" w14:textId="77777777" w:rsidTr="00747B10">
        <w:trPr>
          <w:trHeight w:val="454"/>
        </w:trPr>
        <w:tc>
          <w:tcPr>
            <w:tcW w:w="0" w:type="auto"/>
            <w:vAlign w:val="center"/>
            <w:hideMark/>
          </w:tcPr>
          <w:p w14:paraId="363EA999" w14:textId="77777777" w:rsidR="00747B10" w:rsidRDefault="00747B10" w:rsidP="00747B10">
            <w:pPr>
              <w:pStyle w:val="TextoNormal"/>
              <w:ind w:left="0"/>
              <w:jc w:val="left"/>
              <w:rPr>
                <w:sz w:val="24"/>
              </w:rPr>
            </w:pPr>
            <w:r w:rsidRPr="00747B10">
              <w:rPr>
                <w:sz w:val="24"/>
              </w:rPr>
              <w:t>Flujo normal</w:t>
            </w:r>
          </w:p>
          <w:p w14:paraId="1CFD14BF" w14:textId="77777777" w:rsidR="00747B10" w:rsidRPr="00747B10" w:rsidRDefault="00747B10" w:rsidP="00747B10">
            <w:pPr>
              <w:pStyle w:val="TextoNormal"/>
              <w:ind w:left="0"/>
              <w:jc w:val="left"/>
              <w:rPr>
                <w:rFonts w:ascii="Times New Roman" w:hAnsi="Times New Roman" w:cs="Times New Roman"/>
                <w:sz w:val="24"/>
              </w:rPr>
            </w:pPr>
          </w:p>
          <w:p w14:paraId="3411A5C6" w14:textId="77777777" w:rsidR="00747B10" w:rsidRDefault="00747B10" w:rsidP="00747B10">
            <w:pPr>
              <w:pStyle w:val="TextoNormal"/>
              <w:ind w:left="0"/>
              <w:jc w:val="left"/>
              <w:rPr>
                <w:sz w:val="24"/>
              </w:rPr>
            </w:pPr>
            <w:r w:rsidRPr="00747B10">
              <w:rPr>
                <w:sz w:val="24"/>
              </w:rPr>
              <w:t>1.- El administrador de botiquines solicita al sistema la opción de aba</w:t>
            </w:r>
            <w:r>
              <w:rPr>
                <w:sz w:val="24"/>
              </w:rPr>
              <w:t xml:space="preserve">stecer </w:t>
            </w:r>
            <w:r w:rsidR="009D329D" w:rsidRPr="00747B10">
              <w:rPr>
                <w:sz w:val="24"/>
              </w:rPr>
              <w:t>un insumo</w:t>
            </w:r>
            <w:r w:rsidRPr="00747B10">
              <w:rPr>
                <w:sz w:val="24"/>
              </w:rPr>
              <w:t>.</w:t>
            </w:r>
          </w:p>
          <w:p w14:paraId="24117439" w14:textId="77777777" w:rsidR="00747B10" w:rsidRPr="00747B10" w:rsidRDefault="00747B10" w:rsidP="00747B10">
            <w:pPr>
              <w:pStyle w:val="TextoNormal"/>
              <w:ind w:left="0"/>
              <w:jc w:val="left"/>
              <w:rPr>
                <w:rFonts w:ascii="Times New Roman" w:hAnsi="Times New Roman" w:cs="Times New Roman"/>
                <w:sz w:val="24"/>
              </w:rPr>
            </w:pPr>
          </w:p>
          <w:p w14:paraId="4CA479A3" w14:textId="77777777" w:rsidR="00747B10" w:rsidRDefault="00747B10" w:rsidP="00747B10">
            <w:pPr>
              <w:pStyle w:val="TextoNormal"/>
              <w:ind w:left="0"/>
              <w:jc w:val="left"/>
              <w:rPr>
                <w:sz w:val="24"/>
              </w:rPr>
            </w:pPr>
            <w:r w:rsidRPr="00747B10">
              <w:rPr>
                <w:sz w:val="24"/>
              </w:rPr>
              <w:t xml:space="preserve">2.- El sistema muestra un menú y solicita al administrador de botiquines </w:t>
            </w:r>
          </w:p>
          <w:p w14:paraId="5CDB2E44" w14:textId="77777777" w:rsidR="00747B10" w:rsidRDefault="00747B10" w:rsidP="00747B10">
            <w:pPr>
              <w:pStyle w:val="TextoNormal"/>
              <w:ind w:left="0"/>
              <w:jc w:val="left"/>
              <w:rPr>
                <w:sz w:val="24"/>
              </w:rPr>
            </w:pPr>
            <w:r w:rsidRPr="00747B10">
              <w:rPr>
                <w:sz w:val="24"/>
              </w:rPr>
              <w:t>seleccionar los insumos.</w:t>
            </w:r>
          </w:p>
          <w:p w14:paraId="5F8ACE8D" w14:textId="77777777" w:rsidR="00747B10" w:rsidRPr="00747B10" w:rsidRDefault="00747B10" w:rsidP="00747B10">
            <w:pPr>
              <w:pStyle w:val="TextoNormal"/>
              <w:ind w:left="0"/>
              <w:jc w:val="left"/>
              <w:rPr>
                <w:rFonts w:ascii="Times New Roman" w:hAnsi="Times New Roman" w:cs="Times New Roman"/>
                <w:sz w:val="24"/>
              </w:rPr>
            </w:pPr>
          </w:p>
          <w:p w14:paraId="6B22EDFB" w14:textId="77777777" w:rsidR="00747B10" w:rsidRDefault="00747B10" w:rsidP="00747B10">
            <w:pPr>
              <w:pStyle w:val="TextoNormal"/>
              <w:ind w:left="0"/>
              <w:jc w:val="left"/>
              <w:rPr>
                <w:sz w:val="24"/>
              </w:rPr>
            </w:pPr>
            <w:r w:rsidRPr="00747B10">
              <w:rPr>
                <w:sz w:val="24"/>
              </w:rPr>
              <w:t xml:space="preserve">3.- El </w:t>
            </w:r>
            <w:r w:rsidR="00E7073F" w:rsidRPr="00705AA1">
              <w:rPr>
                <w:sz w:val="24"/>
              </w:rPr>
              <w:t>administrador de botiquines</w:t>
            </w:r>
            <w:r w:rsidRPr="00747B10">
              <w:rPr>
                <w:sz w:val="24"/>
              </w:rPr>
              <w:t xml:space="preserve"> selecciona los insumos a solicitar.</w:t>
            </w:r>
          </w:p>
          <w:p w14:paraId="3610B291" w14:textId="77777777" w:rsidR="00747B10" w:rsidRPr="00747B10" w:rsidRDefault="00747B10" w:rsidP="00747B10">
            <w:pPr>
              <w:pStyle w:val="TextoNormal"/>
              <w:ind w:left="0"/>
              <w:jc w:val="left"/>
              <w:rPr>
                <w:rFonts w:ascii="Times New Roman" w:hAnsi="Times New Roman" w:cs="Times New Roman"/>
                <w:sz w:val="24"/>
              </w:rPr>
            </w:pPr>
          </w:p>
          <w:p w14:paraId="399F2C3C" w14:textId="77777777" w:rsidR="00747B10" w:rsidRDefault="00747B10" w:rsidP="00747B10">
            <w:pPr>
              <w:pStyle w:val="TextoNormal"/>
              <w:ind w:left="0"/>
              <w:jc w:val="left"/>
              <w:rPr>
                <w:sz w:val="24"/>
              </w:rPr>
            </w:pPr>
            <w:r w:rsidRPr="00747B10">
              <w:rPr>
                <w:sz w:val="24"/>
              </w:rPr>
              <w:t>4.- El sistema valida los datos y notifica al bodeguero central de los insumos solicitados.</w:t>
            </w:r>
          </w:p>
          <w:p w14:paraId="2A70BF2F" w14:textId="77777777" w:rsidR="00747B10" w:rsidRPr="00747B10" w:rsidRDefault="00747B10" w:rsidP="00747B10">
            <w:pPr>
              <w:pStyle w:val="TextoNormal"/>
              <w:ind w:left="0"/>
              <w:jc w:val="left"/>
              <w:rPr>
                <w:rFonts w:ascii="Times New Roman" w:hAnsi="Times New Roman" w:cs="Times New Roman"/>
                <w:sz w:val="24"/>
              </w:rPr>
            </w:pPr>
          </w:p>
        </w:tc>
      </w:tr>
      <w:tr w:rsidR="00747B10" w:rsidRPr="00747B10" w14:paraId="01A0A2E4" w14:textId="77777777" w:rsidTr="00747B10">
        <w:trPr>
          <w:trHeight w:val="454"/>
        </w:trPr>
        <w:tc>
          <w:tcPr>
            <w:tcW w:w="0" w:type="auto"/>
            <w:vAlign w:val="center"/>
            <w:hideMark/>
          </w:tcPr>
          <w:p w14:paraId="713022B3" w14:textId="77777777" w:rsidR="00747B10" w:rsidRDefault="00747B10" w:rsidP="00747B10">
            <w:pPr>
              <w:pStyle w:val="TextoNormal"/>
              <w:ind w:left="0"/>
              <w:jc w:val="left"/>
              <w:rPr>
                <w:sz w:val="24"/>
              </w:rPr>
            </w:pPr>
            <w:r w:rsidRPr="00747B10">
              <w:rPr>
                <w:sz w:val="24"/>
              </w:rPr>
              <w:t>Flujo alternativo</w:t>
            </w:r>
          </w:p>
          <w:p w14:paraId="5EB02E6D" w14:textId="77777777" w:rsidR="00747B10" w:rsidRPr="00747B10" w:rsidRDefault="00747B10" w:rsidP="00747B10">
            <w:pPr>
              <w:pStyle w:val="TextoNormal"/>
              <w:ind w:left="0"/>
              <w:jc w:val="left"/>
              <w:rPr>
                <w:rFonts w:ascii="Times New Roman" w:hAnsi="Times New Roman" w:cs="Times New Roman"/>
                <w:sz w:val="24"/>
              </w:rPr>
            </w:pPr>
          </w:p>
          <w:p w14:paraId="27F2001D" w14:textId="77777777" w:rsidR="00747B10" w:rsidRDefault="00747B10" w:rsidP="00747B10">
            <w:pPr>
              <w:pStyle w:val="TextoNormal"/>
              <w:ind w:left="0"/>
              <w:jc w:val="left"/>
              <w:rPr>
                <w:sz w:val="24"/>
              </w:rPr>
            </w:pPr>
            <w:r w:rsidRPr="00747B10">
              <w:rPr>
                <w:sz w:val="24"/>
              </w:rPr>
              <w:t>4.1 - El sistema notifica al bodeguero central que los insumos solicitados no están disponibles</w:t>
            </w:r>
          </w:p>
          <w:p w14:paraId="09FB1D53" w14:textId="77777777" w:rsidR="00747B10" w:rsidRPr="00747B10" w:rsidRDefault="00747B10" w:rsidP="00747B10">
            <w:pPr>
              <w:pStyle w:val="TextoNormal"/>
              <w:ind w:left="0"/>
              <w:jc w:val="left"/>
              <w:rPr>
                <w:rFonts w:ascii="Times New Roman" w:hAnsi="Times New Roman" w:cs="Times New Roman"/>
                <w:sz w:val="24"/>
              </w:rPr>
            </w:pPr>
          </w:p>
        </w:tc>
      </w:tr>
      <w:tr w:rsidR="00747B10" w:rsidRPr="00747B10" w14:paraId="2DCC2E80" w14:textId="77777777" w:rsidTr="00747B10">
        <w:trPr>
          <w:trHeight w:val="454"/>
        </w:trPr>
        <w:tc>
          <w:tcPr>
            <w:tcW w:w="0" w:type="auto"/>
            <w:vAlign w:val="center"/>
            <w:hideMark/>
          </w:tcPr>
          <w:p w14:paraId="0A95BEFA" w14:textId="77777777" w:rsidR="00747B10" w:rsidRPr="00747B10" w:rsidRDefault="00747B10" w:rsidP="00747B10">
            <w:pPr>
              <w:pStyle w:val="TextoNormal"/>
              <w:ind w:left="0"/>
              <w:jc w:val="left"/>
              <w:rPr>
                <w:rFonts w:ascii="Times New Roman" w:hAnsi="Times New Roman" w:cs="Times New Roman"/>
                <w:sz w:val="24"/>
              </w:rPr>
            </w:pPr>
            <w:r w:rsidRPr="00747B10">
              <w:rPr>
                <w:sz w:val="24"/>
              </w:rPr>
              <w:t>Postcondiciones: Solicitud de insumo agregada al sistema</w:t>
            </w:r>
          </w:p>
        </w:tc>
      </w:tr>
    </w:tbl>
    <w:p w14:paraId="0D20B3E4" w14:textId="77777777" w:rsidR="00747B10" w:rsidRDefault="00747B10" w:rsidP="00747B10">
      <w:pPr>
        <w:pStyle w:val="Conceptos"/>
        <w:ind w:firstLine="0"/>
      </w:pPr>
    </w:p>
    <w:p w14:paraId="3AA1E352" w14:textId="77777777" w:rsidR="00747B10" w:rsidRDefault="00747B10"/>
    <w:p w14:paraId="6F9A866F" w14:textId="77777777" w:rsidR="0018148F" w:rsidRDefault="0018148F">
      <w:r>
        <w:br w:type="page"/>
      </w:r>
    </w:p>
    <w:p w14:paraId="162436FB" w14:textId="77777777" w:rsidR="0018148F" w:rsidRDefault="0018148F" w:rsidP="0018148F">
      <w:pPr>
        <w:pStyle w:val="Conceptos"/>
        <w:numPr>
          <w:ilvl w:val="2"/>
          <w:numId w:val="16"/>
        </w:numPr>
      </w:pPr>
      <w:bookmarkStart w:id="93" w:name="_Toc122291924"/>
      <w:r>
        <w:lastRenderedPageBreak/>
        <w:t>Solicitar insumo</w:t>
      </w:r>
      <w:bookmarkEnd w:id="93"/>
    </w:p>
    <w:p w14:paraId="065DE8F8" w14:textId="77777777" w:rsidR="0018148F" w:rsidRDefault="0018148F"/>
    <w:p w14:paraId="5BBF24E5" w14:textId="77777777" w:rsidR="00104C35" w:rsidRPr="00104C35" w:rsidRDefault="00104C35" w:rsidP="00104C35">
      <w:pPr>
        <w:pStyle w:val="Descripcin"/>
        <w:keepNext/>
        <w:rPr>
          <w:sz w:val="24"/>
        </w:rPr>
      </w:pPr>
      <w:bookmarkStart w:id="94" w:name="_Toc118665860"/>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15</w:t>
      </w:r>
      <w:r w:rsidRPr="00104C35">
        <w:rPr>
          <w:sz w:val="24"/>
        </w:rPr>
        <w:fldChar w:fldCharType="end"/>
      </w:r>
      <w:r w:rsidRPr="00104C35">
        <w:rPr>
          <w:sz w:val="24"/>
        </w:rPr>
        <w:t xml:space="preserve">: Descripción </w:t>
      </w:r>
      <w:proofErr w:type="gramStart"/>
      <w:r w:rsidRPr="00104C35">
        <w:rPr>
          <w:sz w:val="24"/>
        </w:rPr>
        <w:t>del casos</w:t>
      </w:r>
      <w:proofErr w:type="gramEnd"/>
      <w:r w:rsidRPr="00104C35">
        <w:rPr>
          <w:sz w:val="24"/>
        </w:rPr>
        <w:t xml:space="preserve"> de uso "Solicitar insumo"</w:t>
      </w:r>
      <w:bookmarkEnd w:id="94"/>
    </w:p>
    <w:tbl>
      <w:tblPr>
        <w:tblStyle w:val="Tablaconcuadrcula"/>
        <w:tblW w:w="0" w:type="auto"/>
        <w:tblLook w:val="04A0" w:firstRow="1" w:lastRow="0" w:firstColumn="1" w:lastColumn="0" w:noHBand="0" w:noVBand="1"/>
      </w:tblPr>
      <w:tblGrid>
        <w:gridCol w:w="9019"/>
      </w:tblGrid>
      <w:tr w:rsidR="0018148F" w:rsidRPr="0018148F" w14:paraId="7F1A1D7D" w14:textId="77777777" w:rsidTr="0018148F">
        <w:trPr>
          <w:trHeight w:val="454"/>
        </w:trPr>
        <w:tc>
          <w:tcPr>
            <w:tcW w:w="0" w:type="auto"/>
            <w:vAlign w:val="center"/>
            <w:hideMark/>
          </w:tcPr>
          <w:p w14:paraId="4EF744E0" w14:textId="77777777" w:rsidR="0018148F" w:rsidRPr="0018148F" w:rsidRDefault="0018148F" w:rsidP="0018148F">
            <w:pPr>
              <w:pStyle w:val="TextoNormal"/>
              <w:ind w:left="0"/>
              <w:jc w:val="left"/>
              <w:rPr>
                <w:rFonts w:ascii="Times New Roman" w:hAnsi="Times New Roman" w:cs="Times New Roman"/>
                <w:sz w:val="24"/>
              </w:rPr>
            </w:pPr>
            <w:r w:rsidRPr="0018148F">
              <w:rPr>
                <w:sz w:val="24"/>
              </w:rPr>
              <w:t>Nombre: Solicitar insumo</w:t>
            </w:r>
          </w:p>
        </w:tc>
      </w:tr>
      <w:tr w:rsidR="0018148F" w:rsidRPr="0018148F" w14:paraId="5F1826A5" w14:textId="77777777" w:rsidTr="0018148F">
        <w:trPr>
          <w:trHeight w:val="454"/>
        </w:trPr>
        <w:tc>
          <w:tcPr>
            <w:tcW w:w="0" w:type="auto"/>
            <w:vAlign w:val="center"/>
            <w:hideMark/>
          </w:tcPr>
          <w:p w14:paraId="27EA35A1" w14:textId="77777777" w:rsidR="0018148F" w:rsidRPr="0018148F" w:rsidRDefault="0018148F" w:rsidP="0018148F">
            <w:pPr>
              <w:pStyle w:val="TextoNormal"/>
              <w:ind w:left="0"/>
              <w:jc w:val="left"/>
              <w:rPr>
                <w:rFonts w:ascii="Times New Roman" w:hAnsi="Times New Roman" w:cs="Times New Roman"/>
                <w:sz w:val="24"/>
              </w:rPr>
            </w:pPr>
            <w:r w:rsidRPr="0018148F">
              <w:rPr>
                <w:sz w:val="24"/>
              </w:rPr>
              <w:t>Descripción: Permite solicitar un insumo.</w:t>
            </w:r>
          </w:p>
        </w:tc>
      </w:tr>
      <w:tr w:rsidR="0018148F" w:rsidRPr="0018148F" w14:paraId="6769FC00" w14:textId="77777777" w:rsidTr="0018148F">
        <w:trPr>
          <w:trHeight w:val="454"/>
        </w:trPr>
        <w:tc>
          <w:tcPr>
            <w:tcW w:w="0" w:type="auto"/>
            <w:vAlign w:val="center"/>
            <w:hideMark/>
          </w:tcPr>
          <w:p w14:paraId="3C8F7AE2" w14:textId="77777777" w:rsidR="0018148F" w:rsidRPr="0018148F" w:rsidRDefault="0018148F" w:rsidP="0018148F">
            <w:pPr>
              <w:pStyle w:val="TextoNormal"/>
              <w:ind w:left="0"/>
              <w:jc w:val="left"/>
              <w:rPr>
                <w:rFonts w:ascii="Times New Roman" w:hAnsi="Times New Roman" w:cs="Times New Roman"/>
                <w:sz w:val="24"/>
              </w:rPr>
            </w:pPr>
            <w:r w:rsidRPr="0018148F">
              <w:rPr>
                <w:sz w:val="24"/>
              </w:rPr>
              <w:t>Actores: Especialista</w:t>
            </w:r>
          </w:p>
        </w:tc>
      </w:tr>
      <w:tr w:rsidR="0018148F" w:rsidRPr="0018148F" w14:paraId="5213586F" w14:textId="77777777" w:rsidTr="0018148F">
        <w:trPr>
          <w:trHeight w:val="454"/>
        </w:trPr>
        <w:tc>
          <w:tcPr>
            <w:tcW w:w="0" w:type="auto"/>
            <w:vAlign w:val="center"/>
            <w:hideMark/>
          </w:tcPr>
          <w:p w14:paraId="67F58C46" w14:textId="77777777" w:rsidR="0018148F" w:rsidRPr="0018148F" w:rsidRDefault="00323F6F" w:rsidP="0018148F">
            <w:pPr>
              <w:pStyle w:val="TextoNormal"/>
              <w:ind w:left="0"/>
              <w:jc w:val="left"/>
              <w:rPr>
                <w:rFonts w:ascii="Times New Roman" w:hAnsi="Times New Roman" w:cs="Times New Roman"/>
                <w:sz w:val="24"/>
              </w:rPr>
            </w:pPr>
            <w:r>
              <w:rPr>
                <w:sz w:val="24"/>
              </w:rPr>
              <w:t>Precondiciones: El especialista</w:t>
            </w:r>
            <w:r w:rsidR="0018148F" w:rsidRPr="0018148F">
              <w:rPr>
                <w:sz w:val="24"/>
              </w:rPr>
              <w:t xml:space="preserve"> debe haber iniciado sesión.</w:t>
            </w:r>
          </w:p>
        </w:tc>
      </w:tr>
      <w:tr w:rsidR="0018148F" w:rsidRPr="0018148F" w14:paraId="271E98B1" w14:textId="77777777" w:rsidTr="0018148F">
        <w:trPr>
          <w:trHeight w:val="454"/>
        </w:trPr>
        <w:tc>
          <w:tcPr>
            <w:tcW w:w="0" w:type="auto"/>
            <w:vAlign w:val="center"/>
            <w:hideMark/>
          </w:tcPr>
          <w:p w14:paraId="4B346F98" w14:textId="77777777" w:rsidR="0018148F" w:rsidRDefault="0018148F" w:rsidP="0018148F">
            <w:pPr>
              <w:pStyle w:val="TextoNormal"/>
              <w:ind w:left="0"/>
              <w:jc w:val="left"/>
              <w:rPr>
                <w:sz w:val="24"/>
              </w:rPr>
            </w:pPr>
            <w:r w:rsidRPr="0018148F">
              <w:rPr>
                <w:sz w:val="24"/>
              </w:rPr>
              <w:t>Flujo normal</w:t>
            </w:r>
          </w:p>
          <w:p w14:paraId="35A9E8D2" w14:textId="77777777" w:rsidR="0018148F" w:rsidRPr="0018148F" w:rsidRDefault="0018148F" w:rsidP="0018148F">
            <w:pPr>
              <w:pStyle w:val="TextoNormal"/>
              <w:ind w:left="0"/>
              <w:jc w:val="left"/>
              <w:rPr>
                <w:rFonts w:ascii="Times New Roman" w:hAnsi="Times New Roman" w:cs="Times New Roman"/>
                <w:sz w:val="24"/>
              </w:rPr>
            </w:pPr>
          </w:p>
          <w:p w14:paraId="52558885" w14:textId="77777777" w:rsidR="0018148F" w:rsidRDefault="0018148F" w:rsidP="0018148F">
            <w:pPr>
              <w:pStyle w:val="TextoNormal"/>
              <w:ind w:left="0"/>
              <w:jc w:val="left"/>
              <w:rPr>
                <w:sz w:val="24"/>
              </w:rPr>
            </w:pPr>
            <w:r w:rsidRPr="0018148F">
              <w:rPr>
                <w:sz w:val="24"/>
              </w:rPr>
              <w:t>1.- El especialista solicita al sistema la opción de solicitar un insumo.</w:t>
            </w:r>
          </w:p>
          <w:p w14:paraId="3663340D" w14:textId="77777777" w:rsidR="0018148F" w:rsidRPr="0018148F" w:rsidRDefault="0018148F" w:rsidP="0018148F">
            <w:pPr>
              <w:pStyle w:val="TextoNormal"/>
              <w:ind w:left="0"/>
              <w:jc w:val="left"/>
              <w:rPr>
                <w:rFonts w:ascii="Times New Roman" w:hAnsi="Times New Roman" w:cs="Times New Roman"/>
                <w:sz w:val="24"/>
              </w:rPr>
            </w:pPr>
          </w:p>
          <w:p w14:paraId="16D0B97B" w14:textId="77777777" w:rsidR="0018148F" w:rsidRDefault="0018148F" w:rsidP="0018148F">
            <w:pPr>
              <w:pStyle w:val="TextoNormal"/>
              <w:ind w:left="0"/>
              <w:jc w:val="left"/>
              <w:rPr>
                <w:sz w:val="24"/>
              </w:rPr>
            </w:pPr>
            <w:r w:rsidRPr="0018148F">
              <w:rPr>
                <w:sz w:val="24"/>
              </w:rPr>
              <w:t>2.- El sistema muestra un menú y solicita al especialista seleccionar los insumos o kits de insumos a pedir.</w:t>
            </w:r>
          </w:p>
          <w:p w14:paraId="60686698" w14:textId="77777777" w:rsidR="0018148F" w:rsidRPr="0018148F" w:rsidRDefault="0018148F" w:rsidP="0018148F">
            <w:pPr>
              <w:pStyle w:val="TextoNormal"/>
              <w:ind w:left="0"/>
              <w:jc w:val="left"/>
              <w:rPr>
                <w:rFonts w:ascii="Times New Roman" w:hAnsi="Times New Roman" w:cs="Times New Roman"/>
                <w:sz w:val="24"/>
              </w:rPr>
            </w:pPr>
          </w:p>
          <w:p w14:paraId="2034B6ED" w14:textId="77777777" w:rsidR="0018148F" w:rsidRDefault="0018148F" w:rsidP="0018148F">
            <w:pPr>
              <w:pStyle w:val="TextoNormal"/>
              <w:ind w:left="0"/>
              <w:jc w:val="left"/>
              <w:rPr>
                <w:sz w:val="24"/>
              </w:rPr>
            </w:pPr>
            <w:r w:rsidRPr="0018148F">
              <w:rPr>
                <w:sz w:val="24"/>
              </w:rPr>
              <w:t>3.- El especialista selecciona los insumos a solicitar.</w:t>
            </w:r>
          </w:p>
          <w:p w14:paraId="215A768B" w14:textId="77777777" w:rsidR="0018148F" w:rsidRPr="0018148F" w:rsidRDefault="0018148F" w:rsidP="0018148F">
            <w:pPr>
              <w:pStyle w:val="TextoNormal"/>
              <w:ind w:left="0"/>
              <w:jc w:val="left"/>
              <w:rPr>
                <w:rFonts w:ascii="Times New Roman" w:hAnsi="Times New Roman" w:cs="Times New Roman"/>
                <w:sz w:val="24"/>
              </w:rPr>
            </w:pPr>
          </w:p>
          <w:p w14:paraId="2682812C" w14:textId="77777777" w:rsidR="0018148F" w:rsidRDefault="0018148F" w:rsidP="0018148F">
            <w:pPr>
              <w:pStyle w:val="TextoNormal"/>
              <w:ind w:left="0"/>
              <w:jc w:val="left"/>
              <w:rPr>
                <w:sz w:val="24"/>
              </w:rPr>
            </w:pPr>
            <w:r w:rsidRPr="0018148F">
              <w:rPr>
                <w:sz w:val="24"/>
              </w:rPr>
              <w:t>4.- El sistema valida los datos y notifica al administrador de botiquines de los insumos solicitados.</w:t>
            </w:r>
          </w:p>
          <w:p w14:paraId="77A2442E" w14:textId="77777777" w:rsidR="0018148F" w:rsidRPr="0018148F" w:rsidRDefault="0018148F" w:rsidP="0018148F">
            <w:pPr>
              <w:pStyle w:val="TextoNormal"/>
              <w:ind w:left="0"/>
              <w:jc w:val="left"/>
              <w:rPr>
                <w:rFonts w:ascii="Times New Roman" w:hAnsi="Times New Roman" w:cs="Times New Roman"/>
                <w:sz w:val="24"/>
              </w:rPr>
            </w:pPr>
          </w:p>
        </w:tc>
      </w:tr>
      <w:tr w:rsidR="0018148F" w:rsidRPr="0018148F" w14:paraId="0CD4A076" w14:textId="77777777" w:rsidTr="0018148F">
        <w:trPr>
          <w:trHeight w:val="454"/>
        </w:trPr>
        <w:tc>
          <w:tcPr>
            <w:tcW w:w="0" w:type="auto"/>
            <w:vAlign w:val="center"/>
            <w:hideMark/>
          </w:tcPr>
          <w:p w14:paraId="5BD47B11" w14:textId="77777777" w:rsidR="0018148F" w:rsidRDefault="0018148F" w:rsidP="0018148F">
            <w:pPr>
              <w:pStyle w:val="TextoNormal"/>
              <w:ind w:left="0"/>
              <w:jc w:val="left"/>
              <w:rPr>
                <w:sz w:val="24"/>
              </w:rPr>
            </w:pPr>
            <w:r w:rsidRPr="0018148F">
              <w:rPr>
                <w:sz w:val="24"/>
              </w:rPr>
              <w:t>Flujo alternativo</w:t>
            </w:r>
          </w:p>
          <w:p w14:paraId="018220EF" w14:textId="77777777" w:rsidR="0018148F" w:rsidRPr="0018148F" w:rsidRDefault="0018148F" w:rsidP="0018148F">
            <w:pPr>
              <w:pStyle w:val="TextoNormal"/>
              <w:ind w:left="0"/>
              <w:jc w:val="left"/>
              <w:rPr>
                <w:rFonts w:ascii="Times New Roman" w:hAnsi="Times New Roman" w:cs="Times New Roman"/>
                <w:sz w:val="24"/>
              </w:rPr>
            </w:pPr>
          </w:p>
          <w:p w14:paraId="7836178F" w14:textId="77777777" w:rsidR="0018148F" w:rsidRDefault="0018148F" w:rsidP="0018148F">
            <w:pPr>
              <w:pStyle w:val="TextoNormal"/>
              <w:ind w:left="0"/>
              <w:jc w:val="left"/>
              <w:rPr>
                <w:sz w:val="24"/>
              </w:rPr>
            </w:pPr>
            <w:r w:rsidRPr="0018148F">
              <w:rPr>
                <w:sz w:val="24"/>
              </w:rPr>
              <w:t>4.1 - El sistema notifica al especialista que los insumos solicitados no están disponibles</w:t>
            </w:r>
          </w:p>
          <w:p w14:paraId="4E32C5A1" w14:textId="77777777" w:rsidR="0018148F" w:rsidRPr="0018148F" w:rsidRDefault="0018148F" w:rsidP="0018148F">
            <w:pPr>
              <w:pStyle w:val="TextoNormal"/>
              <w:ind w:left="0"/>
              <w:jc w:val="left"/>
              <w:rPr>
                <w:rFonts w:ascii="Times New Roman" w:hAnsi="Times New Roman" w:cs="Times New Roman"/>
                <w:sz w:val="24"/>
              </w:rPr>
            </w:pPr>
          </w:p>
        </w:tc>
      </w:tr>
      <w:tr w:rsidR="0018148F" w:rsidRPr="0018148F" w14:paraId="64CF9AFE" w14:textId="77777777" w:rsidTr="0018148F">
        <w:trPr>
          <w:trHeight w:val="454"/>
        </w:trPr>
        <w:tc>
          <w:tcPr>
            <w:tcW w:w="0" w:type="auto"/>
            <w:vAlign w:val="center"/>
            <w:hideMark/>
          </w:tcPr>
          <w:p w14:paraId="541C82B7" w14:textId="77777777" w:rsidR="0018148F" w:rsidRPr="0018148F" w:rsidRDefault="0018148F" w:rsidP="0018148F">
            <w:pPr>
              <w:pStyle w:val="TextoNormal"/>
              <w:ind w:left="0"/>
              <w:jc w:val="left"/>
              <w:rPr>
                <w:rFonts w:ascii="Times New Roman" w:hAnsi="Times New Roman" w:cs="Times New Roman"/>
                <w:sz w:val="24"/>
              </w:rPr>
            </w:pPr>
            <w:r w:rsidRPr="0018148F">
              <w:rPr>
                <w:sz w:val="24"/>
              </w:rPr>
              <w:t>Postcondiciones: Solicitud de insumo agregada al sistema</w:t>
            </w:r>
          </w:p>
        </w:tc>
      </w:tr>
    </w:tbl>
    <w:p w14:paraId="0B79ED6D" w14:textId="77777777" w:rsidR="00107B63" w:rsidRDefault="00107B63"/>
    <w:p w14:paraId="5F961855" w14:textId="77777777" w:rsidR="00107B63" w:rsidRDefault="00107B63">
      <w:r>
        <w:br w:type="page"/>
      </w:r>
    </w:p>
    <w:p w14:paraId="1C305564" w14:textId="77777777" w:rsidR="00107B63" w:rsidRDefault="00323F6F" w:rsidP="00107B63">
      <w:pPr>
        <w:pStyle w:val="Conceptos"/>
        <w:numPr>
          <w:ilvl w:val="2"/>
          <w:numId w:val="16"/>
        </w:numPr>
      </w:pPr>
      <w:bookmarkStart w:id="95" w:name="_Toc122291925"/>
      <w:r>
        <w:lastRenderedPageBreak/>
        <w:t>Enviar</w:t>
      </w:r>
      <w:r w:rsidR="00107B63">
        <w:t xml:space="preserve"> insumo</w:t>
      </w:r>
      <w:bookmarkEnd w:id="95"/>
    </w:p>
    <w:p w14:paraId="05488F02" w14:textId="77777777" w:rsidR="00323F6F" w:rsidRDefault="00323F6F"/>
    <w:p w14:paraId="4BA3039C" w14:textId="77777777" w:rsidR="00104C35" w:rsidRPr="00104C35" w:rsidRDefault="00104C35" w:rsidP="00104C35">
      <w:pPr>
        <w:pStyle w:val="Descripcin"/>
        <w:keepNext/>
        <w:rPr>
          <w:sz w:val="24"/>
        </w:rPr>
      </w:pPr>
      <w:bookmarkStart w:id="96" w:name="_Toc118665861"/>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16</w:t>
      </w:r>
      <w:r w:rsidRPr="00104C35">
        <w:rPr>
          <w:sz w:val="24"/>
        </w:rPr>
        <w:fldChar w:fldCharType="end"/>
      </w:r>
      <w:r w:rsidRPr="00104C35">
        <w:rPr>
          <w:sz w:val="24"/>
        </w:rPr>
        <w:t xml:space="preserve">: Descripción </w:t>
      </w:r>
      <w:proofErr w:type="gramStart"/>
      <w:r w:rsidRPr="00104C35">
        <w:rPr>
          <w:sz w:val="24"/>
        </w:rPr>
        <w:t>del casos</w:t>
      </w:r>
      <w:proofErr w:type="gramEnd"/>
      <w:r w:rsidRPr="00104C35">
        <w:rPr>
          <w:sz w:val="24"/>
        </w:rPr>
        <w:t xml:space="preserve"> de uso "Enviar insumo"</w:t>
      </w:r>
      <w:bookmarkEnd w:id="96"/>
    </w:p>
    <w:tbl>
      <w:tblPr>
        <w:tblStyle w:val="Tablaconcuadrcula"/>
        <w:tblW w:w="0" w:type="auto"/>
        <w:tblLook w:val="04A0" w:firstRow="1" w:lastRow="0" w:firstColumn="1" w:lastColumn="0" w:noHBand="0" w:noVBand="1"/>
      </w:tblPr>
      <w:tblGrid>
        <w:gridCol w:w="9019"/>
      </w:tblGrid>
      <w:tr w:rsidR="00323F6F" w:rsidRPr="00323F6F" w14:paraId="545B7AC2" w14:textId="77777777" w:rsidTr="00323F6F">
        <w:trPr>
          <w:trHeight w:val="454"/>
        </w:trPr>
        <w:tc>
          <w:tcPr>
            <w:tcW w:w="0" w:type="auto"/>
            <w:vAlign w:val="center"/>
            <w:hideMark/>
          </w:tcPr>
          <w:p w14:paraId="47CE673D" w14:textId="77777777" w:rsidR="00323F6F" w:rsidRPr="00323F6F" w:rsidRDefault="00323F6F" w:rsidP="00323F6F">
            <w:pPr>
              <w:pStyle w:val="TextoNormal"/>
              <w:ind w:left="0"/>
              <w:jc w:val="left"/>
              <w:rPr>
                <w:rFonts w:ascii="Times New Roman" w:hAnsi="Times New Roman" w:cs="Times New Roman"/>
                <w:sz w:val="24"/>
              </w:rPr>
            </w:pPr>
            <w:r w:rsidRPr="00323F6F">
              <w:rPr>
                <w:sz w:val="24"/>
              </w:rPr>
              <w:t>Nombre: Enviar insumo</w:t>
            </w:r>
          </w:p>
        </w:tc>
      </w:tr>
      <w:tr w:rsidR="00323F6F" w:rsidRPr="00323F6F" w14:paraId="7C4F05F5" w14:textId="77777777" w:rsidTr="00323F6F">
        <w:trPr>
          <w:trHeight w:val="454"/>
        </w:trPr>
        <w:tc>
          <w:tcPr>
            <w:tcW w:w="0" w:type="auto"/>
            <w:vAlign w:val="center"/>
            <w:hideMark/>
          </w:tcPr>
          <w:p w14:paraId="54813805" w14:textId="77777777" w:rsidR="00323F6F" w:rsidRPr="00323F6F" w:rsidRDefault="00323F6F" w:rsidP="00323F6F">
            <w:pPr>
              <w:pStyle w:val="TextoNormal"/>
              <w:ind w:left="0"/>
              <w:jc w:val="left"/>
              <w:rPr>
                <w:rFonts w:ascii="Times New Roman" w:hAnsi="Times New Roman" w:cs="Times New Roman"/>
                <w:sz w:val="24"/>
              </w:rPr>
            </w:pPr>
            <w:r w:rsidRPr="00323F6F">
              <w:rPr>
                <w:sz w:val="24"/>
              </w:rPr>
              <w:t>Descripción: Permite confirmar el envío de los insumos solicitados.</w:t>
            </w:r>
          </w:p>
        </w:tc>
      </w:tr>
      <w:tr w:rsidR="00323F6F" w:rsidRPr="00323F6F" w14:paraId="091B6A3A" w14:textId="77777777" w:rsidTr="00323F6F">
        <w:trPr>
          <w:trHeight w:val="454"/>
        </w:trPr>
        <w:tc>
          <w:tcPr>
            <w:tcW w:w="0" w:type="auto"/>
            <w:vAlign w:val="center"/>
            <w:hideMark/>
          </w:tcPr>
          <w:p w14:paraId="7EA488A7" w14:textId="77777777" w:rsidR="00323F6F" w:rsidRPr="00323F6F" w:rsidRDefault="00323F6F" w:rsidP="00323F6F">
            <w:pPr>
              <w:pStyle w:val="TextoNormal"/>
              <w:ind w:left="0"/>
              <w:jc w:val="left"/>
              <w:rPr>
                <w:rFonts w:ascii="Times New Roman" w:hAnsi="Times New Roman" w:cs="Times New Roman"/>
                <w:sz w:val="24"/>
              </w:rPr>
            </w:pPr>
            <w:r w:rsidRPr="00323F6F">
              <w:rPr>
                <w:sz w:val="24"/>
              </w:rPr>
              <w:t>Actores: Bodeguero central, administrador de botiquines</w:t>
            </w:r>
          </w:p>
        </w:tc>
      </w:tr>
      <w:tr w:rsidR="00323F6F" w:rsidRPr="00323F6F" w14:paraId="1B8F779E" w14:textId="77777777" w:rsidTr="00323F6F">
        <w:trPr>
          <w:trHeight w:val="454"/>
        </w:trPr>
        <w:tc>
          <w:tcPr>
            <w:tcW w:w="0" w:type="auto"/>
            <w:vAlign w:val="center"/>
            <w:hideMark/>
          </w:tcPr>
          <w:p w14:paraId="7BC6FAC6" w14:textId="77777777" w:rsidR="00323F6F" w:rsidRPr="00323F6F" w:rsidRDefault="00323F6F" w:rsidP="00323F6F">
            <w:pPr>
              <w:pStyle w:val="TextoNormal"/>
              <w:ind w:left="0"/>
              <w:jc w:val="left"/>
              <w:rPr>
                <w:rFonts w:ascii="Times New Roman" w:hAnsi="Times New Roman" w:cs="Times New Roman"/>
                <w:sz w:val="24"/>
              </w:rPr>
            </w:pPr>
            <w:r w:rsidRPr="00323F6F">
              <w:rPr>
                <w:sz w:val="24"/>
              </w:rPr>
              <w:t>Precondiciones: El usuario debe haber iniciado sesión y debe de existir una solicitud de insumos.</w:t>
            </w:r>
          </w:p>
        </w:tc>
      </w:tr>
      <w:tr w:rsidR="00323F6F" w:rsidRPr="00323F6F" w14:paraId="5A0A11A9" w14:textId="77777777" w:rsidTr="00323F6F">
        <w:trPr>
          <w:trHeight w:val="454"/>
        </w:trPr>
        <w:tc>
          <w:tcPr>
            <w:tcW w:w="0" w:type="auto"/>
            <w:vAlign w:val="center"/>
            <w:hideMark/>
          </w:tcPr>
          <w:p w14:paraId="69EC9B46" w14:textId="77777777" w:rsidR="00323F6F" w:rsidRDefault="00323F6F" w:rsidP="00323F6F">
            <w:pPr>
              <w:pStyle w:val="TextoNormal"/>
              <w:ind w:left="0"/>
              <w:jc w:val="left"/>
              <w:rPr>
                <w:sz w:val="24"/>
              </w:rPr>
            </w:pPr>
            <w:r w:rsidRPr="00323F6F">
              <w:rPr>
                <w:sz w:val="24"/>
              </w:rPr>
              <w:t>Flujo normal</w:t>
            </w:r>
          </w:p>
          <w:p w14:paraId="350DB315" w14:textId="77777777" w:rsidR="00323F6F" w:rsidRPr="00323F6F" w:rsidRDefault="00323F6F" w:rsidP="00323F6F">
            <w:pPr>
              <w:pStyle w:val="TextoNormal"/>
              <w:ind w:left="0"/>
              <w:jc w:val="left"/>
              <w:rPr>
                <w:rFonts w:ascii="Times New Roman" w:hAnsi="Times New Roman" w:cs="Times New Roman"/>
                <w:sz w:val="24"/>
              </w:rPr>
            </w:pPr>
          </w:p>
          <w:p w14:paraId="699C009F" w14:textId="77777777" w:rsidR="00323F6F" w:rsidRDefault="00323F6F" w:rsidP="00323F6F">
            <w:pPr>
              <w:pStyle w:val="TextoNormal"/>
              <w:ind w:left="0"/>
              <w:jc w:val="left"/>
              <w:rPr>
                <w:sz w:val="24"/>
              </w:rPr>
            </w:pPr>
            <w:r w:rsidRPr="00323F6F">
              <w:rPr>
                <w:sz w:val="24"/>
              </w:rPr>
              <w:t>1.- El usuario solicita al sistema la opción de revisar solicitudes de insumos.</w:t>
            </w:r>
          </w:p>
          <w:p w14:paraId="20D0C55B" w14:textId="77777777" w:rsidR="00323F6F" w:rsidRPr="00323F6F" w:rsidRDefault="00323F6F" w:rsidP="00323F6F">
            <w:pPr>
              <w:pStyle w:val="TextoNormal"/>
              <w:ind w:left="0"/>
              <w:jc w:val="left"/>
              <w:rPr>
                <w:rFonts w:ascii="Times New Roman" w:hAnsi="Times New Roman" w:cs="Times New Roman"/>
                <w:sz w:val="24"/>
              </w:rPr>
            </w:pPr>
          </w:p>
          <w:p w14:paraId="042FF5A0" w14:textId="77777777" w:rsidR="00323F6F" w:rsidRDefault="00323F6F" w:rsidP="00323F6F">
            <w:pPr>
              <w:pStyle w:val="TextoNormal"/>
              <w:ind w:left="0"/>
              <w:jc w:val="left"/>
              <w:rPr>
                <w:sz w:val="24"/>
              </w:rPr>
            </w:pPr>
            <w:r w:rsidRPr="00323F6F">
              <w:rPr>
                <w:sz w:val="24"/>
              </w:rPr>
              <w:t>2.- El sistema muestra un menú y solicita al usuario seleccionar una solicitud de insumo a satisfacer.</w:t>
            </w:r>
          </w:p>
          <w:p w14:paraId="3EEEAC21" w14:textId="77777777" w:rsidR="00323F6F" w:rsidRPr="00323F6F" w:rsidRDefault="00323F6F" w:rsidP="00323F6F">
            <w:pPr>
              <w:pStyle w:val="TextoNormal"/>
              <w:ind w:left="0"/>
              <w:jc w:val="left"/>
              <w:rPr>
                <w:rFonts w:ascii="Times New Roman" w:hAnsi="Times New Roman" w:cs="Times New Roman"/>
                <w:sz w:val="24"/>
              </w:rPr>
            </w:pPr>
          </w:p>
          <w:p w14:paraId="654E3FE2" w14:textId="77777777" w:rsidR="00323F6F" w:rsidRDefault="00323F6F" w:rsidP="00323F6F">
            <w:pPr>
              <w:pStyle w:val="TextoNormal"/>
              <w:ind w:left="0"/>
              <w:jc w:val="left"/>
              <w:rPr>
                <w:sz w:val="24"/>
              </w:rPr>
            </w:pPr>
            <w:r w:rsidRPr="00323F6F">
              <w:rPr>
                <w:sz w:val="24"/>
              </w:rPr>
              <w:t>3.- El usuario selecciona una solicitud de insumo y confirma el envío de los insumos.</w:t>
            </w:r>
          </w:p>
          <w:p w14:paraId="05F5AF66" w14:textId="77777777" w:rsidR="00323F6F" w:rsidRPr="00323F6F" w:rsidRDefault="00323F6F" w:rsidP="00323F6F">
            <w:pPr>
              <w:pStyle w:val="TextoNormal"/>
              <w:ind w:left="0"/>
              <w:jc w:val="left"/>
              <w:rPr>
                <w:rFonts w:ascii="Times New Roman" w:hAnsi="Times New Roman" w:cs="Times New Roman"/>
                <w:sz w:val="24"/>
              </w:rPr>
            </w:pPr>
          </w:p>
          <w:p w14:paraId="3D569DEB" w14:textId="77777777" w:rsidR="00323F6F" w:rsidRDefault="00323F6F" w:rsidP="00323F6F">
            <w:pPr>
              <w:pStyle w:val="TextoNormal"/>
              <w:ind w:left="0"/>
              <w:jc w:val="left"/>
              <w:rPr>
                <w:sz w:val="24"/>
              </w:rPr>
            </w:pPr>
            <w:r w:rsidRPr="00323F6F">
              <w:rPr>
                <w:sz w:val="24"/>
              </w:rPr>
              <w:t>4.- El sistema valida los datos y cambia el estado de la solicitud de los insumos a satisfecha.</w:t>
            </w:r>
          </w:p>
          <w:p w14:paraId="3EF50D3F" w14:textId="77777777" w:rsidR="00323F6F" w:rsidRPr="00323F6F" w:rsidRDefault="00323F6F" w:rsidP="00323F6F">
            <w:pPr>
              <w:pStyle w:val="TextoNormal"/>
              <w:ind w:left="0"/>
              <w:jc w:val="left"/>
              <w:rPr>
                <w:rFonts w:ascii="Times New Roman" w:hAnsi="Times New Roman" w:cs="Times New Roman"/>
                <w:sz w:val="24"/>
              </w:rPr>
            </w:pPr>
          </w:p>
        </w:tc>
      </w:tr>
      <w:tr w:rsidR="00323F6F" w:rsidRPr="00323F6F" w14:paraId="701C5C89" w14:textId="77777777" w:rsidTr="00323F6F">
        <w:trPr>
          <w:trHeight w:val="454"/>
        </w:trPr>
        <w:tc>
          <w:tcPr>
            <w:tcW w:w="0" w:type="auto"/>
            <w:vAlign w:val="center"/>
            <w:hideMark/>
          </w:tcPr>
          <w:p w14:paraId="4F547030" w14:textId="77777777" w:rsidR="00323F6F" w:rsidRDefault="00323F6F" w:rsidP="00323F6F">
            <w:pPr>
              <w:pStyle w:val="TextoNormal"/>
              <w:ind w:left="0"/>
              <w:jc w:val="left"/>
              <w:rPr>
                <w:sz w:val="24"/>
              </w:rPr>
            </w:pPr>
            <w:r w:rsidRPr="00323F6F">
              <w:rPr>
                <w:sz w:val="24"/>
              </w:rPr>
              <w:t>Flujo alternativo</w:t>
            </w:r>
          </w:p>
          <w:p w14:paraId="7560BB93" w14:textId="77777777" w:rsidR="00323F6F" w:rsidRPr="00323F6F" w:rsidRDefault="00323F6F" w:rsidP="00323F6F">
            <w:pPr>
              <w:pStyle w:val="TextoNormal"/>
              <w:ind w:left="0"/>
              <w:jc w:val="left"/>
              <w:rPr>
                <w:rFonts w:ascii="Times New Roman" w:hAnsi="Times New Roman" w:cs="Times New Roman"/>
                <w:sz w:val="24"/>
              </w:rPr>
            </w:pPr>
          </w:p>
          <w:p w14:paraId="1B08E3F3" w14:textId="77777777" w:rsidR="00323F6F" w:rsidRDefault="00323F6F" w:rsidP="00323F6F">
            <w:pPr>
              <w:pStyle w:val="TextoNormal"/>
              <w:ind w:left="0"/>
              <w:jc w:val="left"/>
              <w:rPr>
                <w:sz w:val="24"/>
              </w:rPr>
            </w:pPr>
            <w:r w:rsidRPr="00323F6F">
              <w:rPr>
                <w:sz w:val="24"/>
              </w:rPr>
              <w:t>3.1 - El usuario cancela la selección de la solicitud de insumos.</w:t>
            </w:r>
          </w:p>
          <w:p w14:paraId="3F1DAA55" w14:textId="77777777" w:rsidR="00323F6F" w:rsidRPr="00323F6F" w:rsidRDefault="00323F6F" w:rsidP="00323F6F">
            <w:pPr>
              <w:pStyle w:val="TextoNormal"/>
              <w:ind w:left="0"/>
              <w:jc w:val="left"/>
              <w:rPr>
                <w:rFonts w:ascii="Times New Roman" w:hAnsi="Times New Roman" w:cs="Times New Roman"/>
                <w:sz w:val="24"/>
              </w:rPr>
            </w:pPr>
          </w:p>
        </w:tc>
      </w:tr>
      <w:tr w:rsidR="00323F6F" w:rsidRPr="00323F6F" w14:paraId="0AE525D8" w14:textId="77777777" w:rsidTr="00323F6F">
        <w:trPr>
          <w:trHeight w:val="454"/>
        </w:trPr>
        <w:tc>
          <w:tcPr>
            <w:tcW w:w="0" w:type="auto"/>
            <w:vAlign w:val="center"/>
            <w:hideMark/>
          </w:tcPr>
          <w:p w14:paraId="0B16F5EC" w14:textId="77777777" w:rsidR="00323F6F" w:rsidRPr="00323F6F" w:rsidRDefault="00323F6F" w:rsidP="00323F6F">
            <w:pPr>
              <w:pStyle w:val="TextoNormal"/>
              <w:ind w:left="0"/>
              <w:jc w:val="left"/>
              <w:rPr>
                <w:rFonts w:ascii="Times New Roman" w:hAnsi="Times New Roman" w:cs="Times New Roman"/>
                <w:sz w:val="24"/>
              </w:rPr>
            </w:pPr>
            <w:r w:rsidRPr="00323F6F">
              <w:rPr>
                <w:sz w:val="24"/>
              </w:rPr>
              <w:t>Postcondiciones: Estado de solicitud de insumo cambiada a satisfecha.</w:t>
            </w:r>
          </w:p>
        </w:tc>
      </w:tr>
    </w:tbl>
    <w:p w14:paraId="13E99169" w14:textId="77777777" w:rsidR="00B27826" w:rsidRDefault="00B27826">
      <w:r>
        <w:br w:type="page"/>
      </w:r>
    </w:p>
    <w:p w14:paraId="027C16A1" w14:textId="77777777" w:rsidR="00B27826" w:rsidRDefault="00B27826" w:rsidP="00B27826">
      <w:pPr>
        <w:pStyle w:val="Subtitulo1"/>
        <w:numPr>
          <w:ilvl w:val="1"/>
          <w:numId w:val="16"/>
        </w:numPr>
      </w:pPr>
      <w:bookmarkStart w:id="97" w:name="_Toc122291926"/>
      <w:r>
        <w:lastRenderedPageBreak/>
        <w:t>Modelación de datos</w:t>
      </w:r>
      <w:bookmarkEnd w:id="97"/>
    </w:p>
    <w:p w14:paraId="6D7CDBC7" w14:textId="77777777" w:rsidR="00DD6359" w:rsidRDefault="00DD6359"/>
    <w:p w14:paraId="6A085176" w14:textId="77777777" w:rsidR="00DD6359" w:rsidRPr="00104C35" w:rsidRDefault="00DD6359" w:rsidP="00104C35">
      <w:pPr>
        <w:pStyle w:val="TextoNormal"/>
        <w:ind w:left="0"/>
        <w:rPr>
          <w:sz w:val="24"/>
        </w:rPr>
      </w:pPr>
      <w:r w:rsidRPr="00104C35">
        <w:rPr>
          <w:sz w:val="24"/>
        </w:rPr>
        <w:t xml:space="preserve">Existe un bodeguero central, varios administradores de botiquines, varios administradores generales y una variedad de especialistas, estos últimos dividiéndose en profesores y alumnos, de los cuales solo los alumnos tienen limitaciones para acceder a ciertos insumos. Dentro de la clínica existen varios pisos donde se encuentran en cada uno los administradores de botiquines, estos son las bodegas de paso donde los especialistas solicitan insumos, mientras que, para mantener el stock en estos, se realizan solicitudes de insumos a la bodega central. Los especialistas, al momento de solicitar insumos, pueden solicitar a través de un catálogo de insumos donde se podrán encontrar ciertos kits con cantidades </w:t>
      </w:r>
      <w:proofErr w:type="gramStart"/>
      <w:r w:rsidRPr="00104C35">
        <w:rPr>
          <w:sz w:val="24"/>
        </w:rPr>
        <w:t>pre definidas</w:t>
      </w:r>
      <w:proofErr w:type="gramEnd"/>
      <w:r w:rsidRPr="00104C35">
        <w:rPr>
          <w:sz w:val="24"/>
        </w:rPr>
        <w:t>. Por otro lado, los administradores generales podrán observar a todas las entidades del sistema: usuarios, roles, insumos en bodegas y solicitudes de insumos, sin embargo, no podr</w:t>
      </w:r>
      <w:r w:rsidR="00840DCB">
        <w:rPr>
          <w:sz w:val="24"/>
        </w:rPr>
        <w:t xml:space="preserve">án realizar cambios </w:t>
      </w:r>
      <w:r w:rsidRPr="00104C35">
        <w:rPr>
          <w:sz w:val="24"/>
        </w:rPr>
        <w:t xml:space="preserve">en los </w:t>
      </w:r>
      <w:r w:rsidR="00840DCB">
        <w:rPr>
          <w:sz w:val="24"/>
        </w:rPr>
        <w:t xml:space="preserve">datos </w:t>
      </w:r>
      <w:r w:rsidR="0091695A">
        <w:rPr>
          <w:sz w:val="24"/>
        </w:rPr>
        <w:t>de los usuarios</w:t>
      </w:r>
      <w:r w:rsidRPr="00104C35">
        <w:rPr>
          <w:sz w:val="24"/>
        </w:rPr>
        <w:t>. Cabe destacar que los insumos tienen fecha de caducidad, por lo que se debe de realizar un seguimiento para poder alertar a los encargados de estos para poder realizar los cambios necesarios.</w:t>
      </w:r>
    </w:p>
    <w:p w14:paraId="5C2A097C" w14:textId="77777777" w:rsidR="00DD6359" w:rsidRPr="00DD6359" w:rsidRDefault="00DD6359" w:rsidP="00DD6359">
      <w:pPr>
        <w:pStyle w:val="TextoNormal"/>
        <w:ind w:left="0"/>
        <w:rPr>
          <w:rFonts w:ascii="Times New Roman" w:hAnsi="Times New Roman" w:cs="Times New Roman"/>
          <w:sz w:val="24"/>
        </w:rPr>
      </w:pPr>
    </w:p>
    <w:p w14:paraId="53BAD048" w14:textId="77777777" w:rsidR="00DD6359" w:rsidRDefault="00DD6359" w:rsidP="00DD6359">
      <w:pPr>
        <w:pStyle w:val="TextoNormal"/>
        <w:ind w:left="0"/>
        <w:rPr>
          <w:sz w:val="24"/>
        </w:rPr>
      </w:pPr>
      <w:r w:rsidRPr="00DD6359">
        <w:rPr>
          <w:sz w:val="24"/>
        </w:rPr>
        <w:t xml:space="preserve">De este modo, </w:t>
      </w:r>
      <w:r w:rsidR="00840DCB">
        <w:rPr>
          <w:sz w:val="24"/>
        </w:rPr>
        <w:t>en la figura 20</w:t>
      </w:r>
      <w:r>
        <w:rPr>
          <w:sz w:val="24"/>
        </w:rPr>
        <w:t xml:space="preserve"> se p</w:t>
      </w:r>
      <w:r w:rsidR="00104C35">
        <w:rPr>
          <w:sz w:val="24"/>
        </w:rPr>
        <w:t>lantea el modelo</w:t>
      </w:r>
      <w:r>
        <w:rPr>
          <w:sz w:val="24"/>
        </w:rPr>
        <w:t xml:space="preserve"> de entidad-relación.</w:t>
      </w:r>
    </w:p>
    <w:p w14:paraId="40D54C1F" w14:textId="77777777" w:rsidR="0091695A" w:rsidRDefault="0091695A" w:rsidP="00DD6359">
      <w:pPr>
        <w:pStyle w:val="TextoNormal"/>
        <w:ind w:left="0"/>
        <w:rPr>
          <w:sz w:val="24"/>
        </w:rPr>
      </w:pPr>
      <w:r>
        <w:rPr>
          <w:noProof/>
          <w:sz w:val="24"/>
        </w:rPr>
        <mc:AlternateContent>
          <mc:Choice Requires="wpg">
            <w:drawing>
              <wp:anchor distT="0" distB="0" distL="114300" distR="114300" simplePos="0" relativeHeight="251792384" behindDoc="0" locked="0" layoutInCell="1" allowOverlap="1" wp14:anchorId="67276111" wp14:editId="6CC3C627">
                <wp:simplePos x="0" y="0"/>
                <wp:positionH relativeFrom="column">
                  <wp:posOffset>0</wp:posOffset>
                </wp:positionH>
                <wp:positionV relativeFrom="paragraph">
                  <wp:posOffset>286385</wp:posOffset>
                </wp:positionV>
                <wp:extent cx="5741035" cy="3352165"/>
                <wp:effectExtent l="19050" t="19050" r="12065" b="635"/>
                <wp:wrapSquare wrapText="bothSides"/>
                <wp:docPr id="141" name="Group 141"/>
                <wp:cNvGraphicFramePr/>
                <a:graphic xmlns:a="http://schemas.openxmlformats.org/drawingml/2006/main">
                  <a:graphicData uri="http://schemas.microsoft.com/office/word/2010/wordprocessingGroup">
                    <wpg:wgp>
                      <wpg:cNvGrpSpPr/>
                      <wpg:grpSpPr>
                        <a:xfrm>
                          <a:off x="0" y="0"/>
                          <a:ext cx="5741035" cy="3352165"/>
                          <a:chOff x="0" y="0"/>
                          <a:chExt cx="5741035" cy="3352165"/>
                        </a:xfrm>
                      </wpg:grpSpPr>
                      <pic:pic xmlns:pic="http://schemas.openxmlformats.org/drawingml/2006/picture">
                        <pic:nvPicPr>
                          <pic:cNvPr id="139" name="Picture 139"/>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7620" y="0"/>
                            <a:ext cx="5733415" cy="3039110"/>
                          </a:xfrm>
                          <a:prstGeom prst="rect">
                            <a:avLst/>
                          </a:prstGeom>
                          <a:ln>
                            <a:solidFill>
                              <a:schemeClr val="accent1"/>
                            </a:solidFill>
                          </a:ln>
                        </pic:spPr>
                      </pic:pic>
                      <wps:wsp>
                        <wps:cNvPr id="140" name="Text Box 140"/>
                        <wps:cNvSpPr txBox="1"/>
                        <wps:spPr>
                          <a:xfrm>
                            <a:off x="0" y="3093720"/>
                            <a:ext cx="5733415" cy="258445"/>
                          </a:xfrm>
                          <a:prstGeom prst="rect">
                            <a:avLst/>
                          </a:prstGeom>
                          <a:solidFill>
                            <a:prstClr val="white"/>
                          </a:solidFill>
                          <a:ln>
                            <a:noFill/>
                          </a:ln>
                        </wps:spPr>
                        <wps:txbx>
                          <w:txbxContent>
                            <w:p w14:paraId="7D94CE81" w14:textId="77777777" w:rsidR="0091695A" w:rsidRPr="00BB3B09" w:rsidRDefault="0091695A" w:rsidP="0091695A">
                              <w:pPr>
                                <w:pStyle w:val="Descripcin"/>
                                <w:jc w:val="center"/>
                                <w:rPr>
                                  <w:noProof/>
                                </w:rPr>
                              </w:pPr>
                              <w:bookmarkStart w:id="98" w:name="_Toc122292014"/>
                              <w:r>
                                <w:t xml:space="preserve">Figura </w:t>
                              </w:r>
                              <w:fldSimple w:instr=" SEQ Figura \* ARABIC ">
                                <w:r w:rsidR="009F36A7">
                                  <w:rPr>
                                    <w:noProof/>
                                  </w:rPr>
                                  <w:t>20</w:t>
                                </w:r>
                              </w:fldSimple>
                              <w:r>
                                <w:t xml:space="preserve">: </w:t>
                              </w:r>
                              <w:r w:rsidRPr="008F3939">
                                <w:t>Modelo de entidad-relación</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41" o:spid="_x0000_s1087" style="position:absolute;left:0;text-align:left;margin-left:0;margin-top:22.55pt;width:452.05pt;height:263.95pt;z-index:251792384" coordsize="57410,33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">
                <v:shape id="Picture 139" o:spid="_x0000_s1088" type="#_x0000_t75" style="position:absolute;left:76;width:57334;height:30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" stroked="t" strokecolor="#4f81bd [3204]">
                  <v:imagedata r:id="rId112" o:title=""/>
                  <v:path arrowok="t"/>
                </v:shape>
                <v:shape id="Text Box 140" o:spid="_x0000_s1089" type="#_x0000_t202" style="position:absolute;top:30937;width:5733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" stroked="f">
                  <v:textbox style="mso-fit-shape-to-text:t" inset="0,0,0,0">
                    <w:txbxContent>
                      <w:p w:rsidR="0091695A" w:rsidRPr="00BB3B09" w:rsidRDefault="0091695A" w:rsidP="0091695A">
                        <w:pPr>
                          <w:pStyle w:val="Caption"/>
                          <w:jc w:val="center"/>
                          <w:rPr>
                            <w:noProof/>
                          </w:rPr>
                        </w:pPr>
                        <w:bookmarkStart w:id="114" w:name="_Toc122292014"/>
                        <w:r>
                          <w:t xml:space="preserve">Figura </w:t>
                        </w:r>
                        <w:fldSimple w:instr=" SEQ Figura \* ARABIC ">
                          <w:r w:rsidR="009F36A7">
                            <w:rPr>
                              <w:noProof/>
                            </w:rPr>
                            <w:t>20</w:t>
                          </w:r>
                        </w:fldSimple>
                        <w:r>
                          <w:t xml:space="preserve">: </w:t>
                        </w:r>
                        <w:r w:rsidRPr="008F3939">
                          <w:t>Modelo de entidad-relación</w:t>
                        </w:r>
                        <w:bookmarkEnd w:id="114"/>
                      </w:p>
                    </w:txbxContent>
                  </v:textbox>
                </v:shape>
                <w10:wrap type="square"/>
              </v:group>
            </w:pict>
          </mc:Fallback>
        </mc:AlternateContent>
      </w:r>
    </w:p>
    <w:p w14:paraId="51D625AA" w14:textId="77777777" w:rsidR="0091695A" w:rsidRDefault="0091695A" w:rsidP="00DD6359">
      <w:pPr>
        <w:pStyle w:val="TextoNormal"/>
        <w:ind w:left="0"/>
        <w:rPr>
          <w:sz w:val="24"/>
        </w:rPr>
      </w:pPr>
    </w:p>
    <w:p w14:paraId="1F6FD3E2" w14:textId="77777777" w:rsidR="0091695A" w:rsidRDefault="0091695A" w:rsidP="00DD6359">
      <w:pPr>
        <w:pStyle w:val="TextoNormal"/>
        <w:ind w:left="0"/>
        <w:rPr>
          <w:sz w:val="24"/>
        </w:rPr>
      </w:pPr>
      <w:r>
        <w:t> </w:t>
      </w:r>
    </w:p>
    <w:p w14:paraId="202058E0" w14:textId="77777777" w:rsidR="0091695A" w:rsidRDefault="0091695A" w:rsidP="00DD6359">
      <w:pPr>
        <w:pStyle w:val="TextoNormal"/>
        <w:ind w:left="0"/>
        <w:rPr>
          <w:sz w:val="24"/>
        </w:rPr>
      </w:pPr>
    </w:p>
    <w:p w14:paraId="13FE3FB3" w14:textId="77777777" w:rsidR="0091695A" w:rsidRDefault="0091695A" w:rsidP="00DD6359">
      <w:pPr>
        <w:pStyle w:val="TextoNormal"/>
        <w:ind w:left="0"/>
        <w:rPr>
          <w:sz w:val="24"/>
        </w:rPr>
      </w:pPr>
    </w:p>
    <w:p w14:paraId="1BDE83F5" w14:textId="77777777" w:rsidR="0091695A" w:rsidRDefault="0091695A" w:rsidP="00DD6359">
      <w:pPr>
        <w:pStyle w:val="TextoNormal"/>
        <w:ind w:left="0"/>
        <w:rPr>
          <w:sz w:val="24"/>
        </w:rPr>
      </w:pPr>
      <w:r>
        <w:t> </w:t>
      </w:r>
    </w:p>
    <w:p w14:paraId="4278FDE2" w14:textId="77777777" w:rsidR="007628DD" w:rsidRDefault="007628DD"/>
    <w:p w14:paraId="36B0A390" w14:textId="77777777" w:rsidR="003B2BE3" w:rsidRDefault="007628DD" w:rsidP="00183E1C">
      <w:pPr>
        <w:pStyle w:val="TextoNormal"/>
        <w:ind w:left="0"/>
        <w:rPr>
          <w:sz w:val="24"/>
        </w:rPr>
      </w:pPr>
      <w:r w:rsidRPr="00183E1C">
        <w:rPr>
          <w:sz w:val="24"/>
        </w:rPr>
        <w:lastRenderedPageBreak/>
        <w:t>E</w:t>
      </w:r>
      <w:r w:rsidR="00840DCB">
        <w:rPr>
          <w:sz w:val="24"/>
        </w:rPr>
        <w:t>n la figura 21</w:t>
      </w:r>
      <w:r w:rsidR="00A50B20" w:rsidRPr="00183E1C">
        <w:rPr>
          <w:sz w:val="24"/>
        </w:rPr>
        <w:t xml:space="preserve"> se puede observar el diagrama de clases.</w:t>
      </w:r>
    </w:p>
    <w:p w14:paraId="317FAAB3" w14:textId="77777777" w:rsidR="003B2BE3" w:rsidRPr="0091695A" w:rsidRDefault="0091695A" w:rsidP="0091695A">
      <w:pPr>
        <w:pStyle w:val="TextoNormal"/>
        <w:ind w:left="0"/>
        <w:rPr>
          <w:sz w:val="24"/>
        </w:rPr>
      </w:pPr>
      <w:r>
        <w:rPr>
          <w:noProof/>
          <w:sz w:val="24"/>
        </w:rPr>
        <mc:AlternateContent>
          <mc:Choice Requires="wpg">
            <w:drawing>
              <wp:anchor distT="0" distB="0" distL="114300" distR="114300" simplePos="0" relativeHeight="251796480" behindDoc="0" locked="0" layoutInCell="1" allowOverlap="1" wp14:anchorId="2D95C579" wp14:editId="65C57DCF">
                <wp:simplePos x="0" y="0"/>
                <wp:positionH relativeFrom="column">
                  <wp:posOffset>22860</wp:posOffset>
                </wp:positionH>
                <wp:positionV relativeFrom="paragraph">
                  <wp:posOffset>226060</wp:posOffset>
                </wp:positionV>
                <wp:extent cx="5741035" cy="3420745"/>
                <wp:effectExtent l="19050" t="19050" r="12065" b="8255"/>
                <wp:wrapSquare wrapText="bothSides"/>
                <wp:docPr id="144" name="Group 144"/>
                <wp:cNvGraphicFramePr/>
                <a:graphic xmlns:a="http://schemas.openxmlformats.org/drawingml/2006/main">
                  <a:graphicData uri="http://schemas.microsoft.com/office/word/2010/wordprocessingGroup">
                    <wpg:wgp>
                      <wpg:cNvGrpSpPr/>
                      <wpg:grpSpPr>
                        <a:xfrm>
                          <a:off x="0" y="0"/>
                          <a:ext cx="5741035" cy="3420745"/>
                          <a:chOff x="0" y="0"/>
                          <a:chExt cx="5741035" cy="3420745"/>
                        </a:xfrm>
                      </wpg:grpSpPr>
                      <pic:pic xmlns:pic="http://schemas.openxmlformats.org/drawingml/2006/picture">
                        <pic:nvPicPr>
                          <pic:cNvPr id="142" name="Picture 142"/>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7620" y="0"/>
                            <a:ext cx="5733415" cy="3108325"/>
                          </a:xfrm>
                          <a:prstGeom prst="rect">
                            <a:avLst/>
                          </a:prstGeom>
                          <a:ln>
                            <a:solidFill>
                              <a:schemeClr val="accent1"/>
                            </a:solidFill>
                          </a:ln>
                        </pic:spPr>
                      </pic:pic>
                      <wps:wsp>
                        <wps:cNvPr id="143" name="Text Box 143"/>
                        <wps:cNvSpPr txBox="1"/>
                        <wps:spPr>
                          <a:xfrm>
                            <a:off x="0" y="3162300"/>
                            <a:ext cx="5733415" cy="258445"/>
                          </a:xfrm>
                          <a:prstGeom prst="rect">
                            <a:avLst/>
                          </a:prstGeom>
                          <a:solidFill>
                            <a:prstClr val="white"/>
                          </a:solidFill>
                          <a:ln>
                            <a:noFill/>
                          </a:ln>
                        </wps:spPr>
                        <wps:txbx>
                          <w:txbxContent>
                            <w:p w14:paraId="6AB9B886" w14:textId="77777777" w:rsidR="0091695A" w:rsidRPr="007D324D" w:rsidRDefault="0091695A" w:rsidP="0091695A">
                              <w:pPr>
                                <w:pStyle w:val="Descripcin"/>
                                <w:jc w:val="center"/>
                                <w:rPr>
                                  <w:noProof/>
                                </w:rPr>
                              </w:pPr>
                              <w:bookmarkStart w:id="99" w:name="_Toc122292015"/>
                              <w:r>
                                <w:t xml:space="preserve">Figura </w:t>
                              </w:r>
                              <w:fldSimple w:instr=" SEQ Figura \* ARABIC ">
                                <w:r w:rsidR="009F36A7">
                                  <w:rPr>
                                    <w:noProof/>
                                  </w:rPr>
                                  <w:t>21</w:t>
                                </w:r>
                              </w:fldSimple>
                              <w:r>
                                <w:t xml:space="preserve">: </w:t>
                              </w:r>
                              <w:r w:rsidRPr="00166659">
                                <w:t>Diagrama de clases</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44" o:spid="_x0000_s1090" style="position:absolute;left:0;text-align:left;margin-left:1.8pt;margin-top:17.8pt;width:452.05pt;height:269.35pt;z-index:251796480" coordsize="57410,34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">
                <v:shape id="Picture 142" o:spid="_x0000_s1091" type="#_x0000_t75" style="position:absolute;left:76;width:57334;height:3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" stroked="t" strokecolor="#4f81bd [3204]">
                  <v:imagedata r:id="rId114" o:title=""/>
                  <v:path arrowok="t"/>
                </v:shape>
                <v:shape id="Text Box 143" o:spid="_x0000_s1092" type="#_x0000_t202" style="position:absolute;top:31623;width:5733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" stroked="f">
                  <v:textbox style="mso-fit-shape-to-text:t" inset="0,0,0,0">
                    <w:txbxContent>
                      <w:p w:rsidR="0091695A" w:rsidRPr="007D324D" w:rsidRDefault="0091695A" w:rsidP="0091695A">
                        <w:pPr>
                          <w:pStyle w:val="Caption"/>
                          <w:jc w:val="center"/>
                          <w:rPr>
                            <w:noProof/>
                          </w:rPr>
                        </w:pPr>
                        <w:bookmarkStart w:id="116" w:name="_Toc122292015"/>
                        <w:r>
                          <w:t xml:space="preserve">Figura </w:t>
                        </w:r>
                        <w:fldSimple w:instr=" SEQ Figura \* ARABIC ">
                          <w:r w:rsidR="009F36A7">
                            <w:rPr>
                              <w:noProof/>
                            </w:rPr>
                            <w:t>21</w:t>
                          </w:r>
                        </w:fldSimple>
                        <w:r>
                          <w:t xml:space="preserve">: </w:t>
                        </w:r>
                        <w:r w:rsidRPr="00166659">
                          <w:t>Diagrama de clases</w:t>
                        </w:r>
                        <w:bookmarkEnd w:id="116"/>
                      </w:p>
                    </w:txbxContent>
                  </v:textbox>
                </v:shape>
                <w10:wrap type="square"/>
              </v:group>
            </w:pict>
          </mc:Fallback>
        </mc:AlternateContent>
      </w:r>
    </w:p>
    <w:p w14:paraId="09C45146" w14:textId="77777777" w:rsidR="003B2BE3" w:rsidRDefault="003B2BE3"/>
    <w:p w14:paraId="4B6E9F67" w14:textId="77777777" w:rsidR="007628DD" w:rsidRPr="00183E1C" w:rsidRDefault="00840DCB" w:rsidP="00183E1C">
      <w:pPr>
        <w:pStyle w:val="TextoNormal"/>
        <w:ind w:left="0"/>
        <w:rPr>
          <w:sz w:val="24"/>
        </w:rPr>
      </w:pPr>
      <w:r>
        <w:rPr>
          <w:sz w:val="24"/>
        </w:rPr>
        <w:t>En la figura 22</w:t>
      </w:r>
      <w:r w:rsidR="007628DD" w:rsidRPr="00183E1C">
        <w:rPr>
          <w:sz w:val="24"/>
        </w:rPr>
        <w:t xml:space="preserve"> se puede observar el diagrama de clases con asociaciones.</w:t>
      </w:r>
    </w:p>
    <w:p w14:paraId="6DE61C5D" w14:textId="77777777" w:rsidR="0091695A" w:rsidRDefault="0091695A"/>
    <w:p w14:paraId="2FDB15D8" w14:textId="77777777" w:rsidR="0091695A" w:rsidRDefault="0091695A">
      <w:r>
        <w:rPr>
          <w:noProof/>
        </w:rPr>
        <mc:AlternateContent>
          <mc:Choice Requires="wpg">
            <w:drawing>
              <wp:anchor distT="0" distB="0" distL="114300" distR="114300" simplePos="0" relativeHeight="251800576" behindDoc="0" locked="0" layoutInCell="1" allowOverlap="1" wp14:anchorId="647859A5" wp14:editId="7813FAE9">
                <wp:simplePos x="0" y="0"/>
                <wp:positionH relativeFrom="column">
                  <wp:posOffset>0</wp:posOffset>
                </wp:positionH>
                <wp:positionV relativeFrom="paragraph">
                  <wp:posOffset>203200</wp:posOffset>
                </wp:positionV>
                <wp:extent cx="5741035" cy="3413125"/>
                <wp:effectExtent l="19050" t="19050" r="12065" b="0"/>
                <wp:wrapSquare wrapText="bothSides"/>
                <wp:docPr id="147" name="Group 147"/>
                <wp:cNvGraphicFramePr/>
                <a:graphic xmlns:a="http://schemas.openxmlformats.org/drawingml/2006/main">
                  <a:graphicData uri="http://schemas.microsoft.com/office/word/2010/wordprocessingGroup">
                    <wpg:wgp>
                      <wpg:cNvGrpSpPr/>
                      <wpg:grpSpPr>
                        <a:xfrm>
                          <a:off x="0" y="0"/>
                          <a:ext cx="5741035" cy="3413125"/>
                          <a:chOff x="0" y="0"/>
                          <a:chExt cx="5741035" cy="3413125"/>
                        </a:xfrm>
                      </wpg:grpSpPr>
                      <pic:pic xmlns:pic="http://schemas.openxmlformats.org/drawingml/2006/picture">
                        <pic:nvPicPr>
                          <pic:cNvPr id="145" name="Picture 145"/>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7620" y="0"/>
                            <a:ext cx="5733415" cy="3095625"/>
                          </a:xfrm>
                          <a:prstGeom prst="rect">
                            <a:avLst/>
                          </a:prstGeom>
                          <a:ln>
                            <a:solidFill>
                              <a:schemeClr val="accent1"/>
                            </a:solidFill>
                          </a:ln>
                        </pic:spPr>
                      </pic:pic>
                      <wps:wsp>
                        <wps:cNvPr id="146" name="Text Box 146"/>
                        <wps:cNvSpPr txBox="1"/>
                        <wps:spPr>
                          <a:xfrm>
                            <a:off x="0" y="3154680"/>
                            <a:ext cx="5733415" cy="258445"/>
                          </a:xfrm>
                          <a:prstGeom prst="rect">
                            <a:avLst/>
                          </a:prstGeom>
                          <a:solidFill>
                            <a:prstClr val="white"/>
                          </a:solidFill>
                          <a:ln>
                            <a:noFill/>
                          </a:ln>
                        </wps:spPr>
                        <wps:txbx>
                          <w:txbxContent>
                            <w:p w14:paraId="0D0E6BB8" w14:textId="77777777" w:rsidR="0091695A" w:rsidRPr="001929D3" w:rsidRDefault="0091695A" w:rsidP="0091695A">
                              <w:pPr>
                                <w:pStyle w:val="Descripcin"/>
                                <w:jc w:val="center"/>
                                <w:rPr>
                                  <w:noProof/>
                                  <w:sz w:val="24"/>
                                  <w:szCs w:val="24"/>
                                </w:rPr>
                              </w:pPr>
                              <w:bookmarkStart w:id="100" w:name="_Toc122292016"/>
                              <w:r>
                                <w:t xml:space="preserve">Figura </w:t>
                              </w:r>
                              <w:fldSimple w:instr=" SEQ Figura \* ARABIC ">
                                <w:r w:rsidR="009F36A7">
                                  <w:rPr>
                                    <w:noProof/>
                                  </w:rPr>
                                  <w:t>22</w:t>
                                </w:r>
                              </w:fldSimple>
                              <w:r>
                                <w:t>: D</w:t>
                              </w:r>
                              <w:r w:rsidRPr="00667D30">
                                <w:t>iagrama de clases con asociaciones</w:t>
                              </w:r>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47" o:spid="_x0000_s1093" style="position:absolute;margin-left:0;margin-top:16pt;width:452.05pt;height:268.75pt;z-index:251800576" coordsize="57410,34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">
                <v:shape id="Picture 145" o:spid="_x0000_s1094" type="#_x0000_t75" style="position:absolute;left:76;width:57334;height:30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" stroked="t" strokecolor="#4f81bd [3204]">
                  <v:imagedata r:id="rId116" o:title=""/>
                  <v:path arrowok="t"/>
                </v:shape>
                <v:shape id="Text Box 146" o:spid="_x0000_s1095" type="#_x0000_t202" style="position:absolute;top:31546;width:57334;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" stroked="f">
                  <v:textbox style="mso-fit-shape-to-text:t" inset="0,0,0,0">
                    <w:txbxContent>
                      <w:p w:rsidR="0091695A" w:rsidRPr="001929D3" w:rsidRDefault="0091695A" w:rsidP="0091695A">
                        <w:pPr>
                          <w:pStyle w:val="Caption"/>
                          <w:jc w:val="center"/>
                          <w:rPr>
                            <w:noProof/>
                            <w:sz w:val="24"/>
                            <w:szCs w:val="24"/>
                          </w:rPr>
                        </w:pPr>
                        <w:bookmarkStart w:id="118" w:name="_Toc122292016"/>
                        <w:r>
                          <w:t xml:space="preserve">Figura </w:t>
                        </w:r>
                        <w:fldSimple w:instr=" SEQ Figura \* ARABIC ">
                          <w:r w:rsidR="009F36A7">
                            <w:rPr>
                              <w:noProof/>
                            </w:rPr>
                            <w:t>22</w:t>
                          </w:r>
                        </w:fldSimple>
                        <w:r>
                          <w:t>: D</w:t>
                        </w:r>
                        <w:r w:rsidRPr="00667D30">
                          <w:t>iagrama de clases con asociaciones</w:t>
                        </w:r>
                        <w:bookmarkEnd w:id="118"/>
                      </w:p>
                    </w:txbxContent>
                  </v:textbox>
                </v:shape>
                <w10:wrap type="square"/>
              </v:group>
            </w:pict>
          </mc:Fallback>
        </mc:AlternateContent>
      </w:r>
    </w:p>
    <w:p w14:paraId="02E1D544" w14:textId="77777777" w:rsidR="0091695A" w:rsidRDefault="0091695A"/>
    <w:p w14:paraId="2CBF445B" w14:textId="77777777" w:rsidR="00183E1C" w:rsidRDefault="00183E1C"/>
    <w:p w14:paraId="40AE28CF" w14:textId="77777777" w:rsidR="00183E1C" w:rsidRDefault="00840DCB" w:rsidP="00183E1C">
      <w:pPr>
        <w:pStyle w:val="TextoNormal"/>
        <w:ind w:left="0"/>
        <w:rPr>
          <w:sz w:val="24"/>
        </w:rPr>
      </w:pPr>
      <w:r>
        <w:rPr>
          <w:sz w:val="24"/>
        </w:rPr>
        <w:lastRenderedPageBreak/>
        <w:t>En la figura 23</w:t>
      </w:r>
      <w:r w:rsidR="00183E1C" w:rsidRPr="00183E1C">
        <w:rPr>
          <w:sz w:val="24"/>
        </w:rPr>
        <w:t xml:space="preserve"> se puede ob</w:t>
      </w:r>
      <w:r w:rsidR="00104C35">
        <w:rPr>
          <w:sz w:val="24"/>
        </w:rPr>
        <w:t>servar el diagrama de clases de servicio</w:t>
      </w:r>
      <w:r w:rsidR="00183E1C" w:rsidRPr="00183E1C">
        <w:rPr>
          <w:sz w:val="24"/>
        </w:rPr>
        <w:t>.</w:t>
      </w:r>
    </w:p>
    <w:p w14:paraId="74605E32" w14:textId="77777777" w:rsidR="00183E1C" w:rsidRPr="0091695A" w:rsidRDefault="0091695A" w:rsidP="0091695A">
      <w:pPr>
        <w:pStyle w:val="TextoNormal"/>
        <w:ind w:left="0"/>
        <w:rPr>
          <w:sz w:val="24"/>
        </w:rPr>
      </w:pPr>
      <w:r>
        <w:rPr>
          <w:noProof/>
          <w:sz w:val="24"/>
        </w:rPr>
        <mc:AlternateContent>
          <mc:Choice Requires="wpg">
            <w:drawing>
              <wp:anchor distT="0" distB="0" distL="114300" distR="114300" simplePos="0" relativeHeight="251804672" behindDoc="0" locked="0" layoutInCell="1" allowOverlap="1" wp14:anchorId="318DB308" wp14:editId="241A1373">
                <wp:simplePos x="0" y="0"/>
                <wp:positionH relativeFrom="column">
                  <wp:posOffset>0</wp:posOffset>
                </wp:positionH>
                <wp:positionV relativeFrom="paragraph">
                  <wp:posOffset>203200</wp:posOffset>
                </wp:positionV>
                <wp:extent cx="5741035" cy="4228465"/>
                <wp:effectExtent l="19050" t="19050" r="12065" b="635"/>
                <wp:wrapSquare wrapText="bothSides"/>
                <wp:docPr id="150" name="Group 150"/>
                <wp:cNvGraphicFramePr/>
                <a:graphic xmlns:a="http://schemas.openxmlformats.org/drawingml/2006/main">
                  <a:graphicData uri="http://schemas.microsoft.com/office/word/2010/wordprocessingGroup">
                    <wpg:wgp>
                      <wpg:cNvGrpSpPr/>
                      <wpg:grpSpPr>
                        <a:xfrm>
                          <a:off x="0" y="0"/>
                          <a:ext cx="5741035" cy="4228465"/>
                          <a:chOff x="0" y="0"/>
                          <a:chExt cx="5741035" cy="4228465"/>
                        </a:xfrm>
                      </wpg:grpSpPr>
                      <pic:pic xmlns:pic="http://schemas.openxmlformats.org/drawingml/2006/picture">
                        <pic:nvPicPr>
                          <pic:cNvPr id="148" name="Picture 148"/>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7620" y="0"/>
                            <a:ext cx="5733415" cy="3912235"/>
                          </a:xfrm>
                          <a:prstGeom prst="rect">
                            <a:avLst/>
                          </a:prstGeom>
                          <a:ln>
                            <a:solidFill>
                              <a:schemeClr val="accent1"/>
                            </a:solidFill>
                          </a:ln>
                        </pic:spPr>
                      </pic:pic>
                      <wps:wsp>
                        <wps:cNvPr id="149" name="Text Box 149"/>
                        <wps:cNvSpPr txBox="1"/>
                        <wps:spPr>
                          <a:xfrm>
                            <a:off x="0" y="3970020"/>
                            <a:ext cx="5733415" cy="258445"/>
                          </a:xfrm>
                          <a:prstGeom prst="rect">
                            <a:avLst/>
                          </a:prstGeom>
                          <a:solidFill>
                            <a:prstClr val="white"/>
                          </a:solidFill>
                          <a:ln>
                            <a:noFill/>
                          </a:ln>
                        </wps:spPr>
                        <wps:txbx>
                          <w:txbxContent>
                            <w:p w14:paraId="3071E9CE" w14:textId="77777777" w:rsidR="0091695A" w:rsidRPr="00ED4871" w:rsidRDefault="0091695A" w:rsidP="0091695A">
                              <w:pPr>
                                <w:pStyle w:val="Descripcin"/>
                                <w:jc w:val="center"/>
                                <w:rPr>
                                  <w:noProof/>
                                </w:rPr>
                              </w:pPr>
                              <w:bookmarkStart w:id="101" w:name="_Toc122292017"/>
                              <w:r>
                                <w:t xml:space="preserve">Figura </w:t>
                              </w:r>
                              <w:fldSimple w:instr=" SEQ Figura \* ARABIC ">
                                <w:r w:rsidR="009F36A7">
                                  <w:rPr>
                                    <w:noProof/>
                                  </w:rPr>
                                  <w:t>23</w:t>
                                </w:r>
                              </w:fldSimple>
                              <w:r>
                                <w:t xml:space="preserve">: </w:t>
                              </w:r>
                              <w:r w:rsidRPr="00711ED4">
                                <w:t>Diagrama de clases de servicio</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50" o:spid="_x0000_s1096" style="position:absolute;left:0;text-align:left;margin-left:0;margin-top:16pt;width:452.05pt;height:332.95pt;z-index:251804672" coordsize="57410,42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">
                <v:shape id="Picture 148" o:spid="_x0000_s1097" type="#_x0000_t75" style="position:absolute;left:76;width:57334;height:39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" stroked="t" strokecolor="#4f81bd [3204]">
                  <v:imagedata r:id="rId118" o:title=""/>
                  <v:path arrowok="t"/>
                </v:shape>
                <v:shape id="Text Box 149" o:spid="_x0000_s1098" type="#_x0000_t202" style="position:absolute;top:39700;width:5733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" stroked="f">
                  <v:textbox style="mso-fit-shape-to-text:t" inset="0,0,0,0">
                    <w:txbxContent>
                      <w:p w:rsidR="0091695A" w:rsidRPr="00ED4871" w:rsidRDefault="0091695A" w:rsidP="0091695A">
                        <w:pPr>
                          <w:pStyle w:val="Caption"/>
                          <w:jc w:val="center"/>
                          <w:rPr>
                            <w:noProof/>
                          </w:rPr>
                        </w:pPr>
                        <w:bookmarkStart w:id="120" w:name="_Toc122292017"/>
                        <w:r>
                          <w:t xml:space="preserve">Figura </w:t>
                        </w:r>
                        <w:fldSimple w:instr=" SEQ Figura \* ARABIC ">
                          <w:r w:rsidR="009F36A7">
                            <w:rPr>
                              <w:noProof/>
                            </w:rPr>
                            <w:t>23</w:t>
                          </w:r>
                        </w:fldSimple>
                        <w:r>
                          <w:t xml:space="preserve">: </w:t>
                        </w:r>
                        <w:r w:rsidRPr="00711ED4">
                          <w:t>Diagrama de clases de servicio</w:t>
                        </w:r>
                        <w:bookmarkEnd w:id="120"/>
                      </w:p>
                    </w:txbxContent>
                  </v:textbox>
                </v:shape>
                <w10:wrap type="square"/>
              </v:group>
            </w:pict>
          </mc:Fallback>
        </mc:AlternateContent>
      </w:r>
    </w:p>
    <w:p w14:paraId="300A8B91" w14:textId="77777777" w:rsidR="00CF44FD" w:rsidRDefault="00CF44FD"/>
    <w:p w14:paraId="1F9906A1" w14:textId="77777777" w:rsidR="00CF44FD" w:rsidRPr="00183E1C" w:rsidRDefault="00840DCB" w:rsidP="00CF44FD">
      <w:pPr>
        <w:pStyle w:val="TextoNormal"/>
        <w:ind w:left="0"/>
        <w:rPr>
          <w:sz w:val="24"/>
        </w:rPr>
      </w:pPr>
      <w:r>
        <w:rPr>
          <w:sz w:val="24"/>
        </w:rPr>
        <w:t xml:space="preserve">En la figura 24 </w:t>
      </w:r>
      <w:r w:rsidR="00CF44FD" w:rsidRPr="00183E1C">
        <w:rPr>
          <w:sz w:val="24"/>
        </w:rPr>
        <w:t xml:space="preserve">se puede observar el diagrama de </w:t>
      </w:r>
      <w:r w:rsidR="00CF44FD">
        <w:rPr>
          <w:sz w:val="24"/>
        </w:rPr>
        <w:t>estructuración de clases</w:t>
      </w:r>
      <w:r w:rsidR="00CF44FD" w:rsidRPr="00183E1C">
        <w:rPr>
          <w:sz w:val="24"/>
        </w:rPr>
        <w:t>.</w:t>
      </w:r>
    </w:p>
    <w:p w14:paraId="4CA016DE" w14:textId="77777777" w:rsidR="00CF44FD" w:rsidRDefault="005E6404">
      <w:r>
        <w:rPr>
          <w:noProof/>
        </w:rPr>
        <mc:AlternateContent>
          <mc:Choice Requires="wpg">
            <w:drawing>
              <wp:anchor distT="0" distB="0" distL="114300" distR="114300" simplePos="0" relativeHeight="251707392" behindDoc="0" locked="0" layoutInCell="1" allowOverlap="1" wp14:anchorId="1768D894" wp14:editId="2C496947">
                <wp:simplePos x="0" y="0"/>
                <wp:positionH relativeFrom="column">
                  <wp:posOffset>-167640</wp:posOffset>
                </wp:positionH>
                <wp:positionV relativeFrom="paragraph">
                  <wp:posOffset>222250</wp:posOffset>
                </wp:positionV>
                <wp:extent cx="6004560" cy="3108325"/>
                <wp:effectExtent l="19050" t="19050" r="15240" b="0"/>
                <wp:wrapSquare wrapText="bothSides"/>
                <wp:docPr id="86" name="Group 86"/>
                <wp:cNvGraphicFramePr/>
                <a:graphic xmlns:a="http://schemas.openxmlformats.org/drawingml/2006/main">
                  <a:graphicData uri="http://schemas.microsoft.com/office/word/2010/wordprocessingGroup">
                    <wpg:wgp>
                      <wpg:cNvGrpSpPr/>
                      <wpg:grpSpPr>
                        <a:xfrm>
                          <a:off x="0" y="0"/>
                          <a:ext cx="6004560" cy="3108325"/>
                          <a:chOff x="0" y="0"/>
                          <a:chExt cx="6004560" cy="3108325"/>
                        </a:xfrm>
                      </wpg:grpSpPr>
                      <pic:pic xmlns:pic="http://schemas.openxmlformats.org/drawingml/2006/picture">
                        <pic:nvPicPr>
                          <pic:cNvPr id="61" name="Picture 61" descr="https://lh3.googleusercontent.com/00yi_OzkSaPBqD-XIifgL9DUn2d1oE-Sz9M5ewk-v0mmTq0g-Yszwp8unb6yPMXYYFQRvevKCaTR2JWlePf4LoO_DkCCa9gGcbz2KSe_gTuzkRRYxVHLGSsbkkSmgTG2h969-ywIBjHcmnkIGqzLozL43sUp0zyNmevIuNG4VRNt7dNGccXqNpet1JhG2Q"/>
                          <pic:cNvPicPr>
                            <a:picLocks noChangeAspect="1"/>
                          </pic:cNvPicPr>
                        </pic:nvPicPr>
                        <pic:blipFill rotWithShape="1">
                          <a:blip r:embed="rId119">
                            <a:extLst>
                              <a:ext uri="{28A0092B-C50C-407E-A947-70E740481C1C}">
                                <a14:useLocalDpi xmlns:a14="http://schemas.microsoft.com/office/drawing/2010/main" val="0"/>
                              </a:ext>
                            </a:extLst>
                          </a:blip>
                          <a:srcRect l="-2925" t="-5439" r="-1729" b="-5439"/>
                          <a:stretch/>
                        </pic:blipFill>
                        <pic:spPr bwMode="auto">
                          <a:xfrm>
                            <a:off x="7620" y="0"/>
                            <a:ext cx="5996940" cy="2796540"/>
                          </a:xfrm>
                          <a:prstGeom prst="rect">
                            <a:avLst/>
                          </a:prstGeom>
                          <a:noFill/>
                          <a:ln>
                            <a:solidFill>
                              <a:schemeClr val="accent1"/>
                            </a:solidFill>
                          </a:ln>
                          <a:extLst>
                            <a:ext uri="{53640926-AAD7-44D8-BBD7-CCE9431645EC}">
                              <a14:shadowObscured xmlns:a14="http://schemas.microsoft.com/office/drawing/2010/main"/>
                            </a:ext>
                          </a:extLst>
                        </pic:spPr>
                      </pic:pic>
                      <wps:wsp>
                        <wps:cNvPr id="85" name="Text Box 85"/>
                        <wps:cNvSpPr txBox="1"/>
                        <wps:spPr>
                          <a:xfrm>
                            <a:off x="0" y="2849880"/>
                            <a:ext cx="5996940" cy="258445"/>
                          </a:xfrm>
                          <a:prstGeom prst="rect">
                            <a:avLst/>
                          </a:prstGeom>
                          <a:solidFill>
                            <a:prstClr val="white"/>
                          </a:solidFill>
                          <a:ln>
                            <a:noFill/>
                          </a:ln>
                        </wps:spPr>
                        <wps:txbx>
                          <w:txbxContent>
                            <w:p w14:paraId="6C38BC48" w14:textId="77777777" w:rsidR="0091695A" w:rsidRPr="006B3DA3" w:rsidRDefault="0091695A" w:rsidP="005E6404">
                              <w:pPr>
                                <w:pStyle w:val="Descripcin"/>
                                <w:jc w:val="center"/>
                                <w:rPr>
                                  <w:noProof/>
                                  <w:color w:val="000000"/>
                                  <w:bdr w:val="none" w:sz="0" w:space="0" w:color="auto" w:frame="1"/>
                                </w:rPr>
                              </w:pPr>
                              <w:bookmarkStart w:id="102" w:name="_Toc122292018"/>
                              <w:r>
                                <w:t xml:space="preserve">Figura </w:t>
                              </w:r>
                              <w:r>
                                <w:rPr>
                                  <w:noProof/>
                                </w:rPr>
                                <w:fldChar w:fldCharType="begin"/>
                              </w:r>
                              <w:r>
                                <w:rPr>
                                  <w:noProof/>
                                </w:rPr>
                                <w:instrText xml:space="preserve"> SEQ Figura \* ARABIC </w:instrText>
                              </w:r>
                              <w:r>
                                <w:rPr>
                                  <w:noProof/>
                                </w:rPr>
                                <w:fldChar w:fldCharType="separate"/>
                              </w:r>
                              <w:r w:rsidR="009F36A7">
                                <w:rPr>
                                  <w:noProof/>
                                </w:rPr>
                                <w:t>24</w:t>
                              </w:r>
                              <w:r>
                                <w:rPr>
                                  <w:noProof/>
                                </w:rPr>
                                <w:fldChar w:fldCharType="end"/>
                              </w:r>
                              <w:r>
                                <w:t>: D</w:t>
                              </w:r>
                              <w:r w:rsidRPr="00B443BA">
                                <w:t>iagrama de estructuración de clases</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6" o:spid="_x0000_s1099" style="position:absolute;margin-left:-13.2pt;margin-top:17.5pt;width:472.8pt;height:244.75pt;z-index:251707392" coordsize="60045,3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">
                <v:shape id="Picture 61" o:spid="_x0000_s1100" type="#_x0000_t75" alt="https://lh3.googleusercontent.com/00yi_OzkSaPBqD-XIifgL9DUn2d1oE-Sz9M5ewk-v0mmTq0g-Yszwp8unb6yPMXYYFQRvevKCaTR2JWlePf4LoO_DkCCa9gGcbz2KSe_gTuzkRRYxVHLGSsbkkSmgTG2h969-ywIBjHcmnkIGqzLozL43sUp0zyNmevIuNG4VRNt7dNGccXqNpet1JhG2Q" style="position:absolute;left:76;width:59969;height:27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" stroked="t" strokecolor="#4f81bd [3204]">
                  <v:imagedata r:id="rId120" o:title="00yi_OzkSaPBqD-XIifgL9DUn2d1oE-Sz9M5ewk-v0mmTq0g-Yszwp8unb6yPMXYYFQRvevKCaTR2JWlePf4LoO_DkCCa9gGcbz2KSe_gTuzkRRYxVHLGSsbkkSmgTG2h969-ywIBjHcmnkIGqzLozL43sUp0zyNmevIuNG4VRNt7dNGccXqNpet1JhG2Q" croptop="-3565f" cropbottom="-3565f" cropleft="-1917f" cropright="-1133f"/>
                  <v:path arrowok="t"/>
                </v:shape>
                <v:shape id="Text Box 85" o:spid="_x0000_s1101" type="#_x0000_t202" style="position:absolute;top:28498;width:5996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" stroked="f">
                  <v:textbox style="mso-fit-shape-to-text:t" inset="0,0,0,0">
                    <w:txbxContent>
                      <w:p w:rsidR="0091695A" w:rsidRPr="006B3DA3" w:rsidRDefault="0091695A" w:rsidP="005E6404">
                        <w:pPr>
                          <w:pStyle w:val="Caption"/>
                          <w:jc w:val="center"/>
                          <w:rPr>
                            <w:noProof/>
                            <w:color w:val="000000"/>
                            <w:bdr w:val="none" w:sz="0" w:space="0" w:color="auto" w:frame="1"/>
                          </w:rPr>
                        </w:pPr>
                        <w:bookmarkStart w:id="122" w:name="_Toc122292018"/>
                        <w:r>
                          <w:t xml:space="preserve">Figura </w:t>
                        </w:r>
                        <w:r>
                          <w:rPr>
                            <w:noProof/>
                          </w:rPr>
                          <w:fldChar w:fldCharType="begin"/>
                        </w:r>
                        <w:r>
                          <w:rPr>
                            <w:noProof/>
                          </w:rPr>
                          <w:instrText xml:space="preserve"> SEQ Figura \* ARABIC </w:instrText>
                        </w:r>
                        <w:r>
                          <w:rPr>
                            <w:noProof/>
                          </w:rPr>
                          <w:fldChar w:fldCharType="separate"/>
                        </w:r>
                        <w:r w:rsidR="009F36A7">
                          <w:rPr>
                            <w:noProof/>
                          </w:rPr>
                          <w:t>24</w:t>
                        </w:r>
                        <w:r>
                          <w:rPr>
                            <w:noProof/>
                          </w:rPr>
                          <w:fldChar w:fldCharType="end"/>
                        </w:r>
                        <w:r>
                          <w:t>: D</w:t>
                        </w:r>
                        <w:r w:rsidRPr="00B443BA">
                          <w:t>iagrama de estructuración de clases</w:t>
                        </w:r>
                        <w:bookmarkEnd w:id="122"/>
                      </w:p>
                    </w:txbxContent>
                  </v:textbox>
                </v:shape>
                <w10:wrap type="square"/>
              </v:group>
            </w:pict>
          </mc:Fallback>
        </mc:AlternateContent>
      </w:r>
    </w:p>
    <w:p w14:paraId="349A2E52" w14:textId="77777777" w:rsidR="00CF44FD" w:rsidRPr="00CF44FD" w:rsidRDefault="00CF44FD" w:rsidP="00CF44FD">
      <w:pPr>
        <w:pStyle w:val="TextoNormal"/>
        <w:ind w:left="0"/>
        <w:rPr>
          <w:sz w:val="24"/>
        </w:rPr>
      </w:pPr>
      <w:proofErr w:type="gramStart"/>
      <w:r w:rsidRPr="00CF44FD">
        <w:rPr>
          <w:sz w:val="24"/>
        </w:rPr>
        <w:lastRenderedPageBreak/>
        <w:t>De acuerdo a</w:t>
      </w:r>
      <w:proofErr w:type="gramEnd"/>
      <w:r w:rsidRPr="00CF44FD">
        <w:rPr>
          <w:sz w:val="24"/>
        </w:rPr>
        <w:t xml:space="preserve"> las clases planteadas en el punto anterior y las descripciones de los casos de uso, se plantean los siguientes diagramas de comunicación:</w:t>
      </w:r>
    </w:p>
    <w:p w14:paraId="19EFDA4E" w14:textId="77777777" w:rsidR="00CF44FD" w:rsidRDefault="00CF44FD"/>
    <w:bookmarkStart w:id="103" w:name="_Toc122291927"/>
    <w:p w14:paraId="2196A600" w14:textId="77777777" w:rsidR="00C06508" w:rsidRDefault="00BE08D8" w:rsidP="00C06508">
      <w:pPr>
        <w:pStyle w:val="Conceptos"/>
        <w:numPr>
          <w:ilvl w:val="2"/>
          <w:numId w:val="16"/>
        </w:numPr>
      </w:pPr>
      <w:r>
        <w:rPr>
          <w:noProof/>
        </w:rPr>
        <mc:AlternateContent>
          <mc:Choice Requires="wpg">
            <w:drawing>
              <wp:anchor distT="0" distB="0" distL="114300" distR="114300" simplePos="0" relativeHeight="251710464" behindDoc="0" locked="0" layoutInCell="1" allowOverlap="1" wp14:anchorId="17589586" wp14:editId="3C6CE928">
                <wp:simplePos x="0" y="0"/>
                <wp:positionH relativeFrom="column">
                  <wp:posOffset>-99060</wp:posOffset>
                </wp:positionH>
                <wp:positionV relativeFrom="paragraph">
                  <wp:posOffset>401955</wp:posOffset>
                </wp:positionV>
                <wp:extent cx="5943600" cy="1934845"/>
                <wp:effectExtent l="19050" t="19050" r="19050" b="8255"/>
                <wp:wrapSquare wrapText="bothSides"/>
                <wp:docPr id="88" name="Group 88"/>
                <wp:cNvGraphicFramePr/>
                <a:graphic xmlns:a="http://schemas.openxmlformats.org/drawingml/2006/main">
                  <a:graphicData uri="http://schemas.microsoft.com/office/word/2010/wordprocessingGroup">
                    <wpg:wgp>
                      <wpg:cNvGrpSpPr/>
                      <wpg:grpSpPr>
                        <a:xfrm>
                          <a:off x="0" y="0"/>
                          <a:ext cx="5943600" cy="1934845"/>
                          <a:chOff x="0" y="0"/>
                          <a:chExt cx="5943600" cy="1934845"/>
                        </a:xfrm>
                      </wpg:grpSpPr>
                      <pic:pic xmlns:pic="http://schemas.openxmlformats.org/drawingml/2006/picture">
                        <pic:nvPicPr>
                          <pic:cNvPr id="62" name="Picture 62" descr="https://lh3.googleusercontent.com/dpL_FOSSfFNQJL2GAkXOA5KbIGBo2SPl3L5mVzpk36EtcYYK9jA5RAHPhkfVcn6VO0P8cYtb08bSx8_LU913hQ7DHzTGhGprmTiwyqzdBbZcdvIOBvv71fKvjminr75rGl6kmuTqsUWbEvZi9jqIt29rWJUVfHLSZIsSXvICdJVwgu-CnjHm2_RenMpnvg"/>
                          <pic:cNvPicPr>
                            <a:picLocks noChangeAspect="1"/>
                          </pic:cNvPicPr>
                        </pic:nvPicPr>
                        <pic:blipFill rotWithShape="1">
                          <a:blip r:embed="rId121">
                            <a:extLst>
                              <a:ext uri="{28A0092B-C50C-407E-A947-70E740481C1C}">
                                <a14:useLocalDpi xmlns:a14="http://schemas.microsoft.com/office/drawing/2010/main" val="0"/>
                              </a:ext>
                            </a:extLst>
                          </a:blip>
                          <a:srcRect l="-1996" t="-4150" r="-1699" b="-6356"/>
                          <a:stretch/>
                        </pic:blipFill>
                        <pic:spPr bwMode="auto">
                          <a:xfrm>
                            <a:off x="0" y="0"/>
                            <a:ext cx="5943600" cy="16230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87" name="Text Box 87"/>
                        <wps:cNvSpPr txBox="1"/>
                        <wps:spPr>
                          <a:xfrm>
                            <a:off x="0" y="1676400"/>
                            <a:ext cx="5943600" cy="258445"/>
                          </a:xfrm>
                          <a:prstGeom prst="rect">
                            <a:avLst/>
                          </a:prstGeom>
                          <a:solidFill>
                            <a:prstClr val="white"/>
                          </a:solidFill>
                          <a:ln>
                            <a:noFill/>
                          </a:ln>
                        </wps:spPr>
                        <wps:txbx>
                          <w:txbxContent>
                            <w:p w14:paraId="19046554" w14:textId="77777777" w:rsidR="0091695A" w:rsidRPr="005F04C9" w:rsidRDefault="0091695A" w:rsidP="00BE08D8">
                              <w:pPr>
                                <w:pStyle w:val="Descripcin"/>
                                <w:jc w:val="center"/>
                                <w:rPr>
                                  <w:noProof/>
                                  <w:color w:val="000000"/>
                                  <w:bdr w:val="single" w:sz="18" w:space="0" w:color="000000" w:frame="1"/>
                                </w:rPr>
                              </w:pPr>
                              <w:bookmarkStart w:id="104" w:name="_Toc122292019"/>
                              <w:r>
                                <w:t xml:space="preserve">Figura </w:t>
                              </w:r>
                              <w:r>
                                <w:rPr>
                                  <w:noProof/>
                                </w:rPr>
                                <w:fldChar w:fldCharType="begin"/>
                              </w:r>
                              <w:r>
                                <w:rPr>
                                  <w:noProof/>
                                </w:rPr>
                                <w:instrText xml:space="preserve"> SEQ Figura \* ARABIC </w:instrText>
                              </w:r>
                              <w:r>
                                <w:rPr>
                                  <w:noProof/>
                                </w:rPr>
                                <w:fldChar w:fldCharType="separate"/>
                              </w:r>
                              <w:r w:rsidR="009F36A7">
                                <w:rPr>
                                  <w:noProof/>
                                </w:rPr>
                                <w:t>25</w:t>
                              </w:r>
                              <w:r>
                                <w:rPr>
                                  <w:noProof/>
                                </w:rPr>
                                <w:fldChar w:fldCharType="end"/>
                              </w:r>
                              <w:r>
                                <w:t>: Diagrama de comunicación "</w:t>
                              </w:r>
                              <w:r w:rsidRPr="00CA6B59">
                                <w:t>Iniciar sesión</w:t>
                              </w:r>
                              <w:r>
                                <w:rPr>
                                  <w:noProof/>
                                </w:rPr>
                                <w:t>"</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8" o:spid="_x0000_s1102" style="position:absolute;left:0;text-align:left;margin-left:-7.8pt;margin-top:31.65pt;width:468pt;height:152.35pt;z-index:251710464" coordsize="59436,19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">
                <v:shape id="Picture 62" o:spid="_x0000_s1103" type="#_x0000_t75" alt="https://lh3.googleusercontent.com/dpL_FOSSfFNQJL2GAkXOA5KbIGBo2SPl3L5mVzpk36EtcYYK9jA5RAHPhkfVcn6VO0P8cYtb08bSx8_LU913hQ7DHzTGhGprmTiwyqzdBbZcdvIOBvv71fKvjminr75rGl6kmuTqsUWbEvZi9jqIt29rWJUVfHLSZIsSXvICdJVwgu-CnjHm2_RenMpnvg" style="position:absolute;width:59436;height:16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" stroked="t" strokecolor="#4f81bd">
                  <v:stroke joinstyle="round"/>
                  <v:imagedata r:id="rId122" o:title="dpL_FOSSfFNQJL2GAkXOA5KbIGBo2SPl3L5mVzpk36EtcYYK9jA5RAHPhkfVcn6VO0P8cYtb08bSx8_LU913hQ7DHzTGhGprmTiwyqzdBbZcdvIOBvv71fKvjminr75rGl6kmuTqsUWbEvZi9jqIt29rWJUVfHLSZIsSXvICdJVwgu-CnjHm2_RenMpnvg" croptop="-2720f" cropbottom="-4165f" cropleft="-1308f" cropright="-1113f"/>
                  <v:path arrowok="t"/>
                </v:shape>
                <v:shape id="Text Box 87" o:spid="_x0000_s1104" type="#_x0000_t202" style="position:absolute;top:16764;width:5943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" stroked="f">
                  <v:textbox style="mso-fit-shape-to-text:t" inset="0,0,0,0">
                    <w:txbxContent>
                      <w:p w:rsidR="0091695A" w:rsidRPr="005F04C9" w:rsidRDefault="0091695A" w:rsidP="00BE08D8">
                        <w:pPr>
                          <w:pStyle w:val="Caption"/>
                          <w:jc w:val="center"/>
                          <w:rPr>
                            <w:noProof/>
                            <w:color w:val="000000"/>
                            <w:bdr w:val="single" w:sz="18" w:space="0" w:color="000000" w:frame="1"/>
                          </w:rPr>
                        </w:pPr>
                        <w:bookmarkStart w:id="125" w:name="_Toc122292019"/>
                        <w:r>
                          <w:t xml:space="preserve">Figura </w:t>
                        </w:r>
                        <w:r>
                          <w:rPr>
                            <w:noProof/>
                          </w:rPr>
                          <w:fldChar w:fldCharType="begin"/>
                        </w:r>
                        <w:r>
                          <w:rPr>
                            <w:noProof/>
                          </w:rPr>
                          <w:instrText xml:space="preserve"> SEQ Figura \* ARABIC </w:instrText>
                        </w:r>
                        <w:r>
                          <w:rPr>
                            <w:noProof/>
                          </w:rPr>
                          <w:fldChar w:fldCharType="separate"/>
                        </w:r>
                        <w:r w:rsidR="009F36A7">
                          <w:rPr>
                            <w:noProof/>
                          </w:rPr>
                          <w:t>25</w:t>
                        </w:r>
                        <w:r>
                          <w:rPr>
                            <w:noProof/>
                          </w:rPr>
                          <w:fldChar w:fldCharType="end"/>
                        </w:r>
                        <w:r>
                          <w:t>: Diagrama de comunicación "</w:t>
                        </w:r>
                        <w:r w:rsidRPr="00CA6B59">
                          <w:t>Iniciar sesión</w:t>
                        </w:r>
                        <w:r>
                          <w:rPr>
                            <w:noProof/>
                          </w:rPr>
                          <w:t>"</w:t>
                        </w:r>
                        <w:bookmarkEnd w:id="125"/>
                      </w:p>
                    </w:txbxContent>
                  </v:textbox>
                </v:shape>
                <w10:wrap type="square"/>
              </v:group>
            </w:pict>
          </mc:Fallback>
        </mc:AlternateContent>
      </w:r>
      <w:r w:rsidR="00C06508">
        <w:t>Diagrama de comunicación: Iniciar sesión</w:t>
      </w:r>
      <w:bookmarkEnd w:id="103"/>
    </w:p>
    <w:p w14:paraId="2B6B024D" w14:textId="77777777" w:rsidR="00CF44FD" w:rsidRDefault="00CF44FD"/>
    <w:p w14:paraId="43441592" w14:textId="77777777" w:rsidR="00BE08D8" w:rsidRDefault="00BE08D8"/>
    <w:p w14:paraId="25FC5476" w14:textId="77777777" w:rsidR="00074AD5" w:rsidRDefault="00074AD5" w:rsidP="00074AD5">
      <w:pPr>
        <w:pStyle w:val="Conceptos"/>
        <w:numPr>
          <w:ilvl w:val="2"/>
          <w:numId w:val="16"/>
        </w:numPr>
      </w:pPr>
      <w:bookmarkStart w:id="105" w:name="_Toc122291928"/>
      <w:r>
        <w:t xml:space="preserve">Diagrama de comunicación: </w:t>
      </w:r>
      <w:r w:rsidR="00BA5B57">
        <w:t>Agregar</w:t>
      </w:r>
      <w:r>
        <w:t xml:space="preserve"> usuario</w:t>
      </w:r>
      <w:bookmarkEnd w:id="105"/>
    </w:p>
    <w:p w14:paraId="5C410536" w14:textId="77777777" w:rsidR="00CF44FD" w:rsidRDefault="00BE08D8">
      <w:r>
        <w:rPr>
          <w:noProof/>
        </w:rPr>
        <mc:AlternateContent>
          <mc:Choice Requires="wpg">
            <w:drawing>
              <wp:anchor distT="0" distB="0" distL="114300" distR="114300" simplePos="0" relativeHeight="251713536" behindDoc="0" locked="0" layoutInCell="1" allowOverlap="1" wp14:anchorId="39397534" wp14:editId="6C522547">
                <wp:simplePos x="0" y="0"/>
                <wp:positionH relativeFrom="column">
                  <wp:posOffset>-45720</wp:posOffset>
                </wp:positionH>
                <wp:positionV relativeFrom="paragraph">
                  <wp:posOffset>252095</wp:posOffset>
                </wp:positionV>
                <wp:extent cx="5859780" cy="3215005"/>
                <wp:effectExtent l="19050" t="19050" r="26670" b="4445"/>
                <wp:wrapSquare wrapText="bothSides"/>
                <wp:docPr id="90" name="Group 90"/>
                <wp:cNvGraphicFramePr/>
                <a:graphic xmlns:a="http://schemas.openxmlformats.org/drawingml/2006/main">
                  <a:graphicData uri="http://schemas.microsoft.com/office/word/2010/wordprocessingGroup">
                    <wpg:wgp>
                      <wpg:cNvGrpSpPr/>
                      <wpg:grpSpPr>
                        <a:xfrm>
                          <a:off x="0" y="0"/>
                          <a:ext cx="5859780" cy="3215005"/>
                          <a:chOff x="0" y="0"/>
                          <a:chExt cx="5859780" cy="3215005"/>
                        </a:xfrm>
                      </wpg:grpSpPr>
                      <pic:pic xmlns:pic="http://schemas.openxmlformats.org/drawingml/2006/picture">
                        <pic:nvPicPr>
                          <pic:cNvPr id="63" name="Picture 63" descr="https://lh5.googleusercontent.com/C8y8B_8YZuvPgGmeRoAqzpvQ8W0DVJLuimjUUAUhAFRL-mmnKcXi6WsoqiK1G6QeL4hrTaZ6wPBwCYr6bvvYvzz6iFXYcSLLmUcilD22qhrr_xeh3V59j2BlQRsB26Es1F6lFkG6d2Mkta991ARX3EcSP9QMxsWdZvvhHYqLknRvvrQGLfhCbE7nbREqcA"/>
                          <pic:cNvPicPr>
                            <a:picLocks noChangeAspect="1"/>
                          </pic:cNvPicPr>
                        </pic:nvPicPr>
                        <pic:blipFill rotWithShape="1">
                          <a:blip r:embed="rId123">
                            <a:extLst>
                              <a:ext uri="{28A0092B-C50C-407E-A947-70E740481C1C}">
                                <a14:useLocalDpi xmlns:a14="http://schemas.microsoft.com/office/drawing/2010/main" val="0"/>
                              </a:ext>
                            </a:extLst>
                          </a:blip>
                          <a:srcRect l="-1197" r="-1013" b="-2904"/>
                          <a:stretch/>
                        </pic:blipFill>
                        <pic:spPr bwMode="auto">
                          <a:xfrm>
                            <a:off x="0" y="0"/>
                            <a:ext cx="5859780" cy="290322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89" name="Text Box 89"/>
                        <wps:cNvSpPr txBox="1"/>
                        <wps:spPr>
                          <a:xfrm>
                            <a:off x="0" y="2956560"/>
                            <a:ext cx="5859780" cy="258445"/>
                          </a:xfrm>
                          <a:prstGeom prst="rect">
                            <a:avLst/>
                          </a:prstGeom>
                          <a:solidFill>
                            <a:prstClr val="white"/>
                          </a:solidFill>
                          <a:ln>
                            <a:noFill/>
                          </a:ln>
                        </wps:spPr>
                        <wps:txbx>
                          <w:txbxContent>
                            <w:p w14:paraId="73C6823A" w14:textId="77777777" w:rsidR="0091695A" w:rsidRPr="00832A9E" w:rsidRDefault="0091695A" w:rsidP="00BE08D8">
                              <w:pPr>
                                <w:pStyle w:val="Descripcin"/>
                                <w:jc w:val="center"/>
                                <w:rPr>
                                  <w:noProof/>
                                  <w:color w:val="000000"/>
                                  <w:bdr w:val="single" w:sz="18" w:space="0" w:color="000000" w:frame="1"/>
                                </w:rPr>
                              </w:pPr>
                              <w:bookmarkStart w:id="106" w:name="_Toc122292020"/>
                              <w:r>
                                <w:t xml:space="preserve">Figura </w:t>
                              </w:r>
                              <w:r>
                                <w:rPr>
                                  <w:noProof/>
                                </w:rPr>
                                <w:fldChar w:fldCharType="begin"/>
                              </w:r>
                              <w:r>
                                <w:rPr>
                                  <w:noProof/>
                                </w:rPr>
                                <w:instrText xml:space="preserve"> SEQ Figura \* ARABIC </w:instrText>
                              </w:r>
                              <w:r>
                                <w:rPr>
                                  <w:noProof/>
                                </w:rPr>
                                <w:fldChar w:fldCharType="separate"/>
                              </w:r>
                              <w:r w:rsidR="009F36A7">
                                <w:rPr>
                                  <w:noProof/>
                                </w:rPr>
                                <w:t>26</w:t>
                              </w:r>
                              <w:r>
                                <w:rPr>
                                  <w:noProof/>
                                </w:rPr>
                                <w:fldChar w:fldCharType="end"/>
                              </w:r>
                              <w:r>
                                <w:t xml:space="preserve">: </w:t>
                              </w:r>
                              <w:r w:rsidRPr="000B5F1F">
                                <w:t>Diagrama</w:t>
                              </w:r>
                              <w:r>
                                <w:t xml:space="preserve"> de comunicación "Agregar usuario</w:t>
                              </w:r>
                              <w:r w:rsidRPr="000B5F1F">
                                <w:t>"</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0" o:spid="_x0000_s1105" style="position:absolute;margin-left:-3.6pt;margin-top:19.85pt;width:461.4pt;height:253.15pt;z-index:251713536" coordsize="58597,32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">
                <v:shape id="Picture 63" o:spid="_x0000_s1106" type="#_x0000_t75" alt="https://lh5.googleusercontent.com/C8y8B_8YZuvPgGmeRoAqzpvQ8W0DVJLuimjUUAUhAFRL-mmnKcXi6WsoqiK1G6QeL4hrTaZ6wPBwCYr6bvvYvzz6iFXYcSLLmUcilD22qhrr_xeh3V59j2BlQRsB26Es1F6lFkG6d2Mkta991ARX3EcSP9QMxsWdZvvhHYqLknRvvrQGLfhCbE7nbREqcA" style="position:absolute;width:58597;height:29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" stroked="t" strokecolor="#4f81bd">
                  <v:stroke joinstyle="round"/>
                  <v:imagedata r:id="rId124" o:title="C8y8B_8YZuvPgGmeRoAqzpvQ8W0DVJLuimjUUAUhAFRL-mmnKcXi6WsoqiK1G6QeL4hrTaZ6wPBwCYr6bvvYvzz6iFXYcSLLmUcilD22qhrr_xeh3V59j2BlQRsB26Es1F6lFkG6d2Mkta991ARX3EcSP9QMxsWdZvvhHYqLknRvvrQGLfhCbE7nbREqcA" cropbottom="-1903f" cropleft="-784f" cropright="-664f"/>
                  <v:path arrowok="t"/>
                </v:shape>
                <v:shape id="Text Box 89" o:spid="_x0000_s1107" type="#_x0000_t202" style="position:absolute;top:29565;width:58597;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" stroked="f">
                  <v:textbox style="mso-fit-shape-to-text:t" inset="0,0,0,0">
                    <w:txbxContent>
                      <w:p w:rsidR="0091695A" w:rsidRPr="00832A9E" w:rsidRDefault="0091695A" w:rsidP="00BE08D8">
                        <w:pPr>
                          <w:pStyle w:val="Caption"/>
                          <w:jc w:val="center"/>
                          <w:rPr>
                            <w:noProof/>
                            <w:color w:val="000000"/>
                            <w:bdr w:val="single" w:sz="18" w:space="0" w:color="000000" w:frame="1"/>
                          </w:rPr>
                        </w:pPr>
                        <w:bookmarkStart w:id="128" w:name="_Toc122292020"/>
                        <w:r>
                          <w:t xml:space="preserve">Figura </w:t>
                        </w:r>
                        <w:r>
                          <w:rPr>
                            <w:noProof/>
                          </w:rPr>
                          <w:fldChar w:fldCharType="begin"/>
                        </w:r>
                        <w:r>
                          <w:rPr>
                            <w:noProof/>
                          </w:rPr>
                          <w:instrText xml:space="preserve"> SEQ Figura \* ARABIC </w:instrText>
                        </w:r>
                        <w:r>
                          <w:rPr>
                            <w:noProof/>
                          </w:rPr>
                          <w:fldChar w:fldCharType="separate"/>
                        </w:r>
                        <w:r w:rsidR="009F36A7">
                          <w:rPr>
                            <w:noProof/>
                          </w:rPr>
                          <w:t>26</w:t>
                        </w:r>
                        <w:r>
                          <w:rPr>
                            <w:noProof/>
                          </w:rPr>
                          <w:fldChar w:fldCharType="end"/>
                        </w:r>
                        <w:r>
                          <w:t xml:space="preserve">: </w:t>
                        </w:r>
                        <w:r w:rsidRPr="000B5F1F">
                          <w:t>Diagrama</w:t>
                        </w:r>
                        <w:r>
                          <w:t xml:space="preserve"> de comunicación "Agregar usuario</w:t>
                        </w:r>
                        <w:r w:rsidRPr="000B5F1F">
                          <w:t>"</w:t>
                        </w:r>
                        <w:bookmarkEnd w:id="128"/>
                      </w:p>
                    </w:txbxContent>
                  </v:textbox>
                </v:shape>
                <w10:wrap type="square"/>
              </v:group>
            </w:pict>
          </mc:Fallback>
        </mc:AlternateContent>
      </w:r>
    </w:p>
    <w:p w14:paraId="4571DA5C" w14:textId="77777777" w:rsidR="00CF44FD" w:rsidRDefault="00CF44FD"/>
    <w:p w14:paraId="3BD2CAEC" w14:textId="77777777" w:rsidR="00074AD5" w:rsidRDefault="00074AD5" w:rsidP="00074AD5">
      <w:pPr>
        <w:pStyle w:val="Conceptos"/>
        <w:numPr>
          <w:ilvl w:val="2"/>
          <w:numId w:val="16"/>
        </w:numPr>
      </w:pPr>
      <w:bookmarkStart w:id="107" w:name="_Toc122291929"/>
      <w:r>
        <w:lastRenderedPageBreak/>
        <w:t>Diagrama de comunicación: Editar</w:t>
      </w:r>
      <w:r w:rsidR="00146D0C">
        <w:t xml:space="preserve"> </w:t>
      </w:r>
      <w:r>
        <w:t>usuario</w:t>
      </w:r>
      <w:bookmarkEnd w:id="107"/>
    </w:p>
    <w:p w14:paraId="20BF8EDC" w14:textId="77777777" w:rsidR="00074AD5" w:rsidRDefault="00146D0C">
      <w:r>
        <w:rPr>
          <w:noProof/>
        </w:rPr>
        <mc:AlternateContent>
          <mc:Choice Requires="wpg">
            <w:drawing>
              <wp:anchor distT="0" distB="0" distL="114300" distR="114300" simplePos="0" relativeHeight="251716608" behindDoc="0" locked="0" layoutInCell="1" allowOverlap="1" wp14:anchorId="266D0962" wp14:editId="400DC05B">
                <wp:simplePos x="0" y="0"/>
                <wp:positionH relativeFrom="column">
                  <wp:posOffset>-45720</wp:posOffset>
                </wp:positionH>
                <wp:positionV relativeFrom="paragraph">
                  <wp:posOffset>210820</wp:posOffset>
                </wp:positionV>
                <wp:extent cx="5867400" cy="1858645"/>
                <wp:effectExtent l="19050" t="19050" r="19050" b="8255"/>
                <wp:wrapSquare wrapText="bothSides"/>
                <wp:docPr id="92" name="Group 92"/>
                <wp:cNvGraphicFramePr/>
                <a:graphic xmlns:a="http://schemas.openxmlformats.org/drawingml/2006/main">
                  <a:graphicData uri="http://schemas.microsoft.com/office/word/2010/wordprocessingGroup">
                    <wpg:wgp>
                      <wpg:cNvGrpSpPr/>
                      <wpg:grpSpPr>
                        <a:xfrm>
                          <a:off x="0" y="0"/>
                          <a:ext cx="5867400" cy="1858645"/>
                          <a:chOff x="0" y="0"/>
                          <a:chExt cx="5867400" cy="1858645"/>
                        </a:xfrm>
                      </wpg:grpSpPr>
                      <pic:pic xmlns:pic="http://schemas.openxmlformats.org/drawingml/2006/picture">
                        <pic:nvPicPr>
                          <pic:cNvPr id="64" name="Picture 64" descr="https://lh4.googleusercontent.com/Q_UEjfAfeMz-lqeazcD_sLHIadpnV1iyScDvAt9c9ephewosoH09pBefo3R3o8Y7KJH-zx3C_EiVfiN5YgT06szYWgazKs6yxTyv-JPWBuFHwkxoFDqmP7tEQu875x9au7tVGZvfQpbZJVoNlRHCMB3XGwTkklV5sw4qTdWpSwOiwX3kxKikt4EHRrsN7A"/>
                          <pic:cNvPicPr>
                            <a:picLocks noChangeAspect="1"/>
                          </pic:cNvPicPr>
                        </pic:nvPicPr>
                        <pic:blipFill rotWithShape="1">
                          <a:blip r:embed="rId125">
                            <a:extLst>
                              <a:ext uri="{28A0092B-C50C-407E-A947-70E740481C1C}">
                                <a14:useLocalDpi xmlns:a14="http://schemas.microsoft.com/office/drawing/2010/main" val="0"/>
                              </a:ext>
                            </a:extLst>
                          </a:blip>
                          <a:srcRect l="-1063" r="-1276"/>
                          <a:stretch/>
                        </pic:blipFill>
                        <pic:spPr bwMode="auto">
                          <a:xfrm>
                            <a:off x="0" y="0"/>
                            <a:ext cx="5867400" cy="154241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1" name="Text Box 91"/>
                        <wps:cNvSpPr txBox="1"/>
                        <wps:spPr>
                          <a:xfrm>
                            <a:off x="0" y="1600200"/>
                            <a:ext cx="5867400" cy="258445"/>
                          </a:xfrm>
                          <a:prstGeom prst="rect">
                            <a:avLst/>
                          </a:prstGeom>
                          <a:solidFill>
                            <a:prstClr val="white"/>
                          </a:solidFill>
                          <a:ln>
                            <a:noFill/>
                          </a:ln>
                        </wps:spPr>
                        <wps:txbx>
                          <w:txbxContent>
                            <w:p w14:paraId="18E47E7E" w14:textId="77777777" w:rsidR="0091695A" w:rsidRPr="00B42AC2" w:rsidRDefault="0091695A" w:rsidP="00146D0C">
                              <w:pPr>
                                <w:pStyle w:val="Descripcin"/>
                                <w:jc w:val="center"/>
                                <w:rPr>
                                  <w:noProof/>
                                  <w:color w:val="000000"/>
                                  <w:bdr w:val="single" w:sz="18" w:space="0" w:color="000000" w:frame="1"/>
                                </w:rPr>
                              </w:pPr>
                              <w:bookmarkStart w:id="108" w:name="_Toc122292021"/>
                              <w:r>
                                <w:t xml:space="preserve">Figura </w:t>
                              </w:r>
                              <w:r>
                                <w:rPr>
                                  <w:noProof/>
                                </w:rPr>
                                <w:fldChar w:fldCharType="begin"/>
                              </w:r>
                              <w:r>
                                <w:rPr>
                                  <w:noProof/>
                                </w:rPr>
                                <w:instrText xml:space="preserve"> SEQ Figura \* ARABIC </w:instrText>
                              </w:r>
                              <w:r>
                                <w:rPr>
                                  <w:noProof/>
                                </w:rPr>
                                <w:fldChar w:fldCharType="separate"/>
                              </w:r>
                              <w:r w:rsidR="009F36A7">
                                <w:rPr>
                                  <w:noProof/>
                                </w:rPr>
                                <w:t>27</w:t>
                              </w:r>
                              <w:r>
                                <w:rPr>
                                  <w:noProof/>
                                </w:rPr>
                                <w:fldChar w:fldCharType="end"/>
                              </w:r>
                              <w:r>
                                <w:t xml:space="preserve">: </w:t>
                              </w:r>
                              <w:r w:rsidRPr="004B5C8A">
                                <w:t>Diagrama</w:t>
                              </w:r>
                              <w:r>
                                <w:t xml:space="preserve"> de comunicación "Editar usuario</w:t>
                              </w:r>
                              <w:r w:rsidRPr="004B5C8A">
                                <w:t>"</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2" o:spid="_x0000_s1108" style="position:absolute;margin-left:-3.6pt;margin-top:16.6pt;width:462pt;height:146.35pt;z-index:251716608" coordsize="58674,18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">
                <v:shape id="Picture 64" o:spid="_x0000_s1109" type="#_x0000_t75" alt="https://lh4.googleusercontent.com/Q_UEjfAfeMz-lqeazcD_sLHIadpnV1iyScDvAt9c9ephewosoH09pBefo3R3o8Y7KJH-zx3C_EiVfiN5YgT06szYWgazKs6yxTyv-JPWBuFHwkxoFDqmP7tEQu875x9au7tVGZvfQpbZJVoNlRHCMB3XGwTkklV5sw4qTdWpSwOiwX3kxKikt4EHRrsN7A" style="position:absolute;width:58674;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" stroked="t" strokecolor="#4f81bd">
                  <v:stroke joinstyle="round"/>
                  <v:imagedata r:id="rId126" o:title="Q_UEjfAfeMz-lqeazcD_sLHIadpnV1iyScDvAt9c9ephewosoH09pBefo3R3o8Y7KJH-zx3C_EiVfiN5YgT06szYWgazKs6yxTyv-JPWBuFHwkxoFDqmP7tEQu875x9au7tVGZvfQpbZJVoNlRHCMB3XGwTkklV5sw4qTdWpSwOiwX3kxKikt4EHRrsN7A" cropleft="-697f" cropright="-836f"/>
                  <v:path arrowok="t"/>
                </v:shape>
                <v:shape id="Text Box 91" o:spid="_x0000_s1110" type="#_x0000_t202" style="position:absolute;top:16002;width:5867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" stroked="f">
                  <v:textbox style="mso-fit-shape-to-text:t" inset="0,0,0,0">
                    <w:txbxContent>
                      <w:p w:rsidR="0091695A" w:rsidRPr="00B42AC2" w:rsidRDefault="0091695A" w:rsidP="00146D0C">
                        <w:pPr>
                          <w:pStyle w:val="Caption"/>
                          <w:jc w:val="center"/>
                          <w:rPr>
                            <w:noProof/>
                            <w:color w:val="000000"/>
                            <w:bdr w:val="single" w:sz="18" w:space="0" w:color="000000" w:frame="1"/>
                          </w:rPr>
                        </w:pPr>
                        <w:bookmarkStart w:id="131" w:name="_Toc122292021"/>
                        <w:r>
                          <w:t xml:space="preserve">Figura </w:t>
                        </w:r>
                        <w:r>
                          <w:rPr>
                            <w:noProof/>
                          </w:rPr>
                          <w:fldChar w:fldCharType="begin"/>
                        </w:r>
                        <w:r>
                          <w:rPr>
                            <w:noProof/>
                          </w:rPr>
                          <w:instrText xml:space="preserve"> SEQ Figura \* ARABIC </w:instrText>
                        </w:r>
                        <w:r>
                          <w:rPr>
                            <w:noProof/>
                          </w:rPr>
                          <w:fldChar w:fldCharType="separate"/>
                        </w:r>
                        <w:r w:rsidR="009F36A7">
                          <w:rPr>
                            <w:noProof/>
                          </w:rPr>
                          <w:t>27</w:t>
                        </w:r>
                        <w:r>
                          <w:rPr>
                            <w:noProof/>
                          </w:rPr>
                          <w:fldChar w:fldCharType="end"/>
                        </w:r>
                        <w:r>
                          <w:t xml:space="preserve">: </w:t>
                        </w:r>
                        <w:r w:rsidRPr="004B5C8A">
                          <w:t>Diagrama</w:t>
                        </w:r>
                        <w:r>
                          <w:t xml:space="preserve"> de comunicación "Editar usuario</w:t>
                        </w:r>
                        <w:r w:rsidRPr="004B5C8A">
                          <w:t>"</w:t>
                        </w:r>
                        <w:bookmarkEnd w:id="131"/>
                      </w:p>
                    </w:txbxContent>
                  </v:textbox>
                </v:shape>
                <w10:wrap type="square"/>
              </v:group>
            </w:pict>
          </mc:Fallback>
        </mc:AlternateContent>
      </w:r>
    </w:p>
    <w:p w14:paraId="6FD86091" w14:textId="77777777" w:rsidR="00BE08D8" w:rsidRDefault="00BE08D8" w:rsidP="00146D0C"/>
    <w:p w14:paraId="5AFD81ED" w14:textId="77777777" w:rsidR="00074AD5" w:rsidRDefault="00074AD5" w:rsidP="00074AD5">
      <w:pPr>
        <w:pStyle w:val="Conceptos"/>
        <w:numPr>
          <w:ilvl w:val="2"/>
          <w:numId w:val="16"/>
        </w:numPr>
      </w:pPr>
      <w:bookmarkStart w:id="109" w:name="_Toc122291930"/>
      <w:r>
        <w:t>Diagrama de comunicación: Deshabilitar usuario</w:t>
      </w:r>
      <w:bookmarkEnd w:id="109"/>
    </w:p>
    <w:p w14:paraId="4A6E46A0" w14:textId="77777777" w:rsidR="00074AD5" w:rsidRDefault="00146D0C">
      <w:r>
        <w:rPr>
          <w:noProof/>
        </w:rPr>
        <mc:AlternateContent>
          <mc:Choice Requires="wpg">
            <w:drawing>
              <wp:anchor distT="0" distB="0" distL="114300" distR="114300" simplePos="0" relativeHeight="251719680" behindDoc="0" locked="0" layoutInCell="1" allowOverlap="1" wp14:anchorId="6A992F09" wp14:editId="11AE4D28">
                <wp:simplePos x="0" y="0"/>
                <wp:positionH relativeFrom="column">
                  <wp:posOffset>-76200</wp:posOffset>
                </wp:positionH>
                <wp:positionV relativeFrom="paragraph">
                  <wp:posOffset>244475</wp:posOffset>
                </wp:positionV>
                <wp:extent cx="5905500" cy="1988185"/>
                <wp:effectExtent l="19050" t="19050" r="19050" b="0"/>
                <wp:wrapSquare wrapText="bothSides"/>
                <wp:docPr id="94" name="Group 94"/>
                <wp:cNvGraphicFramePr/>
                <a:graphic xmlns:a="http://schemas.openxmlformats.org/drawingml/2006/main">
                  <a:graphicData uri="http://schemas.microsoft.com/office/word/2010/wordprocessingGroup">
                    <wpg:wgp>
                      <wpg:cNvGrpSpPr/>
                      <wpg:grpSpPr>
                        <a:xfrm>
                          <a:off x="0" y="0"/>
                          <a:ext cx="5905500" cy="1988185"/>
                          <a:chOff x="0" y="0"/>
                          <a:chExt cx="5905500" cy="1988185"/>
                        </a:xfrm>
                      </wpg:grpSpPr>
                      <pic:pic xmlns:pic="http://schemas.openxmlformats.org/drawingml/2006/picture">
                        <pic:nvPicPr>
                          <pic:cNvPr id="65" name="Picture 65" descr="https://lh4.googleusercontent.com/MQ2lsFJIV1SE6MLHC2eb7GtUqsH3hV0FVPdb88SYueX6vyFU4cWJ7SdBmpb0KPfpSoi_VIj8VKTPUaxfUl5K3E3Pm-VM9v3RzW_yXh3jGVBQCKM-LOch9TZNnsPN8HmGqNRpd141GXw7VtS9iBKb172uoYo-OSWiI_33QgGDVZfvyA6374jDJYALKapC5w"/>
                          <pic:cNvPicPr>
                            <a:picLocks noChangeAspect="1"/>
                          </pic:cNvPicPr>
                        </pic:nvPicPr>
                        <pic:blipFill rotWithShape="1">
                          <a:blip r:embed="rId127">
                            <a:extLst>
                              <a:ext uri="{28A0092B-C50C-407E-A947-70E740481C1C}">
                                <a14:useLocalDpi xmlns:a14="http://schemas.microsoft.com/office/drawing/2010/main" val="0"/>
                              </a:ext>
                            </a:extLst>
                          </a:blip>
                          <a:srcRect l="-1595" r="-1330"/>
                          <a:stretch/>
                        </pic:blipFill>
                        <pic:spPr bwMode="auto">
                          <a:xfrm>
                            <a:off x="7620" y="0"/>
                            <a:ext cx="5897880" cy="16764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3" name="Text Box 93"/>
                        <wps:cNvSpPr txBox="1"/>
                        <wps:spPr>
                          <a:xfrm>
                            <a:off x="0" y="1729740"/>
                            <a:ext cx="5897880" cy="258445"/>
                          </a:xfrm>
                          <a:prstGeom prst="rect">
                            <a:avLst/>
                          </a:prstGeom>
                          <a:solidFill>
                            <a:prstClr val="white"/>
                          </a:solidFill>
                          <a:ln>
                            <a:noFill/>
                          </a:ln>
                        </wps:spPr>
                        <wps:txbx>
                          <w:txbxContent>
                            <w:p w14:paraId="66847C1D" w14:textId="77777777" w:rsidR="0091695A" w:rsidRPr="00BC7BF5" w:rsidRDefault="0091695A" w:rsidP="00146D0C">
                              <w:pPr>
                                <w:pStyle w:val="Descripcin"/>
                                <w:jc w:val="center"/>
                                <w:rPr>
                                  <w:noProof/>
                                  <w:color w:val="000000"/>
                                  <w:bdr w:val="single" w:sz="18" w:space="0" w:color="000000" w:frame="1"/>
                                </w:rPr>
                              </w:pPr>
                              <w:bookmarkStart w:id="110" w:name="_Toc122292022"/>
                              <w:r>
                                <w:t xml:space="preserve">Figura </w:t>
                              </w:r>
                              <w:r>
                                <w:rPr>
                                  <w:noProof/>
                                </w:rPr>
                                <w:fldChar w:fldCharType="begin"/>
                              </w:r>
                              <w:r>
                                <w:rPr>
                                  <w:noProof/>
                                </w:rPr>
                                <w:instrText xml:space="preserve"> SEQ Figura \* ARABIC </w:instrText>
                              </w:r>
                              <w:r>
                                <w:rPr>
                                  <w:noProof/>
                                </w:rPr>
                                <w:fldChar w:fldCharType="separate"/>
                              </w:r>
                              <w:r w:rsidR="009F36A7">
                                <w:rPr>
                                  <w:noProof/>
                                </w:rPr>
                                <w:t>28</w:t>
                              </w:r>
                              <w:r>
                                <w:rPr>
                                  <w:noProof/>
                                </w:rPr>
                                <w:fldChar w:fldCharType="end"/>
                              </w:r>
                              <w:r>
                                <w:t xml:space="preserve">: </w:t>
                              </w:r>
                              <w:r w:rsidRPr="00D022A5">
                                <w:t>Diagrama</w:t>
                              </w:r>
                              <w:r>
                                <w:t xml:space="preserve"> de comunicación "Deshabilitar usuario</w:t>
                              </w:r>
                              <w:r w:rsidRPr="00D022A5">
                                <w:t>"</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4" o:spid="_x0000_s1111" style="position:absolute;margin-left:-6pt;margin-top:19.25pt;width:465pt;height:156.55pt;z-index:251719680" coordsize="59055,19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">
                <v:shape id="Picture 65" o:spid="_x0000_s1112" type="#_x0000_t75" alt="https://lh4.googleusercontent.com/MQ2lsFJIV1SE6MLHC2eb7GtUqsH3hV0FVPdb88SYueX6vyFU4cWJ7SdBmpb0KPfpSoi_VIj8VKTPUaxfUl5K3E3Pm-VM9v3RzW_yXh3jGVBQCKM-LOch9TZNnsPN8HmGqNRpd141GXw7VtS9iBKb172uoYo-OSWiI_33QgGDVZfvyA6374jDJYALKapC5w" style="position:absolute;left:76;width:58979;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" stroked="t" strokecolor="#4f81bd">
                  <v:stroke joinstyle="round"/>
                  <v:imagedata r:id="rId128" o:title="MQ2lsFJIV1SE6MLHC2eb7GtUqsH3hV0FVPdb88SYueX6vyFU4cWJ7SdBmpb0KPfpSoi_VIj8VKTPUaxfUl5K3E3Pm-VM9v3RzW_yXh3jGVBQCKM-LOch9TZNnsPN8HmGqNRpd141GXw7VtS9iBKb172uoYo-OSWiI_33QgGDVZfvyA6374jDJYALKapC5w" cropleft="-1045f" cropright="-872f"/>
                  <v:path arrowok="t"/>
                </v:shape>
                <v:shape id="Text Box 93" o:spid="_x0000_s1113" type="#_x0000_t202" style="position:absolute;top:17297;width:5897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br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gd8v6QfI1Q8AAAD//wMAUEsBAi0AFAAGAAgAAAAhANvh9svuAAAAhQEAABMAAAAAAAAA&#10;AAAAAAAAAAAAAFtDb250ZW50X1R5cGVzXS54bWxQSwECLQAUAAYACAAAACEAWvQsW78AAAAVAQAA&#10;CwAAAAAAAAAAAAAAAAAfAQAAX3JlbHMvLnJlbHNQSwECLQAUAAYACAAAACEAi3AG68YAAADbAAAA&#10;DwAAAAAAAAAAAAAAAAAHAgAAZHJzL2Rvd25yZXYueG1sUEsFBgAAAAADAAMAtwAAAPoCAAAAAA==&#10;" stroked="f">
                  <v:textbox style="mso-fit-shape-to-text:t" inset="0,0,0,0">
                    <w:txbxContent>
                      <w:p w:rsidR="0091695A" w:rsidRPr="00BC7BF5" w:rsidRDefault="0091695A" w:rsidP="00146D0C">
                        <w:pPr>
                          <w:pStyle w:val="Caption"/>
                          <w:jc w:val="center"/>
                          <w:rPr>
                            <w:noProof/>
                            <w:color w:val="000000"/>
                            <w:bdr w:val="single" w:sz="18" w:space="0" w:color="000000" w:frame="1"/>
                          </w:rPr>
                        </w:pPr>
                        <w:bookmarkStart w:id="134" w:name="_Toc122292022"/>
                        <w:r>
                          <w:t xml:space="preserve">Figura </w:t>
                        </w:r>
                        <w:r>
                          <w:rPr>
                            <w:noProof/>
                          </w:rPr>
                          <w:fldChar w:fldCharType="begin"/>
                        </w:r>
                        <w:r>
                          <w:rPr>
                            <w:noProof/>
                          </w:rPr>
                          <w:instrText xml:space="preserve"> SEQ Figura \* ARABIC </w:instrText>
                        </w:r>
                        <w:r>
                          <w:rPr>
                            <w:noProof/>
                          </w:rPr>
                          <w:fldChar w:fldCharType="separate"/>
                        </w:r>
                        <w:r w:rsidR="009F36A7">
                          <w:rPr>
                            <w:noProof/>
                          </w:rPr>
                          <w:t>28</w:t>
                        </w:r>
                        <w:r>
                          <w:rPr>
                            <w:noProof/>
                          </w:rPr>
                          <w:fldChar w:fldCharType="end"/>
                        </w:r>
                        <w:r>
                          <w:t xml:space="preserve">: </w:t>
                        </w:r>
                        <w:r w:rsidRPr="00D022A5">
                          <w:t>Diagrama</w:t>
                        </w:r>
                        <w:r>
                          <w:t xml:space="preserve"> de comunicación "Deshabilitar usuario</w:t>
                        </w:r>
                        <w:r w:rsidRPr="00D022A5">
                          <w:t>"</w:t>
                        </w:r>
                        <w:bookmarkEnd w:id="134"/>
                      </w:p>
                    </w:txbxContent>
                  </v:textbox>
                </v:shape>
                <w10:wrap type="square"/>
              </v:group>
            </w:pict>
          </mc:Fallback>
        </mc:AlternateContent>
      </w:r>
    </w:p>
    <w:p w14:paraId="039846B0" w14:textId="77777777" w:rsidR="00074AD5" w:rsidRDefault="00074AD5"/>
    <w:p w14:paraId="03DC8A42" w14:textId="77777777" w:rsidR="00074AD5" w:rsidRDefault="00074AD5" w:rsidP="00074AD5">
      <w:pPr>
        <w:pStyle w:val="Conceptos"/>
        <w:numPr>
          <w:ilvl w:val="2"/>
          <w:numId w:val="16"/>
        </w:numPr>
      </w:pPr>
      <w:bookmarkStart w:id="111" w:name="_Toc122291931"/>
      <w:r>
        <w:t>Diagrama de comunicación: Agregar insumo</w:t>
      </w:r>
      <w:bookmarkEnd w:id="111"/>
    </w:p>
    <w:p w14:paraId="3EB0C1EB" w14:textId="77777777" w:rsidR="00074AD5" w:rsidRDefault="00146D0C">
      <w:r>
        <w:rPr>
          <w:noProof/>
        </w:rPr>
        <mc:AlternateContent>
          <mc:Choice Requires="wpg">
            <w:drawing>
              <wp:anchor distT="0" distB="0" distL="114300" distR="114300" simplePos="0" relativeHeight="251722752" behindDoc="0" locked="0" layoutInCell="1" allowOverlap="1" wp14:anchorId="66D2A5AF" wp14:editId="3A2B2695">
                <wp:simplePos x="0" y="0"/>
                <wp:positionH relativeFrom="column">
                  <wp:posOffset>-22860</wp:posOffset>
                </wp:positionH>
                <wp:positionV relativeFrom="paragraph">
                  <wp:posOffset>262890</wp:posOffset>
                </wp:positionV>
                <wp:extent cx="5852160" cy="2887345"/>
                <wp:effectExtent l="19050" t="19050" r="15240" b="8255"/>
                <wp:wrapSquare wrapText="bothSides"/>
                <wp:docPr id="96" name="Group 96"/>
                <wp:cNvGraphicFramePr/>
                <a:graphic xmlns:a="http://schemas.openxmlformats.org/drawingml/2006/main">
                  <a:graphicData uri="http://schemas.microsoft.com/office/word/2010/wordprocessingGroup">
                    <wpg:wgp>
                      <wpg:cNvGrpSpPr/>
                      <wpg:grpSpPr>
                        <a:xfrm>
                          <a:off x="0" y="0"/>
                          <a:ext cx="5852160" cy="2887345"/>
                          <a:chOff x="0" y="0"/>
                          <a:chExt cx="5852160" cy="2887345"/>
                        </a:xfrm>
                      </wpg:grpSpPr>
                      <pic:pic xmlns:pic="http://schemas.openxmlformats.org/drawingml/2006/picture">
                        <pic:nvPicPr>
                          <pic:cNvPr id="66" name="Picture 66" descr="https://lh5.googleusercontent.com/q2nHyXOyFlaexV-q8hiovkDEBjbVeqiGuAFr3xj2c2766hQV7KmOSUKCv8m1gZBV6mJmSoIEq9zqkFPzPJ3DMmXFI856O3SWPNRkxLFrX_te4rzwNGVQKQc7osyrwG4_ML41m2LJmPC2XyLVhDCh9LOG-4vyxVzQMw_FS3xZb2XNz5yVBFYiuJzsG4gvAA"/>
                          <pic:cNvPicPr>
                            <a:picLocks noChangeAspect="1"/>
                          </pic:cNvPicPr>
                        </pic:nvPicPr>
                        <pic:blipFill rotWithShape="1">
                          <a:blip r:embed="rId129">
                            <a:extLst>
                              <a:ext uri="{28A0092B-C50C-407E-A947-70E740481C1C}">
                                <a14:useLocalDpi xmlns:a14="http://schemas.microsoft.com/office/drawing/2010/main" val="0"/>
                              </a:ext>
                            </a:extLst>
                          </a:blip>
                          <a:srcRect l="-930" t="-1" r="-1153" b="-3484"/>
                          <a:stretch/>
                        </pic:blipFill>
                        <pic:spPr bwMode="auto">
                          <a:xfrm>
                            <a:off x="0" y="0"/>
                            <a:ext cx="5852160" cy="25527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5" name="Text Box 95"/>
                        <wps:cNvSpPr txBox="1"/>
                        <wps:spPr>
                          <a:xfrm>
                            <a:off x="0" y="2628900"/>
                            <a:ext cx="5852160" cy="258445"/>
                          </a:xfrm>
                          <a:prstGeom prst="rect">
                            <a:avLst/>
                          </a:prstGeom>
                          <a:solidFill>
                            <a:prstClr val="white"/>
                          </a:solidFill>
                          <a:ln>
                            <a:noFill/>
                          </a:ln>
                        </wps:spPr>
                        <wps:txbx>
                          <w:txbxContent>
                            <w:p w14:paraId="54795F72" w14:textId="77777777" w:rsidR="0091695A" w:rsidRPr="00257995" w:rsidRDefault="0091695A" w:rsidP="00146D0C">
                              <w:pPr>
                                <w:pStyle w:val="Descripcin"/>
                                <w:jc w:val="center"/>
                                <w:rPr>
                                  <w:noProof/>
                                  <w:color w:val="000000"/>
                                  <w:bdr w:val="single" w:sz="18" w:space="0" w:color="000000" w:frame="1"/>
                                </w:rPr>
                              </w:pPr>
                              <w:bookmarkStart w:id="112" w:name="_Toc122292023"/>
                              <w:r>
                                <w:t xml:space="preserve">Figura </w:t>
                              </w:r>
                              <w:r>
                                <w:rPr>
                                  <w:noProof/>
                                </w:rPr>
                                <w:fldChar w:fldCharType="begin"/>
                              </w:r>
                              <w:r>
                                <w:rPr>
                                  <w:noProof/>
                                </w:rPr>
                                <w:instrText xml:space="preserve"> SEQ Figura \* ARABIC </w:instrText>
                              </w:r>
                              <w:r>
                                <w:rPr>
                                  <w:noProof/>
                                </w:rPr>
                                <w:fldChar w:fldCharType="separate"/>
                              </w:r>
                              <w:r w:rsidR="009F36A7">
                                <w:rPr>
                                  <w:noProof/>
                                </w:rPr>
                                <w:t>29</w:t>
                              </w:r>
                              <w:r>
                                <w:rPr>
                                  <w:noProof/>
                                </w:rPr>
                                <w:fldChar w:fldCharType="end"/>
                              </w:r>
                              <w:r>
                                <w:t xml:space="preserve">: </w:t>
                              </w:r>
                              <w:r w:rsidRPr="00500E5A">
                                <w:t>Diagrama</w:t>
                              </w:r>
                              <w:r>
                                <w:t xml:space="preserve"> de comunicación "Agregar insumo</w:t>
                              </w:r>
                              <w:r w:rsidRPr="00500E5A">
                                <w:t>"</w:t>
                              </w:r>
                              <w:bookmarkEnd w:id="1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6" o:spid="_x0000_s1114" style="position:absolute;margin-left:-1.8pt;margin-top:20.7pt;width:460.8pt;height:227.35pt;z-index:251722752" coordsize="58521,2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">
                <v:shape id="Picture 66" o:spid="_x0000_s1115" type="#_x0000_t75" alt="https://lh5.googleusercontent.com/q2nHyXOyFlaexV-q8hiovkDEBjbVeqiGuAFr3xj2c2766hQV7KmOSUKCv8m1gZBV6mJmSoIEq9zqkFPzPJ3DMmXFI856O3SWPNRkxLFrX_te4rzwNGVQKQc7osyrwG4_ML41m2LJmPC2XyLVhDCh9LOG-4vyxVzQMw_FS3xZb2XNz5yVBFYiuJzsG4gvAA" style="position:absolute;width:58521;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" stroked="t" strokecolor="#4f81bd">
                  <v:stroke joinstyle="round"/>
                  <v:imagedata r:id="rId130" o:title="q2nHyXOyFlaexV-q8hiovkDEBjbVeqiGuAFr3xj2c2766hQV7KmOSUKCv8m1gZBV6mJmSoIEq9zqkFPzPJ3DMmXFI856O3SWPNRkxLFrX_te4rzwNGVQKQc7osyrwG4_ML41m2LJmPC2XyLVhDCh9LOG-4vyxVzQMw_FS3xZb2XNz5yVBFYiuJzsG4gvAA" croptop="-1f" cropbottom="-2283f" cropleft="-609f" cropright="-756f"/>
                  <v:path arrowok="t"/>
                </v:shape>
                <v:shape id="Text Box 95" o:spid="_x0000_s1116" type="#_x0000_t202" style="position:absolute;top:26289;width:585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" stroked="f">
                  <v:textbox style="mso-fit-shape-to-text:t" inset="0,0,0,0">
                    <w:txbxContent>
                      <w:p w:rsidR="0091695A" w:rsidRPr="00257995" w:rsidRDefault="0091695A" w:rsidP="00146D0C">
                        <w:pPr>
                          <w:pStyle w:val="Caption"/>
                          <w:jc w:val="center"/>
                          <w:rPr>
                            <w:noProof/>
                            <w:color w:val="000000"/>
                            <w:bdr w:val="single" w:sz="18" w:space="0" w:color="000000" w:frame="1"/>
                          </w:rPr>
                        </w:pPr>
                        <w:bookmarkStart w:id="137" w:name="_Toc122292023"/>
                        <w:r>
                          <w:t xml:space="preserve">Figura </w:t>
                        </w:r>
                        <w:r>
                          <w:rPr>
                            <w:noProof/>
                          </w:rPr>
                          <w:fldChar w:fldCharType="begin"/>
                        </w:r>
                        <w:r>
                          <w:rPr>
                            <w:noProof/>
                          </w:rPr>
                          <w:instrText xml:space="preserve"> SEQ Figura \* ARABIC </w:instrText>
                        </w:r>
                        <w:r>
                          <w:rPr>
                            <w:noProof/>
                          </w:rPr>
                          <w:fldChar w:fldCharType="separate"/>
                        </w:r>
                        <w:r w:rsidR="009F36A7">
                          <w:rPr>
                            <w:noProof/>
                          </w:rPr>
                          <w:t>29</w:t>
                        </w:r>
                        <w:r>
                          <w:rPr>
                            <w:noProof/>
                          </w:rPr>
                          <w:fldChar w:fldCharType="end"/>
                        </w:r>
                        <w:r>
                          <w:t xml:space="preserve">: </w:t>
                        </w:r>
                        <w:r w:rsidRPr="00500E5A">
                          <w:t>Diagrama</w:t>
                        </w:r>
                        <w:r>
                          <w:t xml:space="preserve"> de comunicación "Agregar insumo</w:t>
                        </w:r>
                        <w:r w:rsidRPr="00500E5A">
                          <w:t>"</w:t>
                        </w:r>
                        <w:bookmarkEnd w:id="137"/>
                      </w:p>
                    </w:txbxContent>
                  </v:textbox>
                </v:shape>
                <w10:wrap type="square"/>
              </v:group>
            </w:pict>
          </mc:Fallback>
        </mc:AlternateContent>
      </w:r>
    </w:p>
    <w:p w14:paraId="1E0C3A33" w14:textId="77777777" w:rsidR="00074AD5" w:rsidRDefault="00074AD5" w:rsidP="00074AD5">
      <w:pPr>
        <w:pStyle w:val="Conceptos"/>
        <w:numPr>
          <w:ilvl w:val="2"/>
          <w:numId w:val="16"/>
        </w:numPr>
      </w:pPr>
      <w:bookmarkStart w:id="113" w:name="_Toc122291932"/>
      <w:r>
        <w:lastRenderedPageBreak/>
        <w:t>Diagrama de comunicación: Editar insumo</w:t>
      </w:r>
      <w:bookmarkEnd w:id="113"/>
    </w:p>
    <w:p w14:paraId="56218A99" w14:textId="77777777" w:rsidR="00074AD5" w:rsidRDefault="00146D0C">
      <w:r>
        <w:rPr>
          <w:noProof/>
        </w:rPr>
        <mc:AlternateContent>
          <mc:Choice Requires="wpg">
            <w:drawing>
              <wp:anchor distT="0" distB="0" distL="114300" distR="114300" simplePos="0" relativeHeight="251725824" behindDoc="0" locked="0" layoutInCell="1" allowOverlap="1" wp14:anchorId="2473ED36" wp14:editId="0E5FE43F">
                <wp:simplePos x="0" y="0"/>
                <wp:positionH relativeFrom="column">
                  <wp:posOffset>-68580</wp:posOffset>
                </wp:positionH>
                <wp:positionV relativeFrom="paragraph">
                  <wp:posOffset>241300</wp:posOffset>
                </wp:positionV>
                <wp:extent cx="5875020" cy="1835785"/>
                <wp:effectExtent l="19050" t="19050" r="11430" b="0"/>
                <wp:wrapSquare wrapText="bothSides"/>
                <wp:docPr id="98" name="Group 98"/>
                <wp:cNvGraphicFramePr/>
                <a:graphic xmlns:a="http://schemas.openxmlformats.org/drawingml/2006/main">
                  <a:graphicData uri="http://schemas.microsoft.com/office/word/2010/wordprocessingGroup">
                    <wpg:wgp>
                      <wpg:cNvGrpSpPr/>
                      <wpg:grpSpPr>
                        <a:xfrm>
                          <a:off x="0" y="0"/>
                          <a:ext cx="5875020" cy="1835785"/>
                          <a:chOff x="0" y="0"/>
                          <a:chExt cx="5875020" cy="1835785"/>
                        </a:xfrm>
                      </wpg:grpSpPr>
                      <pic:pic xmlns:pic="http://schemas.openxmlformats.org/drawingml/2006/picture">
                        <pic:nvPicPr>
                          <pic:cNvPr id="67" name="Picture 67" descr="https://lh3.googleusercontent.com/THN3SbuvhWRao2d7pKO37sAnBbZhUtiSd5-nuYlw9_Zho-VvRqgDsvNdDz48eeUe1a-ndIsrsGP7J1nz8QCzWNxio8MdZV318MHVH6Z5VJBP4dMnn1gzDYFhRLxILoBTOBn1v6rbYuI7kd0UNaOtmIvi8CNUAtXzq4VP2vosWO7y2K29UzFO2KsslNT4cA"/>
                          <pic:cNvPicPr>
                            <a:picLocks noChangeAspect="1"/>
                          </pic:cNvPicPr>
                        </pic:nvPicPr>
                        <pic:blipFill rotWithShape="1">
                          <a:blip r:embed="rId131">
                            <a:extLst>
                              <a:ext uri="{28A0092B-C50C-407E-A947-70E740481C1C}">
                                <a14:useLocalDpi xmlns:a14="http://schemas.microsoft.com/office/drawing/2010/main" val="0"/>
                              </a:ext>
                            </a:extLst>
                          </a:blip>
                          <a:srcRect l="-1463" r="-930"/>
                          <a:stretch/>
                        </pic:blipFill>
                        <pic:spPr bwMode="auto">
                          <a:xfrm>
                            <a:off x="7620" y="0"/>
                            <a:ext cx="5867400" cy="15240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7" name="Text Box 97"/>
                        <wps:cNvSpPr txBox="1"/>
                        <wps:spPr>
                          <a:xfrm>
                            <a:off x="0" y="1577340"/>
                            <a:ext cx="5867400" cy="258445"/>
                          </a:xfrm>
                          <a:prstGeom prst="rect">
                            <a:avLst/>
                          </a:prstGeom>
                          <a:solidFill>
                            <a:prstClr val="white"/>
                          </a:solidFill>
                          <a:ln>
                            <a:noFill/>
                          </a:ln>
                        </wps:spPr>
                        <wps:txbx>
                          <w:txbxContent>
                            <w:p w14:paraId="3546A024" w14:textId="77777777" w:rsidR="0091695A" w:rsidRPr="00AF39ED" w:rsidRDefault="0091695A" w:rsidP="00146D0C">
                              <w:pPr>
                                <w:pStyle w:val="Descripcin"/>
                                <w:jc w:val="center"/>
                                <w:rPr>
                                  <w:noProof/>
                                  <w:color w:val="000000"/>
                                  <w:bdr w:val="single" w:sz="18" w:space="0" w:color="000000" w:frame="1"/>
                                </w:rPr>
                              </w:pPr>
                              <w:bookmarkStart w:id="114" w:name="_Toc122292024"/>
                              <w:r>
                                <w:t xml:space="preserve">Figura </w:t>
                              </w:r>
                              <w:r>
                                <w:rPr>
                                  <w:noProof/>
                                </w:rPr>
                                <w:fldChar w:fldCharType="begin"/>
                              </w:r>
                              <w:r>
                                <w:rPr>
                                  <w:noProof/>
                                </w:rPr>
                                <w:instrText xml:space="preserve"> SEQ Figura \* ARABIC </w:instrText>
                              </w:r>
                              <w:r>
                                <w:rPr>
                                  <w:noProof/>
                                </w:rPr>
                                <w:fldChar w:fldCharType="separate"/>
                              </w:r>
                              <w:r w:rsidR="009F36A7">
                                <w:rPr>
                                  <w:noProof/>
                                </w:rPr>
                                <w:t>30</w:t>
                              </w:r>
                              <w:r>
                                <w:rPr>
                                  <w:noProof/>
                                </w:rPr>
                                <w:fldChar w:fldCharType="end"/>
                              </w:r>
                              <w:r>
                                <w:t xml:space="preserve">: </w:t>
                              </w:r>
                              <w:r w:rsidRPr="00464ED4">
                                <w:t>Diagrama</w:t>
                              </w:r>
                              <w:r>
                                <w:t xml:space="preserve"> de comunicación "Editar insumo</w:t>
                              </w:r>
                              <w:r w:rsidRPr="00464ED4">
                                <w:t>"</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8" o:spid="_x0000_s1117" style="position:absolute;margin-left:-5.4pt;margin-top:19pt;width:462.6pt;height:144.55pt;z-index:251725824" coordsize="58750,18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">
                <v:shape id="Picture 67" o:spid="_x0000_s1118" type="#_x0000_t75" alt="https://lh3.googleusercontent.com/THN3SbuvhWRao2d7pKO37sAnBbZhUtiSd5-nuYlw9_Zho-VvRqgDsvNdDz48eeUe1a-ndIsrsGP7J1nz8QCzWNxio8MdZV318MHVH6Z5VJBP4dMnn1gzDYFhRLxILoBTOBn1v6rbYuI7kd0UNaOtmIvi8CNUAtXzq4VP2vosWO7y2K29UzFO2KsslNT4cA" style="position:absolute;left:76;width:58674;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" stroked="t" strokecolor="#4f81bd">
                  <v:stroke joinstyle="round"/>
                  <v:imagedata r:id="rId132" o:title="THN3SbuvhWRao2d7pKO37sAnBbZhUtiSd5-nuYlw9_Zho-VvRqgDsvNdDz48eeUe1a-ndIsrsGP7J1nz8QCzWNxio8MdZV318MHVH6Z5VJBP4dMnn1gzDYFhRLxILoBTOBn1v6rbYuI7kd0UNaOtmIvi8CNUAtXzq4VP2vosWO7y2K29UzFO2KsslNT4cA" cropleft="-959f" cropright="-609f"/>
                  <v:path arrowok="t"/>
                </v:shape>
                <v:shape id="Text Box 97" o:spid="_x0000_s1119" type="#_x0000_t202" style="position:absolute;top:15773;width:5867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" stroked="f">
                  <v:textbox style="mso-fit-shape-to-text:t" inset="0,0,0,0">
                    <w:txbxContent>
                      <w:p w:rsidR="0091695A" w:rsidRPr="00AF39ED" w:rsidRDefault="0091695A" w:rsidP="00146D0C">
                        <w:pPr>
                          <w:pStyle w:val="Caption"/>
                          <w:jc w:val="center"/>
                          <w:rPr>
                            <w:noProof/>
                            <w:color w:val="000000"/>
                            <w:bdr w:val="single" w:sz="18" w:space="0" w:color="000000" w:frame="1"/>
                          </w:rPr>
                        </w:pPr>
                        <w:bookmarkStart w:id="140" w:name="_Toc122292024"/>
                        <w:r>
                          <w:t xml:space="preserve">Figura </w:t>
                        </w:r>
                        <w:r>
                          <w:rPr>
                            <w:noProof/>
                          </w:rPr>
                          <w:fldChar w:fldCharType="begin"/>
                        </w:r>
                        <w:r>
                          <w:rPr>
                            <w:noProof/>
                          </w:rPr>
                          <w:instrText xml:space="preserve"> SEQ Figura \* ARABIC </w:instrText>
                        </w:r>
                        <w:r>
                          <w:rPr>
                            <w:noProof/>
                          </w:rPr>
                          <w:fldChar w:fldCharType="separate"/>
                        </w:r>
                        <w:r w:rsidR="009F36A7">
                          <w:rPr>
                            <w:noProof/>
                          </w:rPr>
                          <w:t>30</w:t>
                        </w:r>
                        <w:r>
                          <w:rPr>
                            <w:noProof/>
                          </w:rPr>
                          <w:fldChar w:fldCharType="end"/>
                        </w:r>
                        <w:r>
                          <w:t xml:space="preserve">: </w:t>
                        </w:r>
                        <w:r w:rsidRPr="00464ED4">
                          <w:t>Diagrama</w:t>
                        </w:r>
                        <w:r>
                          <w:t xml:space="preserve"> de comunicación "Editar insumo</w:t>
                        </w:r>
                        <w:r w:rsidRPr="00464ED4">
                          <w:t>"</w:t>
                        </w:r>
                        <w:bookmarkEnd w:id="140"/>
                      </w:p>
                    </w:txbxContent>
                  </v:textbox>
                </v:shape>
                <w10:wrap type="square"/>
              </v:group>
            </w:pict>
          </mc:Fallback>
        </mc:AlternateContent>
      </w:r>
    </w:p>
    <w:p w14:paraId="5FCEE1C7" w14:textId="77777777" w:rsidR="00074AD5" w:rsidRDefault="00074AD5"/>
    <w:p w14:paraId="1EB8731A" w14:textId="77777777" w:rsidR="00074AD5" w:rsidRDefault="00074AD5" w:rsidP="00074AD5">
      <w:pPr>
        <w:pStyle w:val="Conceptos"/>
        <w:numPr>
          <w:ilvl w:val="2"/>
          <w:numId w:val="16"/>
        </w:numPr>
      </w:pPr>
      <w:bookmarkStart w:id="115" w:name="_Toc122291933"/>
      <w:r>
        <w:t>Diagrama de comunicación: Deshabilitar insumo</w:t>
      </w:r>
      <w:bookmarkEnd w:id="115"/>
    </w:p>
    <w:p w14:paraId="25245DD3" w14:textId="77777777" w:rsidR="00074AD5" w:rsidRDefault="00146D0C">
      <w:r>
        <w:rPr>
          <w:noProof/>
        </w:rPr>
        <mc:AlternateContent>
          <mc:Choice Requires="wpg">
            <w:drawing>
              <wp:anchor distT="0" distB="0" distL="114300" distR="114300" simplePos="0" relativeHeight="251728896" behindDoc="0" locked="0" layoutInCell="1" allowOverlap="1" wp14:anchorId="0FC3FE23" wp14:editId="6CF92F7F">
                <wp:simplePos x="0" y="0"/>
                <wp:positionH relativeFrom="column">
                  <wp:posOffset>-38100</wp:posOffset>
                </wp:positionH>
                <wp:positionV relativeFrom="paragraph">
                  <wp:posOffset>245110</wp:posOffset>
                </wp:positionV>
                <wp:extent cx="5836920" cy="2018665"/>
                <wp:effectExtent l="19050" t="19050" r="11430" b="635"/>
                <wp:wrapSquare wrapText="bothSides"/>
                <wp:docPr id="100" name="Group 100"/>
                <wp:cNvGraphicFramePr/>
                <a:graphic xmlns:a="http://schemas.openxmlformats.org/drawingml/2006/main">
                  <a:graphicData uri="http://schemas.microsoft.com/office/word/2010/wordprocessingGroup">
                    <wpg:wgp>
                      <wpg:cNvGrpSpPr/>
                      <wpg:grpSpPr>
                        <a:xfrm>
                          <a:off x="0" y="0"/>
                          <a:ext cx="5836920" cy="2018665"/>
                          <a:chOff x="0" y="0"/>
                          <a:chExt cx="5836920" cy="2018665"/>
                        </a:xfrm>
                      </wpg:grpSpPr>
                      <pic:pic xmlns:pic="http://schemas.openxmlformats.org/drawingml/2006/picture">
                        <pic:nvPicPr>
                          <pic:cNvPr id="68" name="Picture 68" descr="https://lh4.googleusercontent.com/3XKm6P0YkZjLPvRJcHuF6rJnIR3D2X6h6CQLNDKAnqfZNTS_o9VLIEqwuuJymxfTnpSOTOb3nHie4_8-PZy-LK45bKfIgggrlDrypmcsWhnqC5dQo445CVeiPhgI-21gEirhDCwZDSTkJfj7zXHvgk8ed8f9sCU08hrPQKHotcG6vAHjNT119A7OKm8NoQ"/>
                          <pic:cNvPicPr>
                            <a:picLocks noChangeAspect="1"/>
                          </pic:cNvPicPr>
                        </pic:nvPicPr>
                        <pic:blipFill rotWithShape="1">
                          <a:blip r:embed="rId133">
                            <a:extLst>
                              <a:ext uri="{28A0092B-C50C-407E-A947-70E740481C1C}">
                                <a14:useLocalDpi xmlns:a14="http://schemas.microsoft.com/office/drawing/2010/main" val="0"/>
                              </a:ext>
                            </a:extLst>
                          </a:blip>
                          <a:srcRect l="-931" r="-799"/>
                          <a:stretch/>
                        </pic:blipFill>
                        <pic:spPr bwMode="auto">
                          <a:xfrm>
                            <a:off x="7620" y="0"/>
                            <a:ext cx="5829300" cy="170688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9" name="Text Box 99"/>
                        <wps:cNvSpPr txBox="1"/>
                        <wps:spPr>
                          <a:xfrm>
                            <a:off x="0" y="1760220"/>
                            <a:ext cx="5829300" cy="258445"/>
                          </a:xfrm>
                          <a:prstGeom prst="rect">
                            <a:avLst/>
                          </a:prstGeom>
                          <a:solidFill>
                            <a:prstClr val="white"/>
                          </a:solidFill>
                          <a:ln>
                            <a:noFill/>
                          </a:ln>
                        </wps:spPr>
                        <wps:txbx>
                          <w:txbxContent>
                            <w:p w14:paraId="7CC3A41F" w14:textId="77777777" w:rsidR="0091695A" w:rsidRPr="005B7254" w:rsidRDefault="0091695A" w:rsidP="00146D0C">
                              <w:pPr>
                                <w:pStyle w:val="Descripcin"/>
                                <w:jc w:val="center"/>
                                <w:rPr>
                                  <w:noProof/>
                                  <w:color w:val="000000"/>
                                  <w:bdr w:val="single" w:sz="18" w:space="0" w:color="000000" w:frame="1"/>
                                </w:rPr>
                              </w:pPr>
                              <w:bookmarkStart w:id="116" w:name="_Toc122292025"/>
                              <w:r>
                                <w:t xml:space="preserve">Figura </w:t>
                              </w:r>
                              <w:r>
                                <w:rPr>
                                  <w:noProof/>
                                </w:rPr>
                                <w:fldChar w:fldCharType="begin"/>
                              </w:r>
                              <w:r>
                                <w:rPr>
                                  <w:noProof/>
                                </w:rPr>
                                <w:instrText xml:space="preserve"> SEQ Figura \* ARABIC </w:instrText>
                              </w:r>
                              <w:r>
                                <w:rPr>
                                  <w:noProof/>
                                </w:rPr>
                                <w:fldChar w:fldCharType="separate"/>
                              </w:r>
                              <w:r w:rsidR="009F36A7">
                                <w:rPr>
                                  <w:noProof/>
                                </w:rPr>
                                <w:t>31</w:t>
                              </w:r>
                              <w:r>
                                <w:rPr>
                                  <w:noProof/>
                                </w:rPr>
                                <w:fldChar w:fldCharType="end"/>
                              </w:r>
                              <w:r>
                                <w:t xml:space="preserve">: </w:t>
                              </w:r>
                              <w:r w:rsidRPr="00FB1269">
                                <w:t>Diagrama</w:t>
                              </w:r>
                              <w:r>
                                <w:t xml:space="preserve"> de comunicación "Deshabilitar insumo</w:t>
                              </w:r>
                              <w:r w:rsidRPr="00FB1269">
                                <w:t>"</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0" o:spid="_x0000_s1120" style="position:absolute;margin-left:-3pt;margin-top:19.3pt;width:459.6pt;height:158.95pt;z-index:251728896" coordsize="58369,20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">
                <v:shape id="Picture 68" o:spid="_x0000_s1121" type="#_x0000_t75" alt="https://lh4.googleusercontent.com/3XKm6P0YkZjLPvRJcHuF6rJnIR3D2X6h6CQLNDKAnqfZNTS_o9VLIEqwuuJymxfTnpSOTOb3nHie4_8-PZy-LK45bKfIgggrlDrypmcsWhnqC5dQo445CVeiPhgI-21gEirhDCwZDSTkJfj7zXHvgk8ed8f9sCU08hrPQKHotcG6vAHjNT119A7OKm8NoQ" style="position:absolute;left:76;width:58293;height:17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" stroked="t" strokecolor="#4f81bd">
                  <v:stroke joinstyle="round"/>
                  <v:imagedata r:id="rId134" o:title="3XKm6P0YkZjLPvRJcHuF6rJnIR3D2X6h6CQLNDKAnqfZNTS_o9VLIEqwuuJymxfTnpSOTOb3nHie4_8-PZy-LK45bKfIgggrlDrypmcsWhnqC5dQo445CVeiPhgI-21gEirhDCwZDSTkJfj7zXHvgk8ed8f9sCU08hrPQKHotcG6vAHjNT119A7OKm8NoQ" cropleft="-610f" cropright="-524f"/>
                  <v:path arrowok="t"/>
                </v:shape>
                <v:shape id="Text Box 99" o:spid="_x0000_s1122" type="#_x0000_t202" style="position:absolute;top:17602;width:58293;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" stroked="f">
                  <v:textbox style="mso-fit-shape-to-text:t" inset="0,0,0,0">
                    <w:txbxContent>
                      <w:p w:rsidR="0091695A" w:rsidRPr="005B7254" w:rsidRDefault="0091695A" w:rsidP="00146D0C">
                        <w:pPr>
                          <w:pStyle w:val="Caption"/>
                          <w:jc w:val="center"/>
                          <w:rPr>
                            <w:noProof/>
                            <w:color w:val="000000"/>
                            <w:bdr w:val="single" w:sz="18" w:space="0" w:color="000000" w:frame="1"/>
                          </w:rPr>
                        </w:pPr>
                        <w:bookmarkStart w:id="143" w:name="_Toc122292025"/>
                        <w:r>
                          <w:t xml:space="preserve">Figura </w:t>
                        </w:r>
                        <w:r>
                          <w:rPr>
                            <w:noProof/>
                          </w:rPr>
                          <w:fldChar w:fldCharType="begin"/>
                        </w:r>
                        <w:r>
                          <w:rPr>
                            <w:noProof/>
                          </w:rPr>
                          <w:instrText xml:space="preserve"> SEQ Figura \* ARABIC </w:instrText>
                        </w:r>
                        <w:r>
                          <w:rPr>
                            <w:noProof/>
                          </w:rPr>
                          <w:fldChar w:fldCharType="separate"/>
                        </w:r>
                        <w:r w:rsidR="009F36A7">
                          <w:rPr>
                            <w:noProof/>
                          </w:rPr>
                          <w:t>31</w:t>
                        </w:r>
                        <w:r>
                          <w:rPr>
                            <w:noProof/>
                          </w:rPr>
                          <w:fldChar w:fldCharType="end"/>
                        </w:r>
                        <w:r>
                          <w:t xml:space="preserve">: </w:t>
                        </w:r>
                        <w:r w:rsidRPr="00FB1269">
                          <w:t>Diagrama</w:t>
                        </w:r>
                        <w:r>
                          <w:t xml:space="preserve"> de comunicación "Deshabilitar insumo</w:t>
                        </w:r>
                        <w:r w:rsidRPr="00FB1269">
                          <w:t>"</w:t>
                        </w:r>
                        <w:bookmarkEnd w:id="143"/>
                      </w:p>
                    </w:txbxContent>
                  </v:textbox>
                </v:shape>
                <w10:wrap type="square"/>
              </v:group>
            </w:pict>
          </mc:Fallback>
        </mc:AlternateContent>
      </w:r>
    </w:p>
    <w:p w14:paraId="7F303606" w14:textId="77777777" w:rsidR="00074AD5" w:rsidRDefault="00074AD5"/>
    <w:p w14:paraId="7795843B" w14:textId="77777777" w:rsidR="00F670D7" w:rsidRDefault="00F670D7" w:rsidP="00F670D7">
      <w:pPr>
        <w:pStyle w:val="Conceptos"/>
        <w:numPr>
          <w:ilvl w:val="2"/>
          <w:numId w:val="16"/>
        </w:numPr>
      </w:pPr>
      <w:bookmarkStart w:id="117" w:name="_Toc122291934"/>
      <w:r>
        <w:t>Diagrama de comunicación: Buscar insumo</w:t>
      </w:r>
      <w:bookmarkEnd w:id="117"/>
    </w:p>
    <w:p w14:paraId="3DFEB59C" w14:textId="77777777" w:rsidR="00074AD5" w:rsidRDefault="00146D0C">
      <w:r>
        <w:rPr>
          <w:noProof/>
        </w:rPr>
        <mc:AlternateContent>
          <mc:Choice Requires="wpg">
            <w:drawing>
              <wp:anchor distT="0" distB="0" distL="114300" distR="114300" simplePos="0" relativeHeight="251731968" behindDoc="0" locked="0" layoutInCell="1" allowOverlap="1" wp14:anchorId="2EA0107A" wp14:editId="4DA4DD2E">
                <wp:simplePos x="0" y="0"/>
                <wp:positionH relativeFrom="column">
                  <wp:posOffset>-30480</wp:posOffset>
                </wp:positionH>
                <wp:positionV relativeFrom="paragraph">
                  <wp:posOffset>252095</wp:posOffset>
                </wp:positionV>
                <wp:extent cx="5844540" cy="1683385"/>
                <wp:effectExtent l="19050" t="19050" r="22860" b="0"/>
                <wp:wrapSquare wrapText="bothSides"/>
                <wp:docPr id="102" name="Group 102"/>
                <wp:cNvGraphicFramePr/>
                <a:graphic xmlns:a="http://schemas.openxmlformats.org/drawingml/2006/main">
                  <a:graphicData uri="http://schemas.microsoft.com/office/word/2010/wordprocessingGroup">
                    <wpg:wgp>
                      <wpg:cNvGrpSpPr/>
                      <wpg:grpSpPr>
                        <a:xfrm>
                          <a:off x="0" y="0"/>
                          <a:ext cx="5844540" cy="1683385"/>
                          <a:chOff x="0" y="0"/>
                          <a:chExt cx="5844540" cy="1683385"/>
                        </a:xfrm>
                      </wpg:grpSpPr>
                      <pic:pic xmlns:pic="http://schemas.openxmlformats.org/drawingml/2006/picture">
                        <pic:nvPicPr>
                          <pic:cNvPr id="69" name="Picture 69" descr="https://lh4.googleusercontent.com/wp0r4bZIokXrNiBCVxLAwAvzO8D12xkkMgEm3Q1lhCjdmbzk0AoLdDypC7BkwFd7HnX0PfZmv_qNqyG3mHwEf3tORgyZZ1fB4e1viAfcwlKQ_0OYUqH8-FpFMinvZHHN_10a2Eh-lr_UudiNE_GbczjwHvVEWfZPluPmP_P3IqRKJ293x_AT5c3jnB6ljA"/>
                          <pic:cNvPicPr>
                            <a:picLocks noChangeAspect="1"/>
                          </pic:cNvPicPr>
                        </pic:nvPicPr>
                        <pic:blipFill rotWithShape="1">
                          <a:blip r:embed="rId135">
                            <a:extLst>
                              <a:ext uri="{28A0092B-C50C-407E-A947-70E740481C1C}">
                                <a14:useLocalDpi xmlns:a14="http://schemas.microsoft.com/office/drawing/2010/main" val="0"/>
                              </a:ext>
                            </a:extLst>
                          </a:blip>
                          <a:srcRect l="-799" r="-1063"/>
                          <a:stretch/>
                        </pic:blipFill>
                        <pic:spPr bwMode="auto">
                          <a:xfrm>
                            <a:off x="7620" y="0"/>
                            <a:ext cx="5836920" cy="13716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1" name="Text Box 101"/>
                        <wps:cNvSpPr txBox="1"/>
                        <wps:spPr>
                          <a:xfrm>
                            <a:off x="0" y="1424940"/>
                            <a:ext cx="5836920" cy="258445"/>
                          </a:xfrm>
                          <a:prstGeom prst="rect">
                            <a:avLst/>
                          </a:prstGeom>
                          <a:solidFill>
                            <a:prstClr val="white"/>
                          </a:solidFill>
                          <a:ln>
                            <a:noFill/>
                          </a:ln>
                        </wps:spPr>
                        <wps:txbx>
                          <w:txbxContent>
                            <w:p w14:paraId="4DD57D16" w14:textId="77777777" w:rsidR="0091695A" w:rsidRPr="0044329C" w:rsidRDefault="0091695A" w:rsidP="00146D0C">
                              <w:pPr>
                                <w:pStyle w:val="Descripcin"/>
                                <w:jc w:val="center"/>
                                <w:rPr>
                                  <w:noProof/>
                                  <w:color w:val="000000"/>
                                  <w:bdr w:val="single" w:sz="18" w:space="0" w:color="000000" w:frame="1"/>
                                </w:rPr>
                              </w:pPr>
                              <w:bookmarkStart w:id="118" w:name="_Toc122292026"/>
                              <w:r>
                                <w:t xml:space="preserve">Figura </w:t>
                              </w:r>
                              <w:r>
                                <w:rPr>
                                  <w:noProof/>
                                </w:rPr>
                                <w:fldChar w:fldCharType="begin"/>
                              </w:r>
                              <w:r>
                                <w:rPr>
                                  <w:noProof/>
                                </w:rPr>
                                <w:instrText xml:space="preserve"> SEQ Figura \* ARABIC </w:instrText>
                              </w:r>
                              <w:r>
                                <w:rPr>
                                  <w:noProof/>
                                </w:rPr>
                                <w:fldChar w:fldCharType="separate"/>
                              </w:r>
                              <w:r w:rsidR="009F36A7">
                                <w:rPr>
                                  <w:noProof/>
                                </w:rPr>
                                <w:t>32</w:t>
                              </w:r>
                              <w:r>
                                <w:rPr>
                                  <w:noProof/>
                                </w:rPr>
                                <w:fldChar w:fldCharType="end"/>
                              </w:r>
                              <w:r>
                                <w:t xml:space="preserve">: </w:t>
                              </w:r>
                              <w:r w:rsidRPr="00EE5D6C">
                                <w:t>Diagrama</w:t>
                              </w:r>
                              <w:r>
                                <w:t xml:space="preserve"> de comunicación "Buscar insumo</w:t>
                              </w:r>
                              <w:r w:rsidRPr="00EE5D6C">
                                <w:t>"</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2" o:spid="_x0000_s1123" style="position:absolute;margin-left:-2.4pt;margin-top:19.85pt;width:460.2pt;height:132.55pt;z-index:251731968" coordsize="58445,16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">
                <v:shape id="Picture 69" o:spid="_x0000_s1124" type="#_x0000_t75" alt="https://lh4.googleusercontent.com/wp0r4bZIokXrNiBCVxLAwAvzO8D12xkkMgEm3Q1lhCjdmbzk0AoLdDypC7BkwFd7HnX0PfZmv_qNqyG3mHwEf3tORgyZZ1fB4e1viAfcwlKQ_0OYUqH8-FpFMinvZHHN_10a2Eh-lr_UudiNE_GbczjwHvVEWfZPluPmP_P3IqRKJ293x_AT5c3jnB6ljA" style="position:absolute;left:76;width:58369;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" stroked="t" strokecolor="#4f81bd">
                  <v:stroke joinstyle="round"/>
                  <v:imagedata r:id="rId136" o:title="wp0r4bZIokXrNiBCVxLAwAvzO8D12xkkMgEm3Q1lhCjdmbzk0AoLdDypC7BkwFd7HnX0PfZmv_qNqyG3mHwEf3tORgyZZ1fB4e1viAfcwlKQ_0OYUqH8-FpFMinvZHHN_10a2Eh-lr_UudiNE_GbczjwHvVEWfZPluPmP_P3IqRKJ293x_AT5c3jnB6ljA" cropleft="-524f" cropright="-697f"/>
                  <v:path arrowok="t"/>
                </v:shape>
                <v:shape id="Text Box 101" o:spid="_x0000_s1125" type="#_x0000_t202" style="position:absolute;top:14249;width:5836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" stroked="f">
                  <v:textbox style="mso-fit-shape-to-text:t" inset="0,0,0,0">
                    <w:txbxContent>
                      <w:p w:rsidR="0091695A" w:rsidRPr="0044329C" w:rsidRDefault="0091695A" w:rsidP="00146D0C">
                        <w:pPr>
                          <w:pStyle w:val="Caption"/>
                          <w:jc w:val="center"/>
                          <w:rPr>
                            <w:noProof/>
                            <w:color w:val="000000"/>
                            <w:bdr w:val="single" w:sz="18" w:space="0" w:color="000000" w:frame="1"/>
                          </w:rPr>
                        </w:pPr>
                        <w:bookmarkStart w:id="146" w:name="_Toc122292026"/>
                        <w:r>
                          <w:t xml:space="preserve">Figura </w:t>
                        </w:r>
                        <w:r>
                          <w:rPr>
                            <w:noProof/>
                          </w:rPr>
                          <w:fldChar w:fldCharType="begin"/>
                        </w:r>
                        <w:r>
                          <w:rPr>
                            <w:noProof/>
                          </w:rPr>
                          <w:instrText xml:space="preserve"> SEQ Figura \* ARABIC </w:instrText>
                        </w:r>
                        <w:r>
                          <w:rPr>
                            <w:noProof/>
                          </w:rPr>
                          <w:fldChar w:fldCharType="separate"/>
                        </w:r>
                        <w:r w:rsidR="009F36A7">
                          <w:rPr>
                            <w:noProof/>
                          </w:rPr>
                          <w:t>32</w:t>
                        </w:r>
                        <w:r>
                          <w:rPr>
                            <w:noProof/>
                          </w:rPr>
                          <w:fldChar w:fldCharType="end"/>
                        </w:r>
                        <w:r>
                          <w:t xml:space="preserve">: </w:t>
                        </w:r>
                        <w:r w:rsidRPr="00EE5D6C">
                          <w:t>Diagrama</w:t>
                        </w:r>
                        <w:r>
                          <w:t xml:space="preserve"> de comunicación "Buscar insumo</w:t>
                        </w:r>
                        <w:r w:rsidRPr="00EE5D6C">
                          <w:t>"</w:t>
                        </w:r>
                        <w:bookmarkEnd w:id="146"/>
                      </w:p>
                    </w:txbxContent>
                  </v:textbox>
                </v:shape>
                <w10:wrap type="square"/>
              </v:group>
            </w:pict>
          </mc:Fallback>
        </mc:AlternateContent>
      </w:r>
    </w:p>
    <w:p w14:paraId="6F89E3FB" w14:textId="77777777" w:rsidR="00F670D7" w:rsidRDefault="00F670D7"/>
    <w:p w14:paraId="17FC0ADF" w14:textId="77777777" w:rsidR="00F670D7" w:rsidRDefault="00F670D7" w:rsidP="00F670D7">
      <w:pPr>
        <w:pStyle w:val="Conceptos"/>
        <w:numPr>
          <w:ilvl w:val="2"/>
          <w:numId w:val="16"/>
        </w:numPr>
      </w:pPr>
      <w:bookmarkStart w:id="119" w:name="_Toc122291935"/>
      <w:r>
        <w:lastRenderedPageBreak/>
        <w:t>Diagrama de comunicación: Crear rol</w:t>
      </w:r>
      <w:bookmarkEnd w:id="119"/>
    </w:p>
    <w:p w14:paraId="3B39DC10" w14:textId="77777777" w:rsidR="00F670D7" w:rsidRDefault="00936007">
      <w:r>
        <w:rPr>
          <w:noProof/>
        </w:rPr>
        <mc:AlternateContent>
          <mc:Choice Requires="wpg">
            <w:drawing>
              <wp:anchor distT="0" distB="0" distL="114300" distR="114300" simplePos="0" relativeHeight="251735040" behindDoc="0" locked="0" layoutInCell="1" allowOverlap="1" wp14:anchorId="48C604C7" wp14:editId="6FB222AD">
                <wp:simplePos x="0" y="0"/>
                <wp:positionH relativeFrom="column">
                  <wp:posOffset>-30480</wp:posOffset>
                </wp:positionH>
                <wp:positionV relativeFrom="paragraph">
                  <wp:posOffset>256540</wp:posOffset>
                </wp:positionV>
                <wp:extent cx="5844540" cy="3093085"/>
                <wp:effectExtent l="19050" t="19050" r="22860" b="0"/>
                <wp:wrapSquare wrapText="bothSides"/>
                <wp:docPr id="104" name="Group 104"/>
                <wp:cNvGraphicFramePr/>
                <a:graphic xmlns:a="http://schemas.openxmlformats.org/drawingml/2006/main">
                  <a:graphicData uri="http://schemas.microsoft.com/office/word/2010/wordprocessingGroup">
                    <wpg:wgp>
                      <wpg:cNvGrpSpPr/>
                      <wpg:grpSpPr>
                        <a:xfrm>
                          <a:off x="0" y="0"/>
                          <a:ext cx="5844540" cy="3093085"/>
                          <a:chOff x="0" y="0"/>
                          <a:chExt cx="5844540" cy="3093085"/>
                        </a:xfrm>
                      </wpg:grpSpPr>
                      <pic:pic xmlns:pic="http://schemas.openxmlformats.org/drawingml/2006/picture">
                        <pic:nvPicPr>
                          <pic:cNvPr id="70" name="Picture 70" descr="https://lh4.googleusercontent.com/t6WY2cRpRKikkq56IJPHgvTJ6W5M17_ab4faHlA9yfh4qdaXQSj_DOOWhLK1N6vTGoKvUuiz38pHgLlck-Cx0u4pXjZHqHj1O9IUs_YAd_LKCozHk4TAvd0rqOKLyWi0uVy_e2qNYK7p1cc815yjWYfbUHd1J1BsfrwXIum_JcTpEx1Vq7AP11ZdpdpZwA"/>
                          <pic:cNvPicPr>
                            <a:picLocks noChangeAspect="1"/>
                          </pic:cNvPicPr>
                        </pic:nvPicPr>
                        <pic:blipFill rotWithShape="1">
                          <a:blip r:embed="rId137">
                            <a:extLst>
                              <a:ext uri="{28A0092B-C50C-407E-A947-70E740481C1C}">
                                <a14:useLocalDpi xmlns:a14="http://schemas.microsoft.com/office/drawing/2010/main" val="0"/>
                              </a:ext>
                            </a:extLst>
                          </a:blip>
                          <a:srcRect l="-799" r="-1063" b="-2528"/>
                          <a:stretch/>
                        </pic:blipFill>
                        <pic:spPr bwMode="auto">
                          <a:xfrm>
                            <a:off x="7620" y="0"/>
                            <a:ext cx="5836920" cy="27813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3" name="Text Box 103"/>
                        <wps:cNvSpPr txBox="1"/>
                        <wps:spPr>
                          <a:xfrm>
                            <a:off x="0" y="2834640"/>
                            <a:ext cx="5836920" cy="258445"/>
                          </a:xfrm>
                          <a:prstGeom prst="rect">
                            <a:avLst/>
                          </a:prstGeom>
                          <a:solidFill>
                            <a:prstClr val="white"/>
                          </a:solidFill>
                          <a:ln>
                            <a:noFill/>
                          </a:ln>
                        </wps:spPr>
                        <wps:txbx>
                          <w:txbxContent>
                            <w:p w14:paraId="508D68C7" w14:textId="77777777" w:rsidR="0091695A" w:rsidRPr="00B02DB9" w:rsidRDefault="0091695A" w:rsidP="00936007">
                              <w:pPr>
                                <w:pStyle w:val="Descripcin"/>
                                <w:jc w:val="center"/>
                                <w:rPr>
                                  <w:noProof/>
                                  <w:color w:val="000000"/>
                                  <w:bdr w:val="single" w:sz="18" w:space="0" w:color="000000" w:frame="1"/>
                                </w:rPr>
                              </w:pPr>
                              <w:bookmarkStart w:id="120" w:name="_Toc122292027"/>
                              <w:r>
                                <w:t xml:space="preserve">Figura </w:t>
                              </w:r>
                              <w:r>
                                <w:rPr>
                                  <w:noProof/>
                                </w:rPr>
                                <w:fldChar w:fldCharType="begin"/>
                              </w:r>
                              <w:r>
                                <w:rPr>
                                  <w:noProof/>
                                </w:rPr>
                                <w:instrText xml:space="preserve"> SEQ Figura \* ARABIC </w:instrText>
                              </w:r>
                              <w:r>
                                <w:rPr>
                                  <w:noProof/>
                                </w:rPr>
                                <w:fldChar w:fldCharType="separate"/>
                              </w:r>
                              <w:r w:rsidR="009F36A7">
                                <w:rPr>
                                  <w:noProof/>
                                </w:rPr>
                                <w:t>33</w:t>
                              </w:r>
                              <w:r>
                                <w:rPr>
                                  <w:noProof/>
                                </w:rPr>
                                <w:fldChar w:fldCharType="end"/>
                              </w:r>
                              <w:r>
                                <w:t xml:space="preserve">: </w:t>
                              </w:r>
                              <w:r w:rsidRPr="004C761D">
                                <w:t>Diagrama</w:t>
                              </w:r>
                              <w:r>
                                <w:t xml:space="preserve"> de comunicación "Crear rol</w:t>
                              </w:r>
                              <w:r w:rsidRPr="004C761D">
                                <w:t>"</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4" o:spid="_x0000_s1126" style="position:absolute;margin-left:-2.4pt;margin-top:20.2pt;width:460.2pt;height:243.55pt;z-index:251735040" coordsize="58445,30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">
                <v:shape id="Picture 70" o:spid="_x0000_s1127" type="#_x0000_t75" alt="https://lh4.googleusercontent.com/t6WY2cRpRKikkq56IJPHgvTJ6W5M17_ab4faHlA9yfh4qdaXQSj_DOOWhLK1N6vTGoKvUuiz38pHgLlck-Cx0u4pXjZHqHj1O9IUs_YAd_LKCozHk4TAvd0rqOKLyWi0uVy_e2qNYK7p1cc815yjWYfbUHd1J1BsfrwXIum_JcTpEx1Vq7AP11ZdpdpZwA" style="position:absolute;left:76;width:58369;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" stroked="t" strokecolor="#4f81bd">
                  <v:stroke joinstyle="round"/>
                  <v:imagedata r:id="rId138" o:title="t6WY2cRpRKikkq56IJPHgvTJ6W5M17_ab4faHlA9yfh4qdaXQSj_DOOWhLK1N6vTGoKvUuiz38pHgLlck-Cx0u4pXjZHqHj1O9IUs_YAd_LKCozHk4TAvd0rqOKLyWi0uVy_e2qNYK7p1cc815yjWYfbUHd1J1BsfrwXIum_JcTpEx1Vq7AP11ZdpdpZwA" cropbottom="-1657f" cropleft="-524f" cropright="-697f"/>
                  <v:path arrowok="t"/>
                </v:shape>
                <v:shape id="Text Box 103" o:spid="_x0000_s1128" type="#_x0000_t202" style="position:absolute;top:28346;width:5836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" stroked="f">
                  <v:textbox style="mso-fit-shape-to-text:t" inset="0,0,0,0">
                    <w:txbxContent>
                      <w:p w:rsidR="0091695A" w:rsidRPr="00B02DB9" w:rsidRDefault="0091695A" w:rsidP="00936007">
                        <w:pPr>
                          <w:pStyle w:val="Caption"/>
                          <w:jc w:val="center"/>
                          <w:rPr>
                            <w:noProof/>
                            <w:color w:val="000000"/>
                            <w:bdr w:val="single" w:sz="18" w:space="0" w:color="000000" w:frame="1"/>
                          </w:rPr>
                        </w:pPr>
                        <w:bookmarkStart w:id="149" w:name="_Toc122292027"/>
                        <w:r>
                          <w:t xml:space="preserve">Figura </w:t>
                        </w:r>
                        <w:r>
                          <w:rPr>
                            <w:noProof/>
                          </w:rPr>
                          <w:fldChar w:fldCharType="begin"/>
                        </w:r>
                        <w:r>
                          <w:rPr>
                            <w:noProof/>
                          </w:rPr>
                          <w:instrText xml:space="preserve"> SEQ Figura \* ARABIC </w:instrText>
                        </w:r>
                        <w:r>
                          <w:rPr>
                            <w:noProof/>
                          </w:rPr>
                          <w:fldChar w:fldCharType="separate"/>
                        </w:r>
                        <w:r w:rsidR="009F36A7">
                          <w:rPr>
                            <w:noProof/>
                          </w:rPr>
                          <w:t>33</w:t>
                        </w:r>
                        <w:r>
                          <w:rPr>
                            <w:noProof/>
                          </w:rPr>
                          <w:fldChar w:fldCharType="end"/>
                        </w:r>
                        <w:r>
                          <w:t xml:space="preserve">: </w:t>
                        </w:r>
                        <w:r w:rsidRPr="004C761D">
                          <w:t>Diagrama</w:t>
                        </w:r>
                        <w:r>
                          <w:t xml:space="preserve"> de comunicación "Crear rol</w:t>
                        </w:r>
                        <w:r w:rsidRPr="004C761D">
                          <w:t>"</w:t>
                        </w:r>
                        <w:bookmarkEnd w:id="149"/>
                      </w:p>
                    </w:txbxContent>
                  </v:textbox>
                </v:shape>
                <w10:wrap type="square"/>
              </v:group>
            </w:pict>
          </mc:Fallback>
        </mc:AlternateContent>
      </w:r>
    </w:p>
    <w:p w14:paraId="35BC1D7E" w14:textId="77777777" w:rsidR="00F670D7" w:rsidRDefault="00F670D7"/>
    <w:p w14:paraId="0CC42FC9" w14:textId="77777777" w:rsidR="00936007" w:rsidRDefault="00936007"/>
    <w:p w14:paraId="5D69F0A8" w14:textId="77777777" w:rsidR="00F670D7" w:rsidRDefault="00F670D7" w:rsidP="00F670D7">
      <w:pPr>
        <w:pStyle w:val="Conceptos"/>
        <w:numPr>
          <w:ilvl w:val="2"/>
          <w:numId w:val="16"/>
        </w:numPr>
      </w:pPr>
      <w:bookmarkStart w:id="121" w:name="_Toc122291936"/>
      <w:r>
        <w:t>Diagrama de comunicación: De</w:t>
      </w:r>
      <w:r w:rsidR="00936007">
        <w:t>shabilitar</w:t>
      </w:r>
      <w:r>
        <w:t xml:space="preserve"> rol</w:t>
      </w:r>
      <w:bookmarkEnd w:id="121"/>
    </w:p>
    <w:p w14:paraId="4442578A" w14:textId="77777777" w:rsidR="00F670D7" w:rsidRDefault="00936007">
      <w:r>
        <w:rPr>
          <w:noProof/>
        </w:rPr>
        <mc:AlternateContent>
          <mc:Choice Requires="wpg">
            <w:drawing>
              <wp:anchor distT="0" distB="0" distL="114300" distR="114300" simplePos="0" relativeHeight="251738112" behindDoc="0" locked="0" layoutInCell="1" allowOverlap="1" wp14:anchorId="1FE945A1" wp14:editId="5320F1DA">
                <wp:simplePos x="0" y="0"/>
                <wp:positionH relativeFrom="column">
                  <wp:posOffset>-68580</wp:posOffset>
                </wp:positionH>
                <wp:positionV relativeFrom="paragraph">
                  <wp:posOffset>245110</wp:posOffset>
                </wp:positionV>
                <wp:extent cx="5890260" cy="1988185"/>
                <wp:effectExtent l="19050" t="19050" r="15240" b="0"/>
                <wp:wrapSquare wrapText="bothSides"/>
                <wp:docPr id="106" name="Group 106"/>
                <wp:cNvGraphicFramePr/>
                <a:graphic xmlns:a="http://schemas.openxmlformats.org/drawingml/2006/main">
                  <a:graphicData uri="http://schemas.microsoft.com/office/word/2010/wordprocessingGroup">
                    <wpg:wgp>
                      <wpg:cNvGrpSpPr/>
                      <wpg:grpSpPr>
                        <a:xfrm>
                          <a:off x="0" y="0"/>
                          <a:ext cx="5890260" cy="1988185"/>
                          <a:chOff x="0" y="0"/>
                          <a:chExt cx="5890260" cy="1988185"/>
                        </a:xfrm>
                      </wpg:grpSpPr>
                      <pic:pic xmlns:pic="http://schemas.openxmlformats.org/drawingml/2006/picture">
                        <pic:nvPicPr>
                          <pic:cNvPr id="71" name="Picture 71" descr="https://lh6.googleusercontent.com/eRcc2OZkGmaBnaFKe80NiAejtI34Fi2xLSWgUcCwhM6X3e7MSKsnqPGa9Jb8U_C6nhu7J8DUh3luftf7FH8u8o9U-PrzGW-boC_iaw1_7L_KnTJh-sYsjmKSxptBOQUAimmsVRbbxYC5dzfjgeEm9XtoWzRYTwbGeovvnUQ8uuOucu42PxnhzwL1bd8htg"/>
                          <pic:cNvPicPr>
                            <a:picLocks noChangeAspect="1"/>
                          </pic:cNvPicPr>
                        </pic:nvPicPr>
                        <pic:blipFill rotWithShape="1">
                          <a:blip r:embed="rId139">
                            <a:extLst>
                              <a:ext uri="{28A0092B-C50C-407E-A947-70E740481C1C}">
                                <a14:useLocalDpi xmlns:a14="http://schemas.microsoft.com/office/drawing/2010/main" val="0"/>
                              </a:ext>
                            </a:extLst>
                          </a:blip>
                          <a:srcRect l="-1464" r="-1197"/>
                          <a:stretch/>
                        </pic:blipFill>
                        <pic:spPr bwMode="auto">
                          <a:xfrm>
                            <a:off x="7620" y="0"/>
                            <a:ext cx="5882640" cy="16764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5" name="Text Box 105"/>
                        <wps:cNvSpPr txBox="1"/>
                        <wps:spPr>
                          <a:xfrm>
                            <a:off x="0" y="1729740"/>
                            <a:ext cx="5882640" cy="258445"/>
                          </a:xfrm>
                          <a:prstGeom prst="rect">
                            <a:avLst/>
                          </a:prstGeom>
                          <a:solidFill>
                            <a:prstClr val="white"/>
                          </a:solidFill>
                          <a:ln>
                            <a:noFill/>
                          </a:ln>
                        </wps:spPr>
                        <wps:txbx>
                          <w:txbxContent>
                            <w:p w14:paraId="0C1CCBB3" w14:textId="77777777" w:rsidR="0091695A" w:rsidRPr="002321C6" w:rsidRDefault="0091695A" w:rsidP="00936007">
                              <w:pPr>
                                <w:pStyle w:val="Descripcin"/>
                                <w:jc w:val="center"/>
                                <w:rPr>
                                  <w:noProof/>
                                  <w:color w:val="000000"/>
                                  <w:bdr w:val="single" w:sz="18" w:space="0" w:color="000000" w:frame="1"/>
                                </w:rPr>
                              </w:pPr>
                              <w:bookmarkStart w:id="122" w:name="_Toc122292028"/>
                              <w:r>
                                <w:t xml:space="preserve">Figura </w:t>
                              </w:r>
                              <w:r>
                                <w:rPr>
                                  <w:noProof/>
                                </w:rPr>
                                <w:fldChar w:fldCharType="begin"/>
                              </w:r>
                              <w:r>
                                <w:rPr>
                                  <w:noProof/>
                                </w:rPr>
                                <w:instrText xml:space="preserve"> SEQ Figura \* ARABIC </w:instrText>
                              </w:r>
                              <w:r>
                                <w:rPr>
                                  <w:noProof/>
                                </w:rPr>
                                <w:fldChar w:fldCharType="separate"/>
                              </w:r>
                              <w:r w:rsidR="009F36A7">
                                <w:rPr>
                                  <w:noProof/>
                                </w:rPr>
                                <w:t>34</w:t>
                              </w:r>
                              <w:r>
                                <w:rPr>
                                  <w:noProof/>
                                </w:rPr>
                                <w:fldChar w:fldCharType="end"/>
                              </w:r>
                              <w:r>
                                <w:t xml:space="preserve">: </w:t>
                              </w:r>
                              <w:r w:rsidRPr="00E3156C">
                                <w:t>Diagrama</w:t>
                              </w:r>
                              <w:r>
                                <w:t xml:space="preserve"> de comunicación "Deshabilitar rol</w:t>
                              </w:r>
                              <w:r w:rsidRPr="00E3156C">
                                <w:t>"</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6" o:spid="_x0000_s1129" style="position:absolute;margin-left:-5.4pt;margin-top:19.3pt;width:463.8pt;height:156.55pt;z-index:251738112" coordsize="58902,19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">
                <v:shape id="Picture 71" o:spid="_x0000_s1130" type="#_x0000_t75" alt="https://lh6.googleusercontent.com/eRcc2OZkGmaBnaFKe80NiAejtI34Fi2xLSWgUcCwhM6X3e7MSKsnqPGa9Jb8U_C6nhu7J8DUh3luftf7FH8u8o9U-PrzGW-boC_iaw1_7L_KnTJh-sYsjmKSxptBOQUAimmsVRbbxYC5dzfjgeEm9XtoWzRYTwbGeovvnUQ8uuOucu42PxnhzwL1bd8htg" style="position:absolute;left:76;width:58826;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" stroked="t" strokecolor="#4f81bd">
                  <v:stroke joinstyle="round"/>
                  <v:imagedata r:id="rId140" o:title="eRcc2OZkGmaBnaFKe80NiAejtI34Fi2xLSWgUcCwhM6X3e7MSKsnqPGa9Jb8U_C6nhu7J8DUh3luftf7FH8u8o9U-PrzGW-boC_iaw1_7L_KnTJh-sYsjmKSxptBOQUAimmsVRbbxYC5dzfjgeEm9XtoWzRYTwbGeovvnUQ8uuOucu42PxnhzwL1bd8htg" cropleft="-959f" cropright="-784f"/>
                  <v:path arrowok="t"/>
                </v:shape>
                <v:shape id="Text Box 105" o:spid="_x0000_s1131" type="#_x0000_t202" style="position:absolute;top:17297;width:5882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" stroked="f">
                  <v:textbox style="mso-fit-shape-to-text:t" inset="0,0,0,0">
                    <w:txbxContent>
                      <w:p w:rsidR="0091695A" w:rsidRPr="002321C6" w:rsidRDefault="0091695A" w:rsidP="00936007">
                        <w:pPr>
                          <w:pStyle w:val="Caption"/>
                          <w:jc w:val="center"/>
                          <w:rPr>
                            <w:noProof/>
                            <w:color w:val="000000"/>
                            <w:bdr w:val="single" w:sz="18" w:space="0" w:color="000000" w:frame="1"/>
                          </w:rPr>
                        </w:pPr>
                        <w:bookmarkStart w:id="152" w:name="_Toc122292028"/>
                        <w:r>
                          <w:t xml:space="preserve">Figura </w:t>
                        </w:r>
                        <w:r>
                          <w:rPr>
                            <w:noProof/>
                          </w:rPr>
                          <w:fldChar w:fldCharType="begin"/>
                        </w:r>
                        <w:r>
                          <w:rPr>
                            <w:noProof/>
                          </w:rPr>
                          <w:instrText xml:space="preserve"> SEQ Figura \* ARABIC </w:instrText>
                        </w:r>
                        <w:r>
                          <w:rPr>
                            <w:noProof/>
                          </w:rPr>
                          <w:fldChar w:fldCharType="separate"/>
                        </w:r>
                        <w:r w:rsidR="009F36A7">
                          <w:rPr>
                            <w:noProof/>
                          </w:rPr>
                          <w:t>34</w:t>
                        </w:r>
                        <w:r>
                          <w:rPr>
                            <w:noProof/>
                          </w:rPr>
                          <w:fldChar w:fldCharType="end"/>
                        </w:r>
                        <w:r>
                          <w:t xml:space="preserve">: </w:t>
                        </w:r>
                        <w:r w:rsidRPr="00E3156C">
                          <w:t>Diagrama</w:t>
                        </w:r>
                        <w:r>
                          <w:t xml:space="preserve"> de comunicación "Deshabilitar rol</w:t>
                        </w:r>
                        <w:r w:rsidRPr="00E3156C">
                          <w:t>"</w:t>
                        </w:r>
                        <w:bookmarkEnd w:id="152"/>
                      </w:p>
                    </w:txbxContent>
                  </v:textbox>
                </v:shape>
                <w10:wrap type="square"/>
              </v:group>
            </w:pict>
          </mc:Fallback>
        </mc:AlternateContent>
      </w:r>
    </w:p>
    <w:p w14:paraId="4025224C" w14:textId="77777777" w:rsidR="00F670D7" w:rsidRDefault="00F670D7"/>
    <w:p w14:paraId="6BA19D4A" w14:textId="77777777" w:rsidR="003C6E09" w:rsidRDefault="003C6E09"/>
    <w:p w14:paraId="321C1E5D" w14:textId="77777777" w:rsidR="00936007" w:rsidRDefault="00936007"/>
    <w:p w14:paraId="7BC5A0A3" w14:textId="77777777" w:rsidR="00936007" w:rsidRDefault="00936007"/>
    <w:p w14:paraId="67B078A9" w14:textId="77777777" w:rsidR="00936007" w:rsidRDefault="00936007"/>
    <w:p w14:paraId="7811D783" w14:textId="77777777" w:rsidR="00936007" w:rsidRDefault="00936007"/>
    <w:p w14:paraId="5F85C0E9" w14:textId="77777777" w:rsidR="00936007" w:rsidRDefault="00936007"/>
    <w:p w14:paraId="2946A275" w14:textId="77777777" w:rsidR="00936007" w:rsidRDefault="00936007"/>
    <w:p w14:paraId="15D326FE" w14:textId="77777777" w:rsidR="00936007" w:rsidRDefault="00936007"/>
    <w:p w14:paraId="608B927F" w14:textId="77777777" w:rsidR="003C6E09" w:rsidRDefault="003C6E09" w:rsidP="003C6E09">
      <w:pPr>
        <w:pStyle w:val="Conceptos"/>
        <w:numPr>
          <w:ilvl w:val="2"/>
          <w:numId w:val="16"/>
        </w:numPr>
      </w:pPr>
      <w:bookmarkStart w:id="123" w:name="_Toc122291937"/>
      <w:r>
        <w:lastRenderedPageBreak/>
        <w:t>Diagrama de comunicación: Agregar inventario</w:t>
      </w:r>
      <w:bookmarkEnd w:id="123"/>
    </w:p>
    <w:p w14:paraId="65800320" w14:textId="77777777" w:rsidR="00F670D7" w:rsidRDefault="00936007">
      <w:r>
        <w:rPr>
          <w:noProof/>
        </w:rPr>
        <mc:AlternateContent>
          <mc:Choice Requires="wpg">
            <w:drawing>
              <wp:anchor distT="0" distB="0" distL="114300" distR="114300" simplePos="0" relativeHeight="251741184" behindDoc="0" locked="0" layoutInCell="1" allowOverlap="1" wp14:anchorId="31EB1329" wp14:editId="224AD301">
                <wp:simplePos x="0" y="0"/>
                <wp:positionH relativeFrom="column">
                  <wp:posOffset>-140970</wp:posOffset>
                </wp:positionH>
                <wp:positionV relativeFrom="paragraph">
                  <wp:posOffset>297180</wp:posOffset>
                </wp:positionV>
                <wp:extent cx="5897880" cy="3138805"/>
                <wp:effectExtent l="19050" t="19050" r="26670" b="4445"/>
                <wp:wrapSquare wrapText="bothSides"/>
                <wp:docPr id="108" name="Group 108"/>
                <wp:cNvGraphicFramePr/>
                <a:graphic xmlns:a="http://schemas.openxmlformats.org/drawingml/2006/main">
                  <a:graphicData uri="http://schemas.microsoft.com/office/word/2010/wordprocessingGroup">
                    <wpg:wgp>
                      <wpg:cNvGrpSpPr/>
                      <wpg:grpSpPr>
                        <a:xfrm>
                          <a:off x="0" y="0"/>
                          <a:ext cx="5897880" cy="3138805"/>
                          <a:chOff x="0" y="0"/>
                          <a:chExt cx="5897880" cy="3138805"/>
                        </a:xfrm>
                      </wpg:grpSpPr>
                      <pic:pic xmlns:pic="http://schemas.openxmlformats.org/drawingml/2006/picture">
                        <pic:nvPicPr>
                          <pic:cNvPr id="72" name="Picture 72" descr="https://lh4.googleusercontent.com/h7sZSAySsgonBPxUb1crazc0vG-D0h9Ow9z_Ote4Cqry0l6pLI65cDG1gfjqcs4X8x6xll-jDHzicrhkr-3HyFbBFN0rWjBXsxKxcSmZ7lBUu9jBqP-TP06jvXKD8ZGy-iTK7P53XxIYt_1HR5F9bOZrF83PM8BKAFn_hn8IwRK_HxKSpZiFVKjzTyusCw"/>
                          <pic:cNvPicPr>
                            <a:picLocks noChangeAspect="1"/>
                          </pic:cNvPicPr>
                        </pic:nvPicPr>
                        <pic:blipFill rotWithShape="1">
                          <a:blip r:embed="rId141">
                            <a:extLst>
                              <a:ext uri="{28A0092B-C50C-407E-A947-70E740481C1C}">
                                <a14:useLocalDpi xmlns:a14="http://schemas.microsoft.com/office/drawing/2010/main" val="0"/>
                              </a:ext>
                            </a:extLst>
                          </a:blip>
                          <a:srcRect l="-1330" t="1" r="-1463" b="-4214"/>
                          <a:stretch/>
                        </pic:blipFill>
                        <pic:spPr bwMode="auto">
                          <a:xfrm>
                            <a:off x="7620" y="0"/>
                            <a:ext cx="5890260" cy="282702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7" name="Text Box 107"/>
                        <wps:cNvSpPr txBox="1"/>
                        <wps:spPr>
                          <a:xfrm>
                            <a:off x="0" y="2880360"/>
                            <a:ext cx="5890260" cy="258445"/>
                          </a:xfrm>
                          <a:prstGeom prst="rect">
                            <a:avLst/>
                          </a:prstGeom>
                          <a:solidFill>
                            <a:prstClr val="white"/>
                          </a:solidFill>
                          <a:ln>
                            <a:noFill/>
                          </a:ln>
                        </wps:spPr>
                        <wps:txbx>
                          <w:txbxContent>
                            <w:p w14:paraId="102AB3EB" w14:textId="77777777" w:rsidR="0091695A" w:rsidRPr="00E241B8" w:rsidRDefault="0091695A" w:rsidP="00936007">
                              <w:pPr>
                                <w:pStyle w:val="Descripcin"/>
                                <w:jc w:val="center"/>
                                <w:rPr>
                                  <w:noProof/>
                                  <w:color w:val="000000"/>
                                  <w:bdr w:val="single" w:sz="18" w:space="0" w:color="000000" w:frame="1"/>
                                </w:rPr>
                              </w:pPr>
                              <w:bookmarkStart w:id="124" w:name="_Toc122292029"/>
                              <w:r>
                                <w:t xml:space="preserve">Figura </w:t>
                              </w:r>
                              <w:r>
                                <w:rPr>
                                  <w:noProof/>
                                </w:rPr>
                                <w:fldChar w:fldCharType="begin"/>
                              </w:r>
                              <w:r>
                                <w:rPr>
                                  <w:noProof/>
                                </w:rPr>
                                <w:instrText xml:space="preserve"> SEQ Figura \* ARABIC </w:instrText>
                              </w:r>
                              <w:r>
                                <w:rPr>
                                  <w:noProof/>
                                </w:rPr>
                                <w:fldChar w:fldCharType="separate"/>
                              </w:r>
                              <w:r w:rsidR="009F36A7">
                                <w:rPr>
                                  <w:noProof/>
                                </w:rPr>
                                <w:t>35</w:t>
                              </w:r>
                              <w:r>
                                <w:rPr>
                                  <w:noProof/>
                                </w:rPr>
                                <w:fldChar w:fldCharType="end"/>
                              </w:r>
                              <w:r>
                                <w:t xml:space="preserve">: </w:t>
                              </w:r>
                              <w:r w:rsidRPr="00CB6232">
                                <w:t>Diagrama</w:t>
                              </w:r>
                              <w:r>
                                <w:t xml:space="preserve"> de comunicación "Agregar inventario</w:t>
                              </w:r>
                              <w:r w:rsidRPr="00CB6232">
                                <w:t>"</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8" o:spid="_x0000_s1132" style="position:absolute;margin-left:-11.1pt;margin-top:23.4pt;width:464.4pt;height:247.15pt;z-index:251741184" coordsize="58978,3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">
                <v:shape id="Picture 72" o:spid="_x0000_s1133" type="#_x0000_t75" alt="https://lh4.googleusercontent.com/h7sZSAySsgonBPxUb1crazc0vG-D0h9Ow9z_Ote4Cqry0l6pLI65cDG1gfjqcs4X8x6xll-jDHzicrhkr-3HyFbBFN0rWjBXsxKxcSmZ7lBUu9jBqP-TP06jvXKD8ZGy-iTK7P53XxIYt_1HR5F9bOZrF83PM8BKAFn_hn8IwRK_HxKSpZiFVKjzTyusCw" style="position:absolute;left:76;width:58902;height:28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" stroked="t" strokecolor="#4f81bd">
                  <v:stroke joinstyle="round"/>
                  <v:imagedata r:id="rId142" o:title="h7sZSAySsgonBPxUb1crazc0vG-D0h9Ow9z_Ote4Cqry0l6pLI65cDG1gfjqcs4X8x6xll-jDHzicrhkr-3HyFbBFN0rWjBXsxKxcSmZ7lBUu9jBqP-TP06jvXKD8ZGy-iTK7P53XxIYt_1HR5F9bOZrF83PM8BKAFn_hn8IwRK_HxKSpZiFVKjzTyusCw" croptop="1f" cropbottom="-2762f" cropleft="-872f" cropright="-959f"/>
                  <v:path arrowok="t"/>
                </v:shape>
                <v:shape id="Text Box 107" o:spid="_x0000_s1134" type="#_x0000_t202" style="position:absolute;top:28803;width:589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" stroked="f">
                  <v:textbox style="mso-fit-shape-to-text:t" inset="0,0,0,0">
                    <w:txbxContent>
                      <w:p w:rsidR="0091695A" w:rsidRPr="00E241B8" w:rsidRDefault="0091695A" w:rsidP="00936007">
                        <w:pPr>
                          <w:pStyle w:val="Caption"/>
                          <w:jc w:val="center"/>
                          <w:rPr>
                            <w:noProof/>
                            <w:color w:val="000000"/>
                            <w:bdr w:val="single" w:sz="18" w:space="0" w:color="000000" w:frame="1"/>
                          </w:rPr>
                        </w:pPr>
                        <w:bookmarkStart w:id="155" w:name="_Toc122292029"/>
                        <w:r>
                          <w:t xml:space="preserve">Figura </w:t>
                        </w:r>
                        <w:r>
                          <w:rPr>
                            <w:noProof/>
                          </w:rPr>
                          <w:fldChar w:fldCharType="begin"/>
                        </w:r>
                        <w:r>
                          <w:rPr>
                            <w:noProof/>
                          </w:rPr>
                          <w:instrText xml:space="preserve"> SEQ Figura \* ARABIC </w:instrText>
                        </w:r>
                        <w:r>
                          <w:rPr>
                            <w:noProof/>
                          </w:rPr>
                          <w:fldChar w:fldCharType="separate"/>
                        </w:r>
                        <w:r w:rsidR="009F36A7">
                          <w:rPr>
                            <w:noProof/>
                          </w:rPr>
                          <w:t>35</w:t>
                        </w:r>
                        <w:r>
                          <w:rPr>
                            <w:noProof/>
                          </w:rPr>
                          <w:fldChar w:fldCharType="end"/>
                        </w:r>
                        <w:r>
                          <w:t xml:space="preserve">: </w:t>
                        </w:r>
                        <w:r w:rsidRPr="00CB6232">
                          <w:t>Diagrama</w:t>
                        </w:r>
                        <w:r>
                          <w:t xml:space="preserve"> de comunicación "Agregar inventario</w:t>
                        </w:r>
                        <w:r w:rsidRPr="00CB6232">
                          <w:t>"</w:t>
                        </w:r>
                        <w:bookmarkEnd w:id="155"/>
                      </w:p>
                    </w:txbxContent>
                  </v:textbox>
                </v:shape>
                <w10:wrap type="square"/>
              </v:group>
            </w:pict>
          </mc:Fallback>
        </mc:AlternateContent>
      </w:r>
    </w:p>
    <w:p w14:paraId="7B04DF87" w14:textId="77777777" w:rsidR="003C6E09" w:rsidRDefault="003C6E09"/>
    <w:p w14:paraId="05003662" w14:textId="77777777" w:rsidR="003C6E09" w:rsidRDefault="003C6E09" w:rsidP="003C6E09">
      <w:pPr>
        <w:pStyle w:val="Conceptos"/>
        <w:numPr>
          <w:ilvl w:val="2"/>
          <w:numId w:val="16"/>
        </w:numPr>
      </w:pPr>
      <w:bookmarkStart w:id="125" w:name="_Toc122291938"/>
      <w:r>
        <w:t>Diagrama de comunicación: Abastecer insumos</w:t>
      </w:r>
      <w:bookmarkEnd w:id="125"/>
    </w:p>
    <w:p w14:paraId="7432F649" w14:textId="77777777" w:rsidR="003C6E09" w:rsidRDefault="00936007">
      <w:r>
        <w:rPr>
          <w:noProof/>
        </w:rPr>
        <mc:AlternateContent>
          <mc:Choice Requires="wpg">
            <w:drawing>
              <wp:anchor distT="0" distB="0" distL="114300" distR="114300" simplePos="0" relativeHeight="251744256" behindDoc="0" locked="0" layoutInCell="1" allowOverlap="1" wp14:anchorId="2B8D8F4D" wp14:editId="70BF50D1">
                <wp:simplePos x="0" y="0"/>
                <wp:positionH relativeFrom="column">
                  <wp:posOffset>-99060</wp:posOffset>
                </wp:positionH>
                <wp:positionV relativeFrom="paragraph">
                  <wp:posOffset>367665</wp:posOffset>
                </wp:positionV>
                <wp:extent cx="5852160" cy="2925445"/>
                <wp:effectExtent l="19050" t="19050" r="15240" b="8255"/>
                <wp:wrapSquare wrapText="bothSides"/>
                <wp:docPr id="110" name="Group 110"/>
                <wp:cNvGraphicFramePr/>
                <a:graphic xmlns:a="http://schemas.openxmlformats.org/drawingml/2006/main">
                  <a:graphicData uri="http://schemas.microsoft.com/office/word/2010/wordprocessingGroup">
                    <wpg:wgp>
                      <wpg:cNvGrpSpPr/>
                      <wpg:grpSpPr>
                        <a:xfrm>
                          <a:off x="0" y="0"/>
                          <a:ext cx="5852160" cy="2925445"/>
                          <a:chOff x="0" y="0"/>
                          <a:chExt cx="5852160" cy="2925445"/>
                        </a:xfrm>
                      </wpg:grpSpPr>
                      <pic:pic xmlns:pic="http://schemas.openxmlformats.org/drawingml/2006/picture">
                        <pic:nvPicPr>
                          <pic:cNvPr id="73" name="Picture 73" descr="https://lh6.googleusercontent.com/eJt-YDH9UKT2iIkMbF6u8o_tioscnrpxJVMf622luH_6PCok4vcyqkWWvLZSm4Y8bZKZ6MYEa6VoK25qYcg0TgCmwU3fWpadOW_KTO9BAXHao7_LN7-pH8cbFMVrRZ3LpGBntMiVxXgkLVkEiR17yd-mcaYMX66-pxKE5cngBR8882f2opjABGBFYIHl7w"/>
                          <pic:cNvPicPr>
                            <a:picLocks noChangeAspect="1"/>
                          </pic:cNvPicPr>
                        </pic:nvPicPr>
                        <pic:blipFill rotWithShape="1">
                          <a:blip r:embed="rId143">
                            <a:extLst>
                              <a:ext uri="{28A0092B-C50C-407E-A947-70E740481C1C}">
                                <a14:useLocalDpi xmlns:a14="http://schemas.microsoft.com/office/drawing/2010/main" val="0"/>
                              </a:ext>
                            </a:extLst>
                          </a:blip>
                          <a:srcRect l="-1196" t="-1" r="-931" b="-3625"/>
                          <a:stretch/>
                        </pic:blipFill>
                        <pic:spPr bwMode="auto">
                          <a:xfrm>
                            <a:off x="0" y="0"/>
                            <a:ext cx="5852160" cy="26136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9" name="Text Box 109"/>
                        <wps:cNvSpPr txBox="1"/>
                        <wps:spPr>
                          <a:xfrm>
                            <a:off x="0" y="2667000"/>
                            <a:ext cx="5852160" cy="258445"/>
                          </a:xfrm>
                          <a:prstGeom prst="rect">
                            <a:avLst/>
                          </a:prstGeom>
                          <a:solidFill>
                            <a:prstClr val="white"/>
                          </a:solidFill>
                          <a:ln>
                            <a:noFill/>
                          </a:ln>
                        </wps:spPr>
                        <wps:txbx>
                          <w:txbxContent>
                            <w:p w14:paraId="5CE224CC" w14:textId="77777777" w:rsidR="0091695A" w:rsidRPr="00D356BA" w:rsidRDefault="0091695A" w:rsidP="00936007">
                              <w:pPr>
                                <w:pStyle w:val="Descripcin"/>
                                <w:jc w:val="center"/>
                                <w:rPr>
                                  <w:noProof/>
                                  <w:color w:val="000000"/>
                                  <w:bdr w:val="single" w:sz="18" w:space="0" w:color="000000" w:frame="1"/>
                                </w:rPr>
                              </w:pPr>
                              <w:bookmarkStart w:id="126" w:name="_Toc122292030"/>
                              <w:r>
                                <w:t xml:space="preserve">Figura </w:t>
                              </w:r>
                              <w:r>
                                <w:rPr>
                                  <w:noProof/>
                                </w:rPr>
                                <w:fldChar w:fldCharType="begin"/>
                              </w:r>
                              <w:r>
                                <w:rPr>
                                  <w:noProof/>
                                </w:rPr>
                                <w:instrText xml:space="preserve"> SEQ Figura \* ARABIC </w:instrText>
                              </w:r>
                              <w:r>
                                <w:rPr>
                                  <w:noProof/>
                                </w:rPr>
                                <w:fldChar w:fldCharType="separate"/>
                              </w:r>
                              <w:r w:rsidR="009F36A7">
                                <w:rPr>
                                  <w:noProof/>
                                </w:rPr>
                                <w:t>36</w:t>
                              </w:r>
                              <w:r>
                                <w:rPr>
                                  <w:noProof/>
                                </w:rPr>
                                <w:fldChar w:fldCharType="end"/>
                              </w:r>
                              <w:r>
                                <w:t xml:space="preserve">: </w:t>
                              </w:r>
                              <w:r w:rsidRPr="00555906">
                                <w:t>Diagrama</w:t>
                              </w:r>
                              <w:r>
                                <w:t xml:space="preserve"> de comunicación "Abastecer insumos</w:t>
                              </w:r>
                              <w:r w:rsidRPr="00555906">
                                <w:t>"</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0" o:spid="_x0000_s1135" style="position:absolute;margin-left:-7.8pt;margin-top:28.95pt;width:460.8pt;height:230.35pt;z-index:251744256" coordsize="58521,29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">
                <v:shape id="Picture 73" o:spid="_x0000_s1136" type="#_x0000_t75" alt="https://lh6.googleusercontent.com/eJt-YDH9UKT2iIkMbF6u8o_tioscnrpxJVMf622luH_6PCok4vcyqkWWvLZSm4Y8bZKZ6MYEa6VoK25qYcg0TgCmwU3fWpadOW_KTO9BAXHao7_LN7-pH8cbFMVrRZ3LpGBntMiVxXgkLVkEiR17yd-mcaYMX66-pxKE5cngBR8882f2opjABGBFYIHl7w" style="position:absolute;width:58521;height:26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" stroked="t" strokecolor="#4f81bd">
                  <v:stroke joinstyle="round"/>
                  <v:imagedata r:id="rId144" o:title="eJt-YDH9UKT2iIkMbF6u8o_tioscnrpxJVMf622luH_6PCok4vcyqkWWvLZSm4Y8bZKZ6MYEa6VoK25qYcg0TgCmwU3fWpadOW_KTO9BAXHao7_LN7-pH8cbFMVrRZ3LpGBntMiVxXgkLVkEiR17yd-mcaYMX66-pxKE5cngBR8882f2opjABGBFYIHl7w" croptop="-1f" cropbottom="-2376f" cropleft="-784f" cropright="-610f"/>
                  <v:path arrowok="t"/>
                </v:shape>
                <v:shape id="Text Box 109" o:spid="_x0000_s1137" type="#_x0000_t202" style="position:absolute;top:26670;width:585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" stroked="f">
                  <v:textbox style="mso-fit-shape-to-text:t" inset="0,0,0,0">
                    <w:txbxContent>
                      <w:p w:rsidR="0091695A" w:rsidRPr="00D356BA" w:rsidRDefault="0091695A" w:rsidP="00936007">
                        <w:pPr>
                          <w:pStyle w:val="Caption"/>
                          <w:jc w:val="center"/>
                          <w:rPr>
                            <w:noProof/>
                            <w:color w:val="000000"/>
                            <w:bdr w:val="single" w:sz="18" w:space="0" w:color="000000" w:frame="1"/>
                          </w:rPr>
                        </w:pPr>
                        <w:bookmarkStart w:id="158" w:name="_Toc122292030"/>
                        <w:r>
                          <w:t xml:space="preserve">Figura </w:t>
                        </w:r>
                        <w:r>
                          <w:rPr>
                            <w:noProof/>
                          </w:rPr>
                          <w:fldChar w:fldCharType="begin"/>
                        </w:r>
                        <w:r>
                          <w:rPr>
                            <w:noProof/>
                          </w:rPr>
                          <w:instrText xml:space="preserve"> SEQ Figura \* ARABIC </w:instrText>
                        </w:r>
                        <w:r>
                          <w:rPr>
                            <w:noProof/>
                          </w:rPr>
                          <w:fldChar w:fldCharType="separate"/>
                        </w:r>
                        <w:r w:rsidR="009F36A7">
                          <w:rPr>
                            <w:noProof/>
                          </w:rPr>
                          <w:t>36</w:t>
                        </w:r>
                        <w:r>
                          <w:rPr>
                            <w:noProof/>
                          </w:rPr>
                          <w:fldChar w:fldCharType="end"/>
                        </w:r>
                        <w:r>
                          <w:t xml:space="preserve">: </w:t>
                        </w:r>
                        <w:r w:rsidRPr="00555906">
                          <w:t>Diagrama</w:t>
                        </w:r>
                        <w:r>
                          <w:t xml:space="preserve"> de comunicación "Abastecer insumos</w:t>
                        </w:r>
                        <w:r w:rsidRPr="00555906">
                          <w:t>"</w:t>
                        </w:r>
                        <w:bookmarkEnd w:id="158"/>
                      </w:p>
                    </w:txbxContent>
                  </v:textbox>
                </v:shape>
                <w10:wrap type="square"/>
              </v:group>
            </w:pict>
          </mc:Fallback>
        </mc:AlternateContent>
      </w:r>
    </w:p>
    <w:p w14:paraId="621F408F" w14:textId="77777777" w:rsidR="003C6E09" w:rsidRDefault="003C6E09"/>
    <w:p w14:paraId="63FC9978" w14:textId="77777777" w:rsidR="00936007" w:rsidRDefault="00936007"/>
    <w:p w14:paraId="6C988388" w14:textId="77777777" w:rsidR="00936007" w:rsidRDefault="00936007"/>
    <w:p w14:paraId="31FAEAAC" w14:textId="77777777" w:rsidR="00936007" w:rsidRDefault="00936007"/>
    <w:p w14:paraId="0209A27A" w14:textId="77777777" w:rsidR="00936007" w:rsidRDefault="00936007"/>
    <w:p w14:paraId="46AADB91" w14:textId="77777777" w:rsidR="00794463" w:rsidRDefault="00794463" w:rsidP="00794463">
      <w:pPr>
        <w:pStyle w:val="Conceptos"/>
        <w:numPr>
          <w:ilvl w:val="2"/>
          <w:numId w:val="16"/>
        </w:numPr>
      </w:pPr>
      <w:bookmarkStart w:id="127" w:name="_Toc122291939"/>
      <w:r>
        <w:lastRenderedPageBreak/>
        <w:t>Diagrama de comunicación: Solicitar insumo</w:t>
      </w:r>
      <w:bookmarkEnd w:id="127"/>
    </w:p>
    <w:p w14:paraId="23B61AD4" w14:textId="77777777" w:rsidR="00794463" w:rsidRDefault="00936007">
      <w:r>
        <w:rPr>
          <w:noProof/>
        </w:rPr>
        <mc:AlternateContent>
          <mc:Choice Requires="wpg">
            <w:drawing>
              <wp:anchor distT="0" distB="0" distL="114300" distR="114300" simplePos="0" relativeHeight="251747328" behindDoc="0" locked="0" layoutInCell="1" allowOverlap="1" wp14:anchorId="768C4594" wp14:editId="7E562F14">
                <wp:simplePos x="0" y="0"/>
                <wp:positionH relativeFrom="column">
                  <wp:posOffset>-45720</wp:posOffset>
                </wp:positionH>
                <wp:positionV relativeFrom="paragraph">
                  <wp:posOffset>252730</wp:posOffset>
                </wp:positionV>
                <wp:extent cx="5859780" cy="2887345"/>
                <wp:effectExtent l="19050" t="19050" r="26670" b="8255"/>
                <wp:wrapSquare wrapText="bothSides"/>
                <wp:docPr id="112" name="Group 112"/>
                <wp:cNvGraphicFramePr/>
                <a:graphic xmlns:a="http://schemas.openxmlformats.org/drawingml/2006/main">
                  <a:graphicData uri="http://schemas.microsoft.com/office/word/2010/wordprocessingGroup">
                    <wpg:wgp>
                      <wpg:cNvGrpSpPr/>
                      <wpg:grpSpPr>
                        <a:xfrm>
                          <a:off x="0" y="0"/>
                          <a:ext cx="5859780" cy="2887345"/>
                          <a:chOff x="0" y="0"/>
                          <a:chExt cx="5859780" cy="2887345"/>
                        </a:xfrm>
                      </wpg:grpSpPr>
                      <pic:pic xmlns:pic="http://schemas.openxmlformats.org/drawingml/2006/picture">
                        <pic:nvPicPr>
                          <pic:cNvPr id="74" name="Picture 74" descr="https://lh5.googleusercontent.com/NjAOhNmtEROy5_2_eIKjrn3fn2daHq8AH2IGQkOv3H9uvi_08uGo5X-NaZNFJTdcvpsdPdj3N7NBssANoe-cbZEtnMrmtMU4CRm5wzls-i7r6Kt_pM9Qx7Jbagw8WhKLRagaAOfdlNEHSqKYQaiKGZB6Bnf2Bot8zW3LYjQdJdCczxCEzEE7o2cMZndHhg"/>
                          <pic:cNvPicPr>
                            <a:picLocks noChangeAspect="1"/>
                          </pic:cNvPicPr>
                        </pic:nvPicPr>
                        <pic:blipFill rotWithShape="1">
                          <a:blip r:embed="rId145">
                            <a:extLst>
                              <a:ext uri="{28A0092B-C50C-407E-A947-70E740481C1C}">
                                <a14:useLocalDpi xmlns:a14="http://schemas.microsoft.com/office/drawing/2010/main" val="0"/>
                              </a:ext>
                            </a:extLst>
                          </a:blip>
                          <a:srcRect l="-1065" r="-1197" b="-2735"/>
                          <a:stretch/>
                        </pic:blipFill>
                        <pic:spPr bwMode="auto">
                          <a:xfrm>
                            <a:off x="0" y="0"/>
                            <a:ext cx="5859780" cy="25755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11" name="Text Box 111"/>
                        <wps:cNvSpPr txBox="1"/>
                        <wps:spPr>
                          <a:xfrm>
                            <a:off x="0" y="2628900"/>
                            <a:ext cx="5859780" cy="258445"/>
                          </a:xfrm>
                          <a:prstGeom prst="rect">
                            <a:avLst/>
                          </a:prstGeom>
                          <a:solidFill>
                            <a:prstClr val="white"/>
                          </a:solidFill>
                          <a:ln>
                            <a:noFill/>
                          </a:ln>
                        </wps:spPr>
                        <wps:txbx>
                          <w:txbxContent>
                            <w:p w14:paraId="2A575AD0" w14:textId="77777777" w:rsidR="0091695A" w:rsidRPr="00B51C1C" w:rsidRDefault="0091695A" w:rsidP="00936007">
                              <w:pPr>
                                <w:pStyle w:val="Descripcin"/>
                                <w:jc w:val="center"/>
                                <w:rPr>
                                  <w:noProof/>
                                  <w:color w:val="000000"/>
                                  <w:bdr w:val="single" w:sz="18" w:space="0" w:color="000000" w:frame="1"/>
                                </w:rPr>
                              </w:pPr>
                              <w:bookmarkStart w:id="128" w:name="_Toc122292031"/>
                              <w:r>
                                <w:t xml:space="preserve">Figura </w:t>
                              </w:r>
                              <w:r>
                                <w:rPr>
                                  <w:noProof/>
                                </w:rPr>
                                <w:fldChar w:fldCharType="begin"/>
                              </w:r>
                              <w:r>
                                <w:rPr>
                                  <w:noProof/>
                                </w:rPr>
                                <w:instrText xml:space="preserve"> SEQ Figura \* ARABIC </w:instrText>
                              </w:r>
                              <w:r>
                                <w:rPr>
                                  <w:noProof/>
                                </w:rPr>
                                <w:fldChar w:fldCharType="separate"/>
                              </w:r>
                              <w:r w:rsidR="009F36A7">
                                <w:rPr>
                                  <w:noProof/>
                                </w:rPr>
                                <w:t>37</w:t>
                              </w:r>
                              <w:r>
                                <w:rPr>
                                  <w:noProof/>
                                </w:rPr>
                                <w:fldChar w:fldCharType="end"/>
                              </w:r>
                              <w:r>
                                <w:t xml:space="preserve">: </w:t>
                              </w:r>
                              <w:r w:rsidRPr="0018587B">
                                <w:t>Diagrama</w:t>
                              </w:r>
                              <w:r>
                                <w:t xml:space="preserve"> de comunicación "Solicitar insumos</w:t>
                              </w:r>
                              <w:r w:rsidRPr="0018587B">
                                <w:t>"</w:t>
                              </w:r>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2" o:spid="_x0000_s1138" style="position:absolute;margin-left:-3.6pt;margin-top:19.9pt;width:461.4pt;height:227.35pt;z-index:251747328" coordsize="58597,2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">
                <v:shape id="Picture 74" o:spid="_x0000_s1139" type="#_x0000_t75" alt="https://lh5.googleusercontent.com/NjAOhNmtEROy5_2_eIKjrn3fn2daHq8AH2IGQkOv3H9uvi_08uGo5X-NaZNFJTdcvpsdPdj3N7NBssANoe-cbZEtnMrmtMU4CRm5wzls-i7r6Kt_pM9Qx7Jbagw8WhKLRagaAOfdlNEHSqKYQaiKGZB6Bnf2Bot8zW3LYjQdJdCczxCEzEE7o2cMZndHhg" style="position:absolute;width:58597;height:25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" stroked="t" strokecolor="#4f81bd">
                  <v:stroke joinstyle="round"/>
                  <v:imagedata r:id="rId146" o:title="NjAOhNmtEROy5_2_eIKjrn3fn2daHq8AH2IGQkOv3H9uvi_08uGo5X-NaZNFJTdcvpsdPdj3N7NBssANoe-cbZEtnMrmtMU4CRm5wzls-i7r6Kt_pM9Qx7Jbagw8WhKLRagaAOfdlNEHSqKYQaiKGZB6Bnf2Bot8zW3LYjQdJdCczxCEzEE7o2cMZndHhg" cropbottom="-1792f" cropleft="-698f" cropright="-784f"/>
                  <v:path arrowok="t"/>
                </v:shape>
                <v:shape id="Text Box 111" o:spid="_x0000_s1140" type="#_x0000_t202" style="position:absolute;top:26289;width:5859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" stroked="f">
                  <v:textbox style="mso-fit-shape-to-text:t" inset="0,0,0,0">
                    <w:txbxContent>
                      <w:p w:rsidR="0091695A" w:rsidRPr="00B51C1C" w:rsidRDefault="0091695A" w:rsidP="00936007">
                        <w:pPr>
                          <w:pStyle w:val="Caption"/>
                          <w:jc w:val="center"/>
                          <w:rPr>
                            <w:noProof/>
                            <w:color w:val="000000"/>
                            <w:bdr w:val="single" w:sz="18" w:space="0" w:color="000000" w:frame="1"/>
                          </w:rPr>
                        </w:pPr>
                        <w:bookmarkStart w:id="161" w:name="_Toc122292031"/>
                        <w:r>
                          <w:t xml:space="preserve">Figura </w:t>
                        </w:r>
                        <w:r>
                          <w:rPr>
                            <w:noProof/>
                          </w:rPr>
                          <w:fldChar w:fldCharType="begin"/>
                        </w:r>
                        <w:r>
                          <w:rPr>
                            <w:noProof/>
                          </w:rPr>
                          <w:instrText xml:space="preserve"> SEQ Figura \* ARABIC </w:instrText>
                        </w:r>
                        <w:r>
                          <w:rPr>
                            <w:noProof/>
                          </w:rPr>
                          <w:fldChar w:fldCharType="separate"/>
                        </w:r>
                        <w:r w:rsidR="009F36A7">
                          <w:rPr>
                            <w:noProof/>
                          </w:rPr>
                          <w:t>37</w:t>
                        </w:r>
                        <w:r>
                          <w:rPr>
                            <w:noProof/>
                          </w:rPr>
                          <w:fldChar w:fldCharType="end"/>
                        </w:r>
                        <w:r>
                          <w:t xml:space="preserve">: </w:t>
                        </w:r>
                        <w:r w:rsidRPr="0018587B">
                          <w:t>Diagrama</w:t>
                        </w:r>
                        <w:r>
                          <w:t xml:space="preserve"> de comunicación "Solicitar insumos</w:t>
                        </w:r>
                        <w:r w:rsidRPr="0018587B">
                          <w:t>"</w:t>
                        </w:r>
                        <w:bookmarkEnd w:id="161"/>
                      </w:p>
                    </w:txbxContent>
                  </v:textbox>
                </v:shape>
                <w10:wrap type="square"/>
              </v:group>
            </w:pict>
          </mc:Fallback>
        </mc:AlternateContent>
      </w:r>
    </w:p>
    <w:p w14:paraId="1C2FF6A2" w14:textId="77777777" w:rsidR="00794463" w:rsidRDefault="00794463"/>
    <w:p w14:paraId="7715607E" w14:textId="77777777" w:rsidR="0013272C" w:rsidRDefault="0013272C" w:rsidP="0013272C">
      <w:pPr>
        <w:pStyle w:val="Conceptos"/>
        <w:numPr>
          <w:ilvl w:val="2"/>
          <w:numId w:val="16"/>
        </w:numPr>
      </w:pPr>
      <w:bookmarkStart w:id="129" w:name="_Toc122291940"/>
      <w:r>
        <w:t>Diagrama de comunicación: Enviar insumo</w:t>
      </w:r>
      <w:bookmarkEnd w:id="129"/>
    </w:p>
    <w:p w14:paraId="0A23B218" w14:textId="77777777" w:rsidR="00794463" w:rsidRDefault="00794463"/>
    <w:p w14:paraId="167400FD" w14:textId="77777777" w:rsidR="003C6E09" w:rsidRDefault="0013272C">
      <w:r>
        <w:rPr>
          <w:noProof/>
        </w:rPr>
        <mc:AlternateContent>
          <mc:Choice Requires="wpg">
            <w:drawing>
              <wp:anchor distT="0" distB="0" distL="114300" distR="114300" simplePos="0" relativeHeight="251751424" behindDoc="0" locked="0" layoutInCell="1" allowOverlap="1" wp14:anchorId="4B591D42" wp14:editId="34C444B8">
                <wp:simplePos x="0" y="0"/>
                <wp:positionH relativeFrom="column">
                  <wp:posOffset>-45720</wp:posOffset>
                </wp:positionH>
                <wp:positionV relativeFrom="paragraph">
                  <wp:posOffset>207010</wp:posOffset>
                </wp:positionV>
                <wp:extent cx="5867400" cy="3016885"/>
                <wp:effectExtent l="19050" t="19050" r="19050" b="0"/>
                <wp:wrapSquare wrapText="bothSides"/>
                <wp:docPr id="115" name="Group 115"/>
                <wp:cNvGraphicFramePr/>
                <a:graphic xmlns:a="http://schemas.openxmlformats.org/drawingml/2006/main">
                  <a:graphicData uri="http://schemas.microsoft.com/office/word/2010/wordprocessingGroup">
                    <wpg:wgp>
                      <wpg:cNvGrpSpPr/>
                      <wpg:grpSpPr>
                        <a:xfrm>
                          <a:off x="0" y="0"/>
                          <a:ext cx="5867400" cy="3016885"/>
                          <a:chOff x="0" y="0"/>
                          <a:chExt cx="5867400" cy="3016885"/>
                        </a:xfrm>
                      </wpg:grpSpPr>
                      <pic:pic xmlns:pic="http://schemas.openxmlformats.org/drawingml/2006/picture">
                        <pic:nvPicPr>
                          <pic:cNvPr id="113" name="Picture 113" descr="https://lh3.googleusercontent.com/Ja_xW8HenN4hsQAggc1lDQBDpLGGqhELg-dW2mR3_vgXHEXzvR6d5GlS0cCDd-oIzydrBQqaiYTy8l0EYQFLtPRv0EXIMo84jz3vzdjgSzLH7xIGZN1WxdGsPOnVNI62pMHtiVC24CyEb2Tqqu6EwIZBnFurvUwCXq_jTAr4_5h1Q7UbP-0nh2RRei0byg"/>
                          <pic:cNvPicPr>
                            <a:picLocks noChangeAspect="1"/>
                          </pic:cNvPicPr>
                        </pic:nvPicPr>
                        <pic:blipFill rotWithShape="1">
                          <a:blip r:embed="rId147">
                            <a:extLst>
                              <a:ext uri="{28A0092B-C50C-407E-A947-70E740481C1C}">
                                <a14:useLocalDpi xmlns:a14="http://schemas.microsoft.com/office/drawing/2010/main" val="0"/>
                              </a:ext>
                            </a:extLst>
                          </a:blip>
                          <a:srcRect l="-1063" t="-2097" r="-1330" b="-4190"/>
                          <a:stretch/>
                        </pic:blipFill>
                        <pic:spPr bwMode="auto">
                          <a:xfrm>
                            <a:off x="0" y="0"/>
                            <a:ext cx="5867400" cy="2705100"/>
                          </a:xfrm>
                          <a:prstGeom prst="rect">
                            <a:avLst/>
                          </a:prstGeom>
                          <a:noFill/>
                          <a:ln w="9525"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wps:wsp>
                        <wps:cNvPr id="114" name="Text Box 114"/>
                        <wps:cNvSpPr txBox="1"/>
                        <wps:spPr>
                          <a:xfrm>
                            <a:off x="0" y="2758440"/>
                            <a:ext cx="5867400" cy="258445"/>
                          </a:xfrm>
                          <a:prstGeom prst="rect">
                            <a:avLst/>
                          </a:prstGeom>
                          <a:solidFill>
                            <a:prstClr val="white"/>
                          </a:solidFill>
                          <a:ln>
                            <a:noFill/>
                          </a:ln>
                        </wps:spPr>
                        <wps:txbx>
                          <w:txbxContent>
                            <w:p w14:paraId="624A99D5" w14:textId="77777777" w:rsidR="0091695A" w:rsidRPr="0097465E" w:rsidRDefault="0091695A" w:rsidP="0013272C">
                              <w:pPr>
                                <w:pStyle w:val="Descripcin"/>
                                <w:jc w:val="center"/>
                                <w:rPr>
                                  <w:noProof/>
                                  <w:color w:val="000000"/>
                                  <w:bdr w:val="single" w:sz="18" w:space="0" w:color="000000" w:frame="1"/>
                                </w:rPr>
                              </w:pPr>
                              <w:bookmarkStart w:id="130" w:name="_Toc122292032"/>
                              <w:r>
                                <w:t xml:space="preserve">Figura </w:t>
                              </w:r>
                              <w:r>
                                <w:rPr>
                                  <w:noProof/>
                                </w:rPr>
                                <w:fldChar w:fldCharType="begin"/>
                              </w:r>
                              <w:r>
                                <w:rPr>
                                  <w:noProof/>
                                </w:rPr>
                                <w:instrText xml:space="preserve"> SEQ Figura \* ARABIC </w:instrText>
                              </w:r>
                              <w:r>
                                <w:rPr>
                                  <w:noProof/>
                                </w:rPr>
                                <w:fldChar w:fldCharType="separate"/>
                              </w:r>
                              <w:r w:rsidR="009F36A7">
                                <w:rPr>
                                  <w:noProof/>
                                </w:rPr>
                                <w:t>38</w:t>
                              </w:r>
                              <w:r>
                                <w:rPr>
                                  <w:noProof/>
                                </w:rPr>
                                <w:fldChar w:fldCharType="end"/>
                              </w:r>
                              <w:r>
                                <w:t xml:space="preserve">: </w:t>
                              </w:r>
                              <w:r w:rsidRPr="00C01714">
                                <w:t>Diagrama de</w:t>
                              </w:r>
                              <w:r>
                                <w:t xml:space="preserve"> comunicación "Enviar insumo”</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5" o:spid="_x0000_s1141" style="position:absolute;margin-left:-3.6pt;margin-top:16.3pt;width:462pt;height:237.55pt;z-index:251751424" coordsize="58674,30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">
                <v:shape id="Picture 113" o:spid="_x0000_s1142" type="#_x0000_t75" alt="https://lh3.googleusercontent.com/Ja_xW8HenN4hsQAggc1lDQBDpLGGqhELg-dW2mR3_vgXHEXzvR6d5GlS0cCDd-oIzydrBQqaiYTy8l0EYQFLtPRv0EXIMo84jz3vzdjgSzLH7xIGZN1WxdGsPOnVNI62pMHtiVC24CyEb2Tqqu6EwIZBnFurvUwCXq_jTAr4_5h1Q7UbP-0nh2RRei0byg" style="position:absolute;width:58674;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" stroked="t" strokecolor="#4f81bd [3204]">
                  <v:stroke joinstyle="round"/>
                  <v:imagedata r:id="rId148" o:title="Ja_xW8HenN4hsQAggc1lDQBDpLGGqhELg-dW2mR3_vgXHEXzvR6d5GlS0cCDd-oIzydrBQqaiYTy8l0EYQFLtPRv0EXIMo84jz3vzdjgSzLH7xIGZN1WxdGsPOnVNI62pMHtiVC24CyEb2Tqqu6EwIZBnFurvUwCXq_jTAr4_5h1Q7UbP-0nh2RRei0byg" croptop="-1374f" cropbottom="-2746f" cropleft="-697f" cropright="-872f"/>
                  <v:path arrowok="t"/>
                </v:shape>
                <v:shape id="Text Box 114" o:spid="_x0000_s1143" type="#_x0000_t202" style="position:absolute;top:27584;width:5867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" stroked="f">
                  <v:textbox style="mso-fit-shape-to-text:t" inset="0,0,0,0">
                    <w:txbxContent>
                      <w:p w:rsidR="0091695A" w:rsidRPr="0097465E" w:rsidRDefault="0091695A" w:rsidP="0013272C">
                        <w:pPr>
                          <w:pStyle w:val="Caption"/>
                          <w:jc w:val="center"/>
                          <w:rPr>
                            <w:noProof/>
                            <w:color w:val="000000"/>
                            <w:bdr w:val="single" w:sz="18" w:space="0" w:color="000000" w:frame="1"/>
                          </w:rPr>
                        </w:pPr>
                        <w:bookmarkStart w:id="164" w:name="_Toc122292032"/>
                        <w:r>
                          <w:t xml:space="preserve">Figura </w:t>
                        </w:r>
                        <w:r>
                          <w:rPr>
                            <w:noProof/>
                          </w:rPr>
                          <w:fldChar w:fldCharType="begin"/>
                        </w:r>
                        <w:r>
                          <w:rPr>
                            <w:noProof/>
                          </w:rPr>
                          <w:instrText xml:space="preserve"> SEQ Figura \* ARABIC </w:instrText>
                        </w:r>
                        <w:r>
                          <w:rPr>
                            <w:noProof/>
                          </w:rPr>
                          <w:fldChar w:fldCharType="separate"/>
                        </w:r>
                        <w:r w:rsidR="009F36A7">
                          <w:rPr>
                            <w:noProof/>
                          </w:rPr>
                          <w:t>38</w:t>
                        </w:r>
                        <w:r>
                          <w:rPr>
                            <w:noProof/>
                          </w:rPr>
                          <w:fldChar w:fldCharType="end"/>
                        </w:r>
                        <w:r>
                          <w:t xml:space="preserve">: </w:t>
                        </w:r>
                        <w:r w:rsidRPr="00C01714">
                          <w:t>Diagrama de</w:t>
                        </w:r>
                        <w:r>
                          <w:t xml:space="preserve"> comunicación "Enviar insumo”</w:t>
                        </w:r>
                        <w:bookmarkEnd w:id="164"/>
                      </w:p>
                    </w:txbxContent>
                  </v:textbox>
                </v:shape>
                <w10:wrap type="square"/>
              </v:group>
            </w:pict>
          </mc:Fallback>
        </mc:AlternateContent>
      </w:r>
    </w:p>
    <w:p w14:paraId="7B569B36" w14:textId="77777777" w:rsidR="002D2C0C" w:rsidRDefault="002D2C0C"/>
    <w:p w14:paraId="448D5463" w14:textId="77777777" w:rsidR="002D2C0C" w:rsidRDefault="002D2C0C">
      <w:r>
        <w:br w:type="page"/>
      </w:r>
    </w:p>
    <w:p w14:paraId="7CEB37D9" w14:textId="77777777" w:rsidR="002D2C0C" w:rsidRDefault="002D2C0C" w:rsidP="002D2C0C">
      <w:pPr>
        <w:pStyle w:val="Subtitulo1"/>
        <w:numPr>
          <w:ilvl w:val="1"/>
          <w:numId w:val="16"/>
        </w:numPr>
      </w:pPr>
      <w:bookmarkStart w:id="131" w:name="_Toc122291941"/>
      <w:r>
        <w:lastRenderedPageBreak/>
        <w:t>Implementación final</w:t>
      </w:r>
      <w:bookmarkEnd w:id="131"/>
    </w:p>
    <w:p w14:paraId="66CA7086" w14:textId="77777777" w:rsidR="002D2C0C" w:rsidRDefault="002D2C0C" w:rsidP="002D2C0C">
      <w:pPr>
        <w:pStyle w:val="Subtitulo1"/>
        <w:ind w:firstLine="0"/>
      </w:pPr>
    </w:p>
    <w:p w14:paraId="7F4BA5B5" w14:textId="77777777" w:rsidR="002D2C0C" w:rsidRDefault="002D2C0C" w:rsidP="002D2C0C">
      <w:pPr>
        <w:pStyle w:val="Conceptos"/>
        <w:numPr>
          <w:ilvl w:val="2"/>
          <w:numId w:val="16"/>
        </w:numPr>
      </w:pPr>
      <w:bookmarkStart w:id="132" w:name="_Toc122291942"/>
      <w:r>
        <w:t>Front-</w:t>
      </w:r>
      <w:proofErr w:type="spellStart"/>
      <w:r>
        <w:t>end</w:t>
      </w:r>
      <w:bookmarkEnd w:id="132"/>
      <w:proofErr w:type="spellEnd"/>
    </w:p>
    <w:p w14:paraId="14211993" w14:textId="77777777" w:rsidR="002D2C0C" w:rsidRDefault="002D2C0C" w:rsidP="002D2C0C">
      <w:pPr>
        <w:pStyle w:val="Conceptos"/>
        <w:ind w:firstLine="0"/>
      </w:pPr>
    </w:p>
    <w:p w14:paraId="54DEE9F4" w14:textId="77777777" w:rsidR="002D2C0C" w:rsidRDefault="002D2C0C" w:rsidP="002D2C0C">
      <w:pPr>
        <w:pStyle w:val="TextoNormal"/>
        <w:ind w:left="0"/>
        <w:rPr>
          <w:sz w:val="24"/>
        </w:rPr>
      </w:pPr>
      <w:r w:rsidRPr="002D2C0C">
        <w:rPr>
          <w:sz w:val="24"/>
        </w:rPr>
        <w:t xml:space="preserve">Para el </w:t>
      </w:r>
      <w:proofErr w:type="spellStart"/>
      <w:r w:rsidRPr="002D2C0C">
        <w:rPr>
          <w:sz w:val="24"/>
        </w:rPr>
        <w:t>front-end</w:t>
      </w:r>
      <w:proofErr w:type="spellEnd"/>
      <w:r w:rsidRPr="002D2C0C">
        <w:rPr>
          <w:sz w:val="24"/>
        </w:rPr>
        <w:t xml:space="preserve"> se sigue una estructuración de carpeta las cual se </w:t>
      </w:r>
      <w:r w:rsidR="00163F70" w:rsidRPr="002D2C0C">
        <w:rPr>
          <w:sz w:val="24"/>
        </w:rPr>
        <w:t>está</w:t>
      </w:r>
      <w:r w:rsidRPr="002D2C0C">
        <w:rPr>
          <w:sz w:val="24"/>
        </w:rPr>
        <w:t xml:space="preserve"> separa según los roles que se tienen en el sistema, tanto para las vistas como para el estilo de estas, como </w:t>
      </w:r>
      <w:r w:rsidR="00163F70">
        <w:rPr>
          <w:sz w:val="24"/>
        </w:rPr>
        <w:t>se puede observar en la figura 39.</w:t>
      </w:r>
    </w:p>
    <w:p w14:paraId="06C20F69" w14:textId="77777777" w:rsidR="00163F70" w:rsidRDefault="00163F70" w:rsidP="002D2C0C">
      <w:pPr>
        <w:pStyle w:val="TextoNormal"/>
        <w:ind w:left="0"/>
        <w:rPr>
          <w:sz w:val="24"/>
        </w:rPr>
      </w:pPr>
      <w:r>
        <w:rPr>
          <w:noProof/>
          <w:sz w:val="24"/>
        </w:rPr>
        <mc:AlternateContent>
          <mc:Choice Requires="wpg">
            <w:drawing>
              <wp:anchor distT="0" distB="0" distL="114300" distR="114300" simplePos="0" relativeHeight="251767808" behindDoc="0" locked="0" layoutInCell="1" allowOverlap="1" wp14:anchorId="688D1537" wp14:editId="0773DF09">
                <wp:simplePos x="0" y="0"/>
                <wp:positionH relativeFrom="column">
                  <wp:posOffset>1630680</wp:posOffset>
                </wp:positionH>
                <wp:positionV relativeFrom="paragraph">
                  <wp:posOffset>161290</wp:posOffset>
                </wp:positionV>
                <wp:extent cx="3124200" cy="6598285"/>
                <wp:effectExtent l="0" t="0" r="0" b="0"/>
                <wp:wrapSquare wrapText="bothSides"/>
                <wp:docPr id="51" name="Group 51"/>
                <wp:cNvGraphicFramePr/>
                <a:graphic xmlns:a="http://schemas.openxmlformats.org/drawingml/2006/main">
                  <a:graphicData uri="http://schemas.microsoft.com/office/word/2010/wordprocessingGroup">
                    <wpg:wgp>
                      <wpg:cNvGrpSpPr/>
                      <wpg:grpSpPr>
                        <a:xfrm>
                          <a:off x="0" y="0"/>
                          <a:ext cx="3124200" cy="6598285"/>
                          <a:chOff x="0" y="0"/>
                          <a:chExt cx="3124200" cy="6598285"/>
                        </a:xfrm>
                      </wpg:grpSpPr>
                      <pic:pic xmlns:pic="http://schemas.openxmlformats.org/drawingml/2006/picture">
                        <pic:nvPicPr>
                          <pic:cNvPr id="7" name="Picture 7" descr="https://lh5.googleusercontent.com/eX2qQ2BsjOBq5fnG9oZRv0uWQPP9r1KuAOXk1tE5-ZnMQqd9eznBditZmoEgjYTyZQy9fb91g3VLB04DuVnv24SWlK3VWXBRPMlb58fyNiOp0nl_4M6GLBpp35XBbC9EqT1a_vrMezbc-d_FD1YLX1qMSgBpPLfDzpJLvcrblWQH5NXKr5gr7VyzMIxuJK2B"/>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24200" cy="6278880"/>
                          </a:xfrm>
                          <a:prstGeom prst="rect">
                            <a:avLst/>
                          </a:prstGeom>
                          <a:noFill/>
                          <a:ln>
                            <a:noFill/>
                          </a:ln>
                        </pic:spPr>
                      </pic:pic>
                      <wps:wsp>
                        <wps:cNvPr id="48" name="Text Box 48"/>
                        <wps:cNvSpPr txBox="1"/>
                        <wps:spPr>
                          <a:xfrm>
                            <a:off x="0" y="6339840"/>
                            <a:ext cx="3124200" cy="258445"/>
                          </a:xfrm>
                          <a:prstGeom prst="rect">
                            <a:avLst/>
                          </a:prstGeom>
                          <a:solidFill>
                            <a:prstClr val="white"/>
                          </a:solidFill>
                          <a:ln>
                            <a:noFill/>
                          </a:ln>
                        </wps:spPr>
                        <wps:txbx>
                          <w:txbxContent>
                            <w:p w14:paraId="0A1D39FB" w14:textId="77777777" w:rsidR="0091695A" w:rsidRPr="00C76FA1" w:rsidRDefault="0091695A" w:rsidP="00163F70">
                              <w:pPr>
                                <w:pStyle w:val="Descripcin"/>
                                <w:jc w:val="center"/>
                                <w:rPr>
                                  <w:noProof/>
                                  <w:color w:val="000000"/>
                                  <w:bdr w:val="none" w:sz="0" w:space="0" w:color="auto" w:frame="1"/>
                                </w:rPr>
                              </w:pPr>
                              <w:bookmarkStart w:id="133" w:name="_Toc122292033"/>
                              <w:r>
                                <w:t xml:space="preserve">Figura </w:t>
                              </w:r>
                              <w:r>
                                <w:rPr>
                                  <w:noProof/>
                                </w:rPr>
                                <w:fldChar w:fldCharType="begin"/>
                              </w:r>
                              <w:r>
                                <w:rPr>
                                  <w:noProof/>
                                </w:rPr>
                                <w:instrText xml:space="preserve"> SEQ Figura \* ARABIC </w:instrText>
                              </w:r>
                              <w:r>
                                <w:rPr>
                                  <w:noProof/>
                                </w:rPr>
                                <w:fldChar w:fldCharType="separate"/>
                              </w:r>
                              <w:r w:rsidR="009F36A7">
                                <w:rPr>
                                  <w:noProof/>
                                </w:rPr>
                                <w:t>39</w:t>
                              </w:r>
                              <w:r>
                                <w:rPr>
                                  <w:noProof/>
                                </w:rPr>
                                <w:fldChar w:fldCharType="end"/>
                              </w:r>
                              <w:r>
                                <w:t>: E</w:t>
                              </w:r>
                              <w:r w:rsidRPr="00137B95">
                                <w:t>structuración de carpeta</w:t>
                              </w:r>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1" o:spid="_x0000_s1144" style="position:absolute;left:0;text-align:left;margin-left:128.4pt;margin-top:12.7pt;width:246pt;height:519.55pt;z-index:251767808" coordsize="31242,65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">
                <v:shape id="Picture 7" o:spid="_x0000_s1145" type="#_x0000_t75" alt="https://lh5.googleusercontent.com/eX2qQ2BsjOBq5fnG9oZRv0uWQPP9r1KuAOXk1tE5-ZnMQqd9eznBditZmoEgjYTyZQy9fb91g3VLB04DuVnv24SWlK3VWXBRPMlb58fyNiOp0nl_4M6GLBpp35XBbC9EqT1a_vrMezbc-d_FD1YLX1qMSgBpPLfDzpJLvcrblWQH5NXKr5gr7VyzMIxuJK2B" style="position:absolute;width:31242;height:62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">
                  <v:imagedata r:id="rId150" o:title="eX2qQ2BsjOBq5fnG9oZRv0uWQPP9r1KuAOXk1tE5-ZnMQqd9eznBditZmoEgjYTyZQy9fb91g3VLB04DuVnv24SWlK3VWXBRPMlb58fyNiOp0nl_4M6GLBpp35XBbC9EqT1a_vrMezbc-d_FD1YLX1qMSgBpPLfDzpJLvcrblWQH5NXKr5gr7VyzMIxuJK2B"/>
                  <v:path arrowok="t"/>
                </v:shape>
                <v:shape id="Text Box 48" o:spid="_x0000_s1146" type="#_x0000_t202" style="position:absolute;top:63398;width:3124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" stroked="f">
                  <v:textbox style="mso-fit-shape-to-text:t" inset="0,0,0,0">
                    <w:txbxContent>
                      <w:p w:rsidR="0091695A" w:rsidRPr="00C76FA1" w:rsidRDefault="0091695A" w:rsidP="00163F70">
                        <w:pPr>
                          <w:pStyle w:val="Caption"/>
                          <w:jc w:val="center"/>
                          <w:rPr>
                            <w:noProof/>
                            <w:color w:val="000000"/>
                            <w:bdr w:val="none" w:sz="0" w:space="0" w:color="auto" w:frame="1"/>
                          </w:rPr>
                        </w:pPr>
                        <w:bookmarkStart w:id="168" w:name="_Toc122292033"/>
                        <w:r>
                          <w:t xml:space="preserve">Figura </w:t>
                        </w:r>
                        <w:r>
                          <w:rPr>
                            <w:noProof/>
                          </w:rPr>
                          <w:fldChar w:fldCharType="begin"/>
                        </w:r>
                        <w:r>
                          <w:rPr>
                            <w:noProof/>
                          </w:rPr>
                          <w:instrText xml:space="preserve"> SEQ Figura \* ARABIC </w:instrText>
                        </w:r>
                        <w:r>
                          <w:rPr>
                            <w:noProof/>
                          </w:rPr>
                          <w:fldChar w:fldCharType="separate"/>
                        </w:r>
                        <w:r w:rsidR="009F36A7">
                          <w:rPr>
                            <w:noProof/>
                          </w:rPr>
                          <w:t>39</w:t>
                        </w:r>
                        <w:r>
                          <w:rPr>
                            <w:noProof/>
                          </w:rPr>
                          <w:fldChar w:fldCharType="end"/>
                        </w:r>
                        <w:r>
                          <w:t>: E</w:t>
                        </w:r>
                        <w:r w:rsidRPr="00137B95">
                          <w:t>structuración de carpeta</w:t>
                        </w:r>
                        <w:bookmarkEnd w:id="168"/>
                      </w:p>
                    </w:txbxContent>
                  </v:textbox>
                </v:shape>
                <w10:wrap type="square"/>
              </v:group>
            </w:pict>
          </mc:Fallback>
        </mc:AlternateContent>
      </w:r>
    </w:p>
    <w:p w14:paraId="5DD5D37C" w14:textId="77777777" w:rsidR="00163F70" w:rsidRDefault="00163F70" w:rsidP="002D2C0C">
      <w:pPr>
        <w:pStyle w:val="TextoNormal"/>
        <w:ind w:left="0"/>
        <w:rPr>
          <w:sz w:val="24"/>
        </w:rPr>
      </w:pPr>
    </w:p>
    <w:p w14:paraId="6F1F198E" w14:textId="77777777" w:rsidR="00163F70" w:rsidRDefault="00163F70" w:rsidP="002D2C0C">
      <w:pPr>
        <w:pStyle w:val="TextoNormal"/>
        <w:ind w:left="0"/>
        <w:rPr>
          <w:sz w:val="24"/>
        </w:rPr>
      </w:pPr>
    </w:p>
    <w:p w14:paraId="172450CD" w14:textId="77777777" w:rsidR="00163F70" w:rsidRDefault="00163F70" w:rsidP="002D2C0C">
      <w:pPr>
        <w:pStyle w:val="TextoNormal"/>
        <w:ind w:left="0"/>
        <w:rPr>
          <w:sz w:val="24"/>
        </w:rPr>
      </w:pPr>
    </w:p>
    <w:p w14:paraId="673C97D2" w14:textId="77777777" w:rsidR="00163F70" w:rsidRPr="002D2C0C" w:rsidRDefault="00163F70" w:rsidP="002D2C0C">
      <w:pPr>
        <w:pStyle w:val="TextoNormal"/>
        <w:ind w:left="0"/>
        <w:rPr>
          <w:rFonts w:ascii="Times New Roman" w:hAnsi="Times New Roman" w:cs="Times New Roman"/>
          <w:sz w:val="24"/>
        </w:rPr>
      </w:pPr>
    </w:p>
    <w:p w14:paraId="1A993AD8" w14:textId="77777777" w:rsidR="002D2C0C" w:rsidRDefault="002D2C0C" w:rsidP="002D2C0C">
      <w:pPr>
        <w:pStyle w:val="Conceptos"/>
        <w:ind w:firstLine="0"/>
      </w:pPr>
    </w:p>
    <w:p w14:paraId="037324FF" w14:textId="77777777" w:rsidR="002D2C0C" w:rsidRDefault="002D2C0C" w:rsidP="002D2C0C">
      <w:pPr>
        <w:pStyle w:val="Subtitulo1"/>
        <w:ind w:firstLine="0"/>
      </w:pPr>
    </w:p>
    <w:p w14:paraId="735F0AC6" w14:textId="77777777" w:rsidR="00163F70" w:rsidRDefault="00163F70"/>
    <w:p w14:paraId="202D3A5A" w14:textId="77777777" w:rsidR="00163F70" w:rsidRDefault="00163F70"/>
    <w:p w14:paraId="0224623F" w14:textId="77777777" w:rsidR="00163F70" w:rsidRDefault="00163F70"/>
    <w:p w14:paraId="48D9AC4E" w14:textId="77777777" w:rsidR="00163F70" w:rsidRDefault="00163F70"/>
    <w:p w14:paraId="61B406A0" w14:textId="77777777" w:rsidR="00163F70" w:rsidRDefault="00163F70"/>
    <w:p w14:paraId="526F143F" w14:textId="77777777" w:rsidR="00163F70" w:rsidRDefault="00163F70"/>
    <w:p w14:paraId="0A6892DA" w14:textId="77777777" w:rsidR="00163F70" w:rsidRDefault="00163F70"/>
    <w:p w14:paraId="68D66021" w14:textId="77777777" w:rsidR="00163F70" w:rsidRDefault="00163F70"/>
    <w:p w14:paraId="0332AEE7" w14:textId="77777777" w:rsidR="00163F70" w:rsidRDefault="00163F70"/>
    <w:p w14:paraId="4A6C9063" w14:textId="77777777" w:rsidR="00163F70" w:rsidRDefault="00163F70"/>
    <w:p w14:paraId="41EBEFD9" w14:textId="77777777" w:rsidR="00163F70" w:rsidRDefault="00163F70"/>
    <w:p w14:paraId="135D260F" w14:textId="77777777" w:rsidR="00163F70" w:rsidRDefault="00163F70"/>
    <w:p w14:paraId="7789D933" w14:textId="77777777" w:rsidR="00163F70" w:rsidRDefault="00163F70"/>
    <w:p w14:paraId="7E5E6BDD" w14:textId="77777777" w:rsidR="00163F70" w:rsidRDefault="00163F70"/>
    <w:p w14:paraId="075D04AF" w14:textId="77777777" w:rsidR="00163F70" w:rsidRDefault="00163F70"/>
    <w:p w14:paraId="168969BF" w14:textId="77777777" w:rsidR="00163F70" w:rsidRDefault="00163F70"/>
    <w:p w14:paraId="30AA7265" w14:textId="77777777" w:rsidR="00163F70" w:rsidRDefault="00163F70"/>
    <w:p w14:paraId="15F35467" w14:textId="77777777" w:rsidR="00163F70" w:rsidRDefault="00163F70"/>
    <w:p w14:paraId="32F9A060" w14:textId="77777777" w:rsidR="00163F70" w:rsidRDefault="00163F70"/>
    <w:p w14:paraId="2D8A5C1E" w14:textId="77777777" w:rsidR="00163F70" w:rsidRDefault="00163F70"/>
    <w:p w14:paraId="2FFCAB30" w14:textId="77777777" w:rsidR="00163F70" w:rsidRDefault="00163F70"/>
    <w:p w14:paraId="0B402470" w14:textId="77777777" w:rsidR="00163F70" w:rsidRDefault="00163F70"/>
    <w:p w14:paraId="36C2818E" w14:textId="77777777" w:rsidR="00163F70" w:rsidRDefault="00163F70"/>
    <w:p w14:paraId="5EF0E626" w14:textId="77777777" w:rsidR="00163F70" w:rsidRDefault="00163F70"/>
    <w:p w14:paraId="5ABA172B" w14:textId="77777777" w:rsidR="00163F70" w:rsidRDefault="00163F70"/>
    <w:p w14:paraId="3017C4E2" w14:textId="77777777" w:rsidR="00163F70" w:rsidRDefault="00163F70"/>
    <w:p w14:paraId="1AE8DA09" w14:textId="77777777" w:rsidR="00163F70" w:rsidRDefault="00163F70"/>
    <w:p w14:paraId="72014D21" w14:textId="77777777" w:rsidR="00163F70" w:rsidRDefault="00163F70" w:rsidP="00163F70">
      <w:pPr>
        <w:pStyle w:val="TextoNormal"/>
        <w:ind w:left="0"/>
        <w:rPr>
          <w:sz w:val="24"/>
        </w:rPr>
      </w:pPr>
      <w:r>
        <w:rPr>
          <w:sz w:val="24"/>
        </w:rPr>
        <w:lastRenderedPageBreak/>
        <w:t>En las figuras 40, 41</w:t>
      </w:r>
      <w:r w:rsidRPr="00163F70">
        <w:rPr>
          <w:sz w:val="24"/>
        </w:rPr>
        <w:t>,</w:t>
      </w:r>
      <w:r>
        <w:rPr>
          <w:sz w:val="24"/>
        </w:rPr>
        <w:t xml:space="preserve"> 42, 43 y 44</w:t>
      </w:r>
      <w:r w:rsidRPr="00163F70">
        <w:rPr>
          <w:sz w:val="24"/>
        </w:rPr>
        <w:t xml:space="preserve"> se muestran </w:t>
      </w:r>
      <w:proofErr w:type="gramStart"/>
      <w:r w:rsidRPr="00163F70">
        <w:rPr>
          <w:sz w:val="24"/>
        </w:rPr>
        <w:t>las vista</w:t>
      </w:r>
      <w:proofErr w:type="gramEnd"/>
      <w:r w:rsidRPr="00163F70">
        <w:rPr>
          <w:sz w:val="24"/>
        </w:rPr>
        <w:t xml:space="preserve"> del rol administrador ya finalizado (tenemos que recalcar que los datos que aparecen son solos de ejemplos)</w:t>
      </w:r>
      <w:r>
        <w:rPr>
          <w:sz w:val="24"/>
        </w:rPr>
        <w:t>.</w:t>
      </w:r>
    </w:p>
    <w:p w14:paraId="36F8DE3B" w14:textId="77777777" w:rsidR="00163F70" w:rsidRDefault="00163F70" w:rsidP="00163F70">
      <w:pPr>
        <w:pStyle w:val="TextoNormal"/>
        <w:ind w:left="0"/>
        <w:rPr>
          <w:sz w:val="24"/>
        </w:rPr>
      </w:pPr>
      <w:r>
        <w:rPr>
          <w:noProof/>
          <w:sz w:val="24"/>
        </w:rPr>
        <mc:AlternateContent>
          <mc:Choice Requires="wpg">
            <w:drawing>
              <wp:anchor distT="0" distB="0" distL="114300" distR="114300" simplePos="0" relativeHeight="251772928" behindDoc="0" locked="0" layoutInCell="1" allowOverlap="1" wp14:anchorId="03402002" wp14:editId="4E18A7FF">
                <wp:simplePos x="0" y="0"/>
                <wp:positionH relativeFrom="column">
                  <wp:posOffset>0</wp:posOffset>
                </wp:positionH>
                <wp:positionV relativeFrom="paragraph">
                  <wp:posOffset>207010</wp:posOffset>
                </wp:positionV>
                <wp:extent cx="5737860" cy="3748405"/>
                <wp:effectExtent l="19050" t="19050" r="15240" b="4445"/>
                <wp:wrapSquare wrapText="bothSides"/>
                <wp:docPr id="127" name="Group 127"/>
                <wp:cNvGraphicFramePr/>
                <a:graphic xmlns:a="http://schemas.openxmlformats.org/drawingml/2006/main">
                  <a:graphicData uri="http://schemas.microsoft.com/office/word/2010/wordprocessingGroup">
                    <wpg:wgp>
                      <wpg:cNvGrpSpPr/>
                      <wpg:grpSpPr>
                        <a:xfrm>
                          <a:off x="0" y="0"/>
                          <a:ext cx="5737860" cy="3748405"/>
                          <a:chOff x="0" y="0"/>
                          <a:chExt cx="5737860" cy="3748405"/>
                        </a:xfrm>
                      </wpg:grpSpPr>
                      <pic:pic xmlns:pic="http://schemas.openxmlformats.org/drawingml/2006/picture">
                        <pic:nvPicPr>
                          <pic:cNvPr id="124" name="Picture 124" descr="https://lh3.googleusercontent.com/GM31UWmRNV1hdSjfi6bdI_vPlI7ZTlCE3zy-blsC-wauOTWQjJRUy5evntUQ7xafuY9Kf70OJjm99F_Mhk_hrif40c5YsTIzX4mlizq14PXhHFohPx11l9zJKGZc8kNo1JvQ9ipjLMwspo3Kgp0xdRWDezz0T1z-UeIKjW4jBhoCnzTbG5eEqpPbPg3TtR5F"/>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7620" y="0"/>
                            <a:ext cx="5730240" cy="3436620"/>
                          </a:xfrm>
                          <a:prstGeom prst="rect">
                            <a:avLst/>
                          </a:prstGeom>
                          <a:noFill/>
                          <a:ln>
                            <a:solidFill>
                              <a:schemeClr val="accent1"/>
                            </a:solidFill>
                          </a:ln>
                        </pic:spPr>
                      </pic:pic>
                      <wps:wsp>
                        <wps:cNvPr id="126" name="Text Box 126"/>
                        <wps:cNvSpPr txBox="1"/>
                        <wps:spPr>
                          <a:xfrm>
                            <a:off x="0" y="3489960"/>
                            <a:ext cx="5730240" cy="258445"/>
                          </a:xfrm>
                          <a:prstGeom prst="rect">
                            <a:avLst/>
                          </a:prstGeom>
                          <a:solidFill>
                            <a:prstClr val="white"/>
                          </a:solidFill>
                          <a:ln>
                            <a:noFill/>
                          </a:ln>
                        </wps:spPr>
                        <wps:txbx>
                          <w:txbxContent>
                            <w:p w14:paraId="7DDE46E0" w14:textId="77777777" w:rsidR="0091695A" w:rsidRPr="00CB2087" w:rsidRDefault="0091695A" w:rsidP="00163F70">
                              <w:pPr>
                                <w:pStyle w:val="Descripcin"/>
                                <w:jc w:val="center"/>
                                <w:rPr>
                                  <w:noProof/>
                                  <w:color w:val="000000"/>
                                  <w:bdr w:val="none" w:sz="0" w:space="0" w:color="auto" w:frame="1"/>
                                </w:rPr>
                              </w:pPr>
                              <w:bookmarkStart w:id="134" w:name="_Toc122292034"/>
                              <w:r>
                                <w:t xml:space="preserve">Figura </w:t>
                              </w:r>
                              <w:r>
                                <w:rPr>
                                  <w:noProof/>
                                </w:rPr>
                                <w:fldChar w:fldCharType="begin"/>
                              </w:r>
                              <w:r>
                                <w:rPr>
                                  <w:noProof/>
                                </w:rPr>
                                <w:instrText xml:space="preserve"> SEQ Figura \* ARABIC </w:instrText>
                              </w:r>
                              <w:r>
                                <w:rPr>
                                  <w:noProof/>
                                </w:rPr>
                                <w:fldChar w:fldCharType="separate"/>
                              </w:r>
                              <w:r w:rsidR="009F36A7">
                                <w:rPr>
                                  <w:noProof/>
                                </w:rPr>
                                <w:t>40</w:t>
                              </w:r>
                              <w:r>
                                <w:rPr>
                                  <w:noProof/>
                                </w:rPr>
                                <w:fldChar w:fldCharType="end"/>
                              </w:r>
                              <w:r>
                                <w:t xml:space="preserve">: </w:t>
                              </w:r>
                              <w:r w:rsidRPr="002A3FF0">
                                <w:t>Vista Opción "Usuario" del administrador</w:t>
                              </w:r>
                              <w:r>
                                <w:t xml:space="preserve"> finalizado</w:t>
                              </w:r>
                              <w:bookmarkEnd w:id="1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3402002" id="Group 127" o:spid="_x0000_s1147" style="position:absolute;left:0;text-align:left;margin-left:0;margin-top:16.3pt;width:451.8pt;height:295.15pt;z-index:251772928" coordsize="57378,37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">
                <v:shape id="Picture 124" o:spid="_x0000_s1148" type="#_x0000_t75" alt="https://lh3.googleusercontent.com/GM31UWmRNV1hdSjfi6bdI_vPlI7ZTlCE3zy-blsC-wauOTWQjJRUy5evntUQ7xafuY9Kf70OJjm99F_Mhk_hrif40c5YsTIzX4mlizq14PXhHFohPx11l9zJKGZc8kNo1JvQ9ipjLMwspo3Kgp0xdRWDezz0T1z-UeIKjW4jBhoCnzTbG5eEqpPbPg3TtR5F" style="position:absolute;left:76;width:57302;height:34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" stroked="t" strokecolor="#4f81bd [3204]">
                  <v:imagedata r:id="rId152" o:title="GM31UWmRNV1hdSjfi6bdI_vPlI7ZTlCE3zy-blsC-wauOTWQjJRUy5evntUQ7xafuY9Kf70OJjm99F_Mhk_hrif40c5YsTIzX4mlizq14PXhHFohPx11l9zJKGZc8kNo1JvQ9ipjLMwspo3Kgp0xdRWDezz0T1z-UeIKjW4jBhoCnzTbG5eEqpPbPg3TtR5F"/>
                  <v:path arrowok="t"/>
                </v:shape>
                <v:shape id="Text Box 126" o:spid="_x0000_s1149" type="#_x0000_t202" style="position:absolute;top:34899;width:573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" stroked="f">
                  <v:textbox style="mso-fit-shape-to-text:t" inset="0,0,0,0">
                    <w:txbxContent>
                      <w:p w14:paraId="7DDE46E0" w14:textId="77777777" w:rsidR="0091695A" w:rsidRPr="00CB2087" w:rsidRDefault="0091695A" w:rsidP="00163F70">
                        <w:pPr>
                          <w:pStyle w:val="Descripcin"/>
                          <w:jc w:val="center"/>
                          <w:rPr>
                            <w:noProof/>
                            <w:color w:val="000000"/>
                            <w:bdr w:val="none" w:sz="0" w:space="0" w:color="auto" w:frame="1"/>
                          </w:rPr>
                        </w:pPr>
                        <w:bookmarkStart w:id="135" w:name="_Toc122292034"/>
                        <w:r>
                          <w:t xml:space="preserve">Figura </w:t>
                        </w:r>
                        <w:r>
                          <w:rPr>
                            <w:noProof/>
                          </w:rPr>
                          <w:fldChar w:fldCharType="begin"/>
                        </w:r>
                        <w:r>
                          <w:rPr>
                            <w:noProof/>
                          </w:rPr>
                          <w:instrText xml:space="preserve"> SEQ Figura \* ARABIC </w:instrText>
                        </w:r>
                        <w:r>
                          <w:rPr>
                            <w:noProof/>
                          </w:rPr>
                          <w:fldChar w:fldCharType="separate"/>
                        </w:r>
                        <w:r w:rsidR="009F36A7">
                          <w:rPr>
                            <w:noProof/>
                          </w:rPr>
                          <w:t>40</w:t>
                        </w:r>
                        <w:r>
                          <w:rPr>
                            <w:noProof/>
                          </w:rPr>
                          <w:fldChar w:fldCharType="end"/>
                        </w:r>
                        <w:r>
                          <w:t xml:space="preserve">: </w:t>
                        </w:r>
                        <w:r w:rsidRPr="002A3FF0">
                          <w:t>Vista Opción "Usuario" del administrador</w:t>
                        </w:r>
                        <w:r>
                          <w:t xml:space="preserve"> finalizado</w:t>
                        </w:r>
                        <w:bookmarkEnd w:id="135"/>
                      </w:p>
                    </w:txbxContent>
                  </v:textbox>
                </v:shape>
                <w10:wrap type="square"/>
              </v:group>
            </w:pict>
          </mc:Fallback>
        </mc:AlternateContent>
      </w:r>
    </w:p>
    <w:p w14:paraId="04723F00" w14:textId="77777777" w:rsidR="00163F70" w:rsidRPr="00163F70" w:rsidRDefault="00163F70" w:rsidP="00163F70">
      <w:pPr>
        <w:pStyle w:val="TextoNormal"/>
        <w:ind w:left="0"/>
        <w:rPr>
          <w:rFonts w:ascii="Times New Roman" w:hAnsi="Times New Roman" w:cs="Times New Roman"/>
          <w:sz w:val="24"/>
        </w:rPr>
      </w:pPr>
      <w:r>
        <w:rPr>
          <w:noProof/>
        </w:rPr>
        <mc:AlternateContent>
          <mc:Choice Requires="wpg">
            <w:drawing>
              <wp:anchor distT="0" distB="0" distL="114300" distR="114300" simplePos="0" relativeHeight="251779072" behindDoc="0" locked="0" layoutInCell="1" allowOverlap="1" wp14:anchorId="22F1AF1E" wp14:editId="2CD7D556">
                <wp:simplePos x="0" y="0"/>
                <wp:positionH relativeFrom="column">
                  <wp:posOffset>0</wp:posOffset>
                </wp:positionH>
                <wp:positionV relativeFrom="paragraph">
                  <wp:posOffset>3990975</wp:posOffset>
                </wp:positionV>
                <wp:extent cx="5737860" cy="3519805"/>
                <wp:effectExtent l="19050" t="19050" r="15240" b="4445"/>
                <wp:wrapSquare wrapText="bothSides"/>
                <wp:docPr id="132" name="Group 132"/>
                <wp:cNvGraphicFramePr/>
                <a:graphic xmlns:a="http://schemas.openxmlformats.org/drawingml/2006/main">
                  <a:graphicData uri="http://schemas.microsoft.com/office/word/2010/wordprocessingGroup">
                    <wpg:wgp>
                      <wpg:cNvGrpSpPr/>
                      <wpg:grpSpPr>
                        <a:xfrm>
                          <a:off x="0" y="0"/>
                          <a:ext cx="5737860" cy="3519805"/>
                          <a:chOff x="0" y="0"/>
                          <a:chExt cx="5737860" cy="3519805"/>
                        </a:xfrm>
                      </wpg:grpSpPr>
                      <pic:pic xmlns:pic="http://schemas.openxmlformats.org/drawingml/2006/picture">
                        <pic:nvPicPr>
                          <pic:cNvPr id="125" name="Picture 125" descr="https://lh4.googleusercontent.com/r_8KYD-mHWFyHXS3Ib_rEk1EsHz3x2MkqS5HHXk0Y8pDZIbU-VSqjid73bBXTSthTC_wektFkI3Jq3VjPMPzhvv9QEQqmMPCwByfc7Bruuif8GMzl4VB8x5CU8nglEg2ZhLARpajjpv4j95-R6T3Qf5KAWaVHjGHLJoqssETnMzGQctJZ0s-56o2cXT5j0ZT"/>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7620" y="0"/>
                            <a:ext cx="5730240" cy="3208020"/>
                          </a:xfrm>
                          <a:prstGeom prst="rect">
                            <a:avLst/>
                          </a:prstGeom>
                          <a:noFill/>
                          <a:ln>
                            <a:solidFill>
                              <a:schemeClr val="accent1"/>
                            </a:solidFill>
                          </a:ln>
                        </pic:spPr>
                      </pic:pic>
                      <wps:wsp>
                        <wps:cNvPr id="131" name="Text Box 131"/>
                        <wps:cNvSpPr txBox="1"/>
                        <wps:spPr>
                          <a:xfrm>
                            <a:off x="0" y="3261360"/>
                            <a:ext cx="5730240" cy="258445"/>
                          </a:xfrm>
                          <a:prstGeom prst="rect">
                            <a:avLst/>
                          </a:prstGeom>
                          <a:solidFill>
                            <a:prstClr val="white"/>
                          </a:solidFill>
                          <a:ln>
                            <a:noFill/>
                          </a:ln>
                        </wps:spPr>
                        <wps:txbx>
                          <w:txbxContent>
                            <w:p w14:paraId="0B81A59F" w14:textId="77777777" w:rsidR="0091695A" w:rsidRPr="004B0C3A" w:rsidRDefault="0091695A" w:rsidP="00163F70">
                              <w:pPr>
                                <w:pStyle w:val="Descripcin"/>
                                <w:jc w:val="center"/>
                                <w:rPr>
                                  <w:noProof/>
                                  <w:color w:val="000000"/>
                                  <w:sz w:val="24"/>
                                  <w:szCs w:val="24"/>
                                  <w:bdr w:val="none" w:sz="0" w:space="0" w:color="auto" w:frame="1"/>
                                </w:rPr>
                              </w:pPr>
                              <w:bookmarkStart w:id="136" w:name="_Toc122292035"/>
                              <w:r>
                                <w:t xml:space="preserve">Figura </w:t>
                              </w:r>
                              <w:r>
                                <w:rPr>
                                  <w:noProof/>
                                </w:rPr>
                                <w:fldChar w:fldCharType="begin"/>
                              </w:r>
                              <w:r>
                                <w:rPr>
                                  <w:noProof/>
                                </w:rPr>
                                <w:instrText xml:space="preserve"> SEQ Figura \* ARABIC </w:instrText>
                              </w:r>
                              <w:r>
                                <w:rPr>
                                  <w:noProof/>
                                </w:rPr>
                                <w:fldChar w:fldCharType="separate"/>
                              </w:r>
                              <w:r w:rsidR="009F36A7">
                                <w:rPr>
                                  <w:noProof/>
                                </w:rPr>
                                <w:t>41</w:t>
                              </w:r>
                              <w:r>
                                <w:rPr>
                                  <w:noProof/>
                                </w:rPr>
                                <w:fldChar w:fldCharType="end"/>
                              </w:r>
                              <w:r>
                                <w:t>: Vista crear nueva cuenta finalizado</w:t>
                              </w:r>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2F1AF1E" id="Group 132" o:spid="_x0000_s1150" style="position:absolute;left:0;text-align:left;margin-left:0;margin-top:314.25pt;width:451.8pt;height:277.15pt;z-index:251779072" coordsize="57378,35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">
                <v:shape id="Picture 125" o:spid="_x0000_s1151" type="#_x0000_t75" alt="https://lh4.googleusercontent.com/r_8KYD-mHWFyHXS3Ib_rEk1EsHz3x2MkqS5HHXk0Y8pDZIbU-VSqjid73bBXTSthTC_wektFkI3Jq3VjPMPzhvv9QEQqmMPCwByfc7Bruuif8GMzl4VB8x5CU8nglEg2ZhLARpajjpv4j95-R6T3Qf5KAWaVHjGHLJoqssETnMzGQctJZ0s-56o2cXT5j0ZT" style="position:absolute;left:76;width:57302;height:32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" stroked="t" strokecolor="#4f81bd [3204]">
                  <v:imagedata r:id="rId154" o:title="r_8KYD-mHWFyHXS3Ib_rEk1EsHz3x2MkqS5HHXk0Y8pDZIbU-VSqjid73bBXTSthTC_wektFkI3Jq3VjPMPzhvv9QEQqmMPCwByfc7Bruuif8GMzl4VB8x5CU8nglEg2ZhLARpajjpv4j95-R6T3Qf5KAWaVHjGHLJoqssETnMzGQctJZ0s-56o2cXT5j0ZT"/>
                  <v:path arrowok="t"/>
                </v:shape>
                <v:shape id="Text Box 131" o:spid="_x0000_s1152" type="#_x0000_t202" style="position:absolute;top:32613;width:573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" stroked="f">
                  <v:textbox style="mso-fit-shape-to-text:t" inset="0,0,0,0">
                    <w:txbxContent>
                      <w:p w14:paraId="0B81A59F" w14:textId="77777777" w:rsidR="0091695A" w:rsidRPr="004B0C3A" w:rsidRDefault="0091695A" w:rsidP="00163F70">
                        <w:pPr>
                          <w:pStyle w:val="Descripcin"/>
                          <w:jc w:val="center"/>
                          <w:rPr>
                            <w:noProof/>
                            <w:color w:val="000000"/>
                            <w:sz w:val="24"/>
                            <w:szCs w:val="24"/>
                            <w:bdr w:val="none" w:sz="0" w:space="0" w:color="auto" w:frame="1"/>
                          </w:rPr>
                        </w:pPr>
                        <w:bookmarkStart w:id="137" w:name="_Toc122292035"/>
                        <w:r>
                          <w:t xml:space="preserve">Figura </w:t>
                        </w:r>
                        <w:r>
                          <w:rPr>
                            <w:noProof/>
                          </w:rPr>
                          <w:fldChar w:fldCharType="begin"/>
                        </w:r>
                        <w:r>
                          <w:rPr>
                            <w:noProof/>
                          </w:rPr>
                          <w:instrText xml:space="preserve"> SEQ Figura \* ARABIC </w:instrText>
                        </w:r>
                        <w:r>
                          <w:rPr>
                            <w:noProof/>
                          </w:rPr>
                          <w:fldChar w:fldCharType="separate"/>
                        </w:r>
                        <w:r w:rsidR="009F36A7">
                          <w:rPr>
                            <w:noProof/>
                          </w:rPr>
                          <w:t>41</w:t>
                        </w:r>
                        <w:r>
                          <w:rPr>
                            <w:noProof/>
                          </w:rPr>
                          <w:fldChar w:fldCharType="end"/>
                        </w:r>
                        <w:r>
                          <w:t>: Vista crear nueva cuenta finalizado</w:t>
                        </w:r>
                        <w:bookmarkEnd w:id="137"/>
                      </w:p>
                    </w:txbxContent>
                  </v:textbox>
                </v:shape>
                <w10:wrap type="square"/>
              </v:group>
            </w:pict>
          </mc:Fallback>
        </mc:AlternateContent>
      </w:r>
    </w:p>
    <w:p w14:paraId="2DE79401" w14:textId="77777777" w:rsidR="00163F70" w:rsidRDefault="00163F70"/>
    <w:p w14:paraId="2825BC43" w14:textId="77777777" w:rsidR="00163F70" w:rsidRDefault="00163F70"/>
    <w:p w14:paraId="4AB41E45" w14:textId="77777777" w:rsidR="00163F70" w:rsidRDefault="00163F70">
      <w:r>
        <w:rPr>
          <w:noProof/>
        </w:rPr>
        <mc:AlternateContent>
          <mc:Choice Requires="wpg">
            <w:drawing>
              <wp:anchor distT="0" distB="0" distL="114300" distR="114300" simplePos="0" relativeHeight="251782144" behindDoc="0" locked="0" layoutInCell="1" allowOverlap="1" wp14:anchorId="6F2009FF" wp14:editId="3B2C7FF6">
                <wp:simplePos x="0" y="0"/>
                <wp:positionH relativeFrom="column">
                  <wp:posOffset>0</wp:posOffset>
                </wp:positionH>
                <wp:positionV relativeFrom="paragraph">
                  <wp:posOffset>203200</wp:posOffset>
                </wp:positionV>
                <wp:extent cx="5737860" cy="3809365"/>
                <wp:effectExtent l="19050" t="19050" r="15240" b="635"/>
                <wp:wrapSquare wrapText="bothSides"/>
                <wp:docPr id="134" name="Group 134"/>
                <wp:cNvGraphicFramePr/>
                <a:graphic xmlns:a="http://schemas.openxmlformats.org/drawingml/2006/main">
                  <a:graphicData uri="http://schemas.microsoft.com/office/word/2010/wordprocessingGroup">
                    <wpg:wgp>
                      <wpg:cNvGrpSpPr/>
                      <wpg:grpSpPr>
                        <a:xfrm>
                          <a:off x="0" y="0"/>
                          <a:ext cx="5737860" cy="3809365"/>
                          <a:chOff x="0" y="0"/>
                          <a:chExt cx="5737860" cy="3809365"/>
                        </a:xfrm>
                      </wpg:grpSpPr>
                      <pic:pic xmlns:pic="http://schemas.openxmlformats.org/drawingml/2006/picture">
                        <pic:nvPicPr>
                          <pic:cNvPr id="128" name="Picture 128" descr="https://lh5.googleusercontent.com/fvCHCmUE_GIJW-gGUL2bKu9FnZ3B5BqZKu_5aV5hHgIBScXZTkN8p2h7Lul5LE6W3IwEP3sGcd1QEvH2pc6sSic3XU2WXszL8g_u6rOPfrwiIs4os2pcbDowymCuzLYSfebwGWcBI-zw_mwG8LtY1GaPwRbKtSUo3G-Xua_qJRTNdAbnS3udfC6jMoyvPqjG"/>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7620" y="0"/>
                            <a:ext cx="5730240" cy="3497580"/>
                          </a:xfrm>
                          <a:prstGeom prst="rect">
                            <a:avLst/>
                          </a:prstGeom>
                          <a:noFill/>
                          <a:ln>
                            <a:solidFill>
                              <a:schemeClr val="accent1"/>
                            </a:solidFill>
                          </a:ln>
                        </pic:spPr>
                      </pic:pic>
                      <wps:wsp>
                        <wps:cNvPr id="133" name="Text Box 133"/>
                        <wps:cNvSpPr txBox="1"/>
                        <wps:spPr>
                          <a:xfrm>
                            <a:off x="0" y="3550920"/>
                            <a:ext cx="5730240" cy="258445"/>
                          </a:xfrm>
                          <a:prstGeom prst="rect">
                            <a:avLst/>
                          </a:prstGeom>
                          <a:solidFill>
                            <a:prstClr val="white"/>
                          </a:solidFill>
                          <a:ln>
                            <a:noFill/>
                          </a:ln>
                        </wps:spPr>
                        <wps:txbx>
                          <w:txbxContent>
                            <w:p w14:paraId="3C8DBE84" w14:textId="77777777" w:rsidR="0091695A" w:rsidRPr="00E04456" w:rsidRDefault="0091695A" w:rsidP="00163F70">
                              <w:pPr>
                                <w:pStyle w:val="Descripcin"/>
                                <w:jc w:val="center"/>
                                <w:rPr>
                                  <w:noProof/>
                                  <w:color w:val="000000"/>
                                  <w:sz w:val="24"/>
                                  <w:szCs w:val="24"/>
                                  <w:bdr w:val="none" w:sz="0" w:space="0" w:color="auto" w:frame="1"/>
                                </w:rPr>
                              </w:pPr>
                              <w:bookmarkStart w:id="138" w:name="_Toc122292036"/>
                              <w:r>
                                <w:t xml:space="preserve">Figura </w:t>
                              </w:r>
                              <w:r>
                                <w:rPr>
                                  <w:noProof/>
                                </w:rPr>
                                <w:fldChar w:fldCharType="begin"/>
                              </w:r>
                              <w:r>
                                <w:rPr>
                                  <w:noProof/>
                                </w:rPr>
                                <w:instrText xml:space="preserve"> SEQ Figura \* ARABIC </w:instrText>
                              </w:r>
                              <w:r>
                                <w:rPr>
                                  <w:noProof/>
                                </w:rPr>
                                <w:fldChar w:fldCharType="separate"/>
                              </w:r>
                              <w:r w:rsidR="009F36A7">
                                <w:rPr>
                                  <w:noProof/>
                                </w:rPr>
                                <w:t>42</w:t>
                              </w:r>
                              <w:r>
                                <w:rPr>
                                  <w:noProof/>
                                </w:rPr>
                                <w:fldChar w:fldCharType="end"/>
                              </w:r>
                              <w:r>
                                <w:t>: Vista Opción "Control de roles</w:t>
                              </w:r>
                              <w:r w:rsidRPr="00F81D24">
                                <w:t>" del administrador finalizado</w:t>
                              </w:r>
                              <w:bookmarkEnd w:id="1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F2009FF" id="Group 134" o:spid="_x0000_s1153" style="position:absolute;margin-left:0;margin-top:16pt;width:451.8pt;height:299.95pt;z-index:251782144" coordsize="57378,38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">
                <v:shape id="Picture 128" o:spid="_x0000_s1154" type="#_x0000_t75" alt="https://lh5.googleusercontent.com/fvCHCmUE_GIJW-gGUL2bKu9FnZ3B5BqZKu_5aV5hHgIBScXZTkN8p2h7Lul5LE6W3IwEP3sGcd1QEvH2pc6sSic3XU2WXszL8g_u6rOPfrwiIs4os2pcbDowymCuzLYSfebwGWcBI-zw_mwG8LtY1GaPwRbKtSUo3G-Xua_qJRTNdAbnS3udfC6jMoyvPqjG" style="position:absolute;left:76;width:57302;height:34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" stroked="t" strokecolor="#4f81bd [3204]">
                  <v:imagedata r:id="rId156" o:title="fvCHCmUE_GIJW-gGUL2bKu9FnZ3B5BqZKu_5aV5hHgIBScXZTkN8p2h7Lul5LE6W3IwEP3sGcd1QEvH2pc6sSic3XU2WXszL8g_u6rOPfrwiIs4os2pcbDowymCuzLYSfebwGWcBI-zw_mwG8LtY1GaPwRbKtSUo3G-Xua_qJRTNdAbnS3udfC6jMoyvPqjG"/>
                  <v:path arrowok="t"/>
                </v:shape>
                <v:shape id="Text Box 133" o:spid="_x0000_s1155" type="#_x0000_t202" style="position:absolute;top:35509;width:5730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" stroked="f">
                  <v:textbox style="mso-fit-shape-to-text:t" inset="0,0,0,0">
                    <w:txbxContent>
                      <w:p w14:paraId="3C8DBE84" w14:textId="77777777" w:rsidR="0091695A" w:rsidRPr="00E04456" w:rsidRDefault="0091695A" w:rsidP="00163F70">
                        <w:pPr>
                          <w:pStyle w:val="Descripcin"/>
                          <w:jc w:val="center"/>
                          <w:rPr>
                            <w:noProof/>
                            <w:color w:val="000000"/>
                            <w:sz w:val="24"/>
                            <w:szCs w:val="24"/>
                            <w:bdr w:val="none" w:sz="0" w:space="0" w:color="auto" w:frame="1"/>
                          </w:rPr>
                        </w:pPr>
                        <w:bookmarkStart w:id="139" w:name="_Toc122292036"/>
                        <w:r>
                          <w:t xml:space="preserve">Figura </w:t>
                        </w:r>
                        <w:r>
                          <w:rPr>
                            <w:noProof/>
                          </w:rPr>
                          <w:fldChar w:fldCharType="begin"/>
                        </w:r>
                        <w:r>
                          <w:rPr>
                            <w:noProof/>
                          </w:rPr>
                          <w:instrText xml:space="preserve"> SEQ Figura \* ARABIC </w:instrText>
                        </w:r>
                        <w:r>
                          <w:rPr>
                            <w:noProof/>
                          </w:rPr>
                          <w:fldChar w:fldCharType="separate"/>
                        </w:r>
                        <w:r w:rsidR="009F36A7">
                          <w:rPr>
                            <w:noProof/>
                          </w:rPr>
                          <w:t>42</w:t>
                        </w:r>
                        <w:r>
                          <w:rPr>
                            <w:noProof/>
                          </w:rPr>
                          <w:fldChar w:fldCharType="end"/>
                        </w:r>
                        <w:r>
                          <w:t>: Vista Opción "Control de roles</w:t>
                        </w:r>
                        <w:r w:rsidRPr="00F81D24">
                          <w:t>" del administrador finalizado</w:t>
                        </w:r>
                        <w:bookmarkEnd w:id="139"/>
                      </w:p>
                    </w:txbxContent>
                  </v:textbox>
                </v:shape>
                <w10:wrap type="square"/>
              </v:group>
            </w:pict>
          </mc:Fallback>
        </mc:AlternateContent>
      </w:r>
    </w:p>
    <w:p w14:paraId="7AFA254A" w14:textId="77777777" w:rsidR="00163F70" w:rsidRDefault="00163F70">
      <w:r>
        <w:rPr>
          <w:noProof/>
        </w:rPr>
        <mc:AlternateContent>
          <mc:Choice Requires="wpg">
            <w:drawing>
              <wp:anchor distT="0" distB="0" distL="114300" distR="114300" simplePos="0" relativeHeight="251785216" behindDoc="0" locked="0" layoutInCell="1" allowOverlap="1" wp14:anchorId="3535D1D1" wp14:editId="6CBF0368">
                <wp:simplePos x="0" y="0"/>
                <wp:positionH relativeFrom="column">
                  <wp:posOffset>-38100</wp:posOffset>
                </wp:positionH>
                <wp:positionV relativeFrom="paragraph">
                  <wp:posOffset>4039870</wp:posOffset>
                </wp:positionV>
                <wp:extent cx="5737860" cy="3519805"/>
                <wp:effectExtent l="19050" t="19050" r="15240" b="4445"/>
                <wp:wrapSquare wrapText="bothSides"/>
                <wp:docPr id="136" name="Group 136"/>
                <wp:cNvGraphicFramePr/>
                <a:graphic xmlns:a="http://schemas.openxmlformats.org/drawingml/2006/main">
                  <a:graphicData uri="http://schemas.microsoft.com/office/word/2010/wordprocessingGroup">
                    <wpg:wgp>
                      <wpg:cNvGrpSpPr/>
                      <wpg:grpSpPr>
                        <a:xfrm>
                          <a:off x="0" y="0"/>
                          <a:ext cx="5737860" cy="3519805"/>
                          <a:chOff x="0" y="0"/>
                          <a:chExt cx="5737860" cy="3519805"/>
                        </a:xfrm>
                      </wpg:grpSpPr>
                      <pic:pic xmlns:pic="http://schemas.openxmlformats.org/drawingml/2006/picture">
                        <pic:nvPicPr>
                          <pic:cNvPr id="129" name="Picture 129" descr="https://lh6.googleusercontent.com/Bq4NcIS9z4QsvA-1OEYI1CHu7W7xn_HChY48g24vH7IaZSNXbeeLzXMf4MN2DyTQD05qbyUbqz4RO3evbjKiuB04eOTZqp0-Pw6kRBq874dwFXPmWZPd0MJLitcZvr3ZBhCBgCBRTbTYa1kotqywDQqUaFUGSQdmEm9cgIYnWf5-68GSxWahDPX-Px_uESPl"/>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7620" y="0"/>
                            <a:ext cx="5730240" cy="3208020"/>
                          </a:xfrm>
                          <a:prstGeom prst="rect">
                            <a:avLst/>
                          </a:prstGeom>
                          <a:noFill/>
                          <a:ln>
                            <a:solidFill>
                              <a:schemeClr val="accent1"/>
                            </a:solidFill>
                          </a:ln>
                        </pic:spPr>
                      </pic:pic>
                      <wps:wsp>
                        <wps:cNvPr id="135" name="Text Box 135"/>
                        <wps:cNvSpPr txBox="1"/>
                        <wps:spPr>
                          <a:xfrm>
                            <a:off x="0" y="3261360"/>
                            <a:ext cx="5730240" cy="258445"/>
                          </a:xfrm>
                          <a:prstGeom prst="rect">
                            <a:avLst/>
                          </a:prstGeom>
                          <a:solidFill>
                            <a:prstClr val="white"/>
                          </a:solidFill>
                          <a:ln>
                            <a:noFill/>
                          </a:ln>
                        </wps:spPr>
                        <wps:txbx>
                          <w:txbxContent>
                            <w:p w14:paraId="3F98D2A3" w14:textId="77777777" w:rsidR="0091695A" w:rsidRPr="006F4157" w:rsidRDefault="0091695A" w:rsidP="00163F70">
                              <w:pPr>
                                <w:pStyle w:val="Descripcin"/>
                                <w:jc w:val="center"/>
                                <w:rPr>
                                  <w:noProof/>
                                  <w:color w:val="000000"/>
                                  <w:sz w:val="24"/>
                                  <w:szCs w:val="24"/>
                                  <w:bdr w:val="none" w:sz="0" w:space="0" w:color="auto" w:frame="1"/>
                                </w:rPr>
                              </w:pPr>
                              <w:bookmarkStart w:id="140" w:name="_Toc122292037"/>
                              <w:r>
                                <w:t xml:space="preserve">Figura </w:t>
                              </w:r>
                              <w:r>
                                <w:rPr>
                                  <w:noProof/>
                                </w:rPr>
                                <w:fldChar w:fldCharType="begin"/>
                              </w:r>
                              <w:r>
                                <w:rPr>
                                  <w:noProof/>
                                </w:rPr>
                                <w:instrText xml:space="preserve"> SEQ Figura \* ARABIC </w:instrText>
                              </w:r>
                              <w:r>
                                <w:rPr>
                                  <w:noProof/>
                                </w:rPr>
                                <w:fldChar w:fldCharType="separate"/>
                              </w:r>
                              <w:r w:rsidR="009F36A7">
                                <w:rPr>
                                  <w:noProof/>
                                </w:rPr>
                                <w:t>43</w:t>
                              </w:r>
                              <w:r>
                                <w:rPr>
                                  <w:noProof/>
                                </w:rPr>
                                <w:fldChar w:fldCharType="end"/>
                              </w:r>
                              <w:r>
                                <w:t xml:space="preserve">: Vista crear nuevo rol </w:t>
                              </w:r>
                              <w:r w:rsidRPr="004960EF">
                                <w:t>finalizado</w:t>
                              </w:r>
                              <w:bookmarkEnd w:id="1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535D1D1" id="Group 136" o:spid="_x0000_s1156" style="position:absolute;margin-left:-3pt;margin-top:318.1pt;width:451.8pt;height:277.15pt;z-index:251785216" coordsize="57378,35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">
                <v:shape id="Picture 129" o:spid="_x0000_s1157" type="#_x0000_t75" alt="https://lh6.googleusercontent.com/Bq4NcIS9z4QsvA-1OEYI1CHu7W7xn_HChY48g24vH7IaZSNXbeeLzXMf4MN2DyTQD05qbyUbqz4RO3evbjKiuB04eOTZqp0-Pw6kRBq874dwFXPmWZPd0MJLitcZvr3ZBhCBgCBRTbTYa1kotqywDQqUaFUGSQdmEm9cgIYnWf5-68GSxWahDPX-Px_uESPl" style="position:absolute;left:76;width:57302;height:32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" stroked="t" strokecolor="#4f81bd [3204]">
                  <v:imagedata r:id="rId158" o:title="Bq4NcIS9z4QsvA-1OEYI1CHu7W7xn_HChY48g24vH7IaZSNXbeeLzXMf4MN2DyTQD05qbyUbqz4RO3evbjKiuB04eOTZqp0-Pw6kRBq874dwFXPmWZPd0MJLitcZvr3ZBhCBgCBRTbTYa1kotqywDQqUaFUGSQdmEm9cgIYnWf5-68GSxWahDPX-Px_uESPl"/>
                  <v:path arrowok="t"/>
                </v:shape>
                <v:shape id="Text Box 135" o:spid="_x0000_s1158" type="#_x0000_t202" style="position:absolute;top:32613;width:573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" stroked="f">
                  <v:textbox style="mso-fit-shape-to-text:t" inset="0,0,0,0">
                    <w:txbxContent>
                      <w:p w14:paraId="3F98D2A3" w14:textId="77777777" w:rsidR="0091695A" w:rsidRPr="006F4157" w:rsidRDefault="0091695A" w:rsidP="00163F70">
                        <w:pPr>
                          <w:pStyle w:val="Descripcin"/>
                          <w:jc w:val="center"/>
                          <w:rPr>
                            <w:noProof/>
                            <w:color w:val="000000"/>
                            <w:sz w:val="24"/>
                            <w:szCs w:val="24"/>
                            <w:bdr w:val="none" w:sz="0" w:space="0" w:color="auto" w:frame="1"/>
                          </w:rPr>
                        </w:pPr>
                        <w:bookmarkStart w:id="141" w:name="_Toc122292037"/>
                        <w:r>
                          <w:t xml:space="preserve">Figura </w:t>
                        </w:r>
                        <w:r>
                          <w:rPr>
                            <w:noProof/>
                          </w:rPr>
                          <w:fldChar w:fldCharType="begin"/>
                        </w:r>
                        <w:r>
                          <w:rPr>
                            <w:noProof/>
                          </w:rPr>
                          <w:instrText xml:space="preserve"> SEQ Figura \* ARABIC </w:instrText>
                        </w:r>
                        <w:r>
                          <w:rPr>
                            <w:noProof/>
                          </w:rPr>
                          <w:fldChar w:fldCharType="separate"/>
                        </w:r>
                        <w:r w:rsidR="009F36A7">
                          <w:rPr>
                            <w:noProof/>
                          </w:rPr>
                          <w:t>43</w:t>
                        </w:r>
                        <w:r>
                          <w:rPr>
                            <w:noProof/>
                          </w:rPr>
                          <w:fldChar w:fldCharType="end"/>
                        </w:r>
                        <w:r>
                          <w:t xml:space="preserve">: Vista crear nuevo rol </w:t>
                        </w:r>
                        <w:r w:rsidRPr="004960EF">
                          <w:t>finalizado</w:t>
                        </w:r>
                        <w:bookmarkEnd w:id="141"/>
                      </w:p>
                    </w:txbxContent>
                  </v:textbox>
                </v:shape>
                <w10:wrap type="square"/>
              </v:group>
            </w:pict>
          </mc:Fallback>
        </mc:AlternateContent>
      </w:r>
    </w:p>
    <w:p w14:paraId="69757B1F" w14:textId="77777777" w:rsidR="00163F70" w:rsidRDefault="00163F70"/>
    <w:p w14:paraId="5B013C30" w14:textId="77777777" w:rsidR="00163F70" w:rsidRDefault="00163F70">
      <w:r>
        <w:t xml:space="preserve"> </w:t>
      </w:r>
    </w:p>
    <w:p w14:paraId="596ED4CD" w14:textId="77777777" w:rsidR="00163F70" w:rsidRDefault="00163F70">
      <w:r>
        <w:rPr>
          <w:noProof/>
        </w:rPr>
        <w:lastRenderedPageBreak/>
        <mc:AlternateContent>
          <mc:Choice Requires="wpg">
            <w:drawing>
              <wp:anchor distT="0" distB="0" distL="114300" distR="114300" simplePos="0" relativeHeight="251788288" behindDoc="0" locked="0" layoutInCell="1" allowOverlap="1" wp14:anchorId="76F2ADBB" wp14:editId="56FFD000">
                <wp:simplePos x="0" y="0"/>
                <wp:positionH relativeFrom="column">
                  <wp:posOffset>-53340</wp:posOffset>
                </wp:positionH>
                <wp:positionV relativeFrom="paragraph">
                  <wp:posOffset>23495</wp:posOffset>
                </wp:positionV>
                <wp:extent cx="5737860" cy="3413125"/>
                <wp:effectExtent l="19050" t="19050" r="15240" b="0"/>
                <wp:wrapSquare wrapText="bothSides"/>
                <wp:docPr id="138" name="Group 138"/>
                <wp:cNvGraphicFramePr/>
                <a:graphic xmlns:a="http://schemas.openxmlformats.org/drawingml/2006/main">
                  <a:graphicData uri="http://schemas.microsoft.com/office/word/2010/wordprocessingGroup">
                    <wpg:wgp>
                      <wpg:cNvGrpSpPr/>
                      <wpg:grpSpPr>
                        <a:xfrm>
                          <a:off x="0" y="0"/>
                          <a:ext cx="5737860" cy="3413125"/>
                          <a:chOff x="0" y="0"/>
                          <a:chExt cx="5737860" cy="3413125"/>
                        </a:xfrm>
                      </wpg:grpSpPr>
                      <pic:pic xmlns:pic="http://schemas.openxmlformats.org/drawingml/2006/picture">
                        <pic:nvPicPr>
                          <pic:cNvPr id="130" name="Picture 130" descr="https://lh3.googleusercontent.com/z1W-zWa5F9Hz4FqePfWzdZiSlcgkRNqk19GXn1TDr8L0F-IH_Rd4BApy19oXC74bHDyx8gkk6oC7aMuRzUFsozdZxLy5_f_Y0lBaqE3qIvDdewmO1GxGdRvCyvj-AkzeSz31d9LtaglB-haB2ipJEY_uATMbttCkoAmh0m78ELXaJJdSES36o785uIKOWv_Z"/>
                          <pic:cNvPicPr>
                            <a:picLocks noChangeAspect="1"/>
                          </pic:cNvPicPr>
                        </pic:nvPicPr>
                        <pic:blipFill rotWithShape="1">
                          <a:blip r:embed="rId159" cstate="print">
                            <a:extLst>
                              <a:ext uri="{28A0092B-C50C-407E-A947-70E740481C1C}">
                                <a14:useLocalDpi xmlns:a14="http://schemas.microsoft.com/office/drawing/2010/main" val="0"/>
                              </a:ext>
                            </a:extLst>
                          </a:blip>
                          <a:srcRect b="3326"/>
                          <a:stretch/>
                        </pic:blipFill>
                        <pic:spPr bwMode="auto">
                          <a:xfrm>
                            <a:off x="7620" y="0"/>
                            <a:ext cx="5730240" cy="3101340"/>
                          </a:xfrm>
                          <a:prstGeom prst="rect">
                            <a:avLst/>
                          </a:prstGeom>
                          <a:noFill/>
                          <a:ln>
                            <a:solidFill>
                              <a:schemeClr val="accent1"/>
                            </a:solidFill>
                          </a:ln>
                          <a:extLst>
                            <a:ext uri="{53640926-AAD7-44D8-BBD7-CCE9431645EC}">
                              <a14:shadowObscured xmlns:a14="http://schemas.microsoft.com/office/drawing/2010/main"/>
                            </a:ext>
                          </a:extLst>
                        </pic:spPr>
                      </pic:pic>
                      <wps:wsp>
                        <wps:cNvPr id="137" name="Text Box 137"/>
                        <wps:cNvSpPr txBox="1"/>
                        <wps:spPr>
                          <a:xfrm>
                            <a:off x="0" y="3154680"/>
                            <a:ext cx="5730240" cy="258445"/>
                          </a:xfrm>
                          <a:prstGeom prst="rect">
                            <a:avLst/>
                          </a:prstGeom>
                          <a:solidFill>
                            <a:prstClr val="white"/>
                          </a:solidFill>
                          <a:ln>
                            <a:noFill/>
                          </a:ln>
                        </wps:spPr>
                        <wps:txbx>
                          <w:txbxContent>
                            <w:p w14:paraId="6D255A8B" w14:textId="77777777" w:rsidR="0091695A" w:rsidRPr="004459C9" w:rsidRDefault="0091695A" w:rsidP="00163F70">
                              <w:pPr>
                                <w:pStyle w:val="Descripcin"/>
                                <w:jc w:val="center"/>
                                <w:rPr>
                                  <w:noProof/>
                                  <w:color w:val="000000"/>
                                  <w:sz w:val="24"/>
                                  <w:szCs w:val="24"/>
                                  <w:bdr w:val="none" w:sz="0" w:space="0" w:color="auto" w:frame="1"/>
                                </w:rPr>
                              </w:pPr>
                              <w:bookmarkStart w:id="142" w:name="_Toc122292038"/>
                              <w:r>
                                <w:t xml:space="preserve">Figura </w:t>
                              </w:r>
                              <w:r>
                                <w:rPr>
                                  <w:noProof/>
                                </w:rPr>
                                <w:fldChar w:fldCharType="begin"/>
                              </w:r>
                              <w:r>
                                <w:rPr>
                                  <w:noProof/>
                                </w:rPr>
                                <w:instrText xml:space="preserve"> SEQ Figura \* ARABIC </w:instrText>
                              </w:r>
                              <w:r>
                                <w:rPr>
                                  <w:noProof/>
                                </w:rPr>
                                <w:fldChar w:fldCharType="separate"/>
                              </w:r>
                              <w:r w:rsidR="009F36A7">
                                <w:rPr>
                                  <w:noProof/>
                                </w:rPr>
                                <w:t>44</w:t>
                              </w:r>
                              <w:r>
                                <w:rPr>
                                  <w:noProof/>
                                </w:rPr>
                                <w:fldChar w:fldCharType="end"/>
                              </w:r>
                              <w:r>
                                <w:t>: Vista Opción "Bodega general</w:t>
                              </w:r>
                              <w:r w:rsidRPr="00157810">
                                <w:t>" del administrador finalizado</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6F2ADBB" id="Group 138" o:spid="_x0000_s1159" style="position:absolute;margin-left:-4.2pt;margin-top:1.85pt;width:451.8pt;height:268.75pt;z-index:251788288" coordsize="57378,34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">
                <v:shape id="Picture 130" o:spid="_x0000_s1160" type="#_x0000_t75" alt="https://lh3.googleusercontent.com/z1W-zWa5F9Hz4FqePfWzdZiSlcgkRNqk19GXn1TDr8L0F-IH_Rd4BApy19oXC74bHDyx8gkk6oC7aMuRzUFsozdZxLy5_f_Y0lBaqE3qIvDdewmO1GxGdRvCyvj-AkzeSz31d9LtaglB-haB2ipJEY_uATMbttCkoAmh0m78ELXaJJdSES36o785uIKOWv_Z" style="position:absolute;left:76;width:57302;height:3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" stroked="t" strokecolor="#4f81bd [3204]">
                  <v:imagedata r:id="rId160" o:title="z1W-zWa5F9Hz4FqePfWzdZiSlcgkRNqk19GXn1TDr8L0F-IH_Rd4BApy19oXC74bHDyx8gkk6oC7aMuRzUFsozdZxLy5_f_Y0lBaqE3qIvDdewmO1GxGdRvCyvj-AkzeSz31d9LtaglB-haB2ipJEY_uATMbttCkoAmh0m78ELXaJJdSES36o785uIKOWv_Z" cropbottom="2180f"/>
                  <v:path arrowok="t"/>
                </v:shape>
                <v:shape id="Text Box 137" o:spid="_x0000_s1161" type="#_x0000_t202" style="position:absolute;top:31546;width:573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" stroked="f">
                  <v:textbox style="mso-fit-shape-to-text:t" inset="0,0,0,0">
                    <w:txbxContent>
                      <w:p w14:paraId="6D255A8B" w14:textId="77777777" w:rsidR="0091695A" w:rsidRPr="004459C9" w:rsidRDefault="0091695A" w:rsidP="00163F70">
                        <w:pPr>
                          <w:pStyle w:val="Descripcin"/>
                          <w:jc w:val="center"/>
                          <w:rPr>
                            <w:noProof/>
                            <w:color w:val="000000"/>
                            <w:sz w:val="24"/>
                            <w:szCs w:val="24"/>
                            <w:bdr w:val="none" w:sz="0" w:space="0" w:color="auto" w:frame="1"/>
                          </w:rPr>
                        </w:pPr>
                        <w:bookmarkStart w:id="143" w:name="_Toc122292038"/>
                        <w:r>
                          <w:t xml:space="preserve">Figura </w:t>
                        </w:r>
                        <w:r>
                          <w:rPr>
                            <w:noProof/>
                          </w:rPr>
                          <w:fldChar w:fldCharType="begin"/>
                        </w:r>
                        <w:r>
                          <w:rPr>
                            <w:noProof/>
                          </w:rPr>
                          <w:instrText xml:space="preserve"> SEQ Figura \* ARABIC </w:instrText>
                        </w:r>
                        <w:r>
                          <w:rPr>
                            <w:noProof/>
                          </w:rPr>
                          <w:fldChar w:fldCharType="separate"/>
                        </w:r>
                        <w:r w:rsidR="009F36A7">
                          <w:rPr>
                            <w:noProof/>
                          </w:rPr>
                          <w:t>44</w:t>
                        </w:r>
                        <w:r>
                          <w:rPr>
                            <w:noProof/>
                          </w:rPr>
                          <w:fldChar w:fldCharType="end"/>
                        </w:r>
                        <w:r>
                          <w:t>: Vista Opción "Bodega general</w:t>
                        </w:r>
                        <w:r w:rsidRPr="00157810">
                          <w:t>" del administrador finalizado</w:t>
                        </w:r>
                        <w:bookmarkEnd w:id="143"/>
                      </w:p>
                    </w:txbxContent>
                  </v:textbox>
                </v:shape>
                <w10:wrap type="square"/>
              </v:group>
            </w:pict>
          </mc:Fallback>
        </mc:AlternateContent>
      </w:r>
    </w:p>
    <w:p w14:paraId="0BE6B4BC" w14:textId="77777777" w:rsidR="002134DB" w:rsidRPr="002134DB" w:rsidRDefault="002134DB" w:rsidP="002134DB">
      <w:pPr>
        <w:rPr>
          <w:b/>
          <w:u w:val="single"/>
        </w:rPr>
      </w:pPr>
      <w:r>
        <w:br w:type="page"/>
      </w:r>
    </w:p>
    <w:p w14:paraId="2CB0583B" w14:textId="77777777" w:rsidR="00163F70" w:rsidRDefault="00163F70" w:rsidP="00163F70">
      <w:pPr>
        <w:pStyle w:val="Conceptos"/>
        <w:numPr>
          <w:ilvl w:val="2"/>
          <w:numId w:val="16"/>
        </w:numPr>
      </w:pPr>
      <w:bookmarkStart w:id="144" w:name="_Toc122291943"/>
      <w:r>
        <w:lastRenderedPageBreak/>
        <w:t>Back-</w:t>
      </w:r>
      <w:proofErr w:type="spellStart"/>
      <w:r>
        <w:t>end</w:t>
      </w:r>
      <w:bookmarkEnd w:id="144"/>
      <w:proofErr w:type="spellEnd"/>
    </w:p>
    <w:p w14:paraId="0435914D" w14:textId="77777777" w:rsidR="0091695A" w:rsidRDefault="0091695A"/>
    <w:p w14:paraId="1613DD7D" w14:textId="77777777" w:rsidR="0091695A" w:rsidRPr="0091695A" w:rsidRDefault="0091695A" w:rsidP="0091695A">
      <w:pPr>
        <w:pStyle w:val="TextoNormal"/>
        <w:ind w:left="0"/>
        <w:rPr>
          <w:sz w:val="24"/>
        </w:rPr>
      </w:pPr>
      <w:r w:rsidRPr="0091695A">
        <w:rPr>
          <w:sz w:val="24"/>
        </w:rPr>
        <w:t>Por parte del back-</w:t>
      </w:r>
      <w:proofErr w:type="spellStart"/>
      <w:r w:rsidRPr="0091695A">
        <w:rPr>
          <w:sz w:val="24"/>
        </w:rPr>
        <w:t>end</w:t>
      </w:r>
      <w:proofErr w:type="spellEnd"/>
      <w:r w:rsidRPr="0091695A">
        <w:rPr>
          <w:sz w:val="24"/>
        </w:rPr>
        <w:t xml:space="preserve"> se trabajó en la creación de las tablas de la base de datos y en la conexión a ésta, de modo que los métodos post, </w:t>
      </w:r>
      <w:proofErr w:type="spellStart"/>
      <w:r w:rsidRPr="0091695A">
        <w:rPr>
          <w:sz w:val="24"/>
        </w:rPr>
        <w:t>get</w:t>
      </w:r>
      <w:proofErr w:type="spellEnd"/>
      <w:r w:rsidRPr="0091695A">
        <w:rPr>
          <w:sz w:val="24"/>
        </w:rPr>
        <w:t>, entre otras, tuvieran el impacto esperado en la creación, obtención, actualización y eliminación de datos.</w:t>
      </w:r>
    </w:p>
    <w:p w14:paraId="1324C5D3" w14:textId="77777777" w:rsidR="0091695A" w:rsidRPr="0091695A" w:rsidRDefault="0091695A" w:rsidP="0091695A">
      <w:pPr>
        <w:pStyle w:val="TextoNormal"/>
        <w:ind w:left="0"/>
        <w:rPr>
          <w:sz w:val="24"/>
        </w:rPr>
      </w:pPr>
    </w:p>
    <w:p w14:paraId="04C5F916" w14:textId="77777777" w:rsidR="0091695A" w:rsidRDefault="0091695A" w:rsidP="0091695A">
      <w:pPr>
        <w:pStyle w:val="TextoNormal"/>
        <w:ind w:left="0"/>
        <w:rPr>
          <w:sz w:val="24"/>
        </w:rPr>
      </w:pPr>
      <w:proofErr w:type="gramStart"/>
      <w:r w:rsidRPr="0091695A">
        <w:rPr>
          <w:sz w:val="24"/>
        </w:rPr>
        <w:t>De acuerdo a</w:t>
      </w:r>
      <w:proofErr w:type="gramEnd"/>
      <w:r w:rsidRPr="0091695A">
        <w:rPr>
          <w:sz w:val="24"/>
        </w:rPr>
        <w:t xml:space="preserve"> lo anterior, para la manipulación de la base de datos y creación de tablas se utilizó “</w:t>
      </w:r>
      <w:proofErr w:type="spellStart"/>
      <w:r w:rsidRPr="0091695A">
        <w:rPr>
          <w:sz w:val="24"/>
        </w:rPr>
        <w:t>sequelize</w:t>
      </w:r>
      <w:proofErr w:type="spellEnd"/>
      <w:r w:rsidRPr="0091695A">
        <w:rPr>
          <w:sz w:val="24"/>
        </w:rPr>
        <w:t>”, con e</w:t>
      </w:r>
      <w:r w:rsidR="002134DB">
        <w:rPr>
          <w:sz w:val="24"/>
        </w:rPr>
        <w:t xml:space="preserve">l cual se creaban los modelos </w:t>
      </w:r>
      <w:r w:rsidRPr="0091695A">
        <w:rPr>
          <w:sz w:val="24"/>
        </w:rPr>
        <w:t>y controladores de cada entidad, es decir, se creaban sus atributos y luego se configuraban sus operaciones correspondientes en la base de datos, que en este caso se creó con MySQL. Lo anterior se</w:t>
      </w:r>
      <w:r w:rsidR="002134DB">
        <w:rPr>
          <w:sz w:val="24"/>
        </w:rPr>
        <w:t xml:space="preserve"> puede apreciar en las figuras 45,46 y 47</w:t>
      </w:r>
      <w:r w:rsidRPr="0091695A">
        <w:rPr>
          <w:sz w:val="24"/>
        </w:rPr>
        <w:t>.</w:t>
      </w:r>
    </w:p>
    <w:p w14:paraId="39F174C5" w14:textId="77777777" w:rsidR="0091695A" w:rsidRDefault="0091695A" w:rsidP="0091695A">
      <w:pPr>
        <w:pStyle w:val="TextoNormal"/>
        <w:ind w:left="0"/>
        <w:rPr>
          <w:sz w:val="24"/>
        </w:rPr>
      </w:pPr>
    </w:p>
    <w:p w14:paraId="7F1970BF" w14:textId="77777777" w:rsidR="0091695A" w:rsidRPr="0091695A" w:rsidRDefault="002134DB" w:rsidP="0091695A">
      <w:pPr>
        <w:pStyle w:val="TextoNormal"/>
        <w:ind w:left="0"/>
        <w:rPr>
          <w:sz w:val="24"/>
        </w:rPr>
      </w:pPr>
      <w:r>
        <w:rPr>
          <w:noProof/>
          <w:sz w:val="24"/>
        </w:rPr>
        <mc:AlternateContent>
          <mc:Choice Requires="wpg">
            <w:drawing>
              <wp:anchor distT="0" distB="0" distL="114300" distR="114300" simplePos="0" relativeHeight="251808768" behindDoc="0" locked="0" layoutInCell="1" allowOverlap="1" wp14:anchorId="2EDB6D96" wp14:editId="3307E850">
                <wp:simplePos x="0" y="0"/>
                <wp:positionH relativeFrom="column">
                  <wp:posOffset>1447800</wp:posOffset>
                </wp:positionH>
                <wp:positionV relativeFrom="paragraph">
                  <wp:posOffset>89535</wp:posOffset>
                </wp:positionV>
                <wp:extent cx="3063240" cy="2766060"/>
                <wp:effectExtent l="0" t="0" r="3810" b="0"/>
                <wp:wrapSquare wrapText="bothSides"/>
                <wp:docPr id="153" name="Group 153"/>
                <wp:cNvGraphicFramePr/>
                <a:graphic xmlns:a="http://schemas.openxmlformats.org/drawingml/2006/main">
                  <a:graphicData uri="http://schemas.microsoft.com/office/word/2010/wordprocessingGroup">
                    <wpg:wgp>
                      <wpg:cNvGrpSpPr/>
                      <wpg:grpSpPr>
                        <a:xfrm>
                          <a:off x="0" y="0"/>
                          <a:ext cx="3063240" cy="2766060"/>
                          <a:chOff x="0" y="0"/>
                          <a:chExt cx="3063240" cy="2766061"/>
                        </a:xfrm>
                      </wpg:grpSpPr>
                      <pic:pic xmlns:pic="http://schemas.openxmlformats.org/drawingml/2006/picture">
                        <pic:nvPicPr>
                          <pic:cNvPr id="151" name="Picture 151" descr="https://lh4.googleusercontent.com/DVdnpZ3gaQ8ngvwzVLbbo6N5kqet2iXLKCVTlR7UTmNm900b7VKfPLK49lRg02gkJzLAbaS-jmgfz5ch_U8eCFc3CYs218Zn5-7GHK5bILYd8SoBMkM4_za4GwshcQqW8GYW4P60t2k1rGyuEpTKY3mE9KH5gb_S5MQI2Zvegi7odcswDFAz4S4PcSrvDG6V"/>
                          <pic:cNvPicPr>
                            <a:picLocks noChangeAspect="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42260" cy="2439253"/>
                          </a:xfrm>
                          <a:prstGeom prst="rect">
                            <a:avLst/>
                          </a:prstGeom>
                          <a:noFill/>
                          <a:ln>
                            <a:noFill/>
                          </a:ln>
                        </pic:spPr>
                      </pic:pic>
                      <wps:wsp>
                        <wps:cNvPr id="152" name="Text Box 152"/>
                        <wps:cNvSpPr txBox="1"/>
                        <wps:spPr>
                          <a:xfrm>
                            <a:off x="0" y="2545081"/>
                            <a:ext cx="3063240" cy="220980"/>
                          </a:xfrm>
                          <a:prstGeom prst="rect">
                            <a:avLst/>
                          </a:prstGeom>
                          <a:solidFill>
                            <a:prstClr val="white"/>
                          </a:solidFill>
                          <a:ln>
                            <a:noFill/>
                          </a:ln>
                        </wps:spPr>
                        <wps:txbx>
                          <w:txbxContent>
                            <w:p w14:paraId="6705BA54" w14:textId="77777777" w:rsidR="002134DB" w:rsidRPr="004E28EC" w:rsidRDefault="002134DB" w:rsidP="002134DB">
                              <w:pPr>
                                <w:pStyle w:val="Descripcin"/>
                                <w:jc w:val="center"/>
                                <w:rPr>
                                  <w:noProof/>
                                  <w:color w:val="000000"/>
                                  <w:bdr w:val="none" w:sz="0" w:space="0" w:color="auto" w:frame="1"/>
                                </w:rPr>
                              </w:pPr>
                              <w:bookmarkStart w:id="145" w:name="_Toc122292039"/>
                              <w:r>
                                <w:t xml:space="preserve">Figura </w:t>
                              </w:r>
                              <w:fldSimple w:instr=" SEQ Figura \* ARABIC ">
                                <w:r w:rsidR="009F36A7">
                                  <w:rPr>
                                    <w:noProof/>
                                  </w:rPr>
                                  <w:t>45</w:t>
                                </w:r>
                              </w:fldSimple>
                              <w:r>
                                <w:t>: C</w:t>
                              </w:r>
                              <w:r w:rsidRPr="00BB1C68">
                                <w:t>reación de tablas</w:t>
                              </w:r>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53" o:spid="_x0000_s1162" style="position:absolute;left:0;text-align:left;margin-left:114pt;margin-top:7.05pt;width:241.2pt;height:217.8pt;z-index:251808768;mso-height-relative:margin" coordsize="30632,27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">
                <v:shape id="Picture 151" o:spid="_x0000_s1163" type="#_x0000_t75" alt="https://lh4.googleusercontent.com/DVdnpZ3gaQ8ngvwzVLbbo6N5kqet2iXLKCVTlR7UTmNm900b7VKfPLK49lRg02gkJzLAbaS-jmgfz5ch_U8eCFc3CYs218Zn5-7GHK5bILYd8SoBMkM4_za4GwshcQqW8GYW4P60t2k1rGyuEpTKY3mE9KH5gb_S5MQI2Zvegi7odcswDFAz4S4PcSrvDG6V" style="position:absolute;width:28422;height:24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">
                  <v:imagedata r:id="rId162" o:title="DVdnpZ3gaQ8ngvwzVLbbo6N5kqet2iXLKCVTlR7UTmNm900b7VKfPLK49lRg02gkJzLAbaS-jmgfz5ch_U8eCFc3CYs218Zn5-7GHK5bILYd8SoBMkM4_za4GwshcQqW8GYW4P60t2k1rGyuEpTKY3mE9KH5gb_S5MQI2Zvegi7odcswDFAz4S4PcSrvDG6V"/>
                  <v:path arrowok="t"/>
                </v:shape>
                <v:shape id="Text Box 152" o:spid="_x0000_s1164" type="#_x0000_t202" style="position:absolute;top:25450;width:30632;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" stroked="f">
                  <v:textbox inset="0,0,0,0">
                    <w:txbxContent>
                      <w:p w:rsidR="002134DB" w:rsidRPr="004E28EC" w:rsidRDefault="002134DB" w:rsidP="002134DB">
                        <w:pPr>
                          <w:pStyle w:val="Caption"/>
                          <w:jc w:val="center"/>
                          <w:rPr>
                            <w:noProof/>
                            <w:color w:val="000000"/>
                            <w:bdr w:val="none" w:sz="0" w:space="0" w:color="auto" w:frame="1"/>
                          </w:rPr>
                        </w:pPr>
                        <w:bookmarkStart w:id="181" w:name="_Toc122292039"/>
                        <w:r>
                          <w:t xml:space="preserve">Figura </w:t>
                        </w:r>
                        <w:fldSimple w:instr=" SEQ Figura \* ARABIC ">
                          <w:r w:rsidR="009F36A7">
                            <w:rPr>
                              <w:noProof/>
                            </w:rPr>
                            <w:t>45</w:t>
                          </w:r>
                        </w:fldSimple>
                        <w:r>
                          <w:t>: C</w:t>
                        </w:r>
                        <w:r w:rsidRPr="00BB1C68">
                          <w:t>reación de tablas</w:t>
                        </w:r>
                        <w:bookmarkEnd w:id="181"/>
                      </w:p>
                    </w:txbxContent>
                  </v:textbox>
                </v:shape>
                <w10:wrap type="square"/>
              </v:group>
            </w:pict>
          </mc:Fallback>
        </mc:AlternateContent>
      </w:r>
    </w:p>
    <w:p w14:paraId="0E073EA9" w14:textId="77777777" w:rsidR="002134DB" w:rsidRDefault="0091695A" w:rsidP="0091695A">
      <w:r>
        <w:t xml:space="preserve"> </w:t>
      </w:r>
    </w:p>
    <w:p w14:paraId="46FB82D4" w14:textId="77777777" w:rsidR="002134DB" w:rsidRDefault="002134DB" w:rsidP="0091695A"/>
    <w:p w14:paraId="39D6EA04" w14:textId="77777777" w:rsidR="002134DB" w:rsidRDefault="002134DB" w:rsidP="0091695A"/>
    <w:p w14:paraId="04DC5D9E" w14:textId="77777777" w:rsidR="002134DB" w:rsidRDefault="002134DB" w:rsidP="0091695A"/>
    <w:p w14:paraId="150038CA" w14:textId="77777777" w:rsidR="002134DB" w:rsidRDefault="002134DB" w:rsidP="0091695A"/>
    <w:p w14:paraId="448F4E50" w14:textId="77777777" w:rsidR="002134DB" w:rsidRDefault="002134DB" w:rsidP="0091695A"/>
    <w:p w14:paraId="48BC1DFE" w14:textId="77777777" w:rsidR="002134DB" w:rsidRDefault="002134DB" w:rsidP="0091695A"/>
    <w:p w14:paraId="73D76553" w14:textId="77777777" w:rsidR="002134DB" w:rsidRDefault="002134DB" w:rsidP="0091695A"/>
    <w:p w14:paraId="29570901" w14:textId="77777777" w:rsidR="002134DB" w:rsidRDefault="002134DB" w:rsidP="0091695A"/>
    <w:p w14:paraId="0B013BEA" w14:textId="77777777" w:rsidR="002134DB" w:rsidRDefault="002134DB" w:rsidP="0091695A"/>
    <w:p w14:paraId="49643D99" w14:textId="77777777" w:rsidR="002134DB" w:rsidRDefault="002134DB" w:rsidP="0091695A"/>
    <w:p w14:paraId="259BFC43" w14:textId="77777777" w:rsidR="002134DB" w:rsidRDefault="002134DB" w:rsidP="0091695A"/>
    <w:p w14:paraId="6C295C78" w14:textId="77777777" w:rsidR="002134DB" w:rsidRDefault="002134DB" w:rsidP="0091695A"/>
    <w:p w14:paraId="09CD6866" w14:textId="77777777" w:rsidR="002134DB" w:rsidRDefault="002134DB" w:rsidP="0091695A">
      <w:r>
        <w:rPr>
          <w:noProof/>
        </w:rPr>
        <mc:AlternateContent>
          <mc:Choice Requires="wpg">
            <w:drawing>
              <wp:anchor distT="0" distB="0" distL="114300" distR="114300" simplePos="0" relativeHeight="251812864" behindDoc="0" locked="0" layoutInCell="1" allowOverlap="1" wp14:anchorId="51681037" wp14:editId="2042EEF1">
                <wp:simplePos x="0" y="0"/>
                <wp:positionH relativeFrom="column">
                  <wp:posOffset>1135380</wp:posOffset>
                </wp:positionH>
                <wp:positionV relativeFrom="paragraph">
                  <wp:posOffset>163195</wp:posOffset>
                </wp:positionV>
                <wp:extent cx="3505200" cy="3070225"/>
                <wp:effectExtent l="0" t="0" r="0" b="0"/>
                <wp:wrapSquare wrapText="bothSides"/>
                <wp:docPr id="156" name="Group 156"/>
                <wp:cNvGraphicFramePr/>
                <a:graphic xmlns:a="http://schemas.openxmlformats.org/drawingml/2006/main">
                  <a:graphicData uri="http://schemas.microsoft.com/office/word/2010/wordprocessingGroup">
                    <wpg:wgp>
                      <wpg:cNvGrpSpPr/>
                      <wpg:grpSpPr>
                        <a:xfrm>
                          <a:off x="0" y="0"/>
                          <a:ext cx="3505200" cy="3070225"/>
                          <a:chOff x="0" y="0"/>
                          <a:chExt cx="3505200" cy="3070225"/>
                        </a:xfrm>
                      </wpg:grpSpPr>
                      <pic:pic xmlns:pic="http://schemas.openxmlformats.org/drawingml/2006/picture">
                        <pic:nvPicPr>
                          <pic:cNvPr id="154" name="Picture 154" descr="https://lh6.googleusercontent.com/iSHJhx71IMxoHjTNYfihuuc-T7w2wqe0iyGVqS784OMtJ_x0hzudZHgSEcPjZ4IBHDA2SzAbYCJMozudliNFY-uE7hObYzDjDCXO0z3QmjxzNBEZY6FGHMaLamRgdkGwLpbEmLFgBmXUe9Pi71wJFPNtTQj5prA0hQkAoJrW8mO6yy0EsDAuJF7ML_jdzwca"/>
                          <pic:cNvPicPr>
                            <a:picLocks noChangeAspect="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05200" cy="2773680"/>
                          </a:xfrm>
                          <a:prstGeom prst="rect">
                            <a:avLst/>
                          </a:prstGeom>
                          <a:noFill/>
                          <a:ln>
                            <a:noFill/>
                          </a:ln>
                        </pic:spPr>
                      </pic:pic>
                      <wps:wsp>
                        <wps:cNvPr id="155" name="Text Box 155"/>
                        <wps:cNvSpPr txBox="1"/>
                        <wps:spPr>
                          <a:xfrm>
                            <a:off x="0" y="2811780"/>
                            <a:ext cx="3505200" cy="258445"/>
                          </a:xfrm>
                          <a:prstGeom prst="rect">
                            <a:avLst/>
                          </a:prstGeom>
                          <a:solidFill>
                            <a:prstClr val="white"/>
                          </a:solidFill>
                          <a:ln>
                            <a:noFill/>
                          </a:ln>
                        </wps:spPr>
                        <wps:txbx>
                          <w:txbxContent>
                            <w:p w14:paraId="1FA93923" w14:textId="77777777" w:rsidR="002134DB" w:rsidRPr="001B31E6" w:rsidRDefault="002134DB" w:rsidP="002134DB">
                              <w:pPr>
                                <w:pStyle w:val="Descripcin"/>
                                <w:jc w:val="center"/>
                                <w:rPr>
                                  <w:noProof/>
                                  <w:color w:val="000000"/>
                                  <w:sz w:val="24"/>
                                  <w:szCs w:val="24"/>
                                  <w:bdr w:val="none" w:sz="0" w:space="0" w:color="auto" w:frame="1"/>
                                </w:rPr>
                              </w:pPr>
                              <w:bookmarkStart w:id="146" w:name="_Toc122292040"/>
                              <w:r>
                                <w:t xml:space="preserve">Figura </w:t>
                              </w:r>
                              <w:fldSimple w:instr=" SEQ Figura \* ARABIC ">
                                <w:r w:rsidR="009F36A7">
                                  <w:rPr>
                                    <w:noProof/>
                                  </w:rPr>
                                  <w:t>46</w:t>
                                </w:r>
                              </w:fldSimple>
                              <w:r>
                                <w:t>: O</w:t>
                              </w:r>
                              <w:r w:rsidRPr="006853EA">
                                <w:t xml:space="preserve">peraciones correspondientes </w:t>
                              </w:r>
                              <w:r>
                                <w:rPr>
                                  <w:noProof/>
                                </w:rPr>
                                <w:t>a la base de datos</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56" o:spid="_x0000_s1165" style="position:absolute;margin-left:89.4pt;margin-top:12.85pt;width:276pt;height:241.75pt;z-index:251812864" coordsize="35052,30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">
                <v:shape id="Picture 154" o:spid="_x0000_s1166" type="#_x0000_t75" alt="https://lh6.googleusercontent.com/iSHJhx71IMxoHjTNYfihuuc-T7w2wqe0iyGVqS784OMtJ_x0hzudZHgSEcPjZ4IBHDA2SzAbYCJMozudliNFY-uE7hObYzDjDCXO0z3QmjxzNBEZY6FGHMaLamRgdkGwLpbEmLFgBmXUe9Pi71wJFPNtTQj5prA0hQkAoJrW8mO6yy0EsDAuJF7ML_jdzwca" style="position:absolute;width:35052;height:2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">
                  <v:imagedata r:id="rId164" o:title="iSHJhx71IMxoHjTNYfihuuc-T7w2wqe0iyGVqS784OMtJ_x0hzudZHgSEcPjZ4IBHDA2SzAbYCJMozudliNFY-uE7hObYzDjDCXO0z3QmjxzNBEZY6FGHMaLamRgdkGwLpbEmLFgBmXUe9Pi71wJFPNtTQj5prA0hQkAoJrW8mO6yy0EsDAuJF7ML_jdzwca"/>
                  <v:path arrowok="t"/>
                </v:shape>
                <v:shape id="Text Box 155" o:spid="_x0000_s1167" type="#_x0000_t202" style="position:absolute;top:28117;width:3505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" stroked="f">
                  <v:textbox style="mso-fit-shape-to-text:t" inset="0,0,0,0">
                    <w:txbxContent>
                      <w:p w:rsidR="002134DB" w:rsidRPr="001B31E6" w:rsidRDefault="002134DB" w:rsidP="002134DB">
                        <w:pPr>
                          <w:pStyle w:val="Caption"/>
                          <w:jc w:val="center"/>
                          <w:rPr>
                            <w:noProof/>
                            <w:color w:val="000000"/>
                            <w:sz w:val="24"/>
                            <w:szCs w:val="24"/>
                            <w:bdr w:val="none" w:sz="0" w:space="0" w:color="auto" w:frame="1"/>
                          </w:rPr>
                        </w:pPr>
                        <w:bookmarkStart w:id="183" w:name="_Toc122292040"/>
                        <w:r>
                          <w:t xml:space="preserve">Figura </w:t>
                        </w:r>
                        <w:fldSimple w:instr=" SEQ Figura \* ARABIC ">
                          <w:r w:rsidR="009F36A7">
                            <w:rPr>
                              <w:noProof/>
                            </w:rPr>
                            <w:t>46</w:t>
                          </w:r>
                        </w:fldSimple>
                        <w:r>
                          <w:t>: O</w:t>
                        </w:r>
                        <w:r w:rsidRPr="006853EA">
                          <w:t xml:space="preserve">peraciones correspondientes </w:t>
                        </w:r>
                        <w:r>
                          <w:rPr>
                            <w:noProof/>
                          </w:rPr>
                          <w:t>a la base de datos</w:t>
                        </w:r>
                        <w:bookmarkEnd w:id="183"/>
                      </w:p>
                    </w:txbxContent>
                  </v:textbox>
                </v:shape>
                <w10:wrap type="square"/>
              </v:group>
            </w:pict>
          </mc:Fallback>
        </mc:AlternateContent>
      </w:r>
    </w:p>
    <w:p w14:paraId="282ACDD3" w14:textId="77777777" w:rsidR="002134DB" w:rsidRDefault="002134DB" w:rsidP="0091695A"/>
    <w:p w14:paraId="0D26D70C" w14:textId="77777777" w:rsidR="002134DB" w:rsidRDefault="002134DB" w:rsidP="0091695A"/>
    <w:p w14:paraId="26148E19" w14:textId="77777777" w:rsidR="002134DB" w:rsidRDefault="002134DB" w:rsidP="0091695A"/>
    <w:p w14:paraId="7D9C2B65" w14:textId="77777777" w:rsidR="002134DB" w:rsidRDefault="002134DB" w:rsidP="0091695A"/>
    <w:p w14:paraId="6B39CB7B" w14:textId="77777777" w:rsidR="002134DB" w:rsidRDefault="002134DB" w:rsidP="0091695A"/>
    <w:p w14:paraId="23402F63" w14:textId="77777777" w:rsidR="002134DB" w:rsidRDefault="002134DB" w:rsidP="0091695A"/>
    <w:p w14:paraId="7066AC9F" w14:textId="77777777" w:rsidR="002134DB" w:rsidRDefault="002134DB" w:rsidP="0091695A"/>
    <w:p w14:paraId="2DF950CA" w14:textId="77777777" w:rsidR="002134DB" w:rsidRDefault="002134DB" w:rsidP="0091695A"/>
    <w:p w14:paraId="509D2721" w14:textId="77777777" w:rsidR="002134DB" w:rsidRDefault="002134DB" w:rsidP="0091695A"/>
    <w:p w14:paraId="37F2FD59" w14:textId="77777777" w:rsidR="002134DB" w:rsidRDefault="002134DB" w:rsidP="0091695A"/>
    <w:p w14:paraId="7FEE096F" w14:textId="77777777" w:rsidR="002134DB" w:rsidRDefault="002134DB" w:rsidP="0091695A"/>
    <w:p w14:paraId="69ECD9D0" w14:textId="77777777" w:rsidR="002134DB" w:rsidRDefault="002134DB" w:rsidP="0091695A"/>
    <w:p w14:paraId="3E6CEF62" w14:textId="77777777" w:rsidR="002134DB" w:rsidRDefault="002134DB" w:rsidP="0091695A"/>
    <w:p w14:paraId="74284EE0" w14:textId="77777777" w:rsidR="002134DB" w:rsidRDefault="002134DB" w:rsidP="0091695A"/>
    <w:p w14:paraId="4966E421" w14:textId="77777777" w:rsidR="002134DB" w:rsidRDefault="002134DB" w:rsidP="0091695A"/>
    <w:p w14:paraId="0B4AB077" w14:textId="77777777" w:rsidR="002134DB" w:rsidRDefault="002134DB" w:rsidP="0091695A">
      <w:r>
        <w:rPr>
          <w:noProof/>
        </w:rPr>
        <w:lastRenderedPageBreak/>
        <mc:AlternateContent>
          <mc:Choice Requires="wpg">
            <w:drawing>
              <wp:anchor distT="0" distB="0" distL="114300" distR="114300" simplePos="0" relativeHeight="251816960" behindDoc="0" locked="0" layoutInCell="1" allowOverlap="1" wp14:anchorId="42D548AD" wp14:editId="0B51E660">
                <wp:simplePos x="0" y="0"/>
                <wp:positionH relativeFrom="column">
                  <wp:posOffset>1371600</wp:posOffset>
                </wp:positionH>
                <wp:positionV relativeFrom="paragraph">
                  <wp:posOffset>635</wp:posOffset>
                </wp:positionV>
                <wp:extent cx="3215640" cy="2986405"/>
                <wp:effectExtent l="0" t="0" r="3810" b="4445"/>
                <wp:wrapSquare wrapText="bothSides"/>
                <wp:docPr id="159" name="Group 159"/>
                <wp:cNvGraphicFramePr/>
                <a:graphic xmlns:a="http://schemas.openxmlformats.org/drawingml/2006/main">
                  <a:graphicData uri="http://schemas.microsoft.com/office/word/2010/wordprocessingGroup">
                    <wpg:wgp>
                      <wpg:cNvGrpSpPr/>
                      <wpg:grpSpPr>
                        <a:xfrm>
                          <a:off x="0" y="0"/>
                          <a:ext cx="3215640" cy="2986405"/>
                          <a:chOff x="0" y="0"/>
                          <a:chExt cx="3215640" cy="2986405"/>
                        </a:xfrm>
                      </wpg:grpSpPr>
                      <pic:pic xmlns:pic="http://schemas.openxmlformats.org/drawingml/2006/picture">
                        <pic:nvPicPr>
                          <pic:cNvPr id="157" name="Picture 157" descr="https://lh5.googleusercontent.com/vFfkk7ToxMmFA3Z-VG99QLVMxkpt_9puCPeH9zBYP9Yn_dgCfZObXhrnqzn5XZGC68J5-s3QseF_ljH6geBmbvYjhwCLg4qAUIeaw7gRXeY5_iWE6LdnqDd41BNwvGR9Mls04X5gB2k8SQlIGjYjJSytP-PdAAB7yqIBVQjlh3CTBSHwka97p9-ehIKrHf9J"/>
                          <pic:cNvPicPr>
                            <a:picLocks noChangeAspect="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15640" cy="2668905"/>
                          </a:xfrm>
                          <a:prstGeom prst="rect">
                            <a:avLst/>
                          </a:prstGeom>
                          <a:noFill/>
                          <a:ln>
                            <a:noFill/>
                          </a:ln>
                        </pic:spPr>
                      </pic:pic>
                      <wps:wsp>
                        <wps:cNvPr id="158" name="Text Box 158"/>
                        <wps:cNvSpPr txBox="1"/>
                        <wps:spPr>
                          <a:xfrm>
                            <a:off x="0" y="2727960"/>
                            <a:ext cx="3215640" cy="258445"/>
                          </a:xfrm>
                          <a:prstGeom prst="rect">
                            <a:avLst/>
                          </a:prstGeom>
                          <a:solidFill>
                            <a:prstClr val="white"/>
                          </a:solidFill>
                          <a:ln>
                            <a:noFill/>
                          </a:ln>
                        </wps:spPr>
                        <wps:txbx>
                          <w:txbxContent>
                            <w:p w14:paraId="6CBFB13D" w14:textId="77777777" w:rsidR="002134DB" w:rsidRPr="00F95705" w:rsidRDefault="002134DB" w:rsidP="002134DB">
                              <w:pPr>
                                <w:pStyle w:val="Descripcin"/>
                                <w:jc w:val="center"/>
                                <w:rPr>
                                  <w:noProof/>
                                  <w:color w:val="000000"/>
                                  <w:sz w:val="24"/>
                                  <w:szCs w:val="24"/>
                                  <w:bdr w:val="none" w:sz="0" w:space="0" w:color="auto" w:frame="1"/>
                                </w:rPr>
                              </w:pPr>
                              <w:bookmarkStart w:id="147" w:name="_Toc122292041"/>
                              <w:r>
                                <w:t xml:space="preserve">Figura </w:t>
                              </w:r>
                              <w:fldSimple w:instr=" SEQ Figura \* ARABIC ">
                                <w:r w:rsidR="009F36A7">
                                  <w:rPr>
                                    <w:noProof/>
                                  </w:rPr>
                                  <w:t>47</w:t>
                                </w:r>
                              </w:fldSimple>
                              <w:r>
                                <w:t>: Datos de la base de datos</w:t>
                              </w:r>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59" o:spid="_x0000_s1168" style="position:absolute;margin-left:108pt;margin-top:.05pt;width:253.2pt;height:235.15pt;z-index:251816960" coordsize="32156,29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">
                <v:shape id="Picture 157" o:spid="_x0000_s1169" type="#_x0000_t75" alt="https://lh5.googleusercontent.com/vFfkk7ToxMmFA3Z-VG99QLVMxkpt_9puCPeH9zBYP9Yn_dgCfZObXhrnqzn5XZGC68J5-s3QseF_ljH6geBmbvYjhwCLg4qAUIeaw7gRXeY5_iWE6LdnqDd41BNwvGR9Mls04X5gB2k8SQlIGjYjJSytP-PdAAB7yqIBVQjlh3CTBSHwka97p9-ehIKrHf9J" style="position:absolute;width:32156;height:26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">
                  <v:imagedata r:id="rId166" o:title="vFfkk7ToxMmFA3Z-VG99QLVMxkpt_9puCPeH9zBYP9Yn_dgCfZObXhrnqzn5XZGC68J5-s3QseF_ljH6geBmbvYjhwCLg4qAUIeaw7gRXeY5_iWE6LdnqDd41BNwvGR9Mls04X5gB2k8SQlIGjYjJSytP-PdAAB7yqIBVQjlh3CTBSHwka97p9-ehIKrHf9J"/>
                  <v:path arrowok="t"/>
                </v:shape>
                <v:shape id="Text Box 158" o:spid="_x0000_s1170" type="#_x0000_t202" style="position:absolute;top:27279;width:3215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" stroked="f">
                  <v:textbox style="mso-fit-shape-to-text:t" inset="0,0,0,0">
                    <w:txbxContent>
                      <w:p w:rsidR="002134DB" w:rsidRPr="00F95705" w:rsidRDefault="002134DB" w:rsidP="002134DB">
                        <w:pPr>
                          <w:pStyle w:val="Caption"/>
                          <w:jc w:val="center"/>
                          <w:rPr>
                            <w:noProof/>
                            <w:color w:val="000000"/>
                            <w:sz w:val="24"/>
                            <w:szCs w:val="24"/>
                            <w:bdr w:val="none" w:sz="0" w:space="0" w:color="auto" w:frame="1"/>
                          </w:rPr>
                        </w:pPr>
                        <w:bookmarkStart w:id="185" w:name="_Toc122292041"/>
                        <w:r>
                          <w:t xml:space="preserve">Figura </w:t>
                        </w:r>
                        <w:fldSimple w:instr=" SEQ Figura \* ARABIC ">
                          <w:r w:rsidR="009F36A7">
                            <w:rPr>
                              <w:noProof/>
                            </w:rPr>
                            <w:t>47</w:t>
                          </w:r>
                        </w:fldSimple>
                        <w:r>
                          <w:t>: Datos de la base de datos</w:t>
                        </w:r>
                        <w:bookmarkEnd w:id="185"/>
                      </w:p>
                    </w:txbxContent>
                  </v:textbox>
                </v:shape>
                <w10:wrap type="square"/>
              </v:group>
            </w:pict>
          </mc:Fallback>
        </mc:AlternateContent>
      </w:r>
    </w:p>
    <w:p w14:paraId="4B607CFA" w14:textId="77777777" w:rsidR="002134DB" w:rsidRDefault="002134DB" w:rsidP="0091695A"/>
    <w:p w14:paraId="4FA7620E" w14:textId="77777777" w:rsidR="002134DB" w:rsidRDefault="002134DB" w:rsidP="0091695A"/>
    <w:p w14:paraId="636987C1" w14:textId="77777777" w:rsidR="002134DB" w:rsidRDefault="002134DB" w:rsidP="0091695A"/>
    <w:p w14:paraId="6289DAB1" w14:textId="77777777" w:rsidR="002134DB" w:rsidRDefault="002134DB" w:rsidP="0091695A"/>
    <w:p w14:paraId="5D97A180" w14:textId="77777777" w:rsidR="002134DB" w:rsidRDefault="002134DB" w:rsidP="0091695A"/>
    <w:p w14:paraId="1D1B863E" w14:textId="77777777" w:rsidR="002134DB" w:rsidRDefault="002134DB" w:rsidP="0091695A"/>
    <w:p w14:paraId="43F9AABA" w14:textId="77777777" w:rsidR="002134DB" w:rsidRDefault="002134DB" w:rsidP="0091695A"/>
    <w:p w14:paraId="5C176FDE" w14:textId="77777777" w:rsidR="002134DB" w:rsidRDefault="002134DB" w:rsidP="0091695A"/>
    <w:p w14:paraId="0A2B90BC" w14:textId="77777777" w:rsidR="002134DB" w:rsidRDefault="002134DB" w:rsidP="0091695A"/>
    <w:p w14:paraId="445C4427" w14:textId="77777777" w:rsidR="002134DB" w:rsidRDefault="002134DB" w:rsidP="0091695A"/>
    <w:p w14:paraId="22AF6D6D" w14:textId="77777777" w:rsidR="002134DB" w:rsidRDefault="002134DB" w:rsidP="0091695A"/>
    <w:p w14:paraId="3F05BF98" w14:textId="77777777" w:rsidR="002134DB" w:rsidRDefault="002134DB" w:rsidP="0091695A"/>
    <w:p w14:paraId="5A94119E" w14:textId="77777777" w:rsidR="002134DB" w:rsidRDefault="002134DB" w:rsidP="0091695A"/>
    <w:p w14:paraId="7D74CDB6" w14:textId="77777777" w:rsidR="002134DB" w:rsidRDefault="002134DB" w:rsidP="0091695A"/>
    <w:p w14:paraId="0504ADDD" w14:textId="77777777" w:rsidR="002134DB" w:rsidRDefault="002134DB" w:rsidP="002134DB">
      <w:pPr>
        <w:pStyle w:val="TextoNormal"/>
        <w:ind w:left="0"/>
        <w:rPr>
          <w:sz w:val="24"/>
        </w:rPr>
      </w:pPr>
      <w:r w:rsidRPr="002134DB">
        <w:rPr>
          <w:sz w:val="24"/>
        </w:rPr>
        <w:t xml:space="preserve">Luego, se crean las rutas para manejar los métodos HTTP (post, </w:t>
      </w:r>
      <w:proofErr w:type="spellStart"/>
      <w:r w:rsidRPr="002134DB">
        <w:rPr>
          <w:sz w:val="24"/>
        </w:rPr>
        <w:t>get</w:t>
      </w:r>
      <w:proofErr w:type="spellEnd"/>
      <w:r w:rsidRPr="002134DB">
        <w:rPr>
          <w:sz w:val="24"/>
        </w:rPr>
        <w:t xml:space="preserve">, </w:t>
      </w:r>
      <w:proofErr w:type="spellStart"/>
      <w:r w:rsidRPr="002134DB">
        <w:rPr>
          <w:sz w:val="24"/>
        </w:rPr>
        <w:t>put</w:t>
      </w:r>
      <w:proofErr w:type="spellEnd"/>
      <w:r w:rsidRPr="002134DB">
        <w:rPr>
          <w:sz w:val="24"/>
        </w:rPr>
        <w:t xml:space="preserve">, </w:t>
      </w:r>
      <w:proofErr w:type="spellStart"/>
      <w:r w:rsidRPr="002134DB">
        <w:rPr>
          <w:sz w:val="24"/>
        </w:rPr>
        <w:t>delete</w:t>
      </w:r>
      <w:proofErr w:type="spellEnd"/>
      <w:r w:rsidRPr="002134DB">
        <w:rPr>
          <w:sz w:val="24"/>
        </w:rPr>
        <w:t xml:space="preserve">), de modo que se puedan manejar las peticiones desde el </w:t>
      </w:r>
      <w:proofErr w:type="spellStart"/>
      <w:r w:rsidRPr="002134DB">
        <w:rPr>
          <w:sz w:val="24"/>
        </w:rPr>
        <w:t>front-end</w:t>
      </w:r>
      <w:proofErr w:type="spellEnd"/>
      <w:r w:rsidRPr="002134DB">
        <w:rPr>
          <w:sz w:val="24"/>
        </w:rPr>
        <w:t xml:space="preserve"> con la API creada. Lo anterior se</w:t>
      </w:r>
      <w:r w:rsidR="009F36A7">
        <w:rPr>
          <w:sz w:val="24"/>
        </w:rPr>
        <w:t xml:space="preserve"> puede observar en las figuras 48 y 49</w:t>
      </w:r>
      <w:r w:rsidRPr="002134DB">
        <w:rPr>
          <w:sz w:val="24"/>
        </w:rPr>
        <w:t>, donde se presenta esto a modo de ejemplo para las entidades rol e insumo.</w:t>
      </w:r>
    </w:p>
    <w:p w14:paraId="1F8EBCBF" w14:textId="77777777" w:rsidR="009F36A7" w:rsidRDefault="009F36A7" w:rsidP="002134DB">
      <w:pPr>
        <w:pStyle w:val="TextoNormal"/>
        <w:ind w:left="0"/>
        <w:rPr>
          <w:sz w:val="24"/>
        </w:rPr>
      </w:pPr>
    </w:p>
    <w:p w14:paraId="41EBAD79" w14:textId="77777777" w:rsidR="009F36A7" w:rsidRDefault="009F36A7" w:rsidP="002134DB">
      <w:pPr>
        <w:pStyle w:val="TextoNormal"/>
        <w:ind w:left="0"/>
        <w:rPr>
          <w:sz w:val="24"/>
        </w:rPr>
      </w:pPr>
      <w:r>
        <w:rPr>
          <w:noProof/>
          <w:sz w:val="24"/>
        </w:rPr>
        <mc:AlternateContent>
          <mc:Choice Requires="wpg">
            <w:drawing>
              <wp:anchor distT="0" distB="0" distL="114300" distR="114300" simplePos="0" relativeHeight="251821056" behindDoc="0" locked="0" layoutInCell="1" allowOverlap="1" wp14:anchorId="5FFF95F6" wp14:editId="6B28FB32">
                <wp:simplePos x="0" y="0"/>
                <wp:positionH relativeFrom="column">
                  <wp:posOffset>701040</wp:posOffset>
                </wp:positionH>
                <wp:positionV relativeFrom="paragraph">
                  <wp:posOffset>85090</wp:posOffset>
                </wp:positionV>
                <wp:extent cx="4427220" cy="3306445"/>
                <wp:effectExtent l="0" t="0" r="0" b="8255"/>
                <wp:wrapSquare wrapText="bothSides"/>
                <wp:docPr id="163" name="Group 163"/>
                <wp:cNvGraphicFramePr/>
                <a:graphic xmlns:a="http://schemas.openxmlformats.org/drawingml/2006/main">
                  <a:graphicData uri="http://schemas.microsoft.com/office/word/2010/wordprocessingGroup">
                    <wpg:wgp>
                      <wpg:cNvGrpSpPr/>
                      <wpg:grpSpPr>
                        <a:xfrm>
                          <a:off x="0" y="0"/>
                          <a:ext cx="4427220" cy="3306445"/>
                          <a:chOff x="0" y="0"/>
                          <a:chExt cx="4427220" cy="3306445"/>
                        </a:xfrm>
                      </wpg:grpSpPr>
                      <pic:pic xmlns:pic="http://schemas.openxmlformats.org/drawingml/2006/picture">
                        <pic:nvPicPr>
                          <pic:cNvPr id="160" name="Picture 160" descr="https://lh6.googleusercontent.com/SMy3nb5OhvpWfC2_b9X6uP8QlUjGwV4lkOf_r50aLz43LcVdc4fha5GXl4HhQr6mMp_XuqAWbViXvzTM5eBIN2xMcaQLaGO4goMQAhXRIj5BV8H2jwffDjCdk_ka7lop1xIRVrOIGFPBhvYST88fSzbRxF7K6QEojnmvTXiKxGGY0y0dV6C2g2dbJjEraxhN"/>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427220" cy="2987040"/>
                          </a:xfrm>
                          <a:prstGeom prst="rect">
                            <a:avLst/>
                          </a:prstGeom>
                          <a:noFill/>
                          <a:ln>
                            <a:noFill/>
                          </a:ln>
                        </pic:spPr>
                      </pic:pic>
                      <wps:wsp>
                        <wps:cNvPr id="162" name="Text Box 162"/>
                        <wps:cNvSpPr txBox="1"/>
                        <wps:spPr>
                          <a:xfrm>
                            <a:off x="0" y="3048000"/>
                            <a:ext cx="4427220" cy="258445"/>
                          </a:xfrm>
                          <a:prstGeom prst="rect">
                            <a:avLst/>
                          </a:prstGeom>
                          <a:solidFill>
                            <a:prstClr val="white"/>
                          </a:solidFill>
                          <a:ln>
                            <a:noFill/>
                          </a:ln>
                        </wps:spPr>
                        <wps:txbx>
                          <w:txbxContent>
                            <w:p w14:paraId="2EAA9CC7" w14:textId="77777777" w:rsidR="009F36A7" w:rsidRPr="00532B72" w:rsidRDefault="009F36A7" w:rsidP="009F36A7">
                              <w:pPr>
                                <w:pStyle w:val="Descripcin"/>
                                <w:jc w:val="center"/>
                                <w:rPr>
                                  <w:b/>
                                  <w:bCs/>
                                  <w:noProof/>
                                  <w:color w:val="000000"/>
                                  <w:sz w:val="28"/>
                                  <w:szCs w:val="28"/>
                                  <w:bdr w:val="none" w:sz="0" w:space="0" w:color="auto" w:frame="1"/>
                                </w:rPr>
                              </w:pPr>
                              <w:bookmarkStart w:id="148" w:name="_Toc122292042"/>
                              <w:r>
                                <w:t xml:space="preserve">Figura </w:t>
                              </w:r>
                              <w:fldSimple w:instr=" SEQ Figura \* ARABIC ">
                                <w:r>
                                  <w:rPr>
                                    <w:noProof/>
                                  </w:rPr>
                                  <w:t>48</w:t>
                                </w:r>
                              </w:fldSimple>
                              <w:r>
                                <w:t xml:space="preserve">: </w:t>
                              </w:r>
                              <w:r w:rsidRPr="00777D01">
                                <w:t xml:space="preserve">métodos HTTP </w:t>
                              </w:r>
                              <w:r>
                                <w:t>de la entidad rol</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63" o:spid="_x0000_s1171" style="position:absolute;left:0;text-align:left;margin-left:55.2pt;margin-top:6.7pt;width:348.6pt;height:260.35pt;z-index:251821056" coordsize="44272,33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">
                <v:shape id="Picture 160" o:spid="_x0000_s1172" type="#_x0000_t75" alt="https://lh6.googleusercontent.com/SMy3nb5OhvpWfC2_b9X6uP8QlUjGwV4lkOf_r50aLz43LcVdc4fha5GXl4HhQr6mMp_XuqAWbViXvzTM5eBIN2xMcaQLaGO4goMQAhXRIj5BV8H2jwffDjCdk_ka7lop1xIRVrOIGFPBhvYST88fSzbRxF7K6QEojnmvTXiKxGGY0y0dV6C2g2dbJjEraxhN" style="position:absolute;width:44272;height:29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">
                  <v:imagedata r:id="rId168" o:title="SMy3nb5OhvpWfC2_b9X6uP8QlUjGwV4lkOf_r50aLz43LcVdc4fha5GXl4HhQr6mMp_XuqAWbViXvzTM5eBIN2xMcaQLaGO4goMQAhXRIj5BV8H2jwffDjCdk_ka7lop1xIRVrOIGFPBhvYST88fSzbRxF7K6QEojnmvTXiKxGGY0y0dV6C2g2dbJjEraxhN"/>
                  <v:path arrowok="t"/>
                </v:shape>
                <v:shape id="Text Box 162" o:spid="_x0000_s1173" type="#_x0000_t202" style="position:absolute;top:30480;width:4427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" stroked="f">
                  <v:textbox style="mso-fit-shape-to-text:t" inset="0,0,0,0">
                    <w:txbxContent>
                      <w:p w:rsidR="009F36A7" w:rsidRPr="00532B72" w:rsidRDefault="009F36A7" w:rsidP="009F36A7">
                        <w:pPr>
                          <w:pStyle w:val="Caption"/>
                          <w:jc w:val="center"/>
                          <w:rPr>
                            <w:b/>
                            <w:bCs/>
                            <w:noProof/>
                            <w:color w:val="000000"/>
                            <w:sz w:val="28"/>
                            <w:szCs w:val="28"/>
                            <w:bdr w:val="none" w:sz="0" w:space="0" w:color="auto" w:frame="1"/>
                          </w:rPr>
                        </w:pPr>
                        <w:bookmarkStart w:id="187" w:name="_Toc122292042"/>
                        <w:r>
                          <w:t xml:space="preserve">Figura </w:t>
                        </w:r>
                        <w:fldSimple w:instr=" SEQ Figura \* ARABIC ">
                          <w:r>
                            <w:rPr>
                              <w:noProof/>
                            </w:rPr>
                            <w:t>48</w:t>
                          </w:r>
                        </w:fldSimple>
                        <w:r>
                          <w:t xml:space="preserve">: </w:t>
                        </w:r>
                        <w:r w:rsidRPr="00777D01">
                          <w:t xml:space="preserve">métodos HTTP </w:t>
                        </w:r>
                        <w:r>
                          <w:t>de la entidad rol</w:t>
                        </w:r>
                        <w:bookmarkEnd w:id="187"/>
                      </w:p>
                    </w:txbxContent>
                  </v:textbox>
                </v:shape>
                <w10:wrap type="square"/>
              </v:group>
            </w:pict>
          </mc:Fallback>
        </mc:AlternateContent>
      </w:r>
    </w:p>
    <w:p w14:paraId="096ADCBE" w14:textId="77777777" w:rsidR="009F36A7" w:rsidRDefault="009F36A7" w:rsidP="002134DB">
      <w:pPr>
        <w:pStyle w:val="TextoNormal"/>
        <w:ind w:left="0"/>
        <w:rPr>
          <w:sz w:val="24"/>
        </w:rPr>
      </w:pPr>
    </w:p>
    <w:p w14:paraId="63A31A12" w14:textId="77777777" w:rsidR="009F36A7" w:rsidRDefault="009F36A7" w:rsidP="002134DB">
      <w:pPr>
        <w:pStyle w:val="TextoNormal"/>
        <w:ind w:left="0"/>
        <w:rPr>
          <w:sz w:val="24"/>
        </w:rPr>
      </w:pPr>
    </w:p>
    <w:p w14:paraId="032C1576" w14:textId="77777777" w:rsidR="009F36A7" w:rsidRDefault="009F36A7" w:rsidP="002134DB">
      <w:pPr>
        <w:pStyle w:val="TextoNormal"/>
        <w:ind w:left="0"/>
        <w:rPr>
          <w:sz w:val="24"/>
        </w:rPr>
      </w:pPr>
    </w:p>
    <w:p w14:paraId="4D3FF914" w14:textId="77777777" w:rsidR="009F36A7" w:rsidRDefault="009F36A7" w:rsidP="002134DB">
      <w:pPr>
        <w:pStyle w:val="TextoNormal"/>
        <w:ind w:left="0"/>
        <w:rPr>
          <w:sz w:val="24"/>
        </w:rPr>
      </w:pPr>
    </w:p>
    <w:p w14:paraId="2A434A5D" w14:textId="77777777" w:rsidR="009F36A7" w:rsidRDefault="009F36A7" w:rsidP="002134DB">
      <w:pPr>
        <w:pStyle w:val="TextoNormal"/>
        <w:ind w:left="0"/>
        <w:rPr>
          <w:sz w:val="24"/>
        </w:rPr>
      </w:pPr>
    </w:p>
    <w:p w14:paraId="728890F2" w14:textId="77777777" w:rsidR="009F36A7" w:rsidRDefault="009F36A7" w:rsidP="002134DB">
      <w:pPr>
        <w:pStyle w:val="TextoNormal"/>
        <w:ind w:left="0"/>
        <w:rPr>
          <w:sz w:val="24"/>
        </w:rPr>
      </w:pPr>
    </w:p>
    <w:p w14:paraId="7C2D98D5" w14:textId="77777777" w:rsidR="009F36A7" w:rsidRDefault="009F36A7" w:rsidP="002134DB">
      <w:pPr>
        <w:pStyle w:val="TextoNormal"/>
        <w:ind w:left="0"/>
        <w:rPr>
          <w:sz w:val="24"/>
        </w:rPr>
      </w:pPr>
    </w:p>
    <w:p w14:paraId="7C4D2C92" w14:textId="77777777" w:rsidR="009F36A7" w:rsidRPr="002134DB" w:rsidRDefault="009F36A7" w:rsidP="002134DB">
      <w:pPr>
        <w:pStyle w:val="TextoNormal"/>
        <w:ind w:left="0"/>
        <w:rPr>
          <w:sz w:val="24"/>
        </w:rPr>
      </w:pPr>
    </w:p>
    <w:p w14:paraId="37B3CD5B" w14:textId="77777777" w:rsidR="002134DB" w:rsidRDefault="002134DB" w:rsidP="0091695A"/>
    <w:p w14:paraId="07DA00B1" w14:textId="77777777" w:rsidR="002134DB" w:rsidRDefault="002134DB" w:rsidP="0091695A"/>
    <w:p w14:paraId="5159379A" w14:textId="77777777" w:rsidR="002134DB" w:rsidRDefault="002134DB" w:rsidP="0091695A"/>
    <w:p w14:paraId="66B6FCB7" w14:textId="77777777" w:rsidR="002134DB" w:rsidRDefault="002134DB" w:rsidP="0091695A"/>
    <w:p w14:paraId="1509D64B" w14:textId="77777777" w:rsidR="002134DB" w:rsidRDefault="002134DB" w:rsidP="0091695A"/>
    <w:p w14:paraId="356EBE9C" w14:textId="77777777" w:rsidR="002134DB" w:rsidRDefault="002134DB" w:rsidP="0091695A"/>
    <w:p w14:paraId="74932575" w14:textId="77777777" w:rsidR="002134DB" w:rsidRDefault="002134DB" w:rsidP="0091695A"/>
    <w:p w14:paraId="4C1101F3" w14:textId="77777777" w:rsidR="002134DB" w:rsidRDefault="002134DB" w:rsidP="0091695A"/>
    <w:p w14:paraId="43849846" w14:textId="77777777" w:rsidR="002134DB" w:rsidRDefault="002134DB" w:rsidP="0091695A"/>
    <w:p w14:paraId="50D29CD4" w14:textId="77777777" w:rsidR="002134DB" w:rsidRDefault="002134DB" w:rsidP="0091695A"/>
    <w:p w14:paraId="3AD76455" w14:textId="77777777" w:rsidR="002134DB" w:rsidRDefault="002134DB" w:rsidP="0091695A"/>
    <w:p w14:paraId="7430D942" w14:textId="77777777" w:rsidR="002134DB" w:rsidRDefault="002134DB" w:rsidP="0091695A"/>
    <w:p w14:paraId="110BA4A7" w14:textId="77777777" w:rsidR="002134DB" w:rsidRDefault="002134DB" w:rsidP="0091695A"/>
    <w:p w14:paraId="06B84EE6" w14:textId="77777777" w:rsidR="002134DB" w:rsidRDefault="009F36A7" w:rsidP="0091695A">
      <w:r>
        <w:rPr>
          <w:noProof/>
        </w:rPr>
        <w:lastRenderedPageBreak/>
        <mc:AlternateContent>
          <mc:Choice Requires="wpg">
            <w:drawing>
              <wp:anchor distT="0" distB="0" distL="114300" distR="114300" simplePos="0" relativeHeight="251825152" behindDoc="0" locked="0" layoutInCell="1" allowOverlap="1" wp14:anchorId="1E399E88" wp14:editId="23839A81">
                <wp:simplePos x="0" y="0"/>
                <wp:positionH relativeFrom="column">
                  <wp:posOffset>632460</wp:posOffset>
                </wp:positionH>
                <wp:positionV relativeFrom="paragraph">
                  <wp:posOffset>635</wp:posOffset>
                </wp:positionV>
                <wp:extent cx="4655820" cy="2628265"/>
                <wp:effectExtent l="0" t="0" r="0" b="635"/>
                <wp:wrapSquare wrapText="bothSides"/>
                <wp:docPr id="165" name="Group 165"/>
                <wp:cNvGraphicFramePr/>
                <a:graphic xmlns:a="http://schemas.openxmlformats.org/drawingml/2006/main">
                  <a:graphicData uri="http://schemas.microsoft.com/office/word/2010/wordprocessingGroup">
                    <wpg:wgp>
                      <wpg:cNvGrpSpPr/>
                      <wpg:grpSpPr>
                        <a:xfrm>
                          <a:off x="0" y="0"/>
                          <a:ext cx="4655820" cy="2628265"/>
                          <a:chOff x="0" y="0"/>
                          <a:chExt cx="4655820" cy="2628265"/>
                        </a:xfrm>
                      </wpg:grpSpPr>
                      <pic:pic xmlns:pic="http://schemas.openxmlformats.org/drawingml/2006/picture">
                        <pic:nvPicPr>
                          <pic:cNvPr id="161" name="Picture 161" descr="https://lh3.googleusercontent.com/xWO3-sHArZk_IrMYgVz7U8DL-Q3aJMWACeREuWfEw1x01BVyAAtHdCE4acXHcxSdYS96HQodbjwsUiwV60LW4pQ1dmbNTS9bokg-L-r6eIF9p0Cmpjk5Auj9bcJp6Z3zEgzMhC_Qy6_V2oENjsZWR10MNhGOQcYyOZhWg-TxHzfyJwJrEFfYfd22n61a6G4L"/>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55820" cy="2313940"/>
                          </a:xfrm>
                          <a:prstGeom prst="rect">
                            <a:avLst/>
                          </a:prstGeom>
                          <a:noFill/>
                          <a:ln>
                            <a:noFill/>
                          </a:ln>
                        </pic:spPr>
                      </pic:pic>
                      <wps:wsp>
                        <wps:cNvPr id="164" name="Text Box 164"/>
                        <wps:cNvSpPr txBox="1"/>
                        <wps:spPr>
                          <a:xfrm>
                            <a:off x="0" y="2369820"/>
                            <a:ext cx="4655820" cy="258445"/>
                          </a:xfrm>
                          <a:prstGeom prst="rect">
                            <a:avLst/>
                          </a:prstGeom>
                          <a:solidFill>
                            <a:prstClr val="white"/>
                          </a:solidFill>
                          <a:ln>
                            <a:noFill/>
                          </a:ln>
                        </wps:spPr>
                        <wps:txbx>
                          <w:txbxContent>
                            <w:p w14:paraId="4A8315CF" w14:textId="77777777" w:rsidR="009F36A7" w:rsidRPr="00DF5284" w:rsidRDefault="009F36A7" w:rsidP="009F36A7">
                              <w:pPr>
                                <w:pStyle w:val="Descripcin"/>
                                <w:jc w:val="center"/>
                                <w:rPr>
                                  <w:noProof/>
                                  <w:color w:val="000000"/>
                                  <w:sz w:val="24"/>
                                  <w:szCs w:val="24"/>
                                  <w:bdr w:val="none" w:sz="0" w:space="0" w:color="auto" w:frame="1"/>
                                </w:rPr>
                              </w:pPr>
                              <w:bookmarkStart w:id="149" w:name="_Toc122292043"/>
                              <w:r>
                                <w:t xml:space="preserve">Figura </w:t>
                              </w:r>
                              <w:fldSimple w:instr=" SEQ Figura \* ARABIC ">
                                <w:r>
                                  <w:rPr>
                                    <w:noProof/>
                                  </w:rPr>
                                  <w:t>49</w:t>
                                </w:r>
                              </w:fldSimple>
                              <w:r>
                                <w:t xml:space="preserve">: </w:t>
                              </w:r>
                              <w:r w:rsidRPr="001F6378">
                                <w:t xml:space="preserve">métodos HTTP </w:t>
                              </w:r>
                              <w:r>
                                <w:t>de la entidad insumo</w:t>
                              </w:r>
                              <w:bookmarkEnd w:id="1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65" o:spid="_x0000_s1174" style="position:absolute;margin-left:49.8pt;margin-top:.05pt;width:366.6pt;height:206.95pt;z-index:251825152" coordsize="46558,26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">
                <v:shape id="Picture 161" o:spid="_x0000_s1175" type="#_x0000_t75" alt="https://lh3.googleusercontent.com/xWO3-sHArZk_IrMYgVz7U8DL-Q3aJMWACeREuWfEw1x01BVyAAtHdCE4acXHcxSdYS96HQodbjwsUiwV60LW4pQ1dmbNTS9bokg-L-r6eIF9p0Cmpjk5Auj9bcJp6Z3zEgzMhC_Qy6_V2oENjsZWR10MNhGOQcYyOZhWg-TxHzfyJwJrEFfYfd22n61a6G4L" style="position:absolute;width:46558;height:23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">
                  <v:imagedata r:id="rId170" o:title="xWO3-sHArZk_IrMYgVz7U8DL-Q3aJMWACeREuWfEw1x01BVyAAtHdCE4acXHcxSdYS96HQodbjwsUiwV60LW4pQ1dmbNTS9bokg-L-r6eIF9p0Cmpjk5Auj9bcJp6Z3zEgzMhC_Qy6_V2oENjsZWR10MNhGOQcYyOZhWg-TxHzfyJwJrEFfYfd22n61a6G4L"/>
                  <v:path arrowok="t"/>
                </v:shape>
                <v:shape id="Text Box 164" o:spid="_x0000_s1176" type="#_x0000_t202" style="position:absolute;top:23698;width:4655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" stroked="f">
                  <v:textbox style="mso-fit-shape-to-text:t" inset="0,0,0,0">
                    <w:txbxContent>
                      <w:p w:rsidR="009F36A7" w:rsidRPr="00DF5284" w:rsidRDefault="009F36A7" w:rsidP="009F36A7">
                        <w:pPr>
                          <w:pStyle w:val="Caption"/>
                          <w:jc w:val="center"/>
                          <w:rPr>
                            <w:noProof/>
                            <w:color w:val="000000"/>
                            <w:sz w:val="24"/>
                            <w:szCs w:val="24"/>
                            <w:bdr w:val="none" w:sz="0" w:space="0" w:color="auto" w:frame="1"/>
                          </w:rPr>
                        </w:pPr>
                        <w:bookmarkStart w:id="189" w:name="_Toc122292043"/>
                        <w:r>
                          <w:t xml:space="preserve">Figura </w:t>
                        </w:r>
                        <w:fldSimple w:instr=" SEQ Figura \* ARABIC ">
                          <w:r>
                            <w:rPr>
                              <w:noProof/>
                            </w:rPr>
                            <w:t>49</w:t>
                          </w:r>
                        </w:fldSimple>
                        <w:r>
                          <w:t xml:space="preserve">: </w:t>
                        </w:r>
                        <w:r w:rsidRPr="001F6378">
                          <w:t xml:space="preserve">métodos HTTP </w:t>
                        </w:r>
                        <w:r>
                          <w:t>de la entidad insumo</w:t>
                        </w:r>
                        <w:bookmarkEnd w:id="189"/>
                      </w:p>
                    </w:txbxContent>
                  </v:textbox>
                </v:shape>
                <w10:wrap type="square"/>
              </v:group>
            </w:pict>
          </mc:Fallback>
        </mc:AlternateContent>
      </w:r>
    </w:p>
    <w:p w14:paraId="67B771D1" w14:textId="77777777" w:rsidR="002134DB" w:rsidRDefault="002134DB" w:rsidP="0091695A"/>
    <w:p w14:paraId="03965BD6" w14:textId="77777777" w:rsidR="002134DB" w:rsidRDefault="002134DB" w:rsidP="0091695A"/>
    <w:p w14:paraId="3A4DCC5A" w14:textId="77777777" w:rsidR="002134DB" w:rsidRDefault="002134DB" w:rsidP="0091695A"/>
    <w:p w14:paraId="55A56798" w14:textId="77777777" w:rsidR="002134DB" w:rsidRDefault="002134DB" w:rsidP="0091695A"/>
    <w:p w14:paraId="45841653" w14:textId="77777777" w:rsidR="002134DB" w:rsidRDefault="002134DB" w:rsidP="0091695A"/>
    <w:p w14:paraId="77593B66" w14:textId="77777777" w:rsidR="002134DB" w:rsidRDefault="002134DB" w:rsidP="0091695A"/>
    <w:p w14:paraId="3548C2AC" w14:textId="77777777" w:rsidR="002134DB" w:rsidRDefault="002134DB" w:rsidP="0091695A"/>
    <w:p w14:paraId="43611BD2" w14:textId="77777777" w:rsidR="002134DB" w:rsidRDefault="002134DB" w:rsidP="0091695A"/>
    <w:p w14:paraId="7F75313C" w14:textId="77777777" w:rsidR="002134DB" w:rsidRDefault="002134DB" w:rsidP="0091695A"/>
    <w:p w14:paraId="4DEEC4DB" w14:textId="77777777" w:rsidR="002134DB" w:rsidRDefault="002134DB" w:rsidP="0091695A"/>
    <w:p w14:paraId="5C02DB5A" w14:textId="77777777" w:rsidR="002134DB" w:rsidRDefault="002134DB" w:rsidP="0091695A"/>
    <w:p w14:paraId="74A5E4B5" w14:textId="77777777" w:rsidR="002134DB" w:rsidRDefault="002134DB" w:rsidP="0091695A"/>
    <w:p w14:paraId="1B43EBDE" w14:textId="77777777" w:rsidR="002134DB" w:rsidRDefault="002134DB" w:rsidP="0091695A"/>
    <w:p w14:paraId="17BC5DB8" w14:textId="77777777" w:rsidR="002134DB" w:rsidRDefault="002134DB" w:rsidP="0091695A"/>
    <w:p w14:paraId="30642CEB" w14:textId="77777777" w:rsidR="009F36A7" w:rsidRDefault="009F36A7">
      <w:r>
        <w:br w:type="page"/>
      </w:r>
    </w:p>
    <w:p w14:paraId="0E1BFB61" w14:textId="77777777" w:rsidR="009F36A7" w:rsidRDefault="009F36A7" w:rsidP="009F36A7">
      <w:pPr>
        <w:pStyle w:val="Conceptos"/>
        <w:numPr>
          <w:ilvl w:val="2"/>
          <w:numId w:val="16"/>
        </w:numPr>
      </w:pPr>
      <w:bookmarkStart w:id="150" w:name="_Toc122291944"/>
      <w:r>
        <w:lastRenderedPageBreak/>
        <w:t>Ejemplo de funcionamiento</w:t>
      </w:r>
      <w:bookmarkEnd w:id="150"/>
    </w:p>
    <w:p w14:paraId="62878111" w14:textId="77777777" w:rsidR="009F36A7" w:rsidRDefault="009F36A7" w:rsidP="009F36A7">
      <w:pPr>
        <w:pStyle w:val="Conceptos"/>
        <w:ind w:firstLine="0"/>
      </w:pPr>
    </w:p>
    <w:p w14:paraId="036F584C" w14:textId="77777777" w:rsidR="009F36A7" w:rsidRDefault="009F36A7" w:rsidP="009F36A7">
      <w:pPr>
        <w:pStyle w:val="TextoNormal"/>
        <w:ind w:left="0"/>
        <w:rPr>
          <w:sz w:val="24"/>
        </w:rPr>
      </w:pPr>
      <w:r w:rsidRPr="009F36A7">
        <w:rPr>
          <w:sz w:val="24"/>
        </w:rPr>
        <w:t>A continuación, se presenta el funcionamiento de la aplicación mediante la creación de un rol. En este caso se deben proveer dos datos: nombre del rol y su descripción, de este modo</w:t>
      </w:r>
      <w:r w:rsidRPr="009F36A7">
        <w:rPr>
          <w:rStyle w:val="TextoNormalCar"/>
          <w:sz w:val="24"/>
        </w:rPr>
        <w:t>,</w:t>
      </w:r>
      <w:r w:rsidRPr="009F36A7">
        <w:rPr>
          <w:sz w:val="24"/>
        </w:rPr>
        <w:t xml:space="preserve"> la aplicación envía la petición a la API del back-</w:t>
      </w:r>
      <w:proofErr w:type="spellStart"/>
      <w:r w:rsidRPr="009F36A7">
        <w:rPr>
          <w:sz w:val="24"/>
        </w:rPr>
        <w:t>end</w:t>
      </w:r>
      <w:proofErr w:type="spellEnd"/>
      <w:r w:rsidRPr="009F36A7">
        <w:rPr>
          <w:sz w:val="24"/>
        </w:rPr>
        <w:t xml:space="preserve"> y este se encarga de agregar los datos a la base de datos. Lo anterior se</w:t>
      </w:r>
      <w:r>
        <w:rPr>
          <w:sz w:val="24"/>
        </w:rPr>
        <w:t xml:space="preserve"> puede observar en las figuras 50 y 51</w:t>
      </w:r>
      <w:r w:rsidRPr="009F36A7">
        <w:rPr>
          <w:sz w:val="24"/>
        </w:rPr>
        <w:t>.</w:t>
      </w:r>
    </w:p>
    <w:p w14:paraId="619B1D65" w14:textId="77777777" w:rsidR="009F36A7" w:rsidRDefault="009F36A7" w:rsidP="009F36A7">
      <w:pPr>
        <w:pStyle w:val="TextoNormal"/>
        <w:ind w:left="0"/>
        <w:rPr>
          <w:sz w:val="24"/>
        </w:rPr>
      </w:pPr>
      <w:r>
        <w:rPr>
          <w:noProof/>
          <w:sz w:val="24"/>
        </w:rPr>
        <mc:AlternateContent>
          <mc:Choice Requires="wpg">
            <w:drawing>
              <wp:anchor distT="0" distB="0" distL="114300" distR="114300" simplePos="0" relativeHeight="251830272" behindDoc="0" locked="0" layoutInCell="1" allowOverlap="1" wp14:anchorId="0ACB0B34" wp14:editId="2A79702E">
                <wp:simplePos x="0" y="0"/>
                <wp:positionH relativeFrom="column">
                  <wp:posOffset>0</wp:posOffset>
                </wp:positionH>
                <wp:positionV relativeFrom="paragraph">
                  <wp:posOffset>288925</wp:posOffset>
                </wp:positionV>
                <wp:extent cx="5684520" cy="2719705"/>
                <wp:effectExtent l="19050" t="19050" r="11430" b="4445"/>
                <wp:wrapSquare wrapText="bothSides"/>
                <wp:docPr id="169" name="Group 169"/>
                <wp:cNvGraphicFramePr/>
                <a:graphic xmlns:a="http://schemas.openxmlformats.org/drawingml/2006/main">
                  <a:graphicData uri="http://schemas.microsoft.com/office/word/2010/wordprocessingGroup">
                    <wpg:wgp>
                      <wpg:cNvGrpSpPr/>
                      <wpg:grpSpPr>
                        <a:xfrm>
                          <a:off x="0" y="0"/>
                          <a:ext cx="5684520" cy="2719705"/>
                          <a:chOff x="0" y="0"/>
                          <a:chExt cx="5684520" cy="2719705"/>
                        </a:xfrm>
                      </wpg:grpSpPr>
                      <pic:pic xmlns:pic="http://schemas.openxmlformats.org/drawingml/2006/picture">
                        <pic:nvPicPr>
                          <pic:cNvPr id="166" name="Picture 166" descr="https://lh5.googleusercontent.com/nIVtKtctGXXIUWoxKG43APlY-pxf_ouU8NXNoe9JYL9TTkGyvnWPeTN0R1MLGo2diX8MxkbEQqDvIMWQOWZmU1Xpj-sPgFFNB7XcJz0xGdzSn7MQ0zu_0VzjhvBFj_LZ5G5C1njFEYEv5L5070XXVft9RSQOIjpi8EHSrXP3BoMRnjnlTimI8xPqcxFU3O9y"/>
                          <pic:cNvPicPr>
                            <a:picLocks noChangeAspect="1"/>
                          </pic:cNvPicPr>
                        </pic:nvPicPr>
                        <pic:blipFill rotWithShape="1">
                          <a:blip r:embed="rId171" cstate="print">
                            <a:extLst>
                              <a:ext uri="{28A0092B-C50C-407E-A947-70E740481C1C}">
                                <a14:useLocalDpi xmlns:a14="http://schemas.microsoft.com/office/drawing/2010/main" val="0"/>
                              </a:ext>
                            </a:extLst>
                          </a:blip>
                          <a:srcRect r="931" b="23856"/>
                          <a:stretch/>
                        </pic:blipFill>
                        <pic:spPr bwMode="auto">
                          <a:xfrm>
                            <a:off x="7620" y="0"/>
                            <a:ext cx="5676900" cy="2407920"/>
                          </a:xfrm>
                          <a:prstGeom prst="rect">
                            <a:avLst/>
                          </a:prstGeom>
                          <a:noFill/>
                          <a:ln>
                            <a:solidFill>
                              <a:schemeClr val="accent1"/>
                            </a:solidFill>
                          </a:ln>
                          <a:extLst>
                            <a:ext uri="{53640926-AAD7-44D8-BBD7-CCE9431645EC}">
                              <a14:shadowObscured xmlns:a14="http://schemas.microsoft.com/office/drawing/2010/main"/>
                            </a:ext>
                          </a:extLst>
                        </pic:spPr>
                      </pic:pic>
                      <wps:wsp>
                        <wps:cNvPr id="168" name="Text Box 168"/>
                        <wps:cNvSpPr txBox="1"/>
                        <wps:spPr>
                          <a:xfrm>
                            <a:off x="0" y="2461260"/>
                            <a:ext cx="5676900" cy="258445"/>
                          </a:xfrm>
                          <a:prstGeom prst="rect">
                            <a:avLst/>
                          </a:prstGeom>
                          <a:solidFill>
                            <a:prstClr val="white"/>
                          </a:solidFill>
                          <a:ln>
                            <a:noFill/>
                          </a:ln>
                        </wps:spPr>
                        <wps:txbx>
                          <w:txbxContent>
                            <w:p w14:paraId="71F4953D" w14:textId="77777777" w:rsidR="009F36A7" w:rsidRPr="004167B7" w:rsidRDefault="009F36A7" w:rsidP="009F36A7">
                              <w:pPr>
                                <w:pStyle w:val="Descripcin"/>
                                <w:jc w:val="center"/>
                                <w:rPr>
                                  <w:noProof/>
                                  <w:color w:val="000000"/>
                                  <w:bdr w:val="none" w:sz="0" w:space="0" w:color="auto" w:frame="1"/>
                                </w:rPr>
                              </w:pPr>
                              <w:bookmarkStart w:id="151" w:name="_Toc122292044"/>
                              <w:r>
                                <w:t xml:space="preserve">Figura </w:t>
                              </w:r>
                              <w:fldSimple w:instr=" SEQ Figura \* ARABIC ">
                                <w:r>
                                  <w:rPr>
                                    <w:noProof/>
                                  </w:rPr>
                                  <w:t>50</w:t>
                                </w:r>
                              </w:fldSimple>
                              <w:r>
                                <w:t>: Llenar formulario de nuevo rol</w:t>
                              </w:r>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ACB0B34" id="Group 169" o:spid="_x0000_s1177" style="position:absolute;left:0;text-align:left;margin-left:0;margin-top:22.75pt;width:447.6pt;height:214.15pt;z-index:251830272" coordsize="56845,2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">
                <v:shape id="Picture 166" o:spid="_x0000_s1178" type="#_x0000_t75" alt="https://lh5.googleusercontent.com/nIVtKtctGXXIUWoxKG43APlY-pxf_ouU8NXNoe9JYL9TTkGyvnWPeTN0R1MLGo2diX8MxkbEQqDvIMWQOWZmU1Xpj-sPgFFNB7XcJz0xGdzSn7MQ0zu_0VzjhvBFj_LZ5G5C1njFEYEv5L5070XXVft9RSQOIjpi8EHSrXP3BoMRnjnlTimI8xPqcxFU3O9y" style="position:absolute;left:76;width:56769;height:24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" stroked="t" strokecolor="#4f81bd [3204]">
                  <v:imagedata r:id="rId172" o:title="nIVtKtctGXXIUWoxKG43APlY-pxf_ouU8NXNoe9JYL9TTkGyvnWPeTN0R1MLGo2diX8MxkbEQqDvIMWQOWZmU1Xpj-sPgFFNB7XcJz0xGdzSn7MQ0zu_0VzjhvBFj_LZ5G5C1njFEYEv5L5070XXVft9RSQOIjpi8EHSrXP3BoMRnjnlTimI8xPqcxFU3O9y" cropbottom="15634f" cropright="610f"/>
                  <v:path arrowok="t"/>
                </v:shape>
                <v:shape id="Text Box 168" o:spid="_x0000_s1179" type="#_x0000_t202" style="position:absolute;top:24612;width:5676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" stroked="f">
                  <v:textbox style="mso-fit-shape-to-text:t" inset="0,0,0,0">
                    <w:txbxContent>
                      <w:p w14:paraId="71F4953D" w14:textId="77777777" w:rsidR="009F36A7" w:rsidRPr="004167B7" w:rsidRDefault="009F36A7" w:rsidP="009F36A7">
                        <w:pPr>
                          <w:pStyle w:val="Descripcin"/>
                          <w:jc w:val="center"/>
                          <w:rPr>
                            <w:noProof/>
                            <w:color w:val="000000"/>
                            <w:bdr w:val="none" w:sz="0" w:space="0" w:color="auto" w:frame="1"/>
                          </w:rPr>
                        </w:pPr>
                        <w:bookmarkStart w:id="152" w:name="_Toc122292044"/>
                        <w:r>
                          <w:t xml:space="preserve">Figura </w:t>
                        </w:r>
                        <w:fldSimple w:instr=" SEQ Figura \* ARABIC ">
                          <w:r>
                            <w:rPr>
                              <w:noProof/>
                            </w:rPr>
                            <w:t>50</w:t>
                          </w:r>
                        </w:fldSimple>
                        <w:r>
                          <w:t>: Llenar formulario de nuevo rol</w:t>
                        </w:r>
                        <w:bookmarkEnd w:id="152"/>
                      </w:p>
                    </w:txbxContent>
                  </v:textbox>
                </v:shape>
                <w10:wrap type="square"/>
              </v:group>
            </w:pict>
          </mc:Fallback>
        </mc:AlternateContent>
      </w:r>
    </w:p>
    <w:p w14:paraId="16C397F7" w14:textId="77777777" w:rsidR="009F36A7" w:rsidRDefault="009F36A7" w:rsidP="009F36A7">
      <w:pPr>
        <w:pStyle w:val="TextoNormal"/>
        <w:ind w:left="0"/>
        <w:rPr>
          <w:sz w:val="24"/>
        </w:rPr>
      </w:pPr>
      <w:r>
        <w:rPr>
          <w:noProof/>
          <w:sz w:val="24"/>
        </w:rPr>
        <mc:AlternateContent>
          <mc:Choice Requires="wpg">
            <w:drawing>
              <wp:anchor distT="0" distB="0" distL="114300" distR="114300" simplePos="0" relativeHeight="251833344" behindDoc="0" locked="0" layoutInCell="1" allowOverlap="1" wp14:anchorId="0FD16796" wp14:editId="6F7F94EB">
                <wp:simplePos x="0" y="0"/>
                <wp:positionH relativeFrom="column">
                  <wp:posOffset>22860</wp:posOffset>
                </wp:positionH>
                <wp:positionV relativeFrom="paragraph">
                  <wp:posOffset>3051810</wp:posOffset>
                </wp:positionV>
                <wp:extent cx="5737860" cy="2681605"/>
                <wp:effectExtent l="19050" t="19050" r="15240" b="4445"/>
                <wp:wrapSquare wrapText="bothSides"/>
                <wp:docPr id="171" name="Group 171"/>
                <wp:cNvGraphicFramePr/>
                <a:graphic xmlns:a="http://schemas.openxmlformats.org/drawingml/2006/main">
                  <a:graphicData uri="http://schemas.microsoft.com/office/word/2010/wordprocessingGroup">
                    <wpg:wgp>
                      <wpg:cNvGrpSpPr/>
                      <wpg:grpSpPr>
                        <a:xfrm>
                          <a:off x="0" y="0"/>
                          <a:ext cx="5737860" cy="2681605"/>
                          <a:chOff x="0" y="0"/>
                          <a:chExt cx="5737860" cy="2681605"/>
                        </a:xfrm>
                      </wpg:grpSpPr>
                      <pic:pic xmlns:pic="http://schemas.openxmlformats.org/drawingml/2006/picture">
                        <pic:nvPicPr>
                          <pic:cNvPr id="167" name="Picture 167" descr="https://lh5.googleusercontent.com/40GAZrvzFiejYeJyDU1wEMM9igchYlUmmfeD7YDk9wtfpv7JQtLsLYUE3Yg3MJnuU4iA9VDicA7FMBZ6kkxQePdBBch-0Do1dWx8Witrg9zHQWLmomDxMhVn4NSk3jCzDQvOveCyYG1M_wWoFMjjiWt74HAZBilxLzgXW-BUo8Pk73aQgvlnqH6TP8TnaJWF"/>
                          <pic:cNvPicPr>
                            <a:picLocks noChangeAspect="1"/>
                          </pic:cNvPicPr>
                        </pic:nvPicPr>
                        <pic:blipFill>
                          <a:blip r:embed="rId173">
                            <a:extLst>
                              <a:ext uri="{28A0092B-C50C-407E-A947-70E740481C1C}">
                                <a14:useLocalDpi xmlns:a14="http://schemas.microsoft.com/office/drawing/2010/main" val="0"/>
                              </a:ext>
                            </a:extLst>
                          </a:blip>
                          <a:srcRect/>
                          <a:stretch>
                            <a:fillRect/>
                          </a:stretch>
                        </pic:blipFill>
                        <pic:spPr bwMode="auto">
                          <a:xfrm>
                            <a:off x="7620" y="0"/>
                            <a:ext cx="5730240" cy="2369820"/>
                          </a:xfrm>
                          <a:prstGeom prst="rect">
                            <a:avLst/>
                          </a:prstGeom>
                          <a:noFill/>
                          <a:ln>
                            <a:solidFill>
                              <a:schemeClr val="accent1"/>
                            </a:solidFill>
                          </a:ln>
                        </pic:spPr>
                      </pic:pic>
                      <wps:wsp>
                        <wps:cNvPr id="170" name="Text Box 170"/>
                        <wps:cNvSpPr txBox="1"/>
                        <wps:spPr>
                          <a:xfrm>
                            <a:off x="0" y="2423160"/>
                            <a:ext cx="5730240" cy="258445"/>
                          </a:xfrm>
                          <a:prstGeom prst="rect">
                            <a:avLst/>
                          </a:prstGeom>
                          <a:solidFill>
                            <a:prstClr val="white"/>
                          </a:solidFill>
                          <a:ln>
                            <a:noFill/>
                          </a:ln>
                        </wps:spPr>
                        <wps:txbx>
                          <w:txbxContent>
                            <w:p w14:paraId="6FAD87F1" w14:textId="77777777" w:rsidR="009F36A7" w:rsidRPr="001804D9" w:rsidRDefault="009F36A7" w:rsidP="009F36A7">
                              <w:pPr>
                                <w:pStyle w:val="Descripcin"/>
                                <w:jc w:val="center"/>
                                <w:rPr>
                                  <w:noProof/>
                                  <w:color w:val="000000"/>
                                  <w:sz w:val="24"/>
                                  <w:szCs w:val="24"/>
                                  <w:bdr w:val="none" w:sz="0" w:space="0" w:color="auto" w:frame="1"/>
                                </w:rPr>
                              </w:pPr>
                              <w:bookmarkStart w:id="153" w:name="_Toc122292045"/>
                              <w:r>
                                <w:t xml:space="preserve">Figura </w:t>
                              </w:r>
                              <w:fldSimple w:instr=" SEQ Figura \* ARABIC ">
                                <w:r>
                                  <w:rPr>
                                    <w:noProof/>
                                  </w:rPr>
                                  <w:t>51</w:t>
                                </w:r>
                              </w:fldSimple>
                              <w:r>
                                <w:t>: Nuevo rol añadido a la base de datos</w:t>
                              </w:r>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71" o:spid="_x0000_s1180" style="position:absolute;left:0;text-align:left;margin-left:1.8pt;margin-top:240.3pt;width:451.8pt;height:211.15pt;z-index:251833344" coordsize="57378,26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">
                <v:shape id="Picture 167" o:spid="_x0000_s1181" type="#_x0000_t75" alt="https://lh5.googleusercontent.com/40GAZrvzFiejYeJyDU1wEMM9igchYlUmmfeD7YDk9wtfpv7JQtLsLYUE3Yg3MJnuU4iA9VDicA7FMBZ6kkxQePdBBch-0Do1dWx8Witrg9zHQWLmomDxMhVn4NSk3jCzDQvOveCyYG1M_wWoFMjjiWt74HAZBilxLzgXW-BUo8Pk73aQgvlnqH6TP8TnaJWF" style="position:absolute;left:76;width:57302;height:2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" stroked="t" strokecolor="#4f81bd [3204]">
                  <v:imagedata r:id="rId174" o:title="40GAZrvzFiejYeJyDU1wEMM9igchYlUmmfeD7YDk9wtfpv7JQtLsLYUE3Yg3MJnuU4iA9VDicA7FMBZ6kkxQePdBBch-0Do1dWx8Witrg9zHQWLmomDxMhVn4NSk3jCzDQvOveCyYG1M_wWoFMjjiWt74HAZBilxLzgXW-BUo8Pk73aQgvlnqH6TP8TnaJWF"/>
                  <v:path arrowok="t"/>
                </v:shape>
                <v:shape id="Text Box 170" o:spid="_x0000_s1182" type="#_x0000_t202" style="position:absolute;top:24231;width:573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" stroked="f">
                  <v:textbox style="mso-fit-shape-to-text:t" inset="0,0,0,0">
                    <w:txbxContent>
                      <w:p w:rsidR="009F36A7" w:rsidRPr="001804D9" w:rsidRDefault="009F36A7" w:rsidP="009F36A7">
                        <w:pPr>
                          <w:pStyle w:val="Caption"/>
                          <w:jc w:val="center"/>
                          <w:rPr>
                            <w:noProof/>
                            <w:color w:val="000000"/>
                            <w:sz w:val="24"/>
                            <w:szCs w:val="24"/>
                            <w:bdr w:val="none" w:sz="0" w:space="0" w:color="auto" w:frame="1"/>
                          </w:rPr>
                        </w:pPr>
                        <w:bookmarkStart w:id="194" w:name="_Toc122292045"/>
                        <w:r>
                          <w:t xml:space="preserve">Figura </w:t>
                        </w:r>
                        <w:fldSimple w:instr=" SEQ Figura \* ARABIC ">
                          <w:r>
                            <w:rPr>
                              <w:noProof/>
                            </w:rPr>
                            <w:t>51</w:t>
                          </w:r>
                        </w:fldSimple>
                        <w:r>
                          <w:t>: Nuevo rol añadido a la base de datos</w:t>
                        </w:r>
                        <w:bookmarkEnd w:id="194"/>
                      </w:p>
                    </w:txbxContent>
                  </v:textbox>
                </v:shape>
                <w10:wrap type="square"/>
              </v:group>
            </w:pict>
          </mc:Fallback>
        </mc:AlternateContent>
      </w:r>
    </w:p>
    <w:p w14:paraId="68A9A443" w14:textId="77777777" w:rsidR="009F36A7" w:rsidRPr="009F36A7" w:rsidRDefault="009F36A7" w:rsidP="009F36A7">
      <w:pPr>
        <w:pStyle w:val="TextoNormal"/>
        <w:ind w:left="0"/>
        <w:rPr>
          <w:sz w:val="24"/>
        </w:rPr>
      </w:pPr>
    </w:p>
    <w:p w14:paraId="4F0F8DC2" w14:textId="77777777" w:rsidR="009F36A7" w:rsidRPr="009F36A7" w:rsidRDefault="009F36A7" w:rsidP="009F36A7">
      <w:pPr>
        <w:pStyle w:val="TextoNormal"/>
        <w:rPr>
          <w:sz w:val="24"/>
        </w:rPr>
      </w:pPr>
    </w:p>
    <w:p w14:paraId="22BE2924" w14:textId="77777777" w:rsidR="002134DB" w:rsidRDefault="002134DB" w:rsidP="0091695A"/>
    <w:p w14:paraId="743CFF80" w14:textId="77777777" w:rsidR="002134DB" w:rsidRDefault="002134DB" w:rsidP="0091695A"/>
    <w:p w14:paraId="6322BEE5" w14:textId="77777777" w:rsidR="00493DA0" w:rsidRDefault="00493DA0" w:rsidP="0091695A"/>
    <w:p w14:paraId="47023886" w14:textId="77777777" w:rsidR="00493DA0" w:rsidRDefault="00493DA0" w:rsidP="00493DA0">
      <w:pPr>
        <w:pStyle w:val="Titulo"/>
        <w:numPr>
          <w:ilvl w:val="0"/>
          <w:numId w:val="16"/>
        </w:numPr>
        <w:jc w:val="left"/>
      </w:pPr>
      <w:bookmarkStart w:id="154" w:name="_Toc122291945"/>
      <w:r>
        <w:lastRenderedPageBreak/>
        <w:t>Conclusión</w:t>
      </w:r>
      <w:bookmarkEnd w:id="154"/>
    </w:p>
    <w:p w14:paraId="3B3F44A5" w14:textId="77777777" w:rsidR="00493DA0" w:rsidRDefault="00493DA0" w:rsidP="00493DA0">
      <w:pPr>
        <w:pStyle w:val="Titulo"/>
        <w:jc w:val="left"/>
      </w:pPr>
    </w:p>
    <w:p w14:paraId="0539513A" w14:textId="77777777" w:rsidR="009F36A7" w:rsidRPr="00BC513B" w:rsidRDefault="009F36A7" w:rsidP="00BC513B">
      <w:pPr>
        <w:pStyle w:val="TextoNormal"/>
        <w:ind w:left="0"/>
        <w:rPr>
          <w:rFonts w:ascii="Times New Roman" w:hAnsi="Times New Roman" w:cs="Times New Roman"/>
          <w:sz w:val="24"/>
        </w:rPr>
      </w:pPr>
      <w:r w:rsidRPr="00BC513B">
        <w:rPr>
          <w:sz w:val="24"/>
        </w:rPr>
        <w:t>Se ha logrado plantear la planificación y diseño del sistema, por lo que se tiene cierto orden para la implementación del sistema.</w:t>
      </w:r>
    </w:p>
    <w:p w14:paraId="02EDC509" w14:textId="77777777" w:rsidR="009F36A7" w:rsidRPr="00BC513B" w:rsidRDefault="009F36A7" w:rsidP="00BC513B">
      <w:pPr>
        <w:pStyle w:val="TextoNormal"/>
        <w:ind w:left="0"/>
        <w:rPr>
          <w:rFonts w:ascii="Times New Roman" w:hAnsi="Times New Roman" w:cs="Times New Roman"/>
          <w:sz w:val="24"/>
        </w:rPr>
      </w:pPr>
    </w:p>
    <w:p w14:paraId="76ACAF20" w14:textId="77777777" w:rsidR="009F36A7" w:rsidRPr="00BC513B" w:rsidRDefault="009F36A7" w:rsidP="00BC513B">
      <w:pPr>
        <w:pStyle w:val="TextoNormal"/>
        <w:ind w:left="0"/>
        <w:rPr>
          <w:rFonts w:ascii="Times New Roman" w:hAnsi="Times New Roman" w:cs="Times New Roman"/>
          <w:sz w:val="24"/>
        </w:rPr>
      </w:pPr>
      <w:r w:rsidRPr="00BC513B">
        <w:rPr>
          <w:sz w:val="24"/>
        </w:rPr>
        <w:t xml:space="preserve">Por otro lado, se han desarrollado los distintos diagramas de comunicación de los servicios (o subsistemas) del sistema, junto con sus correspondientes casos de uso, de modo que se pudiese entender de mejor manera la interacción entre estos distintos módulos, para así comprender cómo se debería desarrollar el proyecto al momento de </w:t>
      </w:r>
      <w:proofErr w:type="spellStart"/>
      <w:r w:rsidRPr="00BC513B">
        <w:rPr>
          <w:sz w:val="24"/>
        </w:rPr>
        <w:t>de</w:t>
      </w:r>
      <w:proofErr w:type="spellEnd"/>
      <w:r w:rsidRPr="00BC513B">
        <w:rPr>
          <w:sz w:val="24"/>
        </w:rPr>
        <w:t xml:space="preserve"> programar.</w:t>
      </w:r>
    </w:p>
    <w:p w14:paraId="59C75C0E" w14:textId="77777777" w:rsidR="009F36A7" w:rsidRPr="00BC513B" w:rsidRDefault="009F36A7" w:rsidP="00BC513B">
      <w:pPr>
        <w:pStyle w:val="TextoNormal"/>
        <w:ind w:left="0"/>
        <w:rPr>
          <w:rFonts w:ascii="Times New Roman" w:hAnsi="Times New Roman" w:cs="Times New Roman"/>
          <w:sz w:val="24"/>
        </w:rPr>
      </w:pPr>
    </w:p>
    <w:p w14:paraId="5023788D" w14:textId="77777777" w:rsidR="009F36A7" w:rsidRPr="00BC513B" w:rsidRDefault="009F36A7" w:rsidP="00BC513B">
      <w:pPr>
        <w:pStyle w:val="TextoNormal"/>
        <w:ind w:left="0"/>
        <w:rPr>
          <w:rFonts w:ascii="Times New Roman" w:hAnsi="Times New Roman" w:cs="Times New Roman"/>
          <w:sz w:val="24"/>
        </w:rPr>
      </w:pPr>
      <w:r w:rsidRPr="00BC513B">
        <w:rPr>
          <w:sz w:val="24"/>
        </w:rPr>
        <w:t xml:space="preserve">El proyecto se ha podido llevar a cabo gracias a las distintas herramientas que existen para el desarrollo web. Tanto </w:t>
      </w:r>
      <w:proofErr w:type="spellStart"/>
      <w:r w:rsidRPr="00BC513B">
        <w:rPr>
          <w:sz w:val="24"/>
        </w:rPr>
        <w:t>React</w:t>
      </w:r>
      <w:proofErr w:type="spellEnd"/>
      <w:r w:rsidRPr="00BC513B">
        <w:rPr>
          <w:sz w:val="24"/>
        </w:rPr>
        <w:t xml:space="preserve"> como </w:t>
      </w:r>
      <w:proofErr w:type="spellStart"/>
      <w:r w:rsidRPr="00BC513B">
        <w:rPr>
          <w:sz w:val="24"/>
        </w:rPr>
        <w:t>NodeJS</w:t>
      </w:r>
      <w:proofErr w:type="spellEnd"/>
      <w:r w:rsidRPr="00BC513B">
        <w:rPr>
          <w:sz w:val="24"/>
        </w:rPr>
        <w:t xml:space="preserve"> poseen </w:t>
      </w:r>
      <w:r w:rsidR="00BC513B" w:rsidRPr="00BC513B">
        <w:rPr>
          <w:sz w:val="24"/>
        </w:rPr>
        <w:t>bastantes herramientas</w:t>
      </w:r>
      <w:r w:rsidRPr="00BC513B">
        <w:rPr>
          <w:sz w:val="24"/>
        </w:rPr>
        <w:t xml:space="preserve"> que facilitan la creación de los módulos necesarios para las necesidades que se quieren cubrir. </w:t>
      </w:r>
      <w:proofErr w:type="gramStart"/>
      <w:r w:rsidRPr="00BC513B">
        <w:rPr>
          <w:sz w:val="24"/>
        </w:rPr>
        <w:t>De acuerdo a</w:t>
      </w:r>
      <w:proofErr w:type="gramEnd"/>
      <w:r w:rsidRPr="00BC513B">
        <w:rPr>
          <w:sz w:val="24"/>
        </w:rPr>
        <w:t xml:space="preserve"> lo anterior, se logró crear la API con el CRUD de los elementos creados en la base de datos, por lo que se pueden realizar operaciones básicas dentro del sistema.</w:t>
      </w:r>
    </w:p>
    <w:p w14:paraId="7BD48F89" w14:textId="77777777" w:rsidR="009F36A7" w:rsidRPr="00BC513B" w:rsidRDefault="009F36A7" w:rsidP="00BC513B">
      <w:pPr>
        <w:pStyle w:val="TextoNormal"/>
        <w:ind w:left="0"/>
        <w:rPr>
          <w:rFonts w:ascii="Times New Roman" w:hAnsi="Times New Roman" w:cs="Times New Roman"/>
          <w:sz w:val="24"/>
        </w:rPr>
      </w:pPr>
    </w:p>
    <w:p w14:paraId="24938491" w14:textId="77777777" w:rsidR="009F36A7" w:rsidRPr="00BC513B" w:rsidRDefault="009F36A7" w:rsidP="00BC513B">
      <w:pPr>
        <w:pStyle w:val="TextoNormal"/>
        <w:ind w:left="0"/>
        <w:rPr>
          <w:rFonts w:ascii="Times New Roman" w:hAnsi="Times New Roman" w:cs="Times New Roman"/>
          <w:sz w:val="24"/>
        </w:rPr>
      </w:pPr>
      <w:r w:rsidRPr="00BC513B">
        <w:rPr>
          <w:sz w:val="24"/>
        </w:rPr>
        <w:t>Para mejorar el proyecto, se debe implementar las entidades faltantes, definidas con anterioridad, sin embargo, ya existe la parte básica de la base de datos. Se espera poder implementar el sistema, una vez completo, de modo que varios usuarios puedan conectarse al servidor y trabajar de manera simultánea.</w:t>
      </w:r>
    </w:p>
    <w:p w14:paraId="4A5163A6" w14:textId="77777777" w:rsidR="00493DA0" w:rsidRDefault="00493DA0" w:rsidP="00493DA0">
      <w:pPr>
        <w:pStyle w:val="Titulo"/>
        <w:jc w:val="left"/>
      </w:pPr>
    </w:p>
    <w:p w14:paraId="2F68C141" w14:textId="77777777" w:rsidR="00BC513B" w:rsidRDefault="00BC513B">
      <w:r>
        <w:br w:type="page"/>
      </w:r>
    </w:p>
    <w:p w14:paraId="60CAAE4E" w14:textId="77777777" w:rsidR="00BC513B" w:rsidRDefault="00BC513B" w:rsidP="00BC513B">
      <w:pPr>
        <w:pStyle w:val="Titulo"/>
        <w:numPr>
          <w:ilvl w:val="0"/>
          <w:numId w:val="16"/>
        </w:numPr>
        <w:jc w:val="left"/>
      </w:pPr>
      <w:bookmarkStart w:id="155" w:name="_Toc122291946"/>
      <w:r>
        <w:lastRenderedPageBreak/>
        <w:t>Referencia</w:t>
      </w:r>
      <w:bookmarkEnd w:id="155"/>
    </w:p>
    <w:p w14:paraId="5A8DE26A" w14:textId="77777777" w:rsidR="00BC513B" w:rsidRDefault="00BC513B" w:rsidP="00BC513B">
      <w:pPr>
        <w:pStyle w:val="Titulo"/>
        <w:jc w:val="left"/>
      </w:pPr>
    </w:p>
    <w:p w14:paraId="1033F4EC" w14:textId="77777777" w:rsidR="00BC513B" w:rsidRDefault="00BC513B" w:rsidP="00BC513B">
      <w:pPr>
        <w:pStyle w:val="TextoNormal"/>
        <w:ind w:left="0"/>
        <w:rPr>
          <w:sz w:val="24"/>
        </w:rPr>
      </w:pPr>
      <w:r w:rsidRPr="00BC513B">
        <w:rPr>
          <w:sz w:val="24"/>
        </w:rPr>
        <w:t>1)</w:t>
      </w:r>
      <w:r>
        <w:rPr>
          <w:sz w:val="24"/>
        </w:rPr>
        <w:t xml:space="preserve"> </w:t>
      </w:r>
      <w:proofErr w:type="spellStart"/>
      <w:r>
        <w:rPr>
          <w:sz w:val="24"/>
        </w:rPr>
        <w:t>Github</w:t>
      </w:r>
      <w:proofErr w:type="spellEnd"/>
    </w:p>
    <w:p w14:paraId="3447B13D" w14:textId="77777777" w:rsidR="00BC513B" w:rsidRPr="00BC513B" w:rsidRDefault="00BC513B" w:rsidP="00BC513B">
      <w:pPr>
        <w:pStyle w:val="TextoNormal"/>
        <w:ind w:left="0"/>
        <w:rPr>
          <w:sz w:val="24"/>
        </w:rPr>
      </w:pPr>
    </w:p>
    <w:p w14:paraId="3D675125" w14:textId="77777777" w:rsidR="00BC513B" w:rsidRDefault="00BC513B" w:rsidP="00BC513B">
      <w:pPr>
        <w:pStyle w:val="NormalWeb"/>
        <w:spacing w:before="0" w:beforeAutospacing="0" w:after="0" w:afterAutospacing="0"/>
      </w:pPr>
      <w:r w:rsidRPr="00BC513B">
        <w:rPr>
          <w:rStyle w:val="TextoNormalCar"/>
        </w:rPr>
        <w:t xml:space="preserve"> </w:t>
      </w:r>
      <w:hyperlink r:id="rId175" w:history="1">
        <w:r>
          <w:rPr>
            <w:rStyle w:val="Hipervnculo"/>
            <w:rFonts w:ascii="Arial" w:hAnsi="Arial" w:cs="Arial"/>
            <w:color w:val="1155CC"/>
          </w:rPr>
          <w:t>https://github.com</w:t>
        </w:r>
        <w:r>
          <w:rPr>
            <w:rStyle w:val="Hipervnculo"/>
            <w:rFonts w:ascii="Arial" w:hAnsi="Arial" w:cs="Arial"/>
            <w:color w:val="1155CC"/>
          </w:rPr>
          <w:t>/</w:t>
        </w:r>
        <w:r>
          <w:rPr>
            <w:rStyle w:val="Hipervnculo"/>
            <w:rFonts w:ascii="Arial" w:hAnsi="Arial" w:cs="Arial"/>
            <w:color w:val="1155CC"/>
          </w:rPr>
          <w:t>benham</w:t>
        </w:r>
        <w:r>
          <w:rPr>
            <w:rStyle w:val="Hipervnculo"/>
            <w:rFonts w:ascii="Arial" w:hAnsi="Arial" w:cs="Arial"/>
            <w:color w:val="1155CC"/>
          </w:rPr>
          <w:t>m</w:t>
        </w:r>
        <w:r>
          <w:rPr>
            <w:rStyle w:val="Hipervnculo"/>
            <w:rFonts w:ascii="Arial" w:hAnsi="Arial" w:cs="Arial"/>
            <w:color w:val="1155CC"/>
          </w:rPr>
          <w:t>er18/API-CRUD.git</w:t>
        </w:r>
      </w:hyperlink>
    </w:p>
    <w:p w14:paraId="3FA0C611" w14:textId="77777777" w:rsidR="00BC513B" w:rsidRDefault="00BC513B" w:rsidP="00BC513B">
      <w:pPr>
        <w:pStyle w:val="NormalWeb"/>
        <w:spacing w:before="0" w:beforeAutospacing="0" w:after="0" w:afterAutospacing="0"/>
      </w:pPr>
    </w:p>
    <w:p w14:paraId="15DB5AE9" w14:textId="77777777" w:rsidR="00BC513B" w:rsidRDefault="00000000" w:rsidP="00BC513B">
      <w:pPr>
        <w:pStyle w:val="NormalWeb"/>
        <w:spacing w:before="0" w:beforeAutospacing="0" w:after="0" w:afterAutospacing="0"/>
      </w:pPr>
      <w:hyperlink r:id="rId176" w:history="1">
        <w:r w:rsidR="00BC513B">
          <w:rPr>
            <w:rStyle w:val="Hipervnculo"/>
            <w:rFonts w:ascii="Arial" w:hAnsi="Arial" w:cs="Arial"/>
            <w:color w:val="1155CC"/>
          </w:rPr>
          <w:t>https://github.com/angieA</w:t>
        </w:r>
        <w:r w:rsidR="00BC513B">
          <w:rPr>
            <w:rStyle w:val="Hipervnculo"/>
            <w:rFonts w:ascii="Arial" w:hAnsi="Arial" w:cs="Arial"/>
            <w:color w:val="1155CC"/>
          </w:rPr>
          <w:t>G</w:t>
        </w:r>
        <w:r w:rsidR="00BC513B">
          <w:rPr>
            <w:rStyle w:val="Hipervnculo"/>
            <w:rFonts w:ascii="Arial" w:hAnsi="Arial" w:cs="Arial"/>
            <w:color w:val="1155CC"/>
          </w:rPr>
          <w:t>L/Login.git</w:t>
        </w:r>
      </w:hyperlink>
    </w:p>
    <w:p w14:paraId="1B3B633B" w14:textId="77777777" w:rsidR="00BC513B" w:rsidRDefault="00BC513B" w:rsidP="00BC513B">
      <w:pPr>
        <w:pStyle w:val="Titulo"/>
        <w:jc w:val="left"/>
      </w:pPr>
    </w:p>
    <w:p w14:paraId="505A85F4" w14:textId="77777777" w:rsidR="00493DA0" w:rsidRPr="004A6597" w:rsidRDefault="00493DA0" w:rsidP="00493DA0"/>
    <w:sectPr w:rsidR="00493DA0" w:rsidRPr="004A6597">
      <w:headerReference w:type="default" r:id="rId177"/>
      <w:footerReference w:type="default" r:id="rId178"/>
      <w:pgSz w:w="11909" w:h="16834"/>
      <w:pgMar w:top="1559" w:right="1440" w:bottom="1231" w:left="1440" w:header="720" w:footer="566"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5C8C7B" w14:textId="77777777" w:rsidR="004A7A7D" w:rsidRDefault="004A7A7D">
      <w:pPr>
        <w:spacing w:line="240" w:lineRule="auto"/>
      </w:pPr>
      <w:r>
        <w:separator/>
      </w:r>
    </w:p>
  </w:endnote>
  <w:endnote w:type="continuationSeparator" w:id="0">
    <w:p w14:paraId="423D1C7E" w14:textId="77777777" w:rsidR="004A7A7D" w:rsidRDefault="004A7A7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8ED04" w14:textId="77777777" w:rsidR="0091695A" w:rsidRDefault="00000000">
    <w:pPr>
      <w:spacing w:before="240" w:after="240"/>
      <w:jc w:val="right"/>
      <w:rPr>
        <w:sz w:val="22"/>
        <w:szCs w:val="22"/>
      </w:rPr>
    </w:pPr>
    <w:r>
      <w:pict w14:anchorId="0BC0186A">
        <v:rect id="_x0000_i1026" style="width:0;height:1.5pt" o:hralign="center" o:hrstd="t" o:hr="t" fillcolor="#a0a0a0" stroked="f"/>
      </w:pict>
    </w:r>
  </w:p>
  <w:p w14:paraId="2F197511" w14:textId="77777777" w:rsidR="0091695A" w:rsidRDefault="0091695A" w:rsidP="0045779E">
    <w:pPr>
      <w:spacing w:before="240" w:after="240"/>
    </w:pPr>
    <w:r>
      <w:tab/>
    </w:r>
    <w:r>
      <w:tab/>
    </w:r>
    <w:r>
      <w:tab/>
    </w:r>
    <w:r>
      <w:tab/>
    </w:r>
    <w:r>
      <w:tab/>
    </w:r>
    <w:r>
      <w:tab/>
    </w:r>
    <w:r>
      <w:tab/>
    </w:r>
    <w:r>
      <w:tab/>
    </w:r>
    <w:r>
      <w:tab/>
    </w:r>
    <w:r>
      <w:tab/>
    </w:r>
    <w:r>
      <w:tab/>
    </w:r>
    <w:r>
      <w:tab/>
      <w:t xml:space="preserve"> </w:t>
    </w:r>
    <w:r>
      <w:fldChar w:fldCharType="begin"/>
    </w:r>
    <w:r>
      <w:instrText>PAGE</w:instrText>
    </w:r>
    <w:r>
      <w:fldChar w:fldCharType="separate"/>
    </w:r>
    <w:r w:rsidR="00ED6EDA">
      <w:rPr>
        <w:noProof/>
      </w:rPr>
      <w:t>40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D01840" w14:textId="77777777" w:rsidR="004A7A7D" w:rsidRDefault="004A7A7D">
      <w:pPr>
        <w:spacing w:line="240" w:lineRule="auto"/>
      </w:pPr>
      <w:r>
        <w:separator/>
      </w:r>
    </w:p>
  </w:footnote>
  <w:footnote w:type="continuationSeparator" w:id="0">
    <w:p w14:paraId="354578EB" w14:textId="77777777" w:rsidR="004A7A7D" w:rsidRDefault="004A7A7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D08DFD" w14:textId="77777777" w:rsidR="0091695A" w:rsidRDefault="00000000">
    <w:pPr>
      <w:pStyle w:val="Encabezado"/>
    </w:pPr>
    <w:r>
      <w:pict w14:anchorId="5EAF7248">
        <v:rect id="_x0000_i1025" style="width:0;height:1.5pt" o:hralign="center" o:hrstd="t" o:hr="t" fillcolor="#a0a0a0" stroked="f"/>
      </w:pict>
    </w:r>
  </w:p>
  <w:p w14:paraId="0FE3FA6E" w14:textId="77777777" w:rsidR="0091695A" w:rsidRDefault="0091695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5310A"/>
    <w:multiLevelType w:val="hybridMultilevel"/>
    <w:tmpl w:val="1610E80E"/>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 w15:restartNumberingAfterBreak="0">
    <w:nsid w:val="04433BB9"/>
    <w:multiLevelType w:val="multilevel"/>
    <w:tmpl w:val="28D4C32A"/>
    <w:lvl w:ilvl="0">
      <w:start w:val="1"/>
      <w:numFmt w:val="decimal"/>
      <w:lvlText w:val="%1."/>
      <w:lvlJc w:val="left"/>
      <w:pPr>
        <w:ind w:left="720" w:hanging="360"/>
      </w:pPr>
      <w:rPr>
        <w:rFonts w:hint="default"/>
      </w:rPr>
    </w:lvl>
    <w:lvl w:ilvl="1">
      <w:start w:val="1"/>
      <w:numFmt w:val="decimal"/>
      <w:isLgl/>
      <w:lvlText w:val="%1.%2"/>
      <w:lvlJc w:val="left"/>
      <w:pPr>
        <w:ind w:left="1185" w:hanging="46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 w15:restartNumberingAfterBreak="0">
    <w:nsid w:val="076D216C"/>
    <w:multiLevelType w:val="multilevel"/>
    <w:tmpl w:val="DD767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FE78D0"/>
    <w:multiLevelType w:val="multilevel"/>
    <w:tmpl w:val="230CC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345BCC"/>
    <w:multiLevelType w:val="multilevel"/>
    <w:tmpl w:val="DF3A6B6C"/>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 w15:restartNumberingAfterBreak="0">
    <w:nsid w:val="12A45D5E"/>
    <w:multiLevelType w:val="multilevel"/>
    <w:tmpl w:val="73201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B717F3"/>
    <w:multiLevelType w:val="multilevel"/>
    <w:tmpl w:val="0B7CF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F7041A7"/>
    <w:multiLevelType w:val="multilevel"/>
    <w:tmpl w:val="975E5A4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 w15:restartNumberingAfterBreak="0">
    <w:nsid w:val="22C33972"/>
    <w:multiLevelType w:val="hybridMultilevel"/>
    <w:tmpl w:val="FD9A914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31E5C73"/>
    <w:multiLevelType w:val="hybridMultilevel"/>
    <w:tmpl w:val="F1FCE44A"/>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0" w15:restartNumberingAfterBreak="0">
    <w:nsid w:val="269E46FF"/>
    <w:multiLevelType w:val="multilevel"/>
    <w:tmpl w:val="D604F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650B6C"/>
    <w:multiLevelType w:val="multilevel"/>
    <w:tmpl w:val="28D4C32A"/>
    <w:lvl w:ilvl="0">
      <w:start w:val="1"/>
      <w:numFmt w:val="decimal"/>
      <w:lvlText w:val="%1."/>
      <w:lvlJc w:val="left"/>
      <w:pPr>
        <w:ind w:left="720" w:hanging="360"/>
      </w:pPr>
      <w:rPr>
        <w:rFonts w:hint="default"/>
      </w:rPr>
    </w:lvl>
    <w:lvl w:ilvl="1">
      <w:start w:val="1"/>
      <w:numFmt w:val="decimal"/>
      <w:isLgl/>
      <w:lvlText w:val="%1.%2"/>
      <w:lvlJc w:val="left"/>
      <w:pPr>
        <w:ind w:left="1185" w:hanging="46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30BF5762"/>
    <w:multiLevelType w:val="multilevel"/>
    <w:tmpl w:val="2EFC0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CD3F4C"/>
    <w:multiLevelType w:val="multilevel"/>
    <w:tmpl w:val="975E5A4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 w15:restartNumberingAfterBreak="0">
    <w:nsid w:val="3E2C4BE0"/>
    <w:multiLevelType w:val="hybridMultilevel"/>
    <w:tmpl w:val="0A4C86E6"/>
    <w:lvl w:ilvl="0" w:tplc="340A0017">
      <w:start w:val="1"/>
      <w:numFmt w:val="lowerLetter"/>
      <w:lvlText w:val="%1)"/>
      <w:lvlJc w:val="left"/>
      <w:pPr>
        <w:ind w:left="2160" w:hanging="360"/>
      </w:pPr>
    </w:lvl>
    <w:lvl w:ilvl="1" w:tplc="340A0019" w:tentative="1">
      <w:start w:val="1"/>
      <w:numFmt w:val="lowerLetter"/>
      <w:lvlText w:val="%2."/>
      <w:lvlJc w:val="left"/>
      <w:pPr>
        <w:ind w:left="2880" w:hanging="360"/>
      </w:pPr>
    </w:lvl>
    <w:lvl w:ilvl="2" w:tplc="340A001B" w:tentative="1">
      <w:start w:val="1"/>
      <w:numFmt w:val="lowerRoman"/>
      <w:lvlText w:val="%3."/>
      <w:lvlJc w:val="right"/>
      <w:pPr>
        <w:ind w:left="3600" w:hanging="180"/>
      </w:pPr>
    </w:lvl>
    <w:lvl w:ilvl="3" w:tplc="340A000F" w:tentative="1">
      <w:start w:val="1"/>
      <w:numFmt w:val="decimal"/>
      <w:lvlText w:val="%4."/>
      <w:lvlJc w:val="left"/>
      <w:pPr>
        <w:ind w:left="4320" w:hanging="360"/>
      </w:pPr>
    </w:lvl>
    <w:lvl w:ilvl="4" w:tplc="340A0019" w:tentative="1">
      <w:start w:val="1"/>
      <w:numFmt w:val="lowerLetter"/>
      <w:lvlText w:val="%5."/>
      <w:lvlJc w:val="left"/>
      <w:pPr>
        <w:ind w:left="5040" w:hanging="360"/>
      </w:pPr>
    </w:lvl>
    <w:lvl w:ilvl="5" w:tplc="340A001B" w:tentative="1">
      <w:start w:val="1"/>
      <w:numFmt w:val="lowerRoman"/>
      <w:lvlText w:val="%6."/>
      <w:lvlJc w:val="right"/>
      <w:pPr>
        <w:ind w:left="5760" w:hanging="180"/>
      </w:pPr>
    </w:lvl>
    <w:lvl w:ilvl="6" w:tplc="340A000F" w:tentative="1">
      <w:start w:val="1"/>
      <w:numFmt w:val="decimal"/>
      <w:lvlText w:val="%7."/>
      <w:lvlJc w:val="left"/>
      <w:pPr>
        <w:ind w:left="6480" w:hanging="360"/>
      </w:pPr>
    </w:lvl>
    <w:lvl w:ilvl="7" w:tplc="340A0019" w:tentative="1">
      <w:start w:val="1"/>
      <w:numFmt w:val="lowerLetter"/>
      <w:lvlText w:val="%8."/>
      <w:lvlJc w:val="left"/>
      <w:pPr>
        <w:ind w:left="7200" w:hanging="360"/>
      </w:pPr>
    </w:lvl>
    <w:lvl w:ilvl="8" w:tplc="340A001B" w:tentative="1">
      <w:start w:val="1"/>
      <w:numFmt w:val="lowerRoman"/>
      <w:lvlText w:val="%9."/>
      <w:lvlJc w:val="right"/>
      <w:pPr>
        <w:ind w:left="7920" w:hanging="180"/>
      </w:pPr>
    </w:lvl>
  </w:abstractNum>
  <w:abstractNum w:abstractNumId="15" w15:restartNumberingAfterBreak="0">
    <w:nsid w:val="418A7CF6"/>
    <w:multiLevelType w:val="hybridMultilevel"/>
    <w:tmpl w:val="72327B66"/>
    <w:lvl w:ilvl="0" w:tplc="340A000F">
      <w:start w:val="1"/>
      <w:numFmt w:val="decimal"/>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6" w15:restartNumberingAfterBreak="0">
    <w:nsid w:val="41E1079A"/>
    <w:multiLevelType w:val="multilevel"/>
    <w:tmpl w:val="AB00B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4CC041B"/>
    <w:multiLevelType w:val="hybridMultilevel"/>
    <w:tmpl w:val="4C2C8536"/>
    <w:lvl w:ilvl="0" w:tplc="340A000F">
      <w:start w:val="1"/>
      <w:numFmt w:val="decimal"/>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18" w15:restartNumberingAfterBreak="0">
    <w:nsid w:val="454F282B"/>
    <w:multiLevelType w:val="hybridMultilevel"/>
    <w:tmpl w:val="8DA6A956"/>
    <w:lvl w:ilvl="0" w:tplc="340A000F">
      <w:start w:val="1"/>
      <w:numFmt w:val="decimal"/>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9" w15:restartNumberingAfterBreak="0">
    <w:nsid w:val="52E14542"/>
    <w:multiLevelType w:val="multilevel"/>
    <w:tmpl w:val="506CB5A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0" w15:restartNumberingAfterBreak="0">
    <w:nsid w:val="5B935A9F"/>
    <w:multiLevelType w:val="multilevel"/>
    <w:tmpl w:val="960CC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C0D36FF"/>
    <w:multiLevelType w:val="multilevel"/>
    <w:tmpl w:val="123E5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C3328E"/>
    <w:multiLevelType w:val="multilevel"/>
    <w:tmpl w:val="4E2E8E5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3" w15:restartNumberingAfterBreak="0">
    <w:nsid w:val="61D02370"/>
    <w:multiLevelType w:val="multilevel"/>
    <w:tmpl w:val="28D4C32A"/>
    <w:lvl w:ilvl="0">
      <w:start w:val="1"/>
      <w:numFmt w:val="decimal"/>
      <w:lvlText w:val="%1."/>
      <w:lvlJc w:val="left"/>
      <w:pPr>
        <w:ind w:left="720" w:hanging="360"/>
      </w:pPr>
      <w:rPr>
        <w:rFonts w:hint="default"/>
      </w:rPr>
    </w:lvl>
    <w:lvl w:ilvl="1">
      <w:start w:val="1"/>
      <w:numFmt w:val="decimal"/>
      <w:isLgl/>
      <w:lvlText w:val="%1.%2"/>
      <w:lvlJc w:val="left"/>
      <w:pPr>
        <w:ind w:left="1185" w:hanging="46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4" w15:restartNumberingAfterBreak="0">
    <w:nsid w:val="6CCE664C"/>
    <w:multiLevelType w:val="multilevel"/>
    <w:tmpl w:val="7C122EB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5" w15:restartNumberingAfterBreak="0">
    <w:nsid w:val="76683984"/>
    <w:multiLevelType w:val="multilevel"/>
    <w:tmpl w:val="7A0EF73E"/>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6" w15:restartNumberingAfterBreak="0">
    <w:nsid w:val="781E7B3C"/>
    <w:multiLevelType w:val="multilevel"/>
    <w:tmpl w:val="E93C3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B8F6208"/>
    <w:multiLevelType w:val="hybridMultilevel"/>
    <w:tmpl w:val="10F26234"/>
    <w:lvl w:ilvl="0" w:tplc="340A000F">
      <w:start w:val="1"/>
      <w:numFmt w:val="decimal"/>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28" w15:restartNumberingAfterBreak="0">
    <w:nsid w:val="7D5168D4"/>
    <w:multiLevelType w:val="hybridMultilevel"/>
    <w:tmpl w:val="BA98136E"/>
    <w:lvl w:ilvl="0" w:tplc="340A000F">
      <w:start w:val="1"/>
      <w:numFmt w:val="decimal"/>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num w:numId="1" w16cid:durableId="211894186">
    <w:abstractNumId w:val="4"/>
  </w:num>
  <w:num w:numId="2" w16cid:durableId="1875459012">
    <w:abstractNumId w:val="19"/>
  </w:num>
  <w:num w:numId="3" w16cid:durableId="1083914191">
    <w:abstractNumId w:val="25"/>
  </w:num>
  <w:num w:numId="4" w16cid:durableId="1130325490">
    <w:abstractNumId w:val="22"/>
  </w:num>
  <w:num w:numId="5" w16cid:durableId="1903254511">
    <w:abstractNumId w:val="15"/>
  </w:num>
  <w:num w:numId="6" w16cid:durableId="1858159242">
    <w:abstractNumId w:val="28"/>
  </w:num>
  <w:num w:numId="7" w16cid:durableId="1809206385">
    <w:abstractNumId w:val="17"/>
  </w:num>
  <w:num w:numId="8" w16cid:durableId="953438250">
    <w:abstractNumId w:val="27"/>
  </w:num>
  <w:num w:numId="9" w16cid:durableId="1823235132">
    <w:abstractNumId w:val="18"/>
  </w:num>
  <w:num w:numId="10" w16cid:durableId="1686442853">
    <w:abstractNumId w:val="8"/>
  </w:num>
  <w:num w:numId="11" w16cid:durableId="810899280">
    <w:abstractNumId w:val="1"/>
  </w:num>
  <w:num w:numId="12" w16cid:durableId="542206340">
    <w:abstractNumId w:val="23"/>
  </w:num>
  <w:num w:numId="13" w16cid:durableId="1718122783">
    <w:abstractNumId w:val="11"/>
  </w:num>
  <w:num w:numId="14" w16cid:durableId="1122765378">
    <w:abstractNumId w:val="0"/>
  </w:num>
  <w:num w:numId="15" w16cid:durableId="1729759862">
    <w:abstractNumId w:val="14"/>
  </w:num>
  <w:num w:numId="16" w16cid:durableId="1011879850">
    <w:abstractNumId w:val="13"/>
  </w:num>
  <w:num w:numId="17" w16cid:durableId="1992977962">
    <w:abstractNumId w:val="16"/>
  </w:num>
  <w:num w:numId="18" w16cid:durableId="1322350152">
    <w:abstractNumId w:val="9"/>
  </w:num>
  <w:num w:numId="19" w16cid:durableId="917400259">
    <w:abstractNumId w:val="5"/>
  </w:num>
  <w:num w:numId="20" w16cid:durableId="391083905">
    <w:abstractNumId w:val="12"/>
  </w:num>
  <w:num w:numId="21" w16cid:durableId="1516530116">
    <w:abstractNumId w:val="3"/>
  </w:num>
  <w:num w:numId="22" w16cid:durableId="218250886">
    <w:abstractNumId w:val="20"/>
  </w:num>
  <w:num w:numId="23" w16cid:durableId="1197736901">
    <w:abstractNumId w:val="21"/>
  </w:num>
  <w:num w:numId="24" w16cid:durableId="72046228">
    <w:abstractNumId w:val="2"/>
  </w:num>
  <w:num w:numId="25" w16cid:durableId="1034159211">
    <w:abstractNumId w:val="10"/>
  </w:num>
  <w:num w:numId="26" w16cid:durableId="432671806">
    <w:abstractNumId w:val="7"/>
  </w:num>
  <w:num w:numId="27" w16cid:durableId="285164719">
    <w:abstractNumId w:val="24"/>
  </w:num>
  <w:num w:numId="28" w16cid:durableId="114327054">
    <w:abstractNumId w:val="6"/>
  </w:num>
  <w:num w:numId="29" w16cid:durableId="2130511071">
    <w:abstractNumId w:val="2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iego Aracena">
    <w15:presenceInfo w15:providerId="Windows Live" w15:userId="c552d5600b3d9a2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trackRevision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4B09"/>
    <w:rsid w:val="00011E4F"/>
    <w:rsid w:val="00041E69"/>
    <w:rsid w:val="000532EA"/>
    <w:rsid w:val="00054495"/>
    <w:rsid w:val="00066E6C"/>
    <w:rsid w:val="00074AD5"/>
    <w:rsid w:val="000809B3"/>
    <w:rsid w:val="0009027B"/>
    <w:rsid w:val="000970B0"/>
    <w:rsid w:val="000D4ACA"/>
    <w:rsid w:val="000D546C"/>
    <w:rsid w:val="00104466"/>
    <w:rsid w:val="00104C35"/>
    <w:rsid w:val="00107B63"/>
    <w:rsid w:val="0013272C"/>
    <w:rsid w:val="001354EE"/>
    <w:rsid w:val="00143727"/>
    <w:rsid w:val="00146D0C"/>
    <w:rsid w:val="001561C7"/>
    <w:rsid w:val="00163F70"/>
    <w:rsid w:val="001723ED"/>
    <w:rsid w:val="00172DCE"/>
    <w:rsid w:val="00175914"/>
    <w:rsid w:val="00180943"/>
    <w:rsid w:val="0018148F"/>
    <w:rsid w:val="00183E1C"/>
    <w:rsid w:val="001878C2"/>
    <w:rsid w:val="00200A9B"/>
    <w:rsid w:val="00201E1A"/>
    <w:rsid w:val="002134DB"/>
    <w:rsid w:val="00217F6E"/>
    <w:rsid w:val="00240ABC"/>
    <w:rsid w:val="0024273B"/>
    <w:rsid w:val="00260746"/>
    <w:rsid w:val="00284483"/>
    <w:rsid w:val="002A148B"/>
    <w:rsid w:val="002B6FBF"/>
    <w:rsid w:val="002D01A3"/>
    <w:rsid w:val="002D2C0C"/>
    <w:rsid w:val="002D3EA9"/>
    <w:rsid w:val="002E0833"/>
    <w:rsid w:val="00302E04"/>
    <w:rsid w:val="003043E3"/>
    <w:rsid w:val="00315C9D"/>
    <w:rsid w:val="00320BE3"/>
    <w:rsid w:val="00323F6F"/>
    <w:rsid w:val="0034349A"/>
    <w:rsid w:val="00365C48"/>
    <w:rsid w:val="003900D0"/>
    <w:rsid w:val="003906A1"/>
    <w:rsid w:val="003B2BE3"/>
    <w:rsid w:val="003C6952"/>
    <w:rsid w:val="003C6E09"/>
    <w:rsid w:val="003D6D8F"/>
    <w:rsid w:val="003F5D25"/>
    <w:rsid w:val="003F6FFB"/>
    <w:rsid w:val="004157B2"/>
    <w:rsid w:val="00424FA9"/>
    <w:rsid w:val="004300DC"/>
    <w:rsid w:val="00430284"/>
    <w:rsid w:val="00431033"/>
    <w:rsid w:val="00440B2D"/>
    <w:rsid w:val="00441533"/>
    <w:rsid w:val="0045779E"/>
    <w:rsid w:val="00485FFE"/>
    <w:rsid w:val="00493DA0"/>
    <w:rsid w:val="00493EA1"/>
    <w:rsid w:val="004A6597"/>
    <w:rsid w:val="004A78B1"/>
    <w:rsid w:val="004A7A7D"/>
    <w:rsid w:val="004B1187"/>
    <w:rsid w:val="004E103D"/>
    <w:rsid w:val="004E7490"/>
    <w:rsid w:val="0050314D"/>
    <w:rsid w:val="00510072"/>
    <w:rsid w:val="0052379C"/>
    <w:rsid w:val="00537731"/>
    <w:rsid w:val="005444C0"/>
    <w:rsid w:val="00563DC9"/>
    <w:rsid w:val="00567D6A"/>
    <w:rsid w:val="00581A36"/>
    <w:rsid w:val="00584695"/>
    <w:rsid w:val="005A1E3F"/>
    <w:rsid w:val="005A46C0"/>
    <w:rsid w:val="005A59F5"/>
    <w:rsid w:val="005B147B"/>
    <w:rsid w:val="005E4A06"/>
    <w:rsid w:val="005E6404"/>
    <w:rsid w:val="005F591D"/>
    <w:rsid w:val="00613BB1"/>
    <w:rsid w:val="00622653"/>
    <w:rsid w:val="00636B2A"/>
    <w:rsid w:val="006546D0"/>
    <w:rsid w:val="006656B4"/>
    <w:rsid w:val="00665A42"/>
    <w:rsid w:val="006852DD"/>
    <w:rsid w:val="006867FF"/>
    <w:rsid w:val="006875C7"/>
    <w:rsid w:val="00692764"/>
    <w:rsid w:val="006A701E"/>
    <w:rsid w:val="006C3C08"/>
    <w:rsid w:val="006D4371"/>
    <w:rsid w:val="006E1DCA"/>
    <w:rsid w:val="006E32A4"/>
    <w:rsid w:val="006F620E"/>
    <w:rsid w:val="0070209A"/>
    <w:rsid w:val="00705AA1"/>
    <w:rsid w:val="00716921"/>
    <w:rsid w:val="00732AC9"/>
    <w:rsid w:val="00740FB2"/>
    <w:rsid w:val="00747B10"/>
    <w:rsid w:val="007628DD"/>
    <w:rsid w:val="007637FE"/>
    <w:rsid w:val="00794463"/>
    <w:rsid w:val="007B0823"/>
    <w:rsid w:val="007B75AB"/>
    <w:rsid w:val="007F6E7F"/>
    <w:rsid w:val="00800F2B"/>
    <w:rsid w:val="00820322"/>
    <w:rsid w:val="00840DCB"/>
    <w:rsid w:val="00872E57"/>
    <w:rsid w:val="008846EB"/>
    <w:rsid w:val="00893AB7"/>
    <w:rsid w:val="008952C2"/>
    <w:rsid w:val="008B7B70"/>
    <w:rsid w:val="008E098A"/>
    <w:rsid w:val="008E1B26"/>
    <w:rsid w:val="008F656C"/>
    <w:rsid w:val="00907092"/>
    <w:rsid w:val="00914EAD"/>
    <w:rsid w:val="0091695A"/>
    <w:rsid w:val="00936007"/>
    <w:rsid w:val="00954877"/>
    <w:rsid w:val="00964F03"/>
    <w:rsid w:val="00973FDA"/>
    <w:rsid w:val="00991934"/>
    <w:rsid w:val="00994FA1"/>
    <w:rsid w:val="009C28AB"/>
    <w:rsid w:val="009C3253"/>
    <w:rsid w:val="009D31BD"/>
    <w:rsid w:val="009D329D"/>
    <w:rsid w:val="009F36A7"/>
    <w:rsid w:val="00A37F26"/>
    <w:rsid w:val="00A47F3D"/>
    <w:rsid w:val="00A50B20"/>
    <w:rsid w:val="00A905B1"/>
    <w:rsid w:val="00AA4B09"/>
    <w:rsid w:val="00B27826"/>
    <w:rsid w:val="00B42CBD"/>
    <w:rsid w:val="00B4662C"/>
    <w:rsid w:val="00B64CEF"/>
    <w:rsid w:val="00B74D2F"/>
    <w:rsid w:val="00B80A16"/>
    <w:rsid w:val="00B95463"/>
    <w:rsid w:val="00B96304"/>
    <w:rsid w:val="00BA5B57"/>
    <w:rsid w:val="00BC513B"/>
    <w:rsid w:val="00BE08D8"/>
    <w:rsid w:val="00C06508"/>
    <w:rsid w:val="00C11D9E"/>
    <w:rsid w:val="00C138E6"/>
    <w:rsid w:val="00C33838"/>
    <w:rsid w:val="00C36059"/>
    <w:rsid w:val="00C518E7"/>
    <w:rsid w:val="00C611DF"/>
    <w:rsid w:val="00C61334"/>
    <w:rsid w:val="00CA7D35"/>
    <w:rsid w:val="00CE566B"/>
    <w:rsid w:val="00CF067B"/>
    <w:rsid w:val="00CF44FD"/>
    <w:rsid w:val="00D378AF"/>
    <w:rsid w:val="00D44C4F"/>
    <w:rsid w:val="00D52F73"/>
    <w:rsid w:val="00D712D2"/>
    <w:rsid w:val="00D727F3"/>
    <w:rsid w:val="00D96BE6"/>
    <w:rsid w:val="00DD6359"/>
    <w:rsid w:val="00DF7EC2"/>
    <w:rsid w:val="00E0354E"/>
    <w:rsid w:val="00E36BE9"/>
    <w:rsid w:val="00E4146F"/>
    <w:rsid w:val="00E64C11"/>
    <w:rsid w:val="00E7073F"/>
    <w:rsid w:val="00E72C57"/>
    <w:rsid w:val="00E74AF3"/>
    <w:rsid w:val="00E85339"/>
    <w:rsid w:val="00E87CFD"/>
    <w:rsid w:val="00EB0DC0"/>
    <w:rsid w:val="00ED6EDA"/>
    <w:rsid w:val="00EF1FED"/>
    <w:rsid w:val="00F04588"/>
    <w:rsid w:val="00F06219"/>
    <w:rsid w:val="00F13602"/>
    <w:rsid w:val="00F164D8"/>
    <w:rsid w:val="00F16E5D"/>
    <w:rsid w:val="00F33B89"/>
    <w:rsid w:val="00F439D7"/>
    <w:rsid w:val="00F47FB3"/>
    <w:rsid w:val="00F60983"/>
    <w:rsid w:val="00F66E54"/>
    <w:rsid w:val="00F670D7"/>
    <w:rsid w:val="00F93058"/>
    <w:rsid w:val="00F959F2"/>
    <w:rsid w:val="00FB04F0"/>
    <w:rsid w:val="00FB22FA"/>
    <w:rsid w:val="00FD0383"/>
    <w:rsid w:val="00FD6E92"/>
    <w:rsid w:val="00FF5532"/>
    <w:rsid w:val="00FF6AB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A0BAEF"/>
  <w15:docId w15:val="{CA21FEE7-2331-4780-897C-C19DA8B2F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L" w:eastAsia="es-CL"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628DD"/>
  </w:style>
  <w:style w:type="paragraph" w:styleId="Ttulo1">
    <w:name w:val="heading 1"/>
    <w:basedOn w:val="Normal"/>
    <w:next w:val="Normal"/>
    <w:link w:val="Ttulo1Car"/>
    <w:pPr>
      <w:keepNext/>
      <w:keepLines/>
      <w:outlineLvl w:val="0"/>
    </w:pPr>
    <w:rPr>
      <w:b/>
      <w:sz w:val="32"/>
      <w:szCs w:val="32"/>
    </w:rPr>
  </w:style>
  <w:style w:type="paragraph" w:styleId="Ttulo2">
    <w:name w:val="heading 2"/>
    <w:basedOn w:val="Normal"/>
    <w:next w:val="Normal"/>
    <w:link w:val="Ttulo2Car"/>
    <w:pPr>
      <w:keepNext/>
      <w:keepLines/>
      <w:ind w:firstLine="720"/>
      <w:outlineLvl w:val="1"/>
    </w:pPr>
    <w:rPr>
      <w:b/>
      <w:sz w:val="28"/>
      <w:szCs w:val="28"/>
    </w:rPr>
  </w:style>
  <w:style w:type="paragraph" w:styleId="Ttulo3">
    <w:name w:val="heading 3"/>
    <w:basedOn w:val="Normal"/>
    <w:next w:val="Normal"/>
    <w:link w:val="Ttulo3Car"/>
    <w:pPr>
      <w:keepNext/>
      <w:keepLines/>
      <w:ind w:firstLine="720"/>
      <w:outlineLvl w:val="2"/>
    </w:pPr>
    <w:rPr>
      <w:b/>
      <w:u w:val="single"/>
    </w:rPr>
  </w:style>
  <w:style w:type="paragraph" w:styleId="Ttulo4">
    <w:name w:val="heading 4"/>
    <w:basedOn w:val="Normal"/>
    <w:next w:val="Normal"/>
    <w:link w:val="Ttulo4Car"/>
    <w:pPr>
      <w:keepNext/>
      <w:keepLines/>
      <w:ind w:left="720"/>
      <w:jc w:val="both"/>
      <w:outlineLvl w:val="3"/>
    </w:pPr>
    <w:rPr>
      <w:sz w:val="22"/>
      <w:szCs w:val="22"/>
    </w:rPr>
  </w:style>
  <w:style w:type="paragraph" w:styleId="Ttulo5">
    <w:name w:val="heading 5"/>
    <w:basedOn w:val="Normal"/>
    <w:next w:val="Normal"/>
    <w:pPr>
      <w:keepNext/>
      <w:keepLines/>
      <w:spacing w:before="240" w:after="80"/>
      <w:outlineLvl w:val="4"/>
    </w:pPr>
    <w:rPr>
      <w:color w:val="666666"/>
      <w:sz w:val="22"/>
      <w:szCs w:val="22"/>
    </w:rPr>
  </w:style>
  <w:style w:type="paragraph" w:styleId="Ttulo6">
    <w:name w:val="heading 6"/>
    <w:basedOn w:val="Normal"/>
    <w:next w:val="Normal"/>
    <w:pPr>
      <w:keepNext/>
      <w:keepLines/>
      <w:outlineLvl w:val="5"/>
    </w:pPr>
    <w:rPr>
      <w:sz w:val="22"/>
      <w:szCs w:val="22"/>
    </w:rPr>
  </w:style>
  <w:style w:type="paragraph" w:styleId="Ttulo7">
    <w:name w:val="heading 7"/>
    <w:basedOn w:val="Ttulo1"/>
    <w:next w:val="Normal"/>
    <w:link w:val="Ttulo7Car"/>
    <w:uiPriority w:val="9"/>
    <w:unhideWhenUsed/>
    <w:rsid w:val="00302E04"/>
    <w:pPr>
      <w:outlineLvl w:val="6"/>
    </w:p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pPr>
      <w:keepNext/>
      <w:keepLines/>
      <w:ind w:left="720" w:hanging="360"/>
    </w:pPr>
    <w:rPr>
      <w:b/>
      <w:sz w:val="32"/>
      <w:szCs w:val="32"/>
    </w:rPr>
  </w:style>
  <w:style w:type="paragraph" w:styleId="Subttulo">
    <w:name w:val="Subtitle"/>
    <w:basedOn w:val="Normal"/>
    <w:next w:val="Normal"/>
    <w:pPr>
      <w:keepNext/>
      <w:keepLines/>
      <w:ind w:left="720"/>
    </w:pPr>
    <w:rPr>
      <w:b/>
      <w:sz w:val="28"/>
      <w:szCs w:val="28"/>
    </w:rPr>
  </w:style>
  <w:style w:type="table" w:customStyle="1" w:styleId="a">
    <w:basedOn w:val="Tablanormal"/>
    <w:tblPr>
      <w:tblStyleRowBandSize w:val="1"/>
      <w:tblStyleColBandSize w:val="1"/>
      <w:tblCellMar>
        <w:top w:w="100" w:type="dxa"/>
        <w:left w:w="100" w:type="dxa"/>
        <w:bottom w:w="100" w:type="dxa"/>
        <w:right w:w="100" w:type="dxa"/>
      </w:tblCellMar>
    </w:tblPr>
  </w:style>
  <w:style w:type="table" w:customStyle="1" w:styleId="a0">
    <w:basedOn w:val="Tablanormal"/>
    <w:tblPr>
      <w:tblStyleRowBandSize w:val="1"/>
      <w:tblStyleColBandSize w:val="1"/>
      <w:tblCellMar>
        <w:top w:w="100" w:type="dxa"/>
        <w:left w:w="100" w:type="dxa"/>
        <w:bottom w:w="100" w:type="dxa"/>
        <w:right w:w="100" w:type="dxa"/>
      </w:tblCellMar>
    </w:tblPr>
  </w:style>
  <w:style w:type="table" w:customStyle="1" w:styleId="a1">
    <w:basedOn w:val="Tabla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622653"/>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22653"/>
    <w:rPr>
      <w:rFonts w:ascii="Tahoma" w:hAnsi="Tahoma" w:cs="Tahoma"/>
      <w:sz w:val="16"/>
      <w:szCs w:val="16"/>
    </w:rPr>
  </w:style>
  <w:style w:type="character" w:customStyle="1" w:styleId="Ttulo7Car">
    <w:name w:val="Título 7 Car"/>
    <w:basedOn w:val="Fuentedeprrafopredeter"/>
    <w:link w:val="Ttulo7"/>
    <w:uiPriority w:val="9"/>
    <w:rsid w:val="00302E04"/>
    <w:rPr>
      <w:b/>
      <w:sz w:val="32"/>
      <w:szCs w:val="32"/>
    </w:rPr>
  </w:style>
  <w:style w:type="paragraph" w:styleId="TDC1">
    <w:name w:val="toc 1"/>
    <w:basedOn w:val="Normal"/>
    <w:next w:val="Normal"/>
    <w:autoRedefine/>
    <w:uiPriority w:val="39"/>
    <w:unhideWhenUsed/>
    <w:qFormat/>
    <w:rsid w:val="00302E04"/>
    <w:pPr>
      <w:spacing w:after="100"/>
    </w:pPr>
  </w:style>
  <w:style w:type="paragraph" w:styleId="TDC4">
    <w:name w:val="toc 4"/>
    <w:basedOn w:val="Normal"/>
    <w:next w:val="Normal"/>
    <w:autoRedefine/>
    <w:uiPriority w:val="39"/>
    <w:unhideWhenUsed/>
    <w:rsid w:val="00302E04"/>
    <w:pPr>
      <w:spacing w:after="100"/>
      <w:ind w:left="720"/>
    </w:pPr>
  </w:style>
  <w:style w:type="paragraph" w:styleId="TDC7">
    <w:name w:val="toc 7"/>
    <w:basedOn w:val="Normal"/>
    <w:next w:val="Normal"/>
    <w:autoRedefine/>
    <w:uiPriority w:val="39"/>
    <w:unhideWhenUsed/>
    <w:rsid w:val="00302E04"/>
    <w:pPr>
      <w:spacing w:after="100"/>
      <w:ind w:left="1440"/>
    </w:pPr>
  </w:style>
  <w:style w:type="paragraph" w:styleId="TDC2">
    <w:name w:val="toc 2"/>
    <w:basedOn w:val="Normal"/>
    <w:next w:val="Normal"/>
    <w:autoRedefine/>
    <w:uiPriority w:val="39"/>
    <w:unhideWhenUsed/>
    <w:qFormat/>
    <w:rsid w:val="00302E04"/>
    <w:pPr>
      <w:spacing w:after="100"/>
      <w:ind w:left="240"/>
    </w:pPr>
  </w:style>
  <w:style w:type="paragraph" w:styleId="TDC3">
    <w:name w:val="toc 3"/>
    <w:basedOn w:val="Normal"/>
    <w:next w:val="Normal"/>
    <w:autoRedefine/>
    <w:uiPriority w:val="39"/>
    <w:unhideWhenUsed/>
    <w:qFormat/>
    <w:rsid w:val="00302E04"/>
    <w:pPr>
      <w:spacing w:after="100"/>
      <w:ind w:left="480"/>
    </w:pPr>
  </w:style>
  <w:style w:type="character" w:styleId="Hipervnculo">
    <w:name w:val="Hyperlink"/>
    <w:basedOn w:val="Fuentedeprrafopredeter"/>
    <w:uiPriority w:val="99"/>
    <w:unhideWhenUsed/>
    <w:rsid w:val="00302E04"/>
    <w:rPr>
      <w:color w:val="0000FF" w:themeColor="hyperlink"/>
      <w:u w:val="single"/>
    </w:rPr>
  </w:style>
  <w:style w:type="character" w:styleId="Referenciaintensa">
    <w:name w:val="Intense Reference"/>
    <w:basedOn w:val="Fuentedeprrafopredeter"/>
    <w:uiPriority w:val="32"/>
    <w:rsid w:val="00302E04"/>
    <w:rPr>
      <w:b/>
      <w:bCs/>
      <w:smallCaps/>
      <w:color w:val="C0504D" w:themeColor="accent2"/>
      <w:spacing w:val="5"/>
      <w:u w:val="single"/>
    </w:rPr>
  </w:style>
  <w:style w:type="character" w:styleId="Referenciasutil">
    <w:name w:val="Subtle Reference"/>
    <w:basedOn w:val="Fuentedeprrafopredeter"/>
    <w:uiPriority w:val="31"/>
    <w:rsid w:val="00302E04"/>
    <w:rPr>
      <w:smallCaps/>
      <w:color w:val="C0504D" w:themeColor="accent2"/>
      <w:u w:val="single"/>
    </w:rPr>
  </w:style>
  <w:style w:type="paragraph" w:styleId="Citadestacada">
    <w:name w:val="Intense Quote"/>
    <w:basedOn w:val="Normal"/>
    <w:next w:val="Normal"/>
    <w:link w:val="CitadestacadaCar"/>
    <w:uiPriority w:val="30"/>
    <w:rsid w:val="00302E04"/>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302E04"/>
    <w:rPr>
      <w:b/>
      <w:bCs/>
      <w:i/>
      <w:iCs/>
      <w:color w:val="4F81BD" w:themeColor="accent1"/>
    </w:rPr>
  </w:style>
  <w:style w:type="character" w:styleId="Textoennegrita">
    <w:name w:val="Strong"/>
    <w:basedOn w:val="Fuentedeprrafopredeter"/>
    <w:uiPriority w:val="22"/>
    <w:rsid w:val="00302E04"/>
    <w:rPr>
      <w:b/>
      <w:bCs/>
    </w:rPr>
  </w:style>
  <w:style w:type="paragraph" w:styleId="Sinespaciado">
    <w:name w:val="No Spacing"/>
    <w:uiPriority w:val="1"/>
    <w:rsid w:val="00302E04"/>
    <w:pPr>
      <w:spacing w:line="240" w:lineRule="auto"/>
    </w:pPr>
  </w:style>
  <w:style w:type="paragraph" w:customStyle="1" w:styleId="Titulo">
    <w:name w:val="Titulo"/>
    <w:basedOn w:val="Ttulo1"/>
    <w:link w:val="TituloCar"/>
    <w:qFormat/>
    <w:rsid w:val="00302E04"/>
    <w:pPr>
      <w:jc w:val="center"/>
    </w:pPr>
  </w:style>
  <w:style w:type="paragraph" w:customStyle="1" w:styleId="Subtitulo1">
    <w:name w:val="Subtitulo 1"/>
    <w:basedOn w:val="Ttulo2"/>
    <w:link w:val="Subtitulo1Car"/>
    <w:qFormat/>
    <w:rsid w:val="00302E04"/>
  </w:style>
  <w:style w:type="character" w:customStyle="1" w:styleId="Ttulo1Car">
    <w:name w:val="Título 1 Car"/>
    <w:basedOn w:val="Fuentedeprrafopredeter"/>
    <w:link w:val="Ttulo1"/>
    <w:rsid w:val="00302E04"/>
    <w:rPr>
      <w:b/>
      <w:sz w:val="32"/>
      <w:szCs w:val="32"/>
    </w:rPr>
  </w:style>
  <w:style w:type="character" w:customStyle="1" w:styleId="TituloCar">
    <w:name w:val="Titulo Car"/>
    <w:basedOn w:val="Ttulo1Car"/>
    <w:link w:val="Titulo"/>
    <w:rsid w:val="00302E04"/>
    <w:rPr>
      <w:b/>
      <w:sz w:val="32"/>
      <w:szCs w:val="32"/>
    </w:rPr>
  </w:style>
  <w:style w:type="paragraph" w:customStyle="1" w:styleId="Conceptos">
    <w:name w:val="Conceptos"/>
    <w:basedOn w:val="Ttulo3"/>
    <w:link w:val="ConceptosCar"/>
    <w:qFormat/>
    <w:rsid w:val="00302E04"/>
  </w:style>
  <w:style w:type="character" w:customStyle="1" w:styleId="Ttulo2Car">
    <w:name w:val="Título 2 Car"/>
    <w:basedOn w:val="Fuentedeprrafopredeter"/>
    <w:link w:val="Ttulo2"/>
    <w:rsid w:val="00302E04"/>
    <w:rPr>
      <w:b/>
      <w:sz w:val="28"/>
      <w:szCs w:val="28"/>
    </w:rPr>
  </w:style>
  <w:style w:type="character" w:customStyle="1" w:styleId="Subtitulo1Car">
    <w:name w:val="Subtitulo 1 Car"/>
    <w:basedOn w:val="Ttulo2Car"/>
    <w:link w:val="Subtitulo1"/>
    <w:rsid w:val="00302E04"/>
    <w:rPr>
      <w:b/>
      <w:sz w:val="28"/>
      <w:szCs w:val="28"/>
    </w:rPr>
  </w:style>
  <w:style w:type="paragraph" w:customStyle="1" w:styleId="subconcepto">
    <w:name w:val="subconcepto"/>
    <w:basedOn w:val="Ttulo3"/>
    <w:link w:val="subconceptoCar"/>
    <w:qFormat/>
    <w:rsid w:val="00302E04"/>
    <w:pPr>
      <w:ind w:left="1440" w:firstLine="0"/>
    </w:pPr>
  </w:style>
  <w:style w:type="character" w:customStyle="1" w:styleId="Ttulo3Car">
    <w:name w:val="Título 3 Car"/>
    <w:basedOn w:val="Fuentedeprrafopredeter"/>
    <w:link w:val="Ttulo3"/>
    <w:rsid w:val="00302E04"/>
    <w:rPr>
      <w:b/>
      <w:u w:val="single"/>
    </w:rPr>
  </w:style>
  <w:style w:type="character" w:customStyle="1" w:styleId="ConceptosCar">
    <w:name w:val="Conceptos Car"/>
    <w:basedOn w:val="Ttulo3Car"/>
    <w:link w:val="Conceptos"/>
    <w:rsid w:val="00302E04"/>
    <w:rPr>
      <w:b/>
      <w:u w:val="single"/>
    </w:rPr>
  </w:style>
  <w:style w:type="paragraph" w:customStyle="1" w:styleId="TextoNormal">
    <w:name w:val="Texto Normal"/>
    <w:basedOn w:val="Normal"/>
    <w:link w:val="TextoNormalCar"/>
    <w:qFormat/>
    <w:rsid w:val="00302E04"/>
    <w:pPr>
      <w:ind w:left="720"/>
      <w:jc w:val="both"/>
    </w:pPr>
    <w:rPr>
      <w:sz w:val="22"/>
      <w:szCs w:val="22"/>
    </w:rPr>
  </w:style>
  <w:style w:type="character" w:customStyle="1" w:styleId="subconceptoCar">
    <w:name w:val="subconcepto Car"/>
    <w:basedOn w:val="Ttulo3Car"/>
    <w:link w:val="subconcepto"/>
    <w:rsid w:val="00302E04"/>
    <w:rPr>
      <w:b/>
      <w:u w:val="single"/>
    </w:rPr>
  </w:style>
  <w:style w:type="paragraph" w:customStyle="1" w:styleId="TextoenTabla">
    <w:name w:val="Texto en Tabla"/>
    <w:basedOn w:val="Ttulo4"/>
    <w:link w:val="TextoenTablaCar"/>
    <w:rsid w:val="00302E04"/>
    <w:pPr>
      <w:ind w:firstLine="720"/>
    </w:pPr>
  </w:style>
  <w:style w:type="character" w:customStyle="1" w:styleId="TextoNormalCar">
    <w:name w:val="Texto Normal Car"/>
    <w:basedOn w:val="Fuentedeprrafopredeter"/>
    <w:link w:val="TextoNormal"/>
    <w:rsid w:val="00302E04"/>
    <w:rPr>
      <w:sz w:val="22"/>
      <w:szCs w:val="22"/>
    </w:rPr>
  </w:style>
  <w:style w:type="paragraph" w:styleId="TtuloTDC">
    <w:name w:val="TOC Heading"/>
    <w:basedOn w:val="Ttulo1"/>
    <w:next w:val="Normal"/>
    <w:uiPriority w:val="39"/>
    <w:unhideWhenUsed/>
    <w:qFormat/>
    <w:rsid w:val="00284483"/>
    <w:pPr>
      <w:spacing w:before="480"/>
      <w:outlineLvl w:val="9"/>
    </w:pPr>
    <w:rPr>
      <w:rFonts w:asciiTheme="majorHAnsi" w:eastAsiaTheme="majorEastAsia" w:hAnsiTheme="majorHAnsi" w:cstheme="majorBidi"/>
      <w:bCs/>
      <w:color w:val="365F91" w:themeColor="accent1" w:themeShade="BF"/>
      <w:sz w:val="28"/>
      <w:szCs w:val="28"/>
    </w:rPr>
  </w:style>
  <w:style w:type="character" w:customStyle="1" w:styleId="Ttulo4Car">
    <w:name w:val="Título 4 Car"/>
    <w:basedOn w:val="Fuentedeprrafopredeter"/>
    <w:link w:val="Ttulo4"/>
    <w:rsid w:val="00302E04"/>
    <w:rPr>
      <w:sz w:val="22"/>
      <w:szCs w:val="22"/>
    </w:rPr>
  </w:style>
  <w:style w:type="character" w:customStyle="1" w:styleId="TextoenTablaCar">
    <w:name w:val="Texto en Tabla Car"/>
    <w:basedOn w:val="Ttulo4Car"/>
    <w:link w:val="TextoenTabla"/>
    <w:rsid w:val="00302E04"/>
    <w:rPr>
      <w:sz w:val="22"/>
      <w:szCs w:val="22"/>
    </w:rPr>
  </w:style>
  <w:style w:type="paragraph" w:styleId="Prrafodelista">
    <w:name w:val="List Paragraph"/>
    <w:basedOn w:val="Normal"/>
    <w:uiPriority w:val="34"/>
    <w:rsid w:val="00D44C4F"/>
    <w:pPr>
      <w:ind w:left="720"/>
      <w:contextualSpacing/>
    </w:pPr>
  </w:style>
  <w:style w:type="paragraph" w:styleId="Encabezado">
    <w:name w:val="header"/>
    <w:basedOn w:val="Normal"/>
    <w:link w:val="EncabezadoCar"/>
    <w:uiPriority w:val="99"/>
    <w:unhideWhenUsed/>
    <w:rsid w:val="00E87CFD"/>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E87CFD"/>
  </w:style>
  <w:style w:type="paragraph" w:styleId="Piedepgina">
    <w:name w:val="footer"/>
    <w:basedOn w:val="Normal"/>
    <w:link w:val="PiedepginaCar"/>
    <w:uiPriority w:val="99"/>
    <w:unhideWhenUsed/>
    <w:rsid w:val="00E87CFD"/>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E87CFD"/>
  </w:style>
  <w:style w:type="paragraph" w:styleId="NormalWeb">
    <w:name w:val="Normal (Web)"/>
    <w:basedOn w:val="Normal"/>
    <w:uiPriority w:val="99"/>
    <w:semiHidden/>
    <w:unhideWhenUsed/>
    <w:rsid w:val="009C28AB"/>
    <w:pPr>
      <w:spacing w:before="100" w:beforeAutospacing="1" w:after="100" w:afterAutospacing="1" w:line="240" w:lineRule="auto"/>
    </w:pPr>
    <w:rPr>
      <w:rFonts w:ascii="Times New Roman" w:eastAsia="Times New Roman" w:hAnsi="Times New Roman" w:cs="Times New Roman"/>
    </w:rPr>
  </w:style>
  <w:style w:type="table" w:styleId="Tablaconcuadrcula">
    <w:name w:val="Table Grid"/>
    <w:basedOn w:val="Tablanormal"/>
    <w:uiPriority w:val="39"/>
    <w:rsid w:val="00F16E5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973FDA"/>
    <w:pPr>
      <w:spacing w:after="200" w:line="240" w:lineRule="auto"/>
    </w:pPr>
    <w:rPr>
      <w:i/>
      <w:iCs/>
      <w:color w:val="1F497D" w:themeColor="text2"/>
      <w:sz w:val="18"/>
      <w:szCs w:val="18"/>
    </w:rPr>
  </w:style>
  <w:style w:type="paragraph" w:customStyle="1" w:styleId="Default">
    <w:name w:val="Default"/>
    <w:rsid w:val="00D96BE6"/>
    <w:pPr>
      <w:autoSpaceDE w:val="0"/>
      <w:autoSpaceDN w:val="0"/>
      <w:adjustRightInd w:val="0"/>
      <w:spacing w:line="240" w:lineRule="auto"/>
    </w:pPr>
    <w:rPr>
      <w:color w:val="000000"/>
    </w:rPr>
  </w:style>
  <w:style w:type="paragraph" w:styleId="Tabladeilustraciones">
    <w:name w:val="table of figures"/>
    <w:basedOn w:val="Normal"/>
    <w:next w:val="Normal"/>
    <w:uiPriority w:val="99"/>
    <w:unhideWhenUsed/>
    <w:rsid w:val="004E103D"/>
  </w:style>
  <w:style w:type="character" w:customStyle="1" w:styleId="edited-1v5nt8">
    <w:name w:val="edited-1v5nt8"/>
    <w:basedOn w:val="Fuentedeprrafopredeter"/>
    <w:rsid w:val="00613BB1"/>
  </w:style>
  <w:style w:type="character" w:customStyle="1" w:styleId="latin12compacttimestamp-2g5xjd">
    <w:name w:val="latin12compacttimestamp-2g5xjd"/>
    <w:basedOn w:val="Fuentedeprrafopredeter"/>
    <w:rsid w:val="00613BB1"/>
  </w:style>
  <w:style w:type="character" w:styleId="nfasis">
    <w:name w:val="Emphasis"/>
    <w:basedOn w:val="Fuentedeprrafopredeter"/>
    <w:uiPriority w:val="20"/>
    <w:qFormat/>
    <w:rsid w:val="00BC513B"/>
    <w:rPr>
      <w:i/>
      <w:iCs/>
    </w:rPr>
  </w:style>
  <w:style w:type="character" w:styleId="CdigoHTML">
    <w:name w:val="HTML Code"/>
    <w:basedOn w:val="Fuentedeprrafopredeter"/>
    <w:uiPriority w:val="99"/>
    <w:semiHidden/>
    <w:unhideWhenUsed/>
    <w:rsid w:val="00BC513B"/>
    <w:rPr>
      <w:rFonts w:ascii="Courier New" w:eastAsia="Times New Roman" w:hAnsi="Courier New" w:cs="Courier New"/>
      <w:sz w:val="20"/>
      <w:szCs w:val="20"/>
    </w:rPr>
  </w:style>
  <w:style w:type="paragraph" w:styleId="Revisin">
    <w:name w:val="Revision"/>
    <w:hidden/>
    <w:uiPriority w:val="99"/>
    <w:semiHidden/>
    <w:rsid w:val="006C3C08"/>
    <w:pPr>
      <w:spacing w:line="240" w:lineRule="auto"/>
    </w:pPr>
  </w:style>
  <w:style w:type="character" w:styleId="Hipervnculovisitado">
    <w:name w:val="FollowedHyperlink"/>
    <w:basedOn w:val="Fuentedeprrafopredeter"/>
    <w:uiPriority w:val="99"/>
    <w:semiHidden/>
    <w:unhideWhenUsed/>
    <w:rsid w:val="004A78B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5601">
      <w:bodyDiv w:val="1"/>
      <w:marLeft w:val="0"/>
      <w:marRight w:val="0"/>
      <w:marTop w:val="0"/>
      <w:marBottom w:val="0"/>
      <w:divBdr>
        <w:top w:val="none" w:sz="0" w:space="0" w:color="auto"/>
        <w:left w:val="none" w:sz="0" w:space="0" w:color="auto"/>
        <w:bottom w:val="none" w:sz="0" w:space="0" w:color="auto"/>
        <w:right w:val="none" w:sz="0" w:space="0" w:color="auto"/>
      </w:divBdr>
    </w:div>
    <w:div w:id="27343051">
      <w:bodyDiv w:val="1"/>
      <w:marLeft w:val="0"/>
      <w:marRight w:val="0"/>
      <w:marTop w:val="0"/>
      <w:marBottom w:val="0"/>
      <w:divBdr>
        <w:top w:val="none" w:sz="0" w:space="0" w:color="auto"/>
        <w:left w:val="none" w:sz="0" w:space="0" w:color="auto"/>
        <w:bottom w:val="none" w:sz="0" w:space="0" w:color="auto"/>
        <w:right w:val="none" w:sz="0" w:space="0" w:color="auto"/>
      </w:divBdr>
    </w:div>
    <w:div w:id="67264037">
      <w:bodyDiv w:val="1"/>
      <w:marLeft w:val="0"/>
      <w:marRight w:val="0"/>
      <w:marTop w:val="0"/>
      <w:marBottom w:val="0"/>
      <w:divBdr>
        <w:top w:val="none" w:sz="0" w:space="0" w:color="auto"/>
        <w:left w:val="none" w:sz="0" w:space="0" w:color="auto"/>
        <w:bottom w:val="none" w:sz="0" w:space="0" w:color="auto"/>
        <w:right w:val="none" w:sz="0" w:space="0" w:color="auto"/>
      </w:divBdr>
    </w:div>
    <w:div w:id="173886304">
      <w:bodyDiv w:val="1"/>
      <w:marLeft w:val="0"/>
      <w:marRight w:val="0"/>
      <w:marTop w:val="0"/>
      <w:marBottom w:val="0"/>
      <w:divBdr>
        <w:top w:val="none" w:sz="0" w:space="0" w:color="auto"/>
        <w:left w:val="none" w:sz="0" w:space="0" w:color="auto"/>
        <w:bottom w:val="none" w:sz="0" w:space="0" w:color="auto"/>
        <w:right w:val="none" w:sz="0" w:space="0" w:color="auto"/>
      </w:divBdr>
    </w:div>
    <w:div w:id="198081956">
      <w:bodyDiv w:val="1"/>
      <w:marLeft w:val="0"/>
      <w:marRight w:val="0"/>
      <w:marTop w:val="0"/>
      <w:marBottom w:val="0"/>
      <w:divBdr>
        <w:top w:val="none" w:sz="0" w:space="0" w:color="auto"/>
        <w:left w:val="none" w:sz="0" w:space="0" w:color="auto"/>
        <w:bottom w:val="none" w:sz="0" w:space="0" w:color="auto"/>
        <w:right w:val="none" w:sz="0" w:space="0" w:color="auto"/>
      </w:divBdr>
    </w:div>
    <w:div w:id="252973690">
      <w:bodyDiv w:val="1"/>
      <w:marLeft w:val="0"/>
      <w:marRight w:val="0"/>
      <w:marTop w:val="0"/>
      <w:marBottom w:val="0"/>
      <w:divBdr>
        <w:top w:val="none" w:sz="0" w:space="0" w:color="auto"/>
        <w:left w:val="none" w:sz="0" w:space="0" w:color="auto"/>
        <w:bottom w:val="none" w:sz="0" w:space="0" w:color="auto"/>
        <w:right w:val="none" w:sz="0" w:space="0" w:color="auto"/>
      </w:divBdr>
    </w:div>
    <w:div w:id="269171033">
      <w:bodyDiv w:val="1"/>
      <w:marLeft w:val="0"/>
      <w:marRight w:val="0"/>
      <w:marTop w:val="0"/>
      <w:marBottom w:val="0"/>
      <w:divBdr>
        <w:top w:val="none" w:sz="0" w:space="0" w:color="auto"/>
        <w:left w:val="none" w:sz="0" w:space="0" w:color="auto"/>
        <w:bottom w:val="none" w:sz="0" w:space="0" w:color="auto"/>
        <w:right w:val="none" w:sz="0" w:space="0" w:color="auto"/>
      </w:divBdr>
    </w:div>
    <w:div w:id="287053610">
      <w:bodyDiv w:val="1"/>
      <w:marLeft w:val="0"/>
      <w:marRight w:val="0"/>
      <w:marTop w:val="0"/>
      <w:marBottom w:val="0"/>
      <w:divBdr>
        <w:top w:val="none" w:sz="0" w:space="0" w:color="auto"/>
        <w:left w:val="none" w:sz="0" w:space="0" w:color="auto"/>
        <w:bottom w:val="none" w:sz="0" w:space="0" w:color="auto"/>
        <w:right w:val="none" w:sz="0" w:space="0" w:color="auto"/>
      </w:divBdr>
      <w:divsChild>
        <w:div w:id="242030540">
          <w:marLeft w:val="0"/>
          <w:marRight w:val="0"/>
          <w:marTop w:val="0"/>
          <w:marBottom w:val="0"/>
          <w:divBdr>
            <w:top w:val="none" w:sz="0" w:space="0" w:color="auto"/>
            <w:left w:val="none" w:sz="0" w:space="0" w:color="auto"/>
            <w:bottom w:val="none" w:sz="0" w:space="0" w:color="auto"/>
            <w:right w:val="none" w:sz="0" w:space="0" w:color="auto"/>
          </w:divBdr>
          <w:divsChild>
            <w:div w:id="725640066">
              <w:marLeft w:val="0"/>
              <w:marRight w:val="0"/>
              <w:marTop w:val="0"/>
              <w:marBottom w:val="0"/>
              <w:divBdr>
                <w:top w:val="none" w:sz="0" w:space="0" w:color="auto"/>
                <w:left w:val="none" w:sz="0" w:space="0" w:color="auto"/>
                <w:bottom w:val="none" w:sz="0" w:space="0" w:color="auto"/>
                <w:right w:val="none" w:sz="0" w:space="0" w:color="auto"/>
              </w:divBdr>
              <w:divsChild>
                <w:div w:id="401832723">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 w:id="536965675">
          <w:marLeft w:val="0"/>
          <w:marRight w:val="0"/>
          <w:marTop w:val="0"/>
          <w:marBottom w:val="0"/>
          <w:divBdr>
            <w:top w:val="none" w:sz="0" w:space="0" w:color="auto"/>
            <w:left w:val="none" w:sz="0" w:space="0" w:color="auto"/>
            <w:bottom w:val="none" w:sz="0" w:space="0" w:color="auto"/>
            <w:right w:val="none" w:sz="0" w:space="0" w:color="auto"/>
          </w:divBdr>
          <w:divsChild>
            <w:div w:id="1107315905">
              <w:marLeft w:val="0"/>
              <w:marRight w:val="0"/>
              <w:marTop w:val="0"/>
              <w:marBottom w:val="0"/>
              <w:divBdr>
                <w:top w:val="none" w:sz="0" w:space="0" w:color="auto"/>
                <w:left w:val="none" w:sz="0" w:space="0" w:color="auto"/>
                <w:bottom w:val="none" w:sz="0" w:space="0" w:color="auto"/>
                <w:right w:val="none" w:sz="0" w:space="0" w:color="auto"/>
              </w:divBdr>
              <w:divsChild>
                <w:div w:id="2138717046">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501966">
      <w:bodyDiv w:val="1"/>
      <w:marLeft w:val="0"/>
      <w:marRight w:val="0"/>
      <w:marTop w:val="0"/>
      <w:marBottom w:val="0"/>
      <w:divBdr>
        <w:top w:val="none" w:sz="0" w:space="0" w:color="auto"/>
        <w:left w:val="none" w:sz="0" w:space="0" w:color="auto"/>
        <w:bottom w:val="none" w:sz="0" w:space="0" w:color="auto"/>
        <w:right w:val="none" w:sz="0" w:space="0" w:color="auto"/>
      </w:divBdr>
    </w:div>
    <w:div w:id="511771082">
      <w:bodyDiv w:val="1"/>
      <w:marLeft w:val="0"/>
      <w:marRight w:val="0"/>
      <w:marTop w:val="0"/>
      <w:marBottom w:val="0"/>
      <w:divBdr>
        <w:top w:val="none" w:sz="0" w:space="0" w:color="auto"/>
        <w:left w:val="none" w:sz="0" w:space="0" w:color="auto"/>
        <w:bottom w:val="none" w:sz="0" w:space="0" w:color="auto"/>
        <w:right w:val="none" w:sz="0" w:space="0" w:color="auto"/>
      </w:divBdr>
    </w:div>
    <w:div w:id="514199154">
      <w:bodyDiv w:val="1"/>
      <w:marLeft w:val="0"/>
      <w:marRight w:val="0"/>
      <w:marTop w:val="0"/>
      <w:marBottom w:val="0"/>
      <w:divBdr>
        <w:top w:val="none" w:sz="0" w:space="0" w:color="auto"/>
        <w:left w:val="none" w:sz="0" w:space="0" w:color="auto"/>
        <w:bottom w:val="none" w:sz="0" w:space="0" w:color="auto"/>
        <w:right w:val="none" w:sz="0" w:space="0" w:color="auto"/>
      </w:divBdr>
    </w:div>
    <w:div w:id="549222951">
      <w:bodyDiv w:val="1"/>
      <w:marLeft w:val="0"/>
      <w:marRight w:val="0"/>
      <w:marTop w:val="0"/>
      <w:marBottom w:val="0"/>
      <w:divBdr>
        <w:top w:val="none" w:sz="0" w:space="0" w:color="auto"/>
        <w:left w:val="none" w:sz="0" w:space="0" w:color="auto"/>
        <w:bottom w:val="none" w:sz="0" w:space="0" w:color="auto"/>
        <w:right w:val="none" w:sz="0" w:space="0" w:color="auto"/>
      </w:divBdr>
    </w:div>
    <w:div w:id="578365228">
      <w:bodyDiv w:val="1"/>
      <w:marLeft w:val="0"/>
      <w:marRight w:val="0"/>
      <w:marTop w:val="0"/>
      <w:marBottom w:val="0"/>
      <w:divBdr>
        <w:top w:val="none" w:sz="0" w:space="0" w:color="auto"/>
        <w:left w:val="none" w:sz="0" w:space="0" w:color="auto"/>
        <w:bottom w:val="none" w:sz="0" w:space="0" w:color="auto"/>
        <w:right w:val="none" w:sz="0" w:space="0" w:color="auto"/>
      </w:divBdr>
    </w:div>
    <w:div w:id="650403708">
      <w:bodyDiv w:val="1"/>
      <w:marLeft w:val="0"/>
      <w:marRight w:val="0"/>
      <w:marTop w:val="0"/>
      <w:marBottom w:val="0"/>
      <w:divBdr>
        <w:top w:val="none" w:sz="0" w:space="0" w:color="auto"/>
        <w:left w:val="none" w:sz="0" w:space="0" w:color="auto"/>
        <w:bottom w:val="none" w:sz="0" w:space="0" w:color="auto"/>
        <w:right w:val="none" w:sz="0" w:space="0" w:color="auto"/>
      </w:divBdr>
    </w:div>
    <w:div w:id="693967333">
      <w:bodyDiv w:val="1"/>
      <w:marLeft w:val="0"/>
      <w:marRight w:val="0"/>
      <w:marTop w:val="0"/>
      <w:marBottom w:val="0"/>
      <w:divBdr>
        <w:top w:val="none" w:sz="0" w:space="0" w:color="auto"/>
        <w:left w:val="none" w:sz="0" w:space="0" w:color="auto"/>
        <w:bottom w:val="none" w:sz="0" w:space="0" w:color="auto"/>
        <w:right w:val="none" w:sz="0" w:space="0" w:color="auto"/>
      </w:divBdr>
    </w:div>
    <w:div w:id="717782855">
      <w:bodyDiv w:val="1"/>
      <w:marLeft w:val="0"/>
      <w:marRight w:val="0"/>
      <w:marTop w:val="0"/>
      <w:marBottom w:val="0"/>
      <w:divBdr>
        <w:top w:val="none" w:sz="0" w:space="0" w:color="auto"/>
        <w:left w:val="none" w:sz="0" w:space="0" w:color="auto"/>
        <w:bottom w:val="none" w:sz="0" w:space="0" w:color="auto"/>
        <w:right w:val="none" w:sz="0" w:space="0" w:color="auto"/>
      </w:divBdr>
    </w:div>
    <w:div w:id="724794849">
      <w:bodyDiv w:val="1"/>
      <w:marLeft w:val="0"/>
      <w:marRight w:val="0"/>
      <w:marTop w:val="0"/>
      <w:marBottom w:val="0"/>
      <w:divBdr>
        <w:top w:val="none" w:sz="0" w:space="0" w:color="auto"/>
        <w:left w:val="none" w:sz="0" w:space="0" w:color="auto"/>
        <w:bottom w:val="none" w:sz="0" w:space="0" w:color="auto"/>
        <w:right w:val="none" w:sz="0" w:space="0" w:color="auto"/>
      </w:divBdr>
    </w:div>
    <w:div w:id="747463099">
      <w:bodyDiv w:val="1"/>
      <w:marLeft w:val="0"/>
      <w:marRight w:val="0"/>
      <w:marTop w:val="0"/>
      <w:marBottom w:val="0"/>
      <w:divBdr>
        <w:top w:val="none" w:sz="0" w:space="0" w:color="auto"/>
        <w:left w:val="none" w:sz="0" w:space="0" w:color="auto"/>
        <w:bottom w:val="none" w:sz="0" w:space="0" w:color="auto"/>
        <w:right w:val="none" w:sz="0" w:space="0" w:color="auto"/>
      </w:divBdr>
    </w:div>
    <w:div w:id="762409495">
      <w:bodyDiv w:val="1"/>
      <w:marLeft w:val="0"/>
      <w:marRight w:val="0"/>
      <w:marTop w:val="0"/>
      <w:marBottom w:val="0"/>
      <w:divBdr>
        <w:top w:val="none" w:sz="0" w:space="0" w:color="auto"/>
        <w:left w:val="none" w:sz="0" w:space="0" w:color="auto"/>
        <w:bottom w:val="none" w:sz="0" w:space="0" w:color="auto"/>
        <w:right w:val="none" w:sz="0" w:space="0" w:color="auto"/>
      </w:divBdr>
    </w:div>
    <w:div w:id="871461146">
      <w:bodyDiv w:val="1"/>
      <w:marLeft w:val="0"/>
      <w:marRight w:val="0"/>
      <w:marTop w:val="0"/>
      <w:marBottom w:val="0"/>
      <w:divBdr>
        <w:top w:val="none" w:sz="0" w:space="0" w:color="auto"/>
        <w:left w:val="none" w:sz="0" w:space="0" w:color="auto"/>
        <w:bottom w:val="none" w:sz="0" w:space="0" w:color="auto"/>
        <w:right w:val="none" w:sz="0" w:space="0" w:color="auto"/>
      </w:divBdr>
    </w:div>
    <w:div w:id="913900499">
      <w:bodyDiv w:val="1"/>
      <w:marLeft w:val="0"/>
      <w:marRight w:val="0"/>
      <w:marTop w:val="0"/>
      <w:marBottom w:val="0"/>
      <w:divBdr>
        <w:top w:val="none" w:sz="0" w:space="0" w:color="auto"/>
        <w:left w:val="none" w:sz="0" w:space="0" w:color="auto"/>
        <w:bottom w:val="none" w:sz="0" w:space="0" w:color="auto"/>
        <w:right w:val="none" w:sz="0" w:space="0" w:color="auto"/>
      </w:divBdr>
    </w:div>
    <w:div w:id="923105386">
      <w:bodyDiv w:val="1"/>
      <w:marLeft w:val="0"/>
      <w:marRight w:val="0"/>
      <w:marTop w:val="0"/>
      <w:marBottom w:val="0"/>
      <w:divBdr>
        <w:top w:val="none" w:sz="0" w:space="0" w:color="auto"/>
        <w:left w:val="none" w:sz="0" w:space="0" w:color="auto"/>
        <w:bottom w:val="none" w:sz="0" w:space="0" w:color="auto"/>
        <w:right w:val="none" w:sz="0" w:space="0" w:color="auto"/>
      </w:divBdr>
    </w:div>
    <w:div w:id="929779887">
      <w:bodyDiv w:val="1"/>
      <w:marLeft w:val="0"/>
      <w:marRight w:val="0"/>
      <w:marTop w:val="0"/>
      <w:marBottom w:val="0"/>
      <w:divBdr>
        <w:top w:val="none" w:sz="0" w:space="0" w:color="auto"/>
        <w:left w:val="none" w:sz="0" w:space="0" w:color="auto"/>
        <w:bottom w:val="none" w:sz="0" w:space="0" w:color="auto"/>
        <w:right w:val="none" w:sz="0" w:space="0" w:color="auto"/>
      </w:divBdr>
    </w:div>
    <w:div w:id="1013067228">
      <w:bodyDiv w:val="1"/>
      <w:marLeft w:val="0"/>
      <w:marRight w:val="0"/>
      <w:marTop w:val="0"/>
      <w:marBottom w:val="0"/>
      <w:divBdr>
        <w:top w:val="none" w:sz="0" w:space="0" w:color="auto"/>
        <w:left w:val="none" w:sz="0" w:space="0" w:color="auto"/>
        <w:bottom w:val="none" w:sz="0" w:space="0" w:color="auto"/>
        <w:right w:val="none" w:sz="0" w:space="0" w:color="auto"/>
      </w:divBdr>
    </w:div>
    <w:div w:id="1029724201">
      <w:bodyDiv w:val="1"/>
      <w:marLeft w:val="0"/>
      <w:marRight w:val="0"/>
      <w:marTop w:val="0"/>
      <w:marBottom w:val="0"/>
      <w:divBdr>
        <w:top w:val="none" w:sz="0" w:space="0" w:color="auto"/>
        <w:left w:val="none" w:sz="0" w:space="0" w:color="auto"/>
        <w:bottom w:val="none" w:sz="0" w:space="0" w:color="auto"/>
        <w:right w:val="none" w:sz="0" w:space="0" w:color="auto"/>
      </w:divBdr>
    </w:div>
    <w:div w:id="1068574559">
      <w:bodyDiv w:val="1"/>
      <w:marLeft w:val="0"/>
      <w:marRight w:val="0"/>
      <w:marTop w:val="0"/>
      <w:marBottom w:val="0"/>
      <w:divBdr>
        <w:top w:val="none" w:sz="0" w:space="0" w:color="auto"/>
        <w:left w:val="none" w:sz="0" w:space="0" w:color="auto"/>
        <w:bottom w:val="none" w:sz="0" w:space="0" w:color="auto"/>
        <w:right w:val="none" w:sz="0" w:space="0" w:color="auto"/>
      </w:divBdr>
    </w:div>
    <w:div w:id="1083725897">
      <w:bodyDiv w:val="1"/>
      <w:marLeft w:val="0"/>
      <w:marRight w:val="0"/>
      <w:marTop w:val="0"/>
      <w:marBottom w:val="0"/>
      <w:divBdr>
        <w:top w:val="none" w:sz="0" w:space="0" w:color="auto"/>
        <w:left w:val="none" w:sz="0" w:space="0" w:color="auto"/>
        <w:bottom w:val="none" w:sz="0" w:space="0" w:color="auto"/>
        <w:right w:val="none" w:sz="0" w:space="0" w:color="auto"/>
      </w:divBdr>
    </w:div>
    <w:div w:id="1086421099">
      <w:bodyDiv w:val="1"/>
      <w:marLeft w:val="0"/>
      <w:marRight w:val="0"/>
      <w:marTop w:val="0"/>
      <w:marBottom w:val="0"/>
      <w:divBdr>
        <w:top w:val="none" w:sz="0" w:space="0" w:color="auto"/>
        <w:left w:val="none" w:sz="0" w:space="0" w:color="auto"/>
        <w:bottom w:val="none" w:sz="0" w:space="0" w:color="auto"/>
        <w:right w:val="none" w:sz="0" w:space="0" w:color="auto"/>
      </w:divBdr>
    </w:div>
    <w:div w:id="1130787756">
      <w:bodyDiv w:val="1"/>
      <w:marLeft w:val="0"/>
      <w:marRight w:val="0"/>
      <w:marTop w:val="0"/>
      <w:marBottom w:val="0"/>
      <w:divBdr>
        <w:top w:val="none" w:sz="0" w:space="0" w:color="auto"/>
        <w:left w:val="none" w:sz="0" w:space="0" w:color="auto"/>
        <w:bottom w:val="none" w:sz="0" w:space="0" w:color="auto"/>
        <w:right w:val="none" w:sz="0" w:space="0" w:color="auto"/>
      </w:divBdr>
    </w:div>
    <w:div w:id="1133060230">
      <w:bodyDiv w:val="1"/>
      <w:marLeft w:val="0"/>
      <w:marRight w:val="0"/>
      <w:marTop w:val="0"/>
      <w:marBottom w:val="0"/>
      <w:divBdr>
        <w:top w:val="none" w:sz="0" w:space="0" w:color="auto"/>
        <w:left w:val="none" w:sz="0" w:space="0" w:color="auto"/>
        <w:bottom w:val="none" w:sz="0" w:space="0" w:color="auto"/>
        <w:right w:val="none" w:sz="0" w:space="0" w:color="auto"/>
      </w:divBdr>
    </w:div>
    <w:div w:id="1136945766">
      <w:bodyDiv w:val="1"/>
      <w:marLeft w:val="0"/>
      <w:marRight w:val="0"/>
      <w:marTop w:val="0"/>
      <w:marBottom w:val="0"/>
      <w:divBdr>
        <w:top w:val="none" w:sz="0" w:space="0" w:color="auto"/>
        <w:left w:val="none" w:sz="0" w:space="0" w:color="auto"/>
        <w:bottom w:val="none" w:sz="0" w:space="0" w:color="auto"/>
        <w:right w:val="none" w:sz="0" w:space="0" w:color="auto"/>
      </w:divBdr>
    </w:div>
    <w:div w:id="1138690226">
      <w:bodyDiv w:val="1"/>
      <w:marLeft w:val="0"/>
      <w:marRight w:val="0"/>
      <w:marTop w:val="0"/>
      <w:marBottom w:val="0"/>
      <w:divBdr>
        <w:top w:val="none" w:sz="0" w:space="0" w:color="auto"/>
        <w:left w:val="none" w:sz="0" w:space="0" w:color="auto"/>
        <w:bottom w:val="none" w:sz="0" w:space="0" w:color="auto"/>
        <w:right w:val="none" w:sz="0" w:space="0" w:color="auto"/>
      </w:divBdr>
    </w:div>
    <w:div w:id="1194657149">
      <w:bodyDiv w:val="1"/>
      <w:marLeft w:val="0"/>
      <w:marRight w:val="0"/>
      <w:marTop w:val="0"/>
      <w:marBottom w:val="0"/>
      <w:divBdr>
        <w:top w:val="none" w:sz="0" w:space="0" w:color="auto"/>
        <w:left w:val="none" w:sz="0" w:space="0" w:color="auto"/>
        <w:bottom w:val="none" w:sz="0" w:space="0" w:color="auto"/>
        <w:right w:val="none" w:sz="0" w:space="0" w:color="auto"/>
      </w:divBdr>
    </w:div>
    <w:div w:id="1210534046">
      <w:bodyDiv w:val="1"/>
      <w:marLeft w:val="0"/>
      <w:marRight w:val="0"/>
      <w:marTop w:val="0"/>
      <w:marBottom w:val="0"/>
      <w:divBdr>
        <w:top w:val="none" w:sz="0" w:space="0" w:color="auto"/>
        <w:left w:val="none" w:sz="0" w:space="0" w:color="auto"/>
        <w:bottom w:val="none" w:sz="0" w:space="0" w:color="auto"/>
        <w:right w:val="none" w:sz="0" w:space="0" w:color="auto"/>
      </w:divBdr>
    </w:div>
    <w:div w:id="1255942379">
      <w:bodyDiv w:val="1"/>
      <w:marLeft w:val="0"/>
      <w:marRight w:val="0"/>
      <w:marTop w:val="0"/>
      <w:marBottom w:val="0"/>
      <w:divBdr>
        <w:top w:val="none" w:sz="0" w:space="0" w:color="auto"/>
        <w:left w:val="none" w:sz="0" w:space="0" w:color="auto"/>
        <w:bottom w:val="none" w:sz="0" w:space="0" w:color="auto"/>
        <w:right w:val="none" w:sz="0" w:space="0" w:color="auto"/>
      </w:divBdr>
    </w:div>
    <w:div w:id="1277056796">
      <w:bodyDiv w:val="1"/>
      <w:marLeft w:val="0"/>
      <w:marRight w:val="0"/>
      <w:marTop w:val="0"/>
      <w:marBottom w:val="0"/>
      <w:divBdr>
        <w:top w:val="none" w:sz="0" w:space="0" w:color="auto"/>
        <w:left w:val="none" w:sz="0" w:space="0" w:color="auto"/>
        <w:bottom w:val="none" w:sz="0" w:space="0" w:color="auto"/>
        <w:right w:val="none" w:sz="0" w:space="0" w:color="auto"/>
      </w:divBdr>
    </w:div>
    <w:div w:id="1282612015">
      <w:bodyDiv w:val="1"/>
      <w:marLeft w:val="0"/>
      <w:marRight w:val="0"/>
      <w:marTop w:val="0"/>
      <w:marBottom w:val="0"/>
      <w:divBdr>
        <w:top w:val="none" w:sz="0" w:space="0" w:color="auto"/>
        <w:left w:val="none" w:sz="0" w:space="0" w:color="auto"/>
        <w:bottom w:val="none" w:sz="0" w:space="0" w:color="auto"/>
        <w:right w:val="none" w:sz="0" w:space="0" w:color="auto"/>
      </w:divBdr>
    </w:div>
    <w:div w:id="1333992170">
      <w:bodyDiv w:val="1"/>
      <w:marLeft w:val="0"/>
      <w:marRight w:val="0"/>
      <w:marTop w:val="0"/>
      <w:marBottom w:val="0"/>
      <w:divBdr>
        <w:top w:val="none" w:sz="0" w:space="0" w:color="auto"/>
        <w:left w:val="none" w:sz="0" w:space="0" w:color="auto"/>
        <w:bottom w:val="none" w:sz="0" w:space="0" w:color="auto"/>
        <w:right w:val="none" w:sz="0" w:space="0" w:color="auto"/>
      </w:divBdr>
    </w:div>
    <w:div w:id="1338920805">
      <w:bodyDiv w:val="1"/>
      <w:marLeft w:val="0"/>
      <w:marRight w:val="0"/>
      <w:marTop w:val="0"/>
      <w:marBottom w:val="0"/>
      <w:divBdr>
        <w:top w:val="none" w:sz="0" w:space="0" w:color="auto"/>
        <w:left w:val="none" w:sz="0" w:space="0" w:color="auto"/>
        <w:bottom w:val="none" w:sz="0" w:space="0" w:color="auto"/>
        <w:right w:val="none" w:sz="0" w:space="0" w:color="auto"/>
      </w:divBdr>
    </w:div>
    <w:div w:id="1353339061">
      <w:bodyDiv w:val="1"/>
      <w:marLeft w:val="0"/>
      <w:marRight w:val="0"/>
      <w:marTop w:val="0"/>
      <w:marBottom w:val="0"/>
      <w:divBdr>
        <w:top w:val="none" w:sz="0" w:space="0" w:color="auto"/>
        <w:left w:val="none" w:sz="0" w:space="0" w:color="auto"/>
        <w:bottom w:val="none" w:sz="0" w:space="0" w:color="auto"/>
        <w:right w:val="none" w:sz="0" w:space="0" w:color="auto"/>
      </w:divBdr>
    </w:div>
    <w:div w:id="1546140495">
      <w:bodyDiv w:val="1"/>
      <w:marLeft w:val="0"/>
      <w:marRight w:val="0"/>
      <w:marTop w:val="0"/>
      <w:marBottom w:val="0"/>
      <w:divBdr>
        <w:top w:val="none" w:sz="0" w:space="0" w:color="auto"/>
        <w:left w:val="none" w:sz="0" w:space="0" w:color="auto"/>
        <w:bottom w:val="none" w:sz="0" w:space="0" w:color="auto"/>
        <w:right w:val="none" w:sz="0" w:space="0" w:color="auto"/>
      </w:divBdr>
    </w:div>
    <w:div w:id="1632662348">
      <w:bodyDiv w:val="1"/>
      <w:marLeft w:val="0"/>
      <w:marRight w:val="0"/>
      <w:marTop w:val="0"/>
      <w:marBottom w:val="0"/>
      <w:divBdr>
        <w:top w:val="none" w:sz="0" w:space="0" w:color="auto"/>
        <w:left w:val="none" w:sz="0" w:space="0" w:color="auto"/>
        <w:bottom w:val="none" w:sz="0" w:space="0" w:color="auto"/>
        <w:right w:val="none" w:sz="0" w:space="0" w:color="auto"/>
      </w:divBdr>
    </w:div>
    <w:div w:id="1702709330">
      <w:bodyDiv w:val="1"/>
      <w:marLeft w:val="0"/>
      <w:marRight w:val="0"/>
      <w:marTop w:val="0"/>
      <w:marBottom w:val="0"/>
      <w:divBdr>
        <w:top w:val="none" w:sz="0" w:space="0" w:color="auto"/>
        <w:left w:val="none" w:sz="0" w:space="0" w:color="auto"/>
        <w:bottom w:val="none" w:sz="0" w:space="0" w:color="auto"/>
        <w:right w:val="none" w:sz="0" w:space="0" w:color="auto"/>
      </w:divBdr>
    </w:div>
    <w:div w:id="1705789807">
      <w:bodyDiv w:val="1"/>
      <w:marLeft w:val="0"/>
      <w:marRight w:val="0"/>
      <w:marTop w:val="0"/>
      <w:marBottom w:val="0"/>
      <w:divBdr>
        <w:top w:val="none" w:sz="0" w:space="0" w:color="auto"/>
        <w:left w:val="none" w:sz="0" w:space="0" w:color="auto"/>
        <w:bottom w:val="none" w:sz="0" w:space="0" w:color="auto"/>
        <w:right w:val="none" w:sz="0" w:space="0" w:color="auto"/>
      </w:divBdr>
      <w:divsChild>
        <w:div w:id="574975146">
          <w:marLeft w:val="15"/>
          <w:marRight w:val="0"/>
          <w:marTop w:val="0"/>
          <w:marBottom w:val="0"/>
          <w:divBdr>
            <w:top w:val="none" w:sz="0" w:space="0" w:color="auto"/>
            <w:left w:val="none" w:sz="0" w:space="0" w:color="auto"/>
            <w:bottom w:val="none" w:sz="0" w:space="0" w:color="auto"/>
            <w:right w:val="none" w:sz="0" w:space="0" w:color="auto"/>
          </w:divBdr>
        </w:div>
      </w:divsChild>
    </w:div>
    <w:div w:id="1766144738">
      <w:bodyDiv w:val="1"/>
      <w:marLeft w:val="0"/>
      <w:marRight w:val="0"/>
      <w:marTop w:val="0"/>
      <w:marBottom w:val="0"/>
      <w:divBdr>
        <w:top w:val="none" w:sz="0" w:space="0" w:color="auto"/>
        <w:left w:val="none" w:sz="0" w:space="0" w:color="auto"/>
        <w:bottom w:val="none" w:sz="0" w:space="0" w:color="auto"/>
        <w:right w:val="none" w:sz="0" w:space="0" w:color="auto"/>
      </w:divBdr>
    </w:div>
    <w:div w:id="1844079284">
      <w:bodyDiv w:val="1"/>
      <w:marLeft w:val="0"/>
      <w:marRight w:val="0"/>
      <w:marTop w:val="0"/>
      <w:marBottom w:val="0"/>
      <w:divBdr>
        <w:top w:val="none" w:sz="0" w:space="0" w:color="auto"/>
        <w:left w:val="none" w:sz="0" w:space="0" w:color="auto"/>
        <w:bottom w:val="none" w:sz="0" w:space="0" w:color="auto"/>
        <w:right w:val="none" w:sz="0" w:space="0" w:color="auto"/>
      </w:divBdr>
    </w:div>
    <w:div w:id="1874615945">
      <w:bodyDiv w:val="1"/>
      <w:marLeft w:val="0"/>
      <w:marRight w:val="0"/>
      <w:marTop w:val="0"/>
      <w:marBottom w:val="0"/>
      <w:divBdr>
        <w:top w:val="none" w:sz="0" w:space="0" w:color="auto"/>
        <w:left w:val="none" w:sz="0" w:space="0" w:color="auto"/>
        <w:bottom w:val="none" w:sz="0" w:space="0" w:color="auto"/>
        <w:right w:val="none" w:sz="0" w:space="0" w:color="auto"/>
      </w:divBdr>
    </w:div>
    <w:div w:id="1919316568">
      <w:bodyDiv w:val="1"/>
      <w:marLeft w:val="0"/>
      <w:marRight w:val="0"/>
      <w:marTop w:val="0"/>
      <w:marBottom w:val="0"/>
      <w:divBdr>
        <w:top w:val="none" w:sz="0" w:space="0" w:color="auto"/>
        <w:left w:val="none" w:sz="0" w:space="0" w:color="auto"/>
        <w:bottom w:val="none" w:sz="0" w:space="0" w:color="auto"/>
        <w:right w:val="none" w:sz="0" w:space="0" w:color="auto"/>
      </w:divBdr>
    </w:div>
    <w:div w:id="1923681691">
      <w:bodyDiv w:val="1"/>
      <w:marLeft w:val="0"/>
      <w:marRight w:val="0"/>
      <w:marTop w:val="0"/>
      <w:marBottom w:val="0"/>
      <w:divBdr>
        <w:top w:val="none" w:sz="0" w:space="0" w:color="auto"/>
        <w:left w:val="none" w:sz="0" w:space="0" w:color="auto"/>
        <w:bottom w:val="none" w:sz="0" w:space="0" w:color="auto"/>
        <w:right w:val="none" w:sz="0" w:space="0" w:color="auto"/>
      </w:divBdr>
    </w:div>
    <w:div w:id="1942954916">
      <w:bodyDiv w:val="1"/>
      <w:marLeft w:val="0"/>
      <w:marRight w:val="0"/>
      <w:marTop w:val="0"/>
      <w:marBottom w:val="0"/>
      <w:divBdr>
        <w:top w:val="none" w:sz="0" w:space="0" w:color="auto"/>
        <w:left w:val="none" w:sz="0" w:space="0" w:color="auto"/>
        <w:bottom w:val="none" w:sz="0" w:space="0" w:color="auto"/>
        <w:right w:val="none" w:sz="0" w:space="0" w:color="auto"/>
      </w:divBdr>
    </w:div>
    <w:div w:id="1967810910">
      <w:bodyDiv w:val="1"/>
      <w:marLeft w:val="0"/>
      <w:marRight w:val="0"/>
      <w:marTop w:val="0"/>
      <w:marBottom w:val="0"/>
      <w:divBdr>
        <w:top w:val="none" w:sz="0" w:space="0" w:color="auto"/>
        <w:left w:val="none" w:sz="0" w:space="0" w:color="auto"/>
        <w:bottom w:val="none" w:sz="0" w:space="0" w:color="auto"/>
        <w:right w:val="none" w:sz="0" w:space="0" w:color="auto"/>
      </w:divBdr>
    </w:div>
    <w:div w:id="2008822524">
      <w:bodyDiv w:val="1"/>
      <w:marLeft w:val="0"/>
      <w:marRight w:val="0"/>
      <w:marTop w:val="0"/>
      <w:marBottom w:val="0"/>
      <w:divBdr>
        <w:top w:val="none" w:sz="0" w:space="0" w:color="auto"/>
        <w:left w:val="none" w:sz="0" w:space="0" w:color="auto"/>
        <w:bottom w:val="none" w:sz="0" w:space="0" w:color="auto"/>
        <w:right w:val="none" w:sz="0" w:space="0" w:color="auto"/>
      </w:divBdr>
    </w:div>
    <w:div w:id="2047756802">
      <w:bodyDiv w:val="1"/>
      <w:marLeft w:val="0"/>
      <w:marRight w:val="0"/>
      <w:marTop w:val="0"/>
      <w:marBottom w:val="0"/>
      <w:divBdr>
        <w:top w:val="none" w:sz="0" w:space="0" w:color="auto"/>
        <w:left w:val="none" w:sz="0" w:space="0" w:color="auto"/>
        <w:bottom w:val="none" w:sz="0" w:space="0" w:color="auto"/>
        <w:right w:val="none" w:sz="0" w:space="0" w:color="auto"/>
      </w:divBdr>
    </w:div>
    <w:div w:id="2076389582">
      <w:bodyDiv w:val="1"/>
      <w:marLeft w:val="0"/>
      <w:marRight w:val="0"/>
      <w:marTop w:val="0"/>
      <w:marBottom w:val="0"/>
      <w:divBdr>
        <w:top w:val="none" w:sz="0" w:space="0" w:color="auto"/>
        <w:left w:val="none" w:sz="0" w:space="0" w:color="auto"/>
        <w:bottom w:val="none" w:sz="0" w:space="0" w:color="auto"/>
        <w:right w:val="none" w:sz="0" w:space="0" w:color="auto"/>
      </w:divBdr>
    </w:div>
    <w:div w:id="21228453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21"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2"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3" Type="http://schemas.openxmlformats.org/officeDocument/2006/relationships/image" Target="media/image5.png"/><Relationship Id="rId84" Type="http://schemas.openxmlformats.org/officeDocument/2006/relationships/image" Target="media/image16.png"/><Relationship Id="rId138" Type="http://schemas.openxmlformats.org/officeDocument/2006/relationships/image" Target="media/image70.png"/><Relationship Id="rId159" Type="http://schemas.openxmlformats.org/officeDocument/2006/relationships/image" Target="media/image91.png"/><Relationship Id="rId170" Type="http://schemas.openxmlformats.org/officeDocument/2006/relationships/image" Target="media/image102.png"/><Relationship Id="rId107" Type="http://schemas.openxmlformats.org/officeDocument/2006/relationships/image" Target="media/image39.png"/><Relationship Id="rId11"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2"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3"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4" Type="http://schemas.openxmlformats.org/officeDocument/2006/relationships/hyperlink" Target="https://en.wikipedia.org/wiki/Object%E2%80%93relational_mapping" TargetMode="External"/><Relationship Id="rId128" Type="http://schemas.openxmlformats.org/officeDocument/2006/relationships/image" Target="media/image60.png"/><Relationship Id="rId149" Type="http://schemas.openxmlformats.org/officeDocument/2006/relationships/image" Target="media/image81.png"/><Relationship Id="rId5" Type="http://schemas.openxmlformats.org/officeDocument/2006/relationships/webSettings" Target="webSettings.xml"/><Relationship Id="rId95" Type="http://schemas.openxmlformats.org/officeDocument/2006/relationships/image" Target="media/image27.png"/><Relationship Id="rId160" Type="http://schemas.openxmlformats.org/officeDocument/2006/relationships/image" Target="media/image92.png"/><Relationship Id="rId181" Type="http://schemas.openxmlformats.org/officeDocument/2006/relationships/theme" Target="theme/theme1.xml"/><Relationship Id="rId22"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3"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4" Type="http://schemas.openxmlformats.org/officeDocument/2006/relationships/image" Target="media/image6.png"/><Relationship Id="rId118" Type="http://schemas.openxmlformats.org/officeDocument/2006/relationships/image" Target="media/image50.png"/><Relationship Id="rId139" Type="http://schemas.openxmlformats.org/officeDocument/2006/relationships/image" Target="media/image71.png"/><Relationship Id="rId85" Type="http://schemas.openxmlformats.org/officeDocument/2006/relationships/image" Target="media/image17.png"/><Relationship Id="rId150" Type="http://schemas.openxmlformats.org/officeDocument/2006/relationships/image" Target="media/image82.png"/><Relationship Id="rId171" Type="http://schemas.openxmlformats.org/officeDocument/2006/relationships/image" Target="media/image103.png"/><Relationship Id="rId12"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3"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08" Type="http://schemas.openxmlformats.org/officeDocument/2006/relationships/image" Target="media/image40.png"/><Relationship Id="rId129" Type="http://schemas.openxmlformats.org/officeDocument/2006/relationships/image" Target="media/image61.png"/><Relationship Id="rId54"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5" Type="http://schemas.openxmlformats.org/officeDocument/2006/relationships/hyperlink" Target="https://nodejs.org/en/" TargetMode="External"/><Relationship Id="rId96" Type="http://schemas.openxmlformats.org/officeDocument/2006/relationships/image" Target="media/image28.png"/><Relationship Id="rId140" Type="http://schemas.openxmlformats.org/officeDocument/2006/relationships/image" Target="media/image72.png"/><Relationship Id="rId161" Type="http://schemas.openxmlformats.org/officeDocument/2006/relationships/image" Target="media/image93.png"/><Relationship Id="rId6" Type="http://schemas.openxmlformats.org/officeDocument/2006/relationships/footnotes" Target="footnotes.xml"/><Relationship Id="rId23"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19" Type="http://schemas.openxmlformats.org/officeDocument/2006/relationships/image" Target="media/image51.png"/><Relationship Id="rId44"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0"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5" Type="http://schemas.openxmlformats.org/officeDocument/2006/relationships/image" Target="media/image7.png"/><Relationship Id="rId81" Type="http://schemas.openxmlformats.org/officeDocument/2006/relationships/image" Target="media/image13.png"/><Relationship Id="rId86" Type="http://schemas.openxmlformats.org/officeDocument/2006/relationships/image" Target="media/image18.png"/><Relationship Id="rId130" Type="http://schemas.openxmlformats.org/officeDocument/2006/relationships/image" Target="media/image62.png"/><Relationship Id="rId135" Type="http://schemas.openxmlformats.org/officeDocument/2006/relationships/image" Target="media/image67.png"/><Relationship Id="rId151" Type="http://schemas.openxmlformats.org/officeDocument/2006/relationships/image" Target="media/image83.png"/><Relationship Id="rId156" Type="http://schemas.openxmlformats.org/officeDocument/2006/relationships/image" Target="media/image88.png"/><Relationship Id="rId177" Type="http://schemas.openxmlformats.org/officeDocument/2006/relationships/header" Target="header1.xml"/><Relationship Id="rId172" Type="http://schemas.openxmlformats.org/officeDocument/2006/relationships/image" Target="media/image104.png"/><Relationship Id="rId13"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8"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9"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09" Type="http://schemas.openxmlformats.org/officeDocument/2006/relationships/image" Target="media/image41.png"/><Relationship Id="rId34"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0"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5"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6" Type="http://schemas.openxmlformats.org/officeDocument/2006/relationships/hyperlink" Target="https://www.postgresql.org/" TargetMode="External"/><Relationship Id="rId97" Type="http://schemas.openxmlformats.org/officeDocument/2006/relationships/image" Target="media/image29.png"/><Relationship Id="rId104" Type="http://schemas.openxmlformats.org/officeDocument/2006/relationships/image" Target="media/image36.png"/><Relationship Id="rId120" Type="http://schemas.openxmlformats.org/officeDocument/2006/relationships/image" Target="media/image52.png"/><Relationship Id="rId125" Type="http://schemas.openxmlformats.org/officeDocument/2006/relationships/image" Target="media/image57.png"/><Relationship Id="rId141" Type="http://schemas.openxmlformats.org/officeDocument/2006/relationships/image" Target="media/image73.png"/><Relationship Id="rId146" Type="http://schemas.openxmlformats.org/officeDocument/2006/relationships/image" Target="media/image78.png"/><Relationship Id="rId167"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hyperlink" Target="https://youtu.be/6aAUznSlHAY?t=1118" TargetMode="External"/><Relationship Id="rId92" Type="http://schemas.openxmlformats.org/officeDocument/2006/relationships/image" Target="media/image24.png"/><Relationship Id="rId162" Type="http://schemas.openxmlformats.org/officeDocument/2006/relationships/image" Target="media/image94.png"/><Relationship Id="rId2" Type="http://schemas.openxmlformats.org/officeDocument/2006/relationships/numbering" Target="numbering.xml"/><Relationship Id="rId29"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24"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0"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5"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6" Type="http://schemas.openxmlformats.org/officeDocument/2006/relationships/image" Target="media/image8.png"/><Relationship Id="rId87" Type="http://schemas.openxmlformats.org/officeDocument/2006/relationships/image" Target="media/image19.png"/><Relationship Id="rId110" Type="http://schemas.openxmlformats.org/officeDocument/2006/relationships/image" Target="media/image42.png"/><Relationship Id="rId115" Type="http://schemas.openxmlformats.org/officeDocument/2006/relationships/image" Target="media/image47.png"/><Relationship Id="rId131" Type="http://schemas.openxmlformats.org/officeDocument/2006/relationships/image" Target="media/image63.png"/><Relationship Id="rId136" Type="http://schemas.openxmlformats.org/officeDocument/2006/relationships/image" Target="media/image68.png"/><Relationship Id="rId157" Type="http://schemas.openxmlformats.org/officeDocument/2006/relationships/image" Target="media/image89.png"/><Relationship Id="rId178" Type="http://schemas.openxmlformats.org/officeDocument/2006/relationships/footer" Target="footer1.xml"/><Relationship Id="rId61" Type="http://schemas.openxmlformats.org/officeDocument/2006/relationships/image" Target="media/image3.jpeg"/><Relationship Id="rId82" Type="http://schemas.openxmlformats.org/officeDocument/2006/relationships/image" Target="media/image14.png"/><Relationship Id="rId152" Type="http://schemas.openxmlformats.org/officeDocument/2006/relationships/image" Target="media/image84.png"/><Relationship Id="rId173" Type="http://schemas.openxmlformats.org/officeDocument/2006/relationships/image" Target="media/image105.png"/><Relationship Id="rId19"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4"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0"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5"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6"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7" Type="http://schemas.openxmlformats.org/officeDocument/2006/relationships/hyperlink" Target="https://www.mysql.com/" TargetMode="External"/><Relationship Id="rId100" Type="http://schemas.openxmlformats.org/officeDocument/2006/relationships/image" Target="media/image32.png"/><Relationship Id="rId105" Type="http://schemas.openxmlformats.org/officeDocument/2006/relationships/image" Target="media/image37.png"/><Relationship Id="rId126" Type="http://schemas.openxmlformats.org/officeDocument/2006/relationships/image" Target="media/image58.png"/><Relationship Id="rId147" Type="http://schemas.openxmlformats.org/officeDocument/2006/relationships/image" Target="media/image79.png"/><Relationship Id="rId168" Type="http://schemas.openxmlformats.org/officeDocument/2006/relationships/image" Target="media/image100.png"/><Relationship Id="rId8" Type="http://schemas.openxmlformats.org/officeDocument/2006/relationships/image" Target="media/image1.png"/><Relationship Id="rId51"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2" Type="http://schemas.openxmlformats.org/officeDocument/2006/relationships/hyperlink" Target="https://kinsta.com/es/base-de-conocimiento/que-es-node-js/" TargetMode="External"/><Relationship Id="rId93" Type="http://schemas.openxmlformats.org/officeDocument/2006/relationships/image" Target="media/image25.png"/><Relationship Id="rId98" Type="http://schemas.openxmlformats.org/officeDocument/2006/relationships/image" Target="media/image30.png"/><Relationship Id="rId121" Type="http://schemas.openxmlformats.org/officeDocument/2006/relationships/image" Target="media/image53.png"/><Relationship Id="rId142" Type="http://schemas.openxmlformats.org/officeDocument/2006/relationships/image" Target="media/image74.png"/><Relationship Id="rId163" Type="http://schemas.openxmlformats.org/officeDocument/2006/relationships/image" Target="media/image95.png"/><Relationship Id="rId3" Type="http://schemas.openxmlformats.org/officeDocument/2006/relationships/styles" Target="styles.xml"/><Relationship Id="rId25"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6"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7" Type="http://schemas.openxmlformats.org/officeDocument/2006/relationships/image" Target="media/image9.png"/><Relationship Id="rId116" Type="http://schemas.openxmlformats.org/officeDocument/2006/relationships/image" Target="media/image48.png"/><Relationship Id="rId137" Type="http://schemas.openxmlformats.org/officeDocument/2006/relationships/image" Target="media/image69.png"/><Relationship Id="rId158" Type="http://schemas.openxmlformats.org/officeDocument/2006/relationships/image" Target="media/image90.png"/><Relationship Id="rId20"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1"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2" Type="http://schemas.openxmlformats.org/officeDocument/2006/relationships/image" Target="media/image4.jpeg"/><Relationship Id="rId83" Type="http://schemas.openxmlformats.org/officeDocument/2006/relationships/image" Target="media/image15.png"/><Relationship Id="rId88" Type="http://schemas.openxmlformats.org/officeDocument/2006/relationships/image" Target="media/image20.png"/><Relationship Id="rId111" Type="http://schemas.openxmlformats.org/officeDocument/2006/relationships/image" Target="media/image43.png"/><Relationship Id="rId132" Type="http://schemas.openxmlformats.org/officeDocument/2006/relationships/image" Target="media/image64.png"/><Relationship Id="rId153" Type="http://schemas.openxmlformats.org/officeDocument/2006/relationships/image" Target="media/image85.png"/><Relationship Id="rId174" Type="http://schemas.openxmlformats.org/officeDocument/2006/relationships/image" Target="media/image106.png"/><Relationship Id="rId179" Type="http://schemas.openxmlformats.org/officeDocument/2006/relationships/fontTable" Target="fontTable.xml"/><Relationship Id="rId15"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6"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7"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06" Type="http://schemas.openxmlformats.org/officeDocument/2006/relationships/image" Target="media/image38.png"/><Relationship Id="rId127" Type="http://schemas.openxmlformats.org/officeDocument/2006/relationships/image" Target="media/image59.png"/><Relationship Id="rId10"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1"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2"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3" Type="http://schemas.openxmlformats.org/officeDocument/2006/relationships/hyperlink" Target="https://kinsta.com/es/base-de-conocimiento/que-es-javascript/" TargetMode="External"/><Relationship Id="rId78" Type="http://schemas.openxmlformats.org/officeDocument/2006/relationships/hyperlink" Target="https://javascript.info/promise-basics" TargetMode="External"/><Relationship Id="rId94" Type="http://schemas.openxmlformats.org/officeDocument/2006/relationships/image" Target="media/image26.png"/><Relationship Id="rId99" Type="http://schemas.openxmlformats.org/officeDocument/2006/relationships/image" Target="media/image31.png"/><Relationship Id="rId101" Type="http://schemas.openxmlformats.org/officeDocument/2006/relationships/image" Target="media/image33.png"/><Relationship Id="rId122" Type="http://schemas.openxmlformats.org/officeDocument/2006/relationships/image" Target="media/image54.png"/><Relationship Id="rId143" Type="http://schemas.openxmlformats.org/officeDocument/2006/relationships/image" Target="media/image75.png"/><Relationship Id="rId148" Type="http://schemas.openxmlformats.org/officeDocument/2006/relationships/image" Target="media/image80.png"/><Relationship Id="rId164" Type="http://schemas.openxmlformats.org/officeDocument/2006/relationships/image" Target="media/image96.png"/><Relationship Id="rId169" Type="http://schemas.openxmlformats.org/officeDocument/2006/relationships/image" Target="media/image101.png"/><Relationship Id="rId4" Type="http://schemas.openxmlformats.org/officeDocument/2006/relationships/settings" Target="settings.xml"/><Relationship Id="rId9" Type="http://schemas.openxmlformats.org/officeDocument/2006/relationships/image" Target="media/image2.png"/><Relationship Id="rId180" Type="http://schemas.microsoft.com/office/2011/relationships/people" Target="people.xml"/><Relationship Id="rId26"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7"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8" Type="http://schemas.openxmlformats.org/officeDocument/2006/relationships/image" Target="media/image10.png"/><Relationship Id="rId89" Type="http://schemas.openxmlformats.org/officeDocument/2006/relationships/image" Target="media/image21.png"/><Relationship Id="rId112" Type="http://schemas.openxmlformats.org/officeDocument/2006/relationships/image" Target="media/image44.png"/><Relationship Id="rId133" Type="http://schemas.openxmlformats.org/officeDocument/2006/relationships/image" Target="media/image65.png"/><Relationship Id="rId154" Type="http://schemas.openxmlformats.org/officeDocument/2006/relationships/image" Target="media/image86.png"/><Relationship Id="rId175" Type="http://schemas.openxmlformats.org/officeDocument/2006/relationships/hyperlink" Target="https://github.com/benhammer18/API-CRUD.git" TargetMode="External"/><Relationship Id="rId16"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7"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8"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9" Type="http://schemas.openxmlformats.org/officeDocument/2006/relationships/hyperlink" Target="https://nodejs.org" TargetMode="External"/><Relationship Id="rId102" Type="http://schemas.openxmlformats.org/officeDocument/2006/relationships/image" Target="media/image34.png"/><Relationship Id="rId123" Type="http://schemas.openxmlformats.org/officeDocument/2006/relationships/image" Target="media/image55.png"/><Relationship Id="rId144" Type="http://schemas.openxmlformats.org/officeDocument/2006/relationships/image" Target="media/image76.png"/><Relationship Id="rId90" Type="http://schemas.openxmlformats.org/officeDocument/2006/relationships/image" Target="media/image22.png"/><Relationship Id="rId165" Type="http://schemas.openxmlformats.org/officeDocument/2006/relationships/image" Target="media/image97.png"/><Relationship Id="rId27"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8"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9" Type="http://schemas.openxmlformats.org/officeDocument/2006/relationships/image" Target="media/image11.png"/><Relationship Id="rId113" Type="http://schemas.openxmlformats.org/officeDocument/2006/relationships/image" Target="media/image45.png"/><Relationship Id="rId134" Type="http://schemas.openxmlformats.org/officeDocument/2006/relationships/image" Target="media/image66.png"/><Relationship Id="rId80" Type="http://schemas.openxmlformats.org/officeDocument/2006/relationships/hyperlink" Target="https://www.lullabot.com/articles/what-is-an-isomorphic-application" TargetMode="External"/><Relationship Id="rId155" Type="http://schemas.openxmlformats.org/officeDocument/2006/relationships/image" Target="media/image87.png"/><Relationship Id="rId176" Type="http://schemas.openxmlformats.org/officeDocument/2006/relationships/hyperlink" Target="https://github.com/angieAGL/Login.git" TargetMode="External"/><Relationship Id="rId17"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8"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9"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03" Type="http://schemas.openxmlformats.org/officeDocument/2006/relationships/image" Target="media/image35.png"/><Relationship Id="rId124" Type="http://schemas.openxmlformats.org/officeDocument/2006/relationships/image" Target="media/image56.png"/><Relationship Id="rId70" Type="http://schemas.openxmlformats.org/officeDocument/2006/relationships/image" Target="media/image12.png"/><Relationship Id="rId91" Type="http://schemas.openxmlformats.org/officeDocument/2006/relationships/image" Target="media/image23.png"/><Relationship Id="rId145" Type="http://schemas.openxmlformats.org/officeDocument/2006/relationships/image" Target="media/image77.png"/><Relationship Id="rId166" Type="http://schemas.openxmlformats.org/officeDocument/2006/relationships/image" Target="media/image98.png"/><Relationship Id="rId1" Type="http://schemas.openxmlformats.org/officeDocument/2006/relationships/customXml" Target="../customXml/item1.xml"/><Relationship Id="rId28"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9"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14"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7172C5-3717-4259-8501-E2BB101826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TotalTime>
  <Pages>61</Pages>
  <Words>9290</Words>
  <Characters>51101</Characters>
  <Application>Microsoft Office Word</Application>
  <DocSecurity>0</DocSecurity>
  <Lines>425</Lines>
  <Paragraphs>120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60271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Gustavo Olivares H</dc:creator>
  <cp:lastModifiedBy>Diego Aracena</cp:lastModifiedBy>
  <cp:revision>9</cp:revision>
  <cp:lastPrinted>2022-11-07T01:26:00Z</cp:lastPrinted>
  <dcterms:created xsi:type="dcterms:W3CDTF">2022-12-18T20:35:00Z</dcterms:created>
  <dcterms:modified xsi:type="dcterms:W3CDTF">2022-12-22T14:41:00Z</dcterms:modified>
</cp:coreProperties>
</file>