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3">
      <w:pPr>
        <w:pStyle w:val="Title"/>
        <w:rPr/>
      </w:pPr>
      <w:bookmarkStart w:colFirst="0" w:colLast="0" w:name="_heading=h.gjdgxs" w:id="0"/>
      <w:bookmarkEnd w:id="0"/>
      <w:r w:rsidDel="00000000" w:rsidR="00000000" w:rsidRPr="00000000">
        <w:rPr/>
        <w:drawing>
          <wp:inline distB="114300" distT="114300" distL="114300" distR="114300">
            <wp:extent cx="5500688" cy="3209925"/>
            <wp:effectExtent b="0" l="0" r="0" t="0"/>
            <wp:docPr id="3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500688"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b w:val="1"/>
          <w:sz w:val="48"/>
          <w:szCs w:val="48"/>
          <w:rtl w:val="0"/>
        </w:rPr>
        <w:t xml:space="preserve">Plan de proyecto</w:t>
      </w:r>
    </w:p>
    <w:p w:rsidR="00000000" w:rsidDel="00000000" w:rsidP="00000000" w:rsidRDefault="00000000" w:rsidRPr="00000000" w14:paraId="00000006">
      <w:pPr>
        <w:jc w:val="center"/>
        <w:rPr>
          <w:b w:val="1"/>
          <w:sz w:val="48"/>
          <w:szCs w:val="48"/>
        </w:rPr>
      </w:pPr>
      <w:r w:rsidDel="00000000" w:rsidR="00000000" w:rsidRPr="00000000">
        <w:rPr>
          <w:b w:val="1"/>
          <w:sz w:val="48"/>
          <w:szCs w:val="48"/>
          <w:rtl w:val="0"/>
        </w:rPr>
        <w:t xml:space="preserve">Look At Bills</w:t>
      </w:r>
    </w:p>
    <w:p w:rsidR="00000000" w:rsidDel="00000000" w:rsidP="00000000" w:rsidRDefault="00000000" w:rsidRPr="00000000" w14:paraId="00000007">
      <w:pPr>
        <w:jc w:val="center"/>
        <w:rPr>
          <w:sz w:val="48"/>
          <w:szCs w:val="48"/>
        </w:rPr>
      </w:pPr>
      <w:r w:rsidDel="00000000" w:rsidR="00000000" w:rsidRPr="00000000">
        <w:rPr>
          <w:rtl w:val="0"/>
        </w:rPr>
      </w:r>
    </w:p>
    <w:p w:rsidR="00000000" w:rsidDel="00000000" w:rsidP="00000000" w:rsidRDefault="00000000" w:rsidRPr="00000000" w14:paraId="00000008">
      <w:pPr>
        <w:jc w:val="right"/>
        <w:rPr>
          <w:b w:val="1"/>
          <w:sz w:val="48"/>
          <w:szCs w:val="48"/>
        </w:rPr>
      </w:pPr>
      <w:r w:rsidDel="00000000" w:rsidR="00000000" w:rsidRPr="00000000">
        <w:rPr>
          <w:rtl w:val="0"/>
        </w:rPr>
      </w:r>
    </w:p>
    <w:p w:rsidR="00000000" w:rsidDel="00000000" w:rsidP="00000000" w:rsidRDefault="00000000" w:rsidRPr="00000000" w14:paraId="00000009">
      <w:pPr>
        <w:jc w:val="right"/>
        <w:rPr>
          <w:b w:val="1"/>
          <w:sz w:val="26"/>
          <w:szCs w:val="26"/>
        </w:rPr>
      </w:pPr>
      <w:r w:rsidDel="00000000" w:rsidR="00000000" w:rsidRPr="00000000">
        <w:rPr>
          <w:b w:val="1"/>
          <w:sz w:val="26"/>
          <w:szCs w:val="26"/>
          <w:rtl w:val="0"/>
        </w:rPr>
        <w:t xml:space="preserve">autores: Esteban Monsalvez</w:t>
      </w:r>
    </w:p>
    <w:p w:rsidR="00000000" w:rsidDel="00000000" w:rsidP="00000000" w:rsidRDefault="00000000" w:rsidRPr="00000000" w14:paraId="0000000A">
      <w:pPr>
        <w:jc w:val="right"/>
        <w:rPr>
          <w:b w:val="1"/>
          <w:sz w:val="26"/>
          <w:szCs w:val="26"/>
        </w:rPr>
      </w:pPr>
      <w:r w:rsidDel="00000000" w:rsidR="00000000" w:rsidRPr="00000000">
        <w:rPr>
          <w:b w:val="1"/>
          <w:sz w:val="26"/>
          <w:szCs w:val="26"/>
          <w:rtl w:val="0"/>
        </w:rPr>
        <w:t xml:space="preserve"> Mauricio Antezana</w:t>
      </w:r>
    </w:p>
    <w:p w:rsidR="00000000" w:rsidDel="00000000" w:rsidP="00000000" w:rsidRDefault="00000000" w:rsidRPr="00000000" w14:paraId="0000000B">
      <w:pPr>
        <w:jc w:val="right"/>
        <w:rPr>
          <w:b w:val="1"/>
          <w:sz w:val="26"/>
          <w:szCs w:val="26"/>
        </w:rPr>
      </w:pPr>
      <w:r w:rsidDel="00000000" w:rsidR="00000000" w:rsidRPr="00000000">
        <w:rPr>
          <w:b w:val="1"/>
          <w:sz w:val="26"/>
          <w:szCs w:val="26"/>
          <w:rtl w:val="0"/>
        </w:rPr>
        <w:t xml:space="preserve">Jean Cano </w:t>
      </w:r>
    </w:p>
    <w:p w:rsidR="00000000" w:rsidDel="00000000" w:rsidP="00000000" w:rsidRDefault="00000000" w:rsidRPr="00000000" w14:paraId="0000000C">
      <w:pPr>
        <w:jc w:val="right"/>
        <w:rPr>
          <w:b w:val="1"/>
          <w:sz w:val="26"/>
          <w:szCs w:val="26"/>
        </w:rPr>
      </w:pPr>
      <w:r w:rsidDel="00000000" w:rsidR="00000000" w:rsidRPr="00000000">
        <w:rPr>
          <w:b w:val="1"/>
          <w:sz w:val="26"/>
          <w:szCs w:val="26"/>
          <w:rtl w:val="0"/>
        </w:rPr>
        <w:t xml:space="preserve">Daniel Gómez</w:t>
      </w:r>
    </w:p>
    <w:p w:rsidR="00000000" w:rsidDel="00000000" w:rsidP="00000000" w:rsidRDefault="00000000" w:rsidRPr="00000000" w14:paraId="0000000D">
      <w:pPr>
        <w:jc w:val="right"/>
        <w:rPr>
          <w:b w:val="1"/>
          <w:sz w:val="26"/>
          <w:szCs w:val="26"/>
        </w:rPr>
      </w:pPr>
      <w:r w:rsidDel="00000000" w:rsidR="00000000" w:rsidRPr="00000000">
        <w:rPr>
          <w:rtl w:val="0"/>
        </w:rPr>
      </w:r>
    </w:p>
    <w:p w:rsidR="00000000" w:rsidDel="00000000" w:rsidP="00000000" w:rsidRDefault="00000000" w:rsidRPr="00000000" w14:paraId="0000000E">
      <w:pPr>
        <w:jc w:val="right"/>
        <w:rPr>
          <w:b w:val="1"/>
          <w:sz w:val="26"/>
          <w:szCs w:val="26"/>
        </w:rPr>
      </w:pPr>
      <w:r w:rsidDel="00000000" w:rsidR="00000000" w:rsidRPr="00000000">
        <w:rPr>
          <w:b w:val="1"/>
          <w:sz w:val="26"/>
          <w:szCs w:val="26"/>
          <w:rtl w:val="0"/>
        </w:rPr>
        <w:t xml:space="preserve">profesor: Diego Alberto Aracena Pizarro</w:t>
      </w:r>
    </w:p>
    <w:p w:rsidR="00000000" w:rsidDel="00000000" w:rsidP="00000000" w:rsidRDefault="00000000" w:rsidRPr="00000000" w14:paraId="0000000F">
      <w:pPr>
        <w:jc w:val="right"/>
        <w:rPr>
          <w:sz w:val="48"/>
          <w:szCs w:val="48"/>
        </w:rPr>
      </w:pPr>
      <w:r w:rsidDel="00000000" w:rsidR="00000000" w:rsidRPr="00000000">
        <w:rPr>
          <w:rtl w:val="0"/>
        </w:rPr>
      </w:r>
    </w:p>
    <w:p w:rsidR="00000000" w:rsidDel="00000000" w:rsidP="00000000" w:rsidRDefault="00000000" w:rsidRPr="00000000" w14:paraId="00000010">
      <w:pPr>
        <w:pStyle w:val="Title"/>
        <w:jc w:val="right"/>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1">
      <w:pPr>
        <w:pStyle w:val="Title"/>
        <w:rPr/>
      </w:pPr>
      <w:bookmarkStart w:colFirst="0" w:colLast="0" w:name="_heading=h.1fob9te"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Panorama general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Resumen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Introducción: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Solución: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 Escenario: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heading=h.41frj0e942y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 Escenario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_heading=h.41frj0e942ym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1.1.5. Propósito: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 Alcance: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r7xadn22zi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 Objetivos Generales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_heading=h.qr7xadn22zit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pym9az2ca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 Objetivos Específicos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_heading=h.rpym9az2ca27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Organización del Proyecto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Personal y entidades internas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Roles y responsabilidades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60" w:line="240" w:lineRule="auto"/>
            <w:ind w:left="720" w:firstLine="0"/>
            <w:rPr>
              <w:rFonts w:ascii="Arial" w:cs="Arial" w:eastAsia="Arial" w:hAnsi="Arial"/>
              <w:b w:val="1"/>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 Mecanismos de comunicación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Planificación de los procesos de gestión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Planificación inicial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Planificación de estimaciones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Planificación de Recursos Humanos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Actividades de trabajo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heading=h.dojc84jbbbe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_heading=h.dojc84jbbbeg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Planificación de gestión de riesgos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wtlotgjcfi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Planificación de procesos técnicos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_heading=h.wtlotgjcfix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txs1494s5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Modelo de Proceso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_heading=h.qtxs1494s52e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calxr8g7j6x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Diagrama de Caso de Uso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_heading=h.calxr8g7j6xf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heading=h.red9g0bf55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 Caso de uso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_heading=h.red9g0bf55dt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gyhw8o4sq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Diagrama de Caso de Uso De Sistema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_heading=h.ogyhw8o4sqdz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5m1m7m3d0t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 Diagrama de secuencia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_heading=h.a5m1m7m3d0tb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z0xmxgsf4w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4.1.3.1. Iniciar Aplicación.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_heading=h.z0xmxgsf4w6k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31l1sg85o02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 Diagrama de secuencia “Iniciar Aplicacion”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_heading=h.31l1sg85o02j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zd6vs4cg92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4.1.3.2. Enfocar Dinero.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_heading=h.zd6vs4cg92xu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4547oekud6c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 Diagrama de secuencia “Enfocar Dinero”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_heading=h.4547oekud6ce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xq22ux53us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4.1.3.3. Reconocer Dinero.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_heading=h.xq22ux53usdy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wky07dq79uf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 Diagrama de secuencia “Reconocer Dinero”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_heading=h.wky07dq79ufq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wa6vjs2mb9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4.1.3.4. Sumar dinero.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_heading=h.wa6vjs2mb9pj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abgkyt1y5v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 Diagrama de secuencia “Sumar Dinero”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_heading=h.abgkyt1y5v4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1080" w:firstLine="0"/>
            <w:rPr>
              <w:rFonts w:ascii="Arial" w:cs="Arial" w:eastAsia="Arial" w:hAnsi="Arial"/>
              <w:b w:val="1"/>
              <w:i w:val="0"/>
              <w:smallCaps w:val="0"/>
              <w:strike w:val="0"/>
              <w:color w:val="000000"/>
              <w:sz w:val="22"/>
              <w:szCs w:val="22"/>
              <w:u w:val="none"/>
              <w:shd w:fill="auto" w:val="clear"/>
              <w:vertAlign w:val="baseline"/>
            </w:rPr>
          </w:pPr>
          <w:hyperlink w:anchor="_heading=h.n7bqu899ubr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4.1.3.5. Decir total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_heading=h.n7bqu899ubri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yb5toz6vto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Especificaciones de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_heading=h.9yb5toz6vto0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nffihrw03fr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 Especificaciones de requerimientos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_heading=h.nffihrw03fr3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1ygd3mk4svt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4.4. Herramientas y técnicas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_heading=h.1ygd3mk4svt6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Planificación de procesos de soporte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Planificación de la documentación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rmsua2rey5l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Módulos implementados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_heading=h.rmsua2rey5ls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4c8lavp0imz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9: Módulo Interfaz</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_heading=h.4c8lavp0imzk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o4cypq4189b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12: Comparación “total”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_heading=h.o4cypq4189bw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1440" w:firstLine="0"/>
            <w:rPr>
              <w:rFonts w:ascii="Arial" w:cs="Arial" w:eastAsia="Arial" w:hAnsi="Arial"/>
              <w:b w:val="1"/>
              <w:i w:val="0"/>
              <w:smallCaps w:val="0"/>
              <w:strike w:val="0"/>
              <w:color w:val="000000"/>
              <w:sz w:val="22"/>
              <w:szCs w:val="22"/>
              <w:u w:val="none"/>
              <w:shd w:fill="auto" w:val="clear"/>
              <w:vertAlign w:val="baseline"/>
            </w:rPr>
          </w:pPr>
          <w:hyperlink w:anchor="_heading=h.1nbzqgnyium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13: Comparación “borrar”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_heading=h.1nbzqgnyium7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sfb5ojnuel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Pruebas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_heading=h.sfb5ojnuelew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d2gjta7mnpb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Conclusión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_heading=h.d2gjta7mnpb2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ecukzywm23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Referencias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_heading=h.ecukzywm2322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Title"/>
        <w:rPr/>
      </w:pPr>
      <w:bookmarkStart w:colFirst="0" w:colLast="0" w:name="_heading=h.3znysh7" w:id="3"/>
      <w:bookmarkEnd w:id="3"/>
      <w:r w:rsidDel="00000000" w:rsidR="00000000" w:rsidRPr="00000000">
        <w:br w:type="page"/>
      </w:r>
      <w:r w:rsidDel="00000000" w:rsidR="00000000" w:rsidRPr="00000000">
        <w:rPr>
          <w:rtl w:val="0"/>
        </w:rPr>
        <w:t xml:space="preserve"> </w:t>
      </w:r>
    </w:p>
    <w:p w:rsidR="00000000" w:rsidDel="00000000" w:rsidP="00000000" w:rsidRDefault="00000000" w:rsidRPr="00000000" w14:paraId="00000046">
      <w:pPr>
        <w:pStyle w:val="Heading1"/>
        <w:numPr>
          <w:ilvl w:val="0"/>
          <w:numId w:val="9"/>
        </w:numPr>
        <w:spacing w:after="0" w:lineRule="auto"/>
        <w:ind w:left="720" w:hanging="360"/>
        <w:jc w:val="both"/>
        <w:rPr/>
      </w:pPr>
      <w:bookmarkStart w:colFirst="0" w:colLast="0" w:name="_heading=h.2et92p0" w:id="4"/>
      <w:bookmarkEnd w:id="4"/>
      <w:r w:rsidDel="00000000" w:rsidR="00000000" w:rsidRPr="00000000">
        <w:rPr>
          <w:rtl w:val="0"/>
        </w:rPr>
        <w:t xml:space="preserve">Panorama general</w:t>
      </w:r>
    </w:p>
    <w:p w:rsidR="00000000" w:rsidDel="00000000" w:rsidP="00000000" w:rsidRDefault="00000000" w:rsidRPr="00000000" w14:paraId="00000047">
      <w:pPr>
        <w:pStyle w:val="Heading2"/>
        <w:numPr>
          <w:ilvl w:val="1"/>
          <w:numId w:val="9"/>
        </w:numPr>
        <w:spacing w:after="0" w:before="0" w:lineRule="auto"/>
        <w:ind w:left="1440" w:hanging="360"/>
        <w:jc w:val="both"/>
        <w:rPr>
          <w:sz w:val="38"/>
          <w:szCs w:val="38"/>
        </w:rPr>
      </w:pPr>
      <w:bookmarkStart w:colFirst="0" w:colLast="0" w:name="_heading=h.tyjcwt" w:id="5"/>
      <w:bookmarkEnd w:id="5"/>
      <w:r w:rsidDel="00000000" w:rsidR="00000000" w:rsidRPr="00000000">
        <w:rPr>
          <w:rtl w:val="0"/>
        </w:rPr>
        <w:t xml:space="preserve">Resumen del proyecto:</w:t>
      </w:r>
      <w:r w:rsidDel="00000000" w:rsidR="00000000" w:rsidRPr="00000000">
        <w:rPr>
          <w:rtl w:val="0"/>
        </w:rPr>
      </w:r>
    </w:p>
    <w:p w:rsidR="00000000" w:rsidDel="00000000" w:rsidP="00000000" w:rsidRDefault="00000000" w:rsidRPr="00000000" w14:paraId="00000048">
      <w:pPr>
        <w:pStyle w:val="Heading3"/>
        <w:numPr>
          <w:ilvl w:val="2"/>
          <w:numId w:val="9"/>
        </w:numPr>
        <w:spacing w:before="0" w:lineRule="auto"/>
        <w:ind w:left="2160" w:hanging="360"/>
        <w:jc w:val="both"/>
        <w:rPr/>
      </w:pPr>
      <w:bookmarkStart w:colFirst="0" w:colLast="0" w:name="_heading=h.3dy6vkm" w:id="6"/>
      <w:bookmarkEnd w:id="6"/>
      <w:r w:rsidDel="00000000" w:rsidR="00000000" w:rsidRPr="00000000">
        <w:rPr>
          <w:rtl w:val="0"/>
        </w:rPr>
        <w:t xml:space="preserve">Introducción:</w:t>
      </w:r>
    </w:p>
    <w:p w:rsidR="00000000" w:rsidDel="00000000" w:rsidP="00000000" w:rsidRDefault="00000000" w:rsidRPr="00000000" w14:paraId="00000049">
      <w:pPr>
        <w:ind w:left="2160" w:firstLine="0"/>
        <w:jc w:val="both"/>
        <w:rPr/>
      </w:pPr>
      <w:r w:rsidDel="00000000" w:rsidR="00000000" w:rsidRPr="00000000">
        <w:rPr>
          <w:rtl w:val="0"/>
        </w:rPr>
        <w:t xml:space="preserve">En el mundo actual la ceguera es una enfermedad que aflige a tantos jóvenes, adultos y adultos mayores, sobretodo porque esta discapacidad puede haberse adquirido desde el nacimiento o a lo largo de la vida, de igual manera gracias a la tecnología las personas pueden acceder a ciertas aplicaciones para facilitar las distintas actividades cotidianas y obtengan una mayor independencia.</w:t>
      </w:r>
    </w:p>
    <w:p w:rsidR="00000000" w:rsidDel="00000000" w:rsidP="00000000" w:rsidRDefault="00000000" w:rsidRPr="00000000" w14:paraId="0000004A">
      <w:pPr>
        <w:ind w:left="2160" w:firstLine="0"/>
        <w:jc w:val="both"/>
        <w:rPr/>
      </w:pPr>
      <w:r w:rsidDel="00000000" w:rsidR="00000000" w:rsidRPr="00000000">
        <w:rPr>
          <w:rtl w:val="0"/>
        </w:rPr>
        <w:t xml:space="preserve">A lo largo del informe daremos a conocer una posible solución con respecto al uso del dinero para las personas discapacitadas visuales.</w:t>
      </w:r>
    </w:p>
    <w:p w:rsidR="00000000" w:rsidDel="00000000" w:rsidP="00000000" w:rsidRDefault="00000000" w:rsidRPr="00000000" w14:paraId="0000004B">
      <w:pPr>
        <w:pStyle w:val="Heading3"/>
        <w:numPr>
          <w:ilvl w:val="2"/>
          <w:numId w:val="9"/>
        </w:numPr>
        <w:ind w:left="2160" w:hanging="360"/>
        <w:jc w:val="both"/>
        <w:rPr/>
      </w:pPr>
      <w:bookmarkStart w:colFirst="0" w:colLast="0" w:name="_heading=h.1t3h5sf" w:id="7"/>
      <w:bookmarkEnd w:id="7"/>
      <w:r w:rsidDel="00000000" w:rsidR="00000000" w:rsidRPr="00000000">
        <w:rPr>
          <w:rtl w:val="0"/>
        </w:rPr>
        <w:t xml:space="preserve">Problema:</w:t>
      </w:r>
    </w:p>
    <w:p w:rsidR="00000000" w:rsidDel="00000000" w:rsidP="00000000" w:rsidRDefault="00000000" w:rsidRPr="00000000" w14:paraId="0000004C">
      <w:pPr>
        <w:ind w:left="2160" w:firstLine="0"/>
        <w:rPr/>
      </w:pPr>
      <w:r w:rsidDel="00000000" w:rsidR="00000000" w:rsidRPr="00000000">
        <w:rPr>
          <w:rtl w:val="0"/>
        </w:rPr>
        <w:t xml:space="preserve">Las personas con discapacidad visual no pueden ver el dinero que tienen a mano o vuelto que le entregan en una compra, como por ejemplo el vuelto al ir a comprar pan, etc.</w:t>
      </w:r>
    </w:p>
    <w:p w:rsidR="00000000" w:rsidDel="00000000" w:rsidP="00000000" w:rsidRDefault="00000000" w:rsidRPr="00000000" w14:paraId="0000004D">
      <w:pPr>
        <w:pStyle w:val="Heading3"/>
        <w:numPr>
          <w:ilvl w:val="2"/>
          <w:numId w:val="9"/>
        </w:numPr>
        <w:ind w:left="2160" w:hanging="360"/>
        <w:rPr/>
      </w:pPr>
      <w:bookmarkStart w:colFirst="0" w:colLast="0" w:name="_heading=h.4d34og8" w:id="8"/>
      <w:bookmarkEnd w:id="8"/>
      <w:r w:rsidDel="00000000" w:rsidR="00000000" w:rsidRPr="00000000">
        <w:rPr>
          <w:rtl w:val="0"/>
        </w:rPr>
        <w:t xml:space="preserve">Solución:</w:t>
      </w:r>
    </w:p>
    <w:p w:rsidR="00000000" w:rsidDel="00000000" w:rsidP="00000000" w:rsidRDefault="00000000" w:rsidRPr="00000000" w14:paraId="0000004E">
      <w:pPr>
        <w:ind w:left="2160" w:firstLine="0"/>
        <w:rPr/>
      </w:pPr>
      <w:r w:rsidDel="00000000" w:rsidR="00000000" w:rsidRPr="00000000">
        <w:rPr>
          <w:rtl w:val="0"/>
        </w:rPr>
        <w:t xml:space="preserve">La solución pensada es una aplicación de celular que funcione por comando de voz y con la cámara para escanear las monedas y billetes que el usuario tenga, para darle el monto completo o cuantos de cada uno de estos tenga mediante el parlante del celular.</w:t>
      </w:r>
      <w:r w:rsidDel="00000000" w:rsidR="00000000" w:rsidRPr="00000000">
        <w:br w:type="page"/>
      </w:r>
      <w:r w:rsidDel="00000000" w:rsidR="00000000" w:rsidRPr="00000000">
        <w:rPr>
          <w:rtl w:val="0"/>
        </w:rPr>
      </w:r>
    </w:p>
    <w:p w:rsidR="00000000" w:rsidDel="00000000" w:rsidP="00000000" w:rsidRDefault="00000000" w:rsidRPr="00000000" w14:paraId="0000004F">
      <w:pPr>
        <w:ind w:left="2160" w:firstLine="0"/>
        <w:rPr/>
      </w:pPr>
      <w:r w:rsidDel="00000000" w:rsidR="00000000" w:rsidRPr="00000000">
        <w:rPr>
          <w:rtl w:val="0"/>
        </w:rPr>
      </w:r>
    </w:p>
    <w:p w:rsidR="00000000" w:rsidDel="00000000" w:rsidP="00000000" w:rsidRDefault="00000000" w:rsidRPr="00000000" w14:paraId="00000050">
      <w:pPr>
        <w:pStyle w:val="Heading3"/>
        <w:numPr>
          <w:ilvl w:val="2"/>
          <w:numId w:val="9"/>
        </w:numPr>
        <w:ind w:left="2160" w:hanging="360"/>
        <w:jc w:val="both"/>
        <w:rPr/>
      </w:pPr>
      <w:bookmarkStart w:colFirst="0" w:colLast="0" w:name="_heading=h.2s8eyo1" w:id="9"/>
      <w:bookmarkEnd w:id="9"/>
      <w:r w:rsidDel="00000000" w:rsidR="00000000" w:rsidRPr="00000000">
        <w:rPr>
          <w:rtl w:val="0"/>
        </w:rPr>
        <w:t xml:space="preserve">Escenario:</w:t>
      </w:r>
    </w:p>
    <w:p w:rsidR="00000000" w:rsidDel="00000000" w:rsidP="00000000" w:rsidRDefault="00000000" w:rsidRPr="00000000" w14:paraId="00000051">
      <w:pPr>
        <w:rPr/>
      </w:pPr>
      <w:r w:rsidDel="00000000" w:rsidR="00000000" w:rsidRPr="00000000">
        <w:rPr/>
        <w:drawing>
          <wp:inline distB="114300" distT="114300" distL="114300" distR="114300">
            <wp:extent cx="5142967" cy="2833517"/>
            <wp:effectExtent b="0" l="0" r="0" t="0"/>
            <wp:docPr id="3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142967" cy="283351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5"/>
        <w:ind w:left="1440" w:firstLine="0"/>
        <w:jc w:val="center"/>
        <w:rPr>
          <w:color w:val="4a86e8"/>
        </w:rPr>
      </w:pPr>
      <w:bookmarkStart w:colFirst="0" w:colLast="0" w:name="_heading=h.41frj0e942ym" w:id="10"/>
      <w:bookmarkEnd w:id="10"/>
      <w:r w:rsidDel="00000000" w:rsidR="00000000" w:rsidRPr="00000000">
        <w:rPr>
          <w:color w:val="4a86e8"/>
          <w:rtl w:val="0"/>
        </w:rPr>
        <w:t xml:space="preserve">Figura 1: Escenario del proyecto</w:t>
      </w:r>
    </w:p>
    <w:p w:rsidR="00000000" w:rsidDel="00000000" w:rsidP="00000000" w:rsidRDefault="00000000" w:rsidRPr="00000000" w14:paraId="00000053">
      <w:pPr>
        <w:pStyle w:val="Heading3"/>
        <w:numPr>
          <w:ilvl w:val="2"/>
          <w:numId w:val="9"/>
        </w:numPr>
        <w:ind w:left="2160" w:hanging="360"/>
        <w:jc w:val="both"/>
        <w:rPr/>
      </w:pPr>
      <w:bookmarkStart w:colFirst="0" w:colLast="0" w:name="_heading=h.17dp8vu" w:id="11"/>
      <w:bookmarkEnd w:id="11"/>
      <w:r w:rsidDel="00000000" w:rsidR="00000000" w:rsidRPr="00000000">
        <w:rPr>
          <w:rtl w:val="0"/>
        </w:rPr>
        <w:t xml:space="preserve">Propósito:</w:t>
      </w:r>
    </w:p>
    <w:p w:rsidR="00000000" w:rsidDel="00000000" w:rsidP="00000000" w:rsidRDefault="00000000" w:rsidRPr="00000000" w14:paraId="00000054">
      <w:pPr>
        <w:ind w:left="2160" w:firstLine="0"/>
        <w:jc w:val="both"/>
        <w:rPr/>
      </w:pPr>
      <w:r w:rsidDel="00000000" w:rsidR="00000000" w:rsidRPr="00000000">
        <w:rPr>
          <w:rtl w:val="0"/>
        </w:rPr>
        <w:t xml:space="preserve">Nuestro proyecto L.A.B. (Look at bills) está enfocado en las personas con discapacidad visual que necesitan o quieren utilizar dinero en efectivo, y así tener un uso responsable de tal, para evitar estafas en tiendas o saber cuánto es el dinero que se posee; Esta clase de problemas podrá ser evitado mediante una aplicación</w:t>
      </w:r>
      <w:sdt>
        <w:sdtPr>
          <w:tag w:val="goog_rdk_0"/>
        </w:sdtPr>
        <w:sdtContent>
          <w:ins w:author="usuario" w:id="0" w:date="2022-10-20T11:45:00Z">
            <w:r w:rsidDel="00000000" w:rsidR="00000000" w:rsidRPr="00000000">
              <w:rPr>
                <w:rtl w:val="0"/>
              </w:rPr>
              <w:t xml:space="preserve">,</w:t>
            </w:r>
          </w:ins>
        </w:sdtContent>
      </w:sdt>
      <w:r w:rsidDel="00000000" w:rsidR="00000000" w:rsidRPr="00000000">
        <w:rPr>
          <w:rtl w:val="0"/>
        </w:rPr>
        <w:t xml:space="preserve"> la cual pueda identificar los distintos tipos de billetes a través de la cámara del celular, para luego decir mediante un audio la cantidad de dinero total que se posee en ese momento. </w:t>
      </w:r>
    </w:p>
    <w:p w:rsidR="00000000" w:rsidDel="00000000" w:rsidP="00000000" w:rsidRDefault="00000000" w:rsidRPr="00000000" w14:paraId="00000055">
      <w:pPr>
        <w:pStyle w:val="Heading3"/>
        <w:numPr>
          <w:ilvl w:val="2"/>
          <w:numId w:val="9"/>
        </w:numPr>
        <w:ind w:left="2160" w:hanging="360"/>
        <w:jc w:val="both"/>
        <w:rPr/>
      </w:pPr>
      <w:bookmarkStart w:colFirst="0" w:colLast="0" w:name="_heading=h.3rdcrjn" w:id="12"/>
      <w:bookmarkEnd w:id="12"/>
      <w:r w:rsidDel="00000000" w:rsidR="00000000" w:rsidRPr="00000000">
        <w:rPr>
          <w:rtl w:val="0"/>
        </w:rPr>
        <w:t xml:space="preserve">Alcance:</w:t>
      </w:r>
    </w:p>
    <w:p w:rsidR="00000000" w:rsidDel="00000000" w:rsidP="00000000" w:rsidRDefault="00000000" w:rsidRPr="00000000" w14:paraId="00000056">
      <w:pPr>
        <w:ind w:left="2160" w:firstLine="0"/>
        <w:jc w:val="both"/>
        <w:rPr/>
      </w:pPr>
      <w:r w:rsidDel="00000000" w:rsidR="00000000" w:rsidRPr="00000000">
        <w:rPr>
          <w:rtl w:val="0"/>
        </w:rPr>
        <w:t xml:space="preserve">Nuestro software utilizará la cámara trasera del celular para poder captar el dinero y luego sumarlo y decir la cantidad total de dinero que se posee, esta aplicación será desarrollada utilizando el lenguaje de programación Python.</w:t>
      </w:r>
    </w:p>
    <w:p w:rsidR="00000000" w:rsidDel="00000000" w:rsidP="00000000" w:rsidRDefault="00000000" w:rsidRPr="00000000" w14:paraId="00000057">
      <w:pPr>
        <w:rPr/>
      </w:pPr>
      <w:r w:rsidDel="00000000" w:rsidR="00000000" w:rsidRPr="00000000">
        <w:rPr>
          <w:rtl w:val="0"/>
        </w:rPr>
        <w:tab/>
      </w:r>
    </w:p>
    <w:p w:rsidR="00000000" w:rsidDel="00000000" w:rsidP="00000000" w:rsidRDefault="00000000" w:rsidRPr="00000000" w14:paraId="00000058">
      <w:pPr>
        <w:pStyle w:val="Heading3"/>
        <w:numPr>
          <w:ilvl w:val="2"/>
          <w:numId w:val="9"/>
        </w:numPr>
        <w:ind w:left="2160" w:hanging="360"/>
        <w:jc w:val="both"/>
        <w:rPr/>
      </w:pPr>
      <w:bookmarkStart w:colFirst="0" w:colLast="0" w:name="_heading=h.qr7xadn22zit" w:id="13"/>
      <w:bookmarkEnd w:id="13"/>
      <w:r w:rsidDel="00000000" w:rsidR="00000000" w:rsidRPr="00000000">
        <w:rPr>
          <w:rtl w:val="0"/>
        </w:rPr>
        <w:t xml:space="preserve">Objetivos Generales</w:t>
      </w:r>
    </w:p>
    <w:p w:rsidR="00000000" w:rsidDel="00000000" w:rsidP="00000000" w:rsidRDefault="00000000" w:rsidRPr="00000000" w14:paraId="00000059">
      <w:pPr>
        <w:ind w:left="2160" w:firstLine="0"/>
        <w:rPr/>
      </w:pPr>
      <w:r w:rsidDel="00000000" w:rsidR="00000000" w:rsidRPr="00000000">
        <w:rPr>
          <w:rtl w:val="0"/>
        </w:rPr>
        <w:t xml:space="preserve">Desarrollar una aplicación móvil para escanear dinero de nacionalidad chilena. </w:t>
      </w: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3"/>
        <w:numPr>
          <w:ilvl w:val="2"/>
          <w:numId w:val="9"/>
        </w:numPr>
        <w:ind w:left="2160" w:hanging="360"/>
        <w:jc w:val="both"/>
        <w:rPr/>
      </w:pPr>
      <w:bookmarkStart w:colFirst="0" w:colLast="0" w:name="_heading=h.rpym9az2ca27" w:id="14"/>
      <w:bookmarkEnd w:id="14"/>
      <w:r w:rsidDel="00000000" w:rsidR="00000000" w:rsidRPr="00000000">
        <w:rPr>
          <w:rtl w:val="0"/>
        </w:rPr>
        <w:t xml:space="preserve">Objetivos Específicos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ind w:left="2267" w:hanging="300"/>
        <w:rPr/>
      </w:pPr>
      <w:r w:rsidDel="00000000" w:rsidR="00000000" w:rsidRPr="00000000">
        <w:rPr>
          <w:rtl w:val="0"/>
        </w:rPr>
      </w:r>
    </w:p>
    <w:p w:rsidR="00000000" w:rsidDel="00000000" w:rsidP="00000000" w:rsidRDefault="00000000" w:rsidRPr="00000000" w14:paraId="0000005D">
      <w:pPr>
        <w:numPr>
          <w:ilvl w:val="0"/>
          <w:numId w:val="1"/>
        </w:numPr>
        <w:ind w:left="2267" w:hanging="300"/>
        <w:rPr/>
      </w:pPr>
      <w:r w:rsidDel="00000000" w:rsidR="00000000" w:rsidRPr="00000000">
        <w:rPr>
          <w:rtl w:val="0"/>
        </w:rPr>
        <w:t xml:space="preserve">Programar en python,utilizar las bibliotecas Opencv,Tensorflow y Keras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1"/>
        </w:numPr>
        <w:ind w:left="2267" w:hanging="300"/>
        <w:rPr/>
      </w:pPr>
      <w:r w:rsidDel="00000000" w:rsidR="00000000" w:rsidRPr="00000000">
        <w:rPr>
          <w:rtl w:val="0"/>
        </w:rPr>
        <w:t xml:space="preserve">El software debe ser capaz de entender el tamaño, forma, números etc que identifican los billetes chilenos, a través de C.V. y luego de compararlos con su dataset interna definir el valor individual de cada objeto y su valor combinado dando dichos valores a conocer por el auricular/parlantes del celular</w:t>
      </w:r>
    </w:p>
    <w:p w:rsidR="00000000" w:rsidDel="00000000" w:rsidP="00000000" w:rsidRDefault="00000000" w:rsidRPr="00000000" w14:paraId="00000060">
      <w:pPr>
        <w:ind w:left="2267" w:hanging="300"/>
        <w:rPr/>
      </w:pPr>
      <w:r w:rsidDel="00000000" w:rsidR="00000000" w:rsidRPr="00000000">
        <w:rPr>
          <w:rtl w:val="0"/>
        </w:rPr>
      </w:r>
    </w:p>
    <w:p w:rsidR="00000000" w:rsidDel="00000000" w:rsidP="00000000" w:rsidRDefault="00000000" w:rsidRPr="00000000" w14:paraId="00000061">
      <w:pPr>
        <w:numPr>
          <w:ilvl w:val="0"/>
          <w:numId w:val="1"/>
        </w:numPr>
        <w:ind w:left="2267" w:hanging="300"/>
        <w:rPr/>
      </w:pPr>
      <w:r w:rsidDel="00000000" w:rsidR="00000000" w:rsidRPr="00000000">
        <w:rPr>
          <w:rtl w:val="0"/>
        </w:rPr>
        <w:t xml:space="preserve">Utilizar el asistente de voz del smartphone</w:t>
      </w:r>
    </w:p>
    <w:p w:rsidR="00000000" w:rsidDel="00000000" w:rsidP="00000000" w:rsidRDefault="00000000" w:rsidRPr="00000000" w14:paraId="00000062">
      <w:pPr>
        <w:ind w:left="2267" w:hanging="300"/>
        <w:rPr/>
      </w:pPr>
      <w:r w:rsidDel="00000000" w:rsidR="00000000" w:rsidRPr="00000000">
        <w:rPr>
          <w:rtl w:val="0"/>
        </w:rPr>
      </w:r>
    </w:p>
    <w:p w:rsidR="00000000" w:rsidDel="00000000" w:rsidP="00000000" w:rsidRDefault="00000000" w:rsidRPr="00000000" w14:paraId="00000063">
      <w:pPr>
        <w:numPr>
          <w:ilvl w:val="0"/>
          <w:numId w:val="1"/>
        </w:numPr>
        <w:ind w:left="2267" w:hanging="300"/>
        <w:rPr/>
      </w:pPr>
      <w:r w:rsidDel="00000000" w:rsidR="00000000" w:rsidRPr="00000000">
        <w:rPr>
          <w:rtl w:val="0"/>
        </w:rPr>
        <w:t xml:space="preserve">El software debe ser capaz de correr en la mayoría de los dispositivos móviles disponibles, cosa que sea accesible por la mayor cantidad de personas.</w:t>
      </w: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numPr>
          <w:ilvl w:val="0"/>
          <w:numId w:val="9"/>
        </w:numPr>
        <w:spacing w:after="0" w:lineRule="auto"/>
        <w:ind w:left="720" w:hanging="360"/>
        <w:rPr/>
      </w:pPr>
      <w:bookmarkStart w:colFirst="0" w:colLast="0" w:name="_heading=h.lnxbz9" w:id="15"/>
      <w:bookmarkEnd w:id="15"/>
      <w:r w:rsidDel="00000000" w:rsidR="00000000" w:rsidRPr="00000000">
        <w:rPr>
          <w:rtl w:val="0"/>
        </w:rPr>
        <w:t xml:space="preserve">Organización del Proyecto</w:t>
      </w:r>
    </w:p>
    <w:p w:rsidR="00000000" w:rsidDel="00000000" w:rsidP="00000000" w:rsidRDefault="00000000" w:rsidRPr="00000000" w14:paraId="00000065">
      <w:pPr>
        <w:pStyle w:val="Heading3"/>
        <w:numPr>
          <w:ilvl w:val="1"/>
          <w:numId w:val="9"/>
        </w:numPr>
        <w:spacing w:before="0" w:lineRule="auto"/>
        <w:ind w:left="1440" w:hanging="360"/>
        <w:rPr/>
      </w:pPr>
      <w:bookmarkStart w:colFirst="0" w:colLast="0" w:name="_heading=h.35nkun2" w:id="16"/>
      <w:bookmarkEnd w:id="16"/>
      <w:r w:rsidDel="00000000" w:rsidR="00000000" w:rsidRPr="00000000">
        <w:rPr>
          <w:rtl w:val="0"/>
        </w:rPr>
        <w:t xml:space="preserve">Personal y entidades internas</w:t>
      </w:r>
    </w:p>
    <w:p w:rsidR="00000000" w:rsidDel="00000000" w:rsidP="00000000" w:rsidRDefault="00000000" w:rsidRPr="00000000" w14:paraId="00000066">
      <w:pPr>
        <w:ind w:left="2160" w:firstLine="0"/>
        <w:rPr/>
      </w:pPr>
      <w:r w:rsidDel="00000000" w:rsidR="00000000" w:rsidRPr="00000000">
        <w:rPr>
          <w:rtl w:val="0"/>
        </w:rPr>
        <w:t xml:space="preserve">Jefe de proyecto: Esteban Monsalvez.</w:t>
      </w:r>
    </w:p>
    <w:p w:rsidR="00000000" w:rsidDel="00000000" w:rsidP="00000000" w:rsidRDefault="00000000" w:rsidRPr="00000000" w14:paraId="00000067">
      <w:pPr>
        <w:ind w:left="2160" w:firstLine="0"/>
        <w:rPr/>
      </w:pPr>
      <w:r w:rsidDel="00000000" w:rsidR="00000000" w:rsidRPr="00000000">
        <w:rPr>
          <w:rtl w:val="0"/>
        </w:rPr>
        <w:t xml:space="preserve">Programadores: Daniel Gomez y Mauricio Antezana.</w:t>
      </w:r>
    </w:p>
    <w:p w:rsidR="00000000" w:rsidDel="00000000" w:rsidP="00000000" w:rsidRDefault="00000000" w:rsidRPr="00000000" w14:paraId="00000068">
      <w:pPr>
        <w:ind w:left="2160" w:firstLine="0"/>
        <w:rPr/>
      </w:pPr>
      <w:r w:rsidDel="00000000" w:rsidR="00000000" w:rsidRPr="00000000">
        <w:rPr>
          <w:rtl w:val="0"/>
        </w:rPr>
        <w:t xml:space="preserve">Diseñadores: Jean Cano.</w:t>
      </w:r>
    </w:p>
    <w:p w:rsidR="00000000" w:rsidDel="00000000" w:rsidP="00000000" w:rsidRDefault="00000000" w:rsidRPr="00000000" w14:paraId="00000069">
      <w:pPr>
        <w:pStyle w:val="Heading3"/>
        <w:numPr>
          <w:ilvl w:val="1"/>
          <w:numId w:val="9"/>
        </w:numPr>
        <w:ind w:left="1440" w:hanging="360"/>
        <w:rPr/>
      </w:pPr>
      <w:bookmarkStart w:colFirst="0" w:colLast="0" w:name="_heading=h.1ksv4uv" w:id="17"/>
      <w:bookmarkEnd w:id="17"/>
      <w:r w:rsidDel="00000000" w:rsidR="00000000" w:rsidRPr="00000000">
        <w:rPr>
          <w:sz w:val="32"/>
          <w:szCs w:val="32"/>
          <w:rtl w:val="0"/>
        </w:rPr>
        <w:t xml:space="preserve">Roles y responsabilidades</w:t>
      </w:r>
      <w:r w:rsidDel="00000000" w:rsidR="00000000" w:rsidRPr="00000000">
        <w:rPr>
          <w:rtl w:val="0"/>
        </w:rPr>
      </w:r>
    </w:p>
    <w:p w:rsidR="00000000" w:rsidDel="00000000" w:rsidP="00000000" w:rsidRDefault="00000000" w:rsidRPr="00000000" w14:paraId="0000006A">
      <w:pPr>
        <w:ind w:left="1440" w:firstLine="0"/>
        <w:rPr/>
      </w:pPr>
      <w:r w:rsidDel="00000000" w:rsidR="00000000" w:rsidRPr="00000000">
        <w:rPr>
          <w:rtl w:val="0"/>
        </w:rPr>
      </w:r>
    </w:p>
    <w:p w:rsidR="00000000" w:rsidDel="00000000" w:rsidP="00000000" w:rsidRDefault="00000000" w:rsidRPr="00000000" w14:paraId="0000006B">
      <w:pPr>
        <w:ind w:left="1440" w:firstLine="0"/>
        <w:rPr/>
      </w:pPr>
      <w:r w:rsidDel="00000000" w:rsidR="00000000" w:rsidRPr="00000000">
        <w:rPr>
          <w:rtl w:val="0"/>
        </w:rPr>
        <w:t xml:space="preserve">Jefe de proyecto: Encargado de la organización del grupo de trabajo.</w:t>
      </w:r>
    </w:p>
    <w:p w:rsidR="00000000" w:rsidDel="00000000" w:rsidP="00000000" w:rsidRDefault="00000000" w:rsidRPr="00000000" w14:paraId="0000006C">
      <w:pPr>
        <w:ind w:left="1440" w:firstLine="0"/>
        <w:rPr/>
      </w:pPr>
      <w:r w:rsidDel="00000000" w:rsidR="00000000" w:rsidRPr="00000000">
        <w:rPr>
          <w:rtl w:val="0"/>
        </w:rPr>
      </w:r>
    </w:p>
    <w:p w:rsidR="00000000" w:rsidDel="00000000" w:rsidP="00000000" w:rsidRDefault="00000000" w:rsidRPr="00000000" w14:paraId="0000006D">
      <w:pPr>
        <w:ind w:left="1440" w:firstLine="0"/>
        <w:rPr/>
      </w:pPr>
      <w:r w:rsidDel="00000000" w:rsidR="00000000" w:rsidRPr="00000000">
        <w:rPr>
          <w:rtl w:val="0"/>
        </w:rPr>
        <w:t xml:space="preserve">Programadores: Encargados de la investigación e implementación del código en el lenguaje python.</w:t>
      </w:r>
    </w:p>
    <w:p w:rsidR="00000000" w:rsidDel="00000000" w:rsidP="00000000" w:rsidRDefault="00000000" w:rsidRPr="00000000" w14:paraId="0000006E">
      <w:pPr>
        <w:ind w:left="1440" w:firstLine="0"/>
        <w:rPr/>
      </w:pPr>
      <w:r w:rsidDel="00000000" w:rsidR="00000000" w:rsidRPr="00000000">
        <w:rPr>
          <w:rtl w:val="0"/>
        </w:rPr>
      </w:r>
    </w:p>
    <w:p w:rsidR="00000000" w:rsidDel="00000000" w:rsidP="00000000" w:rsidRDefault="00000000" w:rsidRPr="00000000" w14:paraId="0000006F">
      <w:pPr>
        <w:ind w:left="1440" w:firstLine="0"/>
        <w:rPr/>
      </w:pPr>
      <w:r w:rsidDel="00000000" w:rsidR="00000000" w:rsidRPr="00000000">
        <w:rPr>
          <w:rtl w:val="0"/>
        </w:rPr>
        <w:t xml:space="preserve">Diseñador: Encargado de diseñar la interfaz de la aplicación móvil y que así sea amigable con el usuario.</w:t>
      </w:r>
    </w:p>
    <w:p w:rsidR="00000000" w:rsidDel="00000000" w:rsidP="00000000" w:rsidRDefault="00000000" w:rsidRPr="00000000" w14:paraId="00000070">
      <w:pPr>
        <w:pStyle w:val="Heading3"/>
        <w:numPr>
          <w:ilvl w:val="1"/>
          <w:numId w:val="9"/>
        </w:numPr>
        <w:ind w:left="1440" w:hanging="360"/>
        <w:rPr>
          <w:sz w:val="32"/>
          <w:szCs w:val="32"/>
        </w:rPr>
      </w:pPr>
      <w:bookmarkStart w:colFirst="0" w:colLast="0" w:name="_heading=h.44sinio" w:id="18"/>
      <w:bookmarkEnd w:id="18"/>
      <w:r w:rsidDel="00000000" w:rsidR="00000000" w:rsidRPr="00000000">
        <w:rPr>
          <w:sz w:val="32"/>
          <w:szCs w:val="32"/>
          <w:rtl w:val="0"/>
        </w:rPr>
        <w:t xml:space="preserve">Mecanismos de comunicación</w:t>
      </w:r>
    </w:p>
    <w:p w:rsidR="00000000" w:rsidDel="00000000" w:rsidP="00000000" w:rsidRDefault="00000000" w:rsidRPr="00000000" w14:paraId="00000071">
      <w:pPr>
        <w:ind w:left="1440" w:firstLine="0"/>
        <w:rPr/>
      </w:pPr>
      <w:r w:rsidDel="00000000" w:rsidR="00000000" w:rsidRPr="00000000">
        <w:rPr>
          <w:rtl w:val="0"/>
        </w:rPr>
        <w:t xml:space="preserve">El grupo se comunicará principalmente mediante un canal de discord, así facilitando la comunicación tanto escrita como por voz. Mientras que para la realización de informes o bitácoras, se utilizará google docs para que todo el equipo de trabajo pueda hacerlo en conjunto.</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ind w:left="1440" w:firstLine="0"/>
        <w:rPr/>
      </w:pPr>
      <w:r w:rsidDel="00000000" w:rsidR="00000000" w:rsidRPr="00000000">
        <w:rPr>
          <w:rtl w:val="0"/>
        </w:rPr>
      </w:r>
    </w:p>
    <w:p w:rsidR="00000000" w:rsidDel="00000000" w:rsidP="00000000" w:rsidRDefault="00000000" w:rsidRPr="00000000" w14:paraId="00000075">
      <w:pPr>
        <w:ind w:left="1440" w:firstLine="0"/>
        <w:rPr/>
      </w:pPr>
      <w:r w:rsidDel="00000000" w:rsidR="00000000" w:rsidRPr="00000000">
        <w:rPr>
          <w:rtl w:val="0"/>
        </w:rPr>
      </w:r>
    </w:p>
    <w:p w:rsidR="00000000" w:rsidDel="00000000" w:rsidP="00000000" w:rsidRDefault="00000000" w:rsidRPr="00000000" w14:paraId="00000076">
      <w:pPr>
        <w:ind w:left="1440" w:firstLine="0"/>
        <w:rPr/>
      </w:pPr>
      <w:r w:rsidDel="00000000" w:rsidR="00000000" w:rsidRPr="00000000">
        <w:rPr>
          <w:rtl w:val="0"/>
        </w:rPr>
      </w:r>
    </w:p>
    <w:p w:rsidR="00000000" w:rsidDel="00000000" w:rsidP="00000000" w:rsidRDefault="00000000" w:rsidRPr="00000000" w14:paraId="00000077">
      <w:pPr>
        <w:ind w:left="1440" w:firstLine="0"/>
        <w:rPr/>
      </w:pPr>
      <w:r w:rsidDel="00000000" w:rsidR="00000000" w:rsidRPr="00000000">
        <w:rPr>
          <w:rtl w:val="0"/>
        </w:rPr>
      </w:r>
    </w:p>
    <w:p w:rsidR="00000000" w:rsidDel="00000000" w:rsidP="00000000" w:rsidRDefault="00000000" w:rsidRPr="00000000" w14:paraId="00000078">
      <w:pPr>
        <w:ind w:left="1440" w:firstLine="0"/>
        <w:rPr/>
      </w:pPr>
      <w:r w:rsidDel="00000000" w:rsidR="00000000" w:rsidRPr="00000000">
        <w:rPr>
          <w:rtl w:val="0"/>
        </w:rPr>
      </w:r>
    </w:p>
    <w:p w:rsidR="00000000" w:rsidDel="00000000" w:rsidP="00000000" w:rsidRDefault="00000000" w:rsidRPr="00000000" w14:paraId="00000079">
      <w:pPr>
        <w:ind w:left="1440" w:firstLine="0"/>
        <w:rPr/>
      </w:pPr>
      <w:r w:rsidDel="00000000" w:rsidR="00000000" w:rsidRPr="00000000">
        <w:rPr>
          <w:rtl w:val="0"/>
        </w:rPr>
      </w:r>
    </w:p>
    <w:p w:rsidR="00000000" w:rsidDel="00000000" w:rsidP="00000000" w:rsidRDefault="00000000" w:rsidRPr="00000000" w14:paraId="0000007A">
      <w:pPr>
        <w:ind w:left="1440" w:firstLine="0"/>
        <w:rPr/>
      </w:pPr>
      <w:r w:rsidDel="00000000" w:rsidR="00000000" w:rsidRPr="00000000">
        <w:rPr>
          <w:rtl w:val="0"/>
        </w:rPr>
      </w:r>
    </w:p>
    <w:p w:rsidR="00000000" w:rsidDel="00000000" w:rsidP="00000000" w:rsidRDefault="00000000" w:rsidRPr="00000000" w14:paraId="0000007B">
      <w:pPr>
        <w:ind w:left="1440" w:firstLine="0"/>
        <w:rPr/>
      </w:pPr>
      <w:r w:rsidDel="00000000" w:rsidR="00000000" w:rsidRPr="00000000">
        <w:rPr>
          <w:rtl w:val="0"/>
        </w:rPr>
      </w:r>
    </w:p>
    <w:p w:rsidR="00000000" w:rsidDel="00000000" w:rsidP="00000000" w:rsidRDefault="00000000" w:rsidRPr="00000000" w14:paraId="0000007C">
      <w:pPr>
        <w:ind w:left="1440" w:firstLine="0"/>
        <w:rPr/>
      </w:pPr>
      <w:r w:rsidDel="00000000" w:rsidR="00000000" w:rsidRPr="00000000">
        <w:rPr>
          <w:rtl w:val="0"/>
        </w:rPr>
      </w:r>
    </w:p>
    <w:p w:rsidR="00000000" w:rsidDel="00000000" w:rsidP="00000000" w:rsidRDefault="00000000" w:rsidRPr="00000000" w14:paraId="0000007D">
      <w:pPr>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07E">
      <w:pPr>
        <w:ind w:left="1440" w:firstLine="0"/>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numPr>
          <w:ilvl w:val="0"/>
          <w:numId w:val="9"/>
        </w:numPr>
        <w:spacing w:after="0" w:lineRule="auto"/>
        <w:ind w:left="720" w:hanging="360"/>
        <w:rPr/>
      </w:pPr>
      <w:bookmarkStart w:colFirst="0" w:colLast="0" w:name="_heading=h.2jxsxqh" w:id="19"/>
      <w:bookmarkEnd w:id="19"/>
      <w:r w:rsidDel="00000000" w:rsidR="00000000" w:rsidRPr="00000000">
        <w:rPr>
          <w:rtl w:val="0"/>
        </w:rPr>
        <w:t xml:space="preserve">Planificación de los procesos de gestión</w:t>
      </w:r>
    </w:p>
    <w:p w:rsidR="00000000" w:rsidDel="00000000" w:rsidP="00000000" w:rsidRDefault="00000000" w:rsidRPr="00000000" w14:paraId="00000082">
      <w:pPr>
        <w:pStyle w:val="Heading2"/>
        <w:numPr>
          <w:ilvl w:val="1"/>
          <w:numId w:val="9"/>
        </w:numPr>
        <w:spacing w:after="0" w:before="0" w:lineRule="auto"/>
        <w:ind w:left="1440" w:hanging="360"/>
        <w:rPr/>
      </w:pPr>
      <w:bookmarkStart w:colFirst="0" w:colLast="0" w:name="_heading=h.z337ya" w:id="20"/>
      <w:bookmarkEnd w:id="20"/>
      <w:r w:rsidDel="00000000" w:rsidR="00000000" w:rsidRPr="00000000">
        <w:rPr>
          <w:rtl w:val="0"/>
        </w:rPr>
        <w:t xml:space="preserve">Planificación inicial del proyecto</w:t>
      </w:r>
    </w:p>
    <w:p w:rsidR="00000000" w:rsidDel="00000000" w:rsidP="00000000" w:rsidRDefault="00000000" w:rsidRPr="00000000" w14:paraId="00000083">
      <w:pPr>
        <w:pStyle w:val="Heading3"/>
        <w:numPr>
          <w:ilvl w:val="2"/>
          <w:numId w:val="9"/>
        </w:numPr>
        <w:spacing w:before="0" w:lineRule="auto"/>
        <w:ind w:left="2160" w:hanging="360"/>
        <w:rPr/>
      </w:pPr>
      <w:bookmarkStart w:colFirst="0" w:colLast="0" w:name="_heading=h.3j2qqm3" w:id="21"/>
      <w:bookmarkEnd w:id="21"/>
      <w:r w:rsidDel="00000000" w:rsidR="00000000" w:rsidRPr="00000000">
        <w:rPr>
          <w:rtl w:val="0"/>
        </w:rPr>
        <w:t xml:space="preserve">Planificación de estimaciones</w:t>
      </w:r>
    </w:p>
    <w:p w:rsidR="00000000" w:rsidDel="00000000" w:rsidP="00000000" w:rsidRDefault="00000000" w:rsidRPr="00000000" w14:paraId="00000084">
      <w:pPr>
        <w:ind w:left="2160" w:firstLine="0"/>
        <w:rPr/>
      </w:pPr>
      <w:r w:rsidDel="00000000" w:rsidR="00000000" w:rsidRPr="00000000">
        <w:rPr>
          <w:rtl w:val="0"/>
        </w:rPr>
      </w:r>
    </w:p>
    <w:p w:rsidR="00000000" w:rsidDel="00000000" w:rsidP="00000000" w:rsidRDefault="00000000" w:rsidRPr="00000000" w14:paraId="00000085">
      <w:pPr>
        <w:ind w:left="1440" w:firstLine="0"/>
        <w:rPr/>
      </w:pPr>
      <w:r w:rsidDel="00000000" w:rsidR="00000000" w:rsidRPr="00000000">
        <w:rPr>
          <w:rtl w:val="0"/>
        </w:rPr>
      </w:r>
    </w:p>
    <w:tbl>
      <w:tblPr>
        <w:tblStyle w:val="Table1"/>
        <w:tblW w:w="7589.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9"/>
        <w:gridCol w:w="2530"/>
        <w:gridCol w:w="2530"/>
        <w:tblGridChange w:id="0">
          <w:tblGrid>
            <w:gridCol w:w="2529"/>
            <w:gridCol w:w="2530"/>
            <w:gridCol w:w="2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Recursos totales</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Valor</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Cantidad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Notebook</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$750.000</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Smartphone</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jc w:val="center"/>
              <w:rPr/>
            </w:pPr>
            <w:r w:rsidDel="00000000" w:rsidR="00000000" w:rsidRPr="00000000">
              <w:rPr>
                <w:rtl w:val="0"/>
              </w:rPr>
              <w:t xml:space="preserve">$100.000</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jc w:val="center"/>
              <w:rPr/>
            </w:pPr>
            <w:r w:rsidDel="00000000" w:rsidR="00000000" w:rsidRPr="00000000">
              <w:rPr>
                <w:rtl w:val="0"/>
              </w:rPr>
              <w:t xml:space="preserve">Wifi</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jc w:val="center"/>
              <w:rPr/>
            </w:pPr>
            <w:r w:rsidDel="00000000" w:rsidR="00000000" w:rsidRPr="00000000">
              <w:rPr>
                <w:rtl w:val="0"/>
              </w:rPr>
              <w:t xml:space="preserve">$20.000</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jc w:val="center"/>
              <w:rPr/>
            </w:pPr>
            <w:r w:rsidDel="00000000" w:rsidR="00000000" w:rsidRPr="00000000">
              <w:rPr>
                <w:rtl w:val="0"/>
              </w:rPr>
              <w:t xml:space="preserve">Software de desarrollo python</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De libre acceso</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Sueldo del programador</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$700.000</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jc w:val="center"/>
              <w:rPr/>
            </w:pPr>
            <w:r w:rsidDel="00000000" w:rsidR="00000000" w:rsidRPr="00000000">
              <w:rPr>
                <w:rtl w:val="0"/>
              </w:rPr>
              <w:t xml:space="preserve">Sueldo del diseñador</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jc w:val="center"/>
              <w:rPr/>
            </w:pPr>
            <w:r w:rsidDel="00000000" w:rsidR="00000000" w:rsidRPr="00000000">
              <w:rPr>
                <w:rtl w:val="0"/>
              </w:rPr>
              <w:t xml:space="preserve">$350.000</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jc w:val="center"/>
              <w:rPr/>
            </w:pPr>
            <w:r w:rsidDel="00000000" w:rsidR="00000000" w:rsidRPr="00000000">
              <w:rPr>
                <w:rtl w:val="0"/>
              </w:rPr>
              <w:t xml:space="preserve">Sueldo Jefes de proyecto</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jc w:val="center"/>
              <w:rPr/>
            </w:pPr>
            <w:r w:rsidDel="00000000" w:rsidR="00000000" w:rsidRPr="00000000">
              <w:rPr>
                <w:rtl w:val="0"/>
              </w:rPr>
              <w:t xml:space="preserve">$1.500.000</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line="240" w:lineRule="auto"/>
              <w:jc w:val="center"/>
              <w:rPr/>
            </w:pPr>
            <w:r w:rsidDel="00000000" w:rsidR="00000000" w:rsidRPr="00000000">
              <w:rPr>
                <w:rtl w:val="0"/>
              </w:rPr>
              <w:t xml:space="preserve">Costo total del proyecto</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$6.530.000</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jc w:val="center"/>
              <w:rPr/>
            </w:pPr>
            <w:r w:rsidDel="00000000" w:rsidR="00000000" w:rsidRPr="00000000">
              <w:rPr>
                <w:rtl w:val="0"/>
              </w:rPr>
            </w:r>
          </w:p>
        </w:tc>
      </w:tr>
    </w:tbl>
    <w:p w:rsidR="00000000" w:rsidDel="00000000" w:rsidP="00000000" w:rsidRDefault="00000000" w:rsidRPr="00000000" w14:paraId="000000A1">
      <w:pPr>
        <w:pStyle w:val="Heading3"/>
        <w:rPr/>
      </w:pPr>
      <w:bookmarkStart w:colFirst="0" w:colLast="0" w:name="_heading=h.1y810tw" w:id="22"/>
      <w:bookmarkEnd w:id="22"/>
      <w:r w:rsidDel="00000000" w:rsidR="00000000" w:rsidRPr="00000000">
        <w:rPr>
          <w:rtl w:val="0"/>
        </w:rPr>
      </w:r>
    </w:p>
    <w:p w:rsidR="00000000" w:rsidDel="00000000" w:rsidP="00000000" w:rsidRDefault="00000000" w:rsidRPr="00000000" w14:paraId="000000A2">
      <w:pPr>
        <w:pStyle w:val="Heading3"/>
        <w:numPr>
          <w:ilvl w:val="2"/>
          <w:numId w:val="9"/>
        </w:numPr>
        <w:ind w:left="2160" w:hanging="360"/>
        <w:rPr/>
      </w:pPr>
      <w:bookmarkStart w:colFirst="0" w:colLast="0" w:name="_heading=h.4i7ojhp" w:id="23"/>
      <w:bookmarkEnd w:id="23"/>
      <w:r w:rsidDel="00000000" w:rsidR="00000000" w:rsidRPr="00000000">
        <w:rPr>
          <w:rtl w:val="0"/>
        </w:rPr>
        <w:t xml:space="preserve">Planificación de Recursos Humanos</w:t>
      </w:r>
    </w:p>
    <w:p w:rsidR="00000000" w:rsidDel="00000000" w:rsidP="00000000" w:rsidRDefault="00000000" w:rsidRPr="00000000" w14:paraId="000000A3">
      <w:pPr>
        <w:ind w:left="1440" w:firstLine="720"/>
        <w:rPr/>
      </w:pPr>
      <w:r w:rsidDel="00000000" w:rsidR="00000000" w:rsidRPr="00000000">
        <w:rPr>
          <w:rtl w:val="0"/>
        </w:rPr>
        <w:t xml:space="preserve">Programador: 2</w:t>
      </w:r>
    </w:p>
    <w:p w:rsidR="00000000" w:rsidDel="00000000" w:rsidP="00000000" w:rsidRDefault="00000000" w:rsidRPr="00000000" w14:paraId="000000A4">
      <w:pPr>
        <w:ind w:left="1440" w:firstLine="720"/>
        <w:rPr/>
      </w:pPr>
      <w:r w:rsidDel="00000000" w:rsidR="00000000" w:rsidRPr="00000000">
        <w:rPr>
          <w:rtl w:val="0"/>
        </w:rPr>
        <w:t xml:space="preserve">Diseñador:1</w:t>
      </w:r>
    </w:p>
    <w:p w:rsidR="00000000" w:rsidDel="00000000" w:rsidP="00000000" w:rsidRDefault="00000000" w:rsidRPr="00000000" w14:paraId="000000A5">
      <w:pPr>
        <w:ind w:left="2160" w:firstLine="0"/>
        <w:rPr>
          <w:sz w:val="28"/>
          <w:szCs w:val="28"/>
        </w:rPr>
      </w:pPr>
      <w:r w:rsidDel="00000000" w:rsidR="00000000" w:rsidRPr="00000000">
        <w:rPr>
          <w:rtl w:val="0"/>
        </w:rPr>
        <w:t xml:space="preserve">Jefe de Proyecto: 1</w:t>
      </w:r>
      <w:r w:rsidDel="00000000" w:rsidR="00000000" w:rsidRPr="00000000">
        <w:rPr>
          <w:rtl w:val="0"/>
        </w:rPr>
      </w:r>
    </w:p>
    <w:p w:rsidR="00000000" w:rsidDel="00000000" w:rsidP="00000000" w:rsidRDefault="00000000" w:rsidRPr="00000000" w14:paraId="000000A6">
      <w:pPr>
        <w:pStyle w:val="Heading2"/>
        <w:numPr>
          <w:ilvl w:val="1"/>
          <w:numId w:val="9"/>
        </w:numPr>
        <w:spacing w:after="0" w:lineRule="auto"/>
        <w:ind w:left="1440" w:hanging="360"/>
        <w:rPr/>
      </w:pPr>
      <w:bookmarkStart w:colFirst="0" w:colLast="0" w:name="_heading=h.2xcytpi" w:id="24"/>
      <w:bookmarkEnd w:id="24"/>
      <w:r w:rsidDel="00000000" w:rsidR="00000000" w:rsidRPr="00000000">
        <w:rPr>
          <w:rtl w:val="0"/>
        </w:rPr>
        <w:t xml:space="preserve">Actividades de trabajo</w:t>
      </w:r>
    </w:p>
    <w:p w:rsidR="00000000" w:rsidDel="00000000" w:rsidP="00000000" w:rsidRDefault="00000000" w:rsidRPr="00000000" w14:paraId="000000A7">
      <w:pPr>
        <w:numPr>
          <w:ilvl w:val="0"/>
          <w:numId w:val="7"/>
        </w:numPr>
        <w:ind w:left="1417" w:hanging="750"/>
        <w:rPr/>
      </w:pPr>
      <w:r w:rsidDel="00000000" w:rsidR="00000000" w:rsidRPr="00000000">
        <w:rPr>
          <w:rtl w:val="0"/>
        </w:rPr>
        <w:t xml:space="preserve">Definir problema y solución.</w:t>
      </w:r>
    </w:p>
    <w:p w:rsidR="00000000" w:rsidDel="00000000" w:rsidP="00000000" w:rsidRDefault="00000000" w:rsidRPr="00000000" w14:paraId="000000A8">
      <w:pPr>
        <w:ind w:left="1417" w:firstLine="0"/>
        <w:rPr/>
      </w:pPr>
      <w:r w:rsidDel="00000000" w:rsidR="00000000" w:rsidRPr="00000000">
        <w:rPr>
          <w:b w:val="1"/>
          <w:rtl w:val="0"/>
        </w:rPr>
        <w:t xml:space="preserve">Descripción</w:t>
      </w:r>
      <w:r w:rsidDel="00000000" w:rsidR="00000000" w:rsidRPr="00000000">
        <w:rPr>
          <w:rtl w:val="0"/>
        </w:rPr>
        <w:t xml:space="preserve">: Se busca una problemática y se plantea una solución.</w:t>
      </w:r>
    </w:p>
    <w:p w:rsidR="00000000" w:rsidDel="00000000" w:rsidP="00000000" w:rsidRDefault="00000000" w:rsidRPr="00000000" w14:paraId="000000A9">
      <w:pPr>
        <w:ind w:left="1417" w:firstLine="0"/>
        <w:rPr/>
      </w:pPr>
      <w:r w:rsidDel="00000000" w:rsidR="00000000" w:rsidRPr="00000000">
        <w:rPr>
          <w:b w:val="1"/>
          <w:rtl w:val="0"/>
        </w:rPr>
        <w:t xml:space="preserve">Responsables:</w:t>
      </w:r>
      <w:r w:rsidDel="00000000" w:rsidR="00000000" w:rsidRPr="00000000">
        <w:rPr>
          <w:rtl w:val="0"/>
        </w:rPr>
        <w:t xml:space="preserve"> Esteban Monsalvez,Daniel Gomez, Jean Cano, Mauricio Antezana</w:t>
      </w:r>
    </w:p>
    <w:p w:rsidR="00000000" w:rsidDel="00000000" w:rsidP="00000000" w:rsidRDefault="00000000" w:rsidRPr="00000000" w14:paraId="000000AA">
      <w:pPr>
        <w:ind w:left="2279" w:hanging="750"/>
        <w:rPr/>
      </w:pP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AB">
      <w:pPr>
        <w:ind w:left="2279" w:hanging="750"/>
        <w:rPr/>
      </w:pPr>
      <w:r w:rsidDel="00000000" w:rsidR="00000000" w:rsidRPr="00000000">
        <w:rPr>
          <w:rtl w:val="0"/>
        </w:rPr>
      </w:r>
    </w:p>
    <w:p w:rsidR="00000000" w:rsidDel="00000000" w:rsidP="00000000" w:rsidRDefault="00000000" w:rsidRPr="00000000" w14:paraId="000000AC">
      <w:pPr>
        <w:numPr>
          <w:ilvl w:val="0"/>
          <w:numId w:val="7"/>
        </w:numPr>
        <w:ind w:left="1417" w:hanging="750"/>
        <w:rPr/>
      </w:pPr>
      <w:r w:rsidDel="00000000" w:rsidR="00000000" w:rsidRPr="00000000">
        <w:rPr>
          <w:rtl w:val="0"/>
        </w:rPr>
        <w:t xml:space="preserve">Realizar primer informe de plan de proyecto</w:t>
      </w:r>
    </w:p>
    <w:p w:rsidR="00000000" w:rsidDel="00000000" w:rsidP="00000000" w:rsidRDefault="00000000" w:rsidRPr="00000000" w14:paraId="000000AD">
      <w:pPr>
        <w:ind w:left="1417" w:firstLine="0"/>
        <w:rPr/>
      </w:pPr>
      <w:r w:rsidDel="00000000" w:rsidR="00000000" w:rsidRPr="00000000">
        <w:rPr>
          <w:b w:val="1"/>
          <w:rtl w:val="0"/>
        </w:rPr>
        <w:t xml:space="preserve">Descripción: </w:t>
      </w:r>
      <w:r w:rsidDel="00000000" w:rsidR="00000000" w:rsidRPr="00000000">
        <w:rPr>
          <w:rtl w:val="0"/>
        </w:rPr>
        <w:t xml:space="preserve">Se realiza el primer informe de plan de proyecto</w:t>
      </w:r>
    </w:p>
    <w:p w:rsidR="00000000" w:rsidDel="00000000" w:rsidP="00000000" w:rsidRDefault="00000000" w:rsidRPr="00000000" w14:paraId="000000AE">
      <w:pPr>
        <w:ind w:left="1417" w:firstLine="0"/>
        <w:rPr/>
      </w:pPr>
      <w:r w:rsidDel="00000000" w:rsidR="00000000" w:rsidRPr="00000000">
        <w:rPr>
          <w:b w:val="1"/>
          <w:rtl w:val="0"/>
        </w:rPr>
        <w:t xml:space="preserve">Responsables:</w:t>
      </w:r>
      <w:r w:rsidDel="00000000" w:rsidR="00000000" w:rsidRPr="00000000">
        <w:rPr>
          <w:rtl w:val="0"/>
        </w:rPr>
        <w:t xml:space="preserve"> Esteban Monsalvez,Daniel Gomez, Jean Cano, Mauricio Antezana</w:t>
      </w:r>
    </w:p>
    <w:p w:rsidR="00000000" w:rsidDel="00000000" w:rsidP="00000000" w:rsidRDefault="00000000" w:rsidRPr="00000000" w14:paraId="000000AF">
      <w:pPr>
        <w:ind w:left="2160" w:firstLine="0"/>
        <w:rPr/>
      </w:pPr>
      <w:r w:rsidDel="00000000" w:rsidR="00000000" w:rsidRPr="00000000">
        <w:rPr>
          <w:rtl w:val="0"/>
        </w:rPr>
      </w:r>
    </w:p>
    <w:p w:rsidR="00000000" w:rsidDel="00000000" w:rsidP="00000000" w:rsidRDefault="00000000" w:rsidRPr="00000000" w14:paraId="000000B0">
      <w:pPr>
        <w:numPr>
          <w:ilvl w:val="0"/>
          <w:numId w:val="7"/>
        </w:numPr>
        <w:ind w:left="1417" w:hanging="750"/>
        <w:rPr/>
      </w:pPr>
      <w:r w:rsidDel="00000000" w:rsidR="00000000" w:rsidRPr="00000000">
        <w:rPr>
          <w:rtl w:val="0"/>
        </w:rPr>
        <w:t xml:space="preserve">Realizar segundo  informe de plan de proyecto</w:t>
      </w:r>
    </w:p>
    <w:p w:rsidR="00000000" w:rsidDel="00000000" w:rsidP="00000000" w:rsidRDefault="00000000" w:rsidRPr="00000000" w14:paraId="000000B1">
      <w:pPr>
        <w:ind w:left="1417" w:firstLine="0"/>
        <w:rPr/>
      </w:pPr>
      <w:r w:rsidDel="00000000" w:rsidR="00000000" w:rsidRPr="00000000">
        <w:rPr>
          <w:b w:val="1"/>
          <w:rtl w:val="0"/>
        </w:rPr>
        <w:t xml:space="preserve">Descripción: </w:t>
      </w:r>
      <w:r w:rsidDel="00000000" w:rsidR="00000000" w:rsidRPr="00000000">
        <w:rPr>
          <w:rtl w:val="0"/>
        </w:rPr>
        <w:t xml:space="preserve">Se realiza el primer informe de plan de proyecto</w:t>
      </w:r>
    </w:p>
    <w:p w:rsidR="00000000" w:rsidDel="00000000" w:rsidP="00000000" w:rsidRDefault="00000000" w:rsidRPr="00000000" w14:paraId="000000B2">
      <w:pPr>
        <w:ind w:left="1417" w:firstLine="0"/>
        <w:rPr/>
      </w:pPr>
      <w:r w:rsidDel="00000000" w:rsidR="00000000" w:rsidRPr="00000000">
        <w:rPr>
          <w:b w:val="1"/>
          <w:rtl w:val="0"/>
        </w:rPr>
        <w:t xml:space="preserve">Responsables:</w:t>
      </w:r>
      <w:r w:rsidDel="00000000" w:rsidR="00000000" w:rsidRPr="00000000">
        <w:rPr>
          <w:rtl w:val="0"/>
        </w:rPr>
        <w:t xml:space="preserve"> Esteban Monsalvez,Daniel Gomez, Jean Cano, Mauricio Antezana</w:t>
      </w:r>
    </w:p>
    <w:p w:rsidR="00000000" w:rsidDel="00000000" w:rsidP="00000000" w:rsidRDefault="00000000" w:rsidRPr="00000000" w14:paraId="000000B3">
      <w:pPr>
        <w:ind w:left="1417" w:firstLine="0"/>
        <w:rPr/>
      </w:pPr>
      <w:r w:rsidDel="00000000" w:rsidR="00000000" w:rsidRPr="00000000">
        <w:rPr>
          <w:rtl w:val="0"/>
        </w:rPr>
      </w:r>
    </w:p>
    <w:p w:rsidR="00000000" w:rsidDel="00000000" w:rsidP="00000000" w:rsidRDefault="00000000" w:rsidRPr="00000000" w14:paraId="000000B4">
      <w:pPr>
        <w:numPr>
          <w:ilvl w:val="0"/>
          <w:numId w:val="7"/>
        </w:numPr>
        <w:ind w:left="1417" w:hanging="750"/>
        <w:rPr/>
      </w:pPr>
      <w:r w:rsidDel="00000000" w:rsidR="00000000" w:rsidRPr="00000000">
        <w:rPr>
          <w:rtl w:val="0"/>
        </w:rPr>
        <w:t xml:space="preserve">Investigar sobre python y openCV</w:t>
      </w:r>
    </w:p>
    <w:p w:rsidR="00000000" w:rsidDel="00000000" w:rsidP="00000000" w:rsidRDefault="00000000" w:rsidRPr="00000000" w14:paraId="000000B5">
      <w:pPr>
        <w:ind w:left="1417" w:firstLine="0"/>
        <w:rPr/>
      </w:pPr>
      <w:r w:rsidDel="00000000" w:rsidR="00000000" w:rsidRPr="00000000">
        <w:rPr>
          <w:b w:val="1"/>
          <w:rtl w:val="0"/>
        </w:rPr>
        <w:t xml:space="preserve">Descripción: </w:t>
      </w:r>
      <w:r w:rsidDel="00000000" w:rsidR="00000000" w:rsidRPr="00000000">
        <w:rPr>
          <w:rtl w:val="0"/>
        </w:rPr>
        <w:t xml:space="preserve">Investigar sobre python y la biblioteca openCV</w:t>
      </w:r>
    </w:p>
    <w:p w:rsidR="00000000" w:rsidDel="00000000" w:rsidP="00000000" w:rsidRDefault="00000000" w:rsidRPr="00000000" w14:paraId="000000B6">
      <w:pPr>
        <w:ind w:left="1417" w:firstLine="0"/>
        <w:rPr/>
      </w:pPr>
      <w:r w:rsidDel="00000000" w:rsidR="00000000" w:rsidRPr="00000000">
        <w:rPr>
          <w:b w:val="1"/>
          <w:rtl w:val="0"/>
        </w:rPr>
        <w:t xml:space="preserve">Responsables:</w:t>
      </w:r>
      <w:r w:rsidDel="00000000" w:rsidR="00000000" w:rsidRPr="00000000">
        <w:rPr>
          <w:rtl w:val="0"/>
        </w:rPr>
        <w:t xml:space="preserve"> Esteban Monsalvez,Daniel Gomez, Jean Cano, Mauricio Antezana</w:t>
      </w:r>
    </w:p>
    <w:p w:rsidR="00000000" w:rsidDel="00000000" w:rsidP="00000000" w:rsidRDefault="00000000" w:rsidRPr="00000000" w14:paraId="000000B7">
      <w:pPr>
        <w:ind w:left="1417" w:firstLine="0"/>
        <w:rPr/>
      </w:pPr>
      <w:r w:rsidDel="00000000" w:rsidR="00000000" w:rsidRPr="00000000">
        <w:rPr>
          <w:rtl w:val="0"/>
        </w:rPr>
      </w:r>
    </w:p>
    <w:p w:rsidR="00000000" w:rsidDel="00000000" w:rsidP="00000000" w:rsidRDefault="00000000" w:rsidRPr="00000000" w14:paraId="000000B8">
      <w:pPr>
        <w:numPr>
          <w:ilvl w:val="0"/>
          <w:numId w:val="7"/>
        </w:numPr>
        <w:ind w:left="1417" w:hanging="750"/>
        <w:rPr/>
      </w:pPr>
      <w:r w:rsidDel="00000000" w:rsidR="00000000" w:rsidRPr="00000000">
        <w:rPr>
          <w:rtl w:val="0"/>
        </w:rPr>
        <w:t xml:space="preserve">Implementar reconocimiento de colores y formas</w:t>
        <w:tab/>
      </w:r>
    </w:p>
    <w:p w:rsidR="00000000" w:rsidDel="00000000" w:rsidP="00000000" w:rsidRDefault="00000000" w:rsidRPr="00000000" w14:paraId="000000B9">
      <w:pPr>
        <w:ind w:left="1417" w:firstLine="0"/>
        <w:rPr/>
      </w:pPr>
      <w:r w:rsidDel="00000000" w:rsidR="00000000" w:rsidRPr="00000000">
        <w:rPr>
          <w:b w:val="1"/>
          <w:rtl w:val="0"/>
        </w:rPr>
        <w:t xml:space="preserve">Descripción: </w:t>
      </w:r>
      <w:r w:rsidDel="00000000" w:rsidR="00000000" w:rsidRPr="00000000">
        <w:rPr>
          <w:rtl w:val="0"/>
        </w:rPr>
        <w:t xml:space="preserve">Implementar reconocimiento de colores y formas en el código.</w:t>
      </w:r>
    </w:p>
    <w:p w:rsidR="00000000" w:rsidDel="00000000" w:rsidP="00000000" w:rsidRDefault="00000000" w:rsidRPr="00000000" w14:paraId="000000BA">
      <w:pPr>
        <w:ind w:left="1417" w:firstLine="0"/>
        <w:rPr/>
      </w:pPr>
      <w:r w:rsidDel="00000000" w:rsidR="00000000" w:rsidRPr="00000000">
        <w:rPr>
          <w:b w:val="1"/>
          <w:rtl w:val="0"/>
        </w:rPr>
        <w:t xml:space="preserve">Responsables:</w:t>
      </w:r>
      <w:r w:rsidDel="00000000" w:rsidR="00000000" w:rsidRPr="00000000">
        <w:rPr>
          <w:rtl w:val="0"/>
        </w:rPr>
        <w:t xml:space="preserve"> Esteban Monsalvez, Mauricio Antezana</w:t>
      </w:r>
    </w:p>
    <w:p w:rsidR="00000000" w:rsidDel="00000000" w:rsidP="00000000" w:rsidRDefault="00000000" w:rsidRPr="00000000" w14:paraId="000000BB">
      <w:pPr>
        <w:ind w:left="1417" w:firstLine="0"/>
        <w:rPr/>
      </w:pPr>
      <w:r w:rsidDel="00000000" w:rsidR="00000000" w:rsidRPr="00000000">
        <w:rPr>
          <w:rtl w:val="0"/>
        </w:rPr>
      </w:r>
    </w:p>
    <w:p w:rsidR="00000000" w:rsidDel="00000000" w:rsidP="00000000" w:rsidRDefault="00000000" w:rsidRPr="00000000" w14:paraId="000000BC">
      <w:pPr>
        <w:numPr>
          <w:ilvl w:val="0"/>
          <w:numId w:val="7"/>
        </w:numPr>
        <w:ind w:left="1417" w:hanging="750"/>
        <w:rPr/>
      </w:pPr>
      <w:r w:rsidDel="00000000" w:rsidR="00000000" w:rsidRPr="00000000">
        <w:rPr>
          <w:rtl w:val="0"/>
        </w:rPr>
        <w:t xml:space="preserve">Implementar asistente de voz</w:t>
      </w:r>
    </w:p>
    <w:p w:rsidR="00000000" w:rsidDel="00000000" w:rsidP="00000000" w:rsidRDefault="00000000" w:rsidRPr="00000000" w14:paraId="000000BD">
      <w:pPr>
        <w:ind w:left="1417" w:firstLine="0"/>
        <w:rPr/>
      </w:pPr>
      <w:r w:rsidDel="00000000" w:rsidR="00000000" w:rsidRPr="00000000">
        <w:rPr>
          <w:b w:val="1"/>
          <w:rtl w:val="0"/>
        </w:rPr>
        <w:t xml:space="preserve">Descripción: </w:t>
      </w:r>
      <w:r w:rsidDel="00000000" w:rsidR="00000000" w:rsidRPr="00000000">
        <w:rPr>
          <w:rtl w:val="0"/>
        </w:rPr>
        <w:t xml:space="preserve">Hacer que la aplicación sea compatible con los asistentes de voz.</w:t>
      </w:r>
    </w:p>
    <w:p w:rsidR="00000000" w:rsidDel="00000000" w:rsidP="00000000" w:rsidRDefault="00000000" w:rsidRPr="00000000" w14:paraId="000000BE">
      <w:pPr>
        <w:ind w:left="1417" w:firstLine="0"/>
        <w:rPr/>
      </w:pPr>
      <w:r w:rsidDel="00000000" w:rsidR="00000000" w:rsidRPr="00000000">
        <w:rPr>
          <w:b w:val="1"/>
          <w:rtl w:val="0"/>
        </w:rPr>
        <w:t xml:space="preserve">Responsables:</w:t>
      </w:r>
      <w:r w:rsidDel="00000000" w:rsidR="00000000" w:rsidRPr="00000000">
        <w:rPr>
          <w:rtl w:val="0"/>
        </w:rPr>
        <w:t xml:space="preserve"> Esteban Monsalvez, Mauricio Antezana</w:t>
      </w:r>
    </w:p>
    <w:p w:rsidR="00000000" w:rsidDel="00000000" w:rsidP="00000000" w:rsidRDefault="00000000" w:rsidRPr="00000000" w14:paraId="000000BF">
      <w:pPr>
        <w:ind w:left="1417" w:firstLine="0"/>
        <w:rPr/>
      </w:pPr>
      <w:r w:rsidDel="00000000" w:rsidR="00000000" w:rsidRPr="00000000">
        <w:rPr>
          <w:rtl w:val="0"/>
        </w:rPr>
      </w:r>
    </w:p>
    <w:p w:rsidR="00000000" w:rsidDel="00000000" w:rsidP="00000000" w:rsidRDefault="00000000" w:rsidRPr="00000000" w14:paraId="000000C0">
      <w:pPr>
        <w:numPr>
          <w:ilvl w:val="0"/>
          <w:numId w:val="7"/>
        </w:numPr>
        <w:ind w:left="1417" w:hanging="750"/>
        <w:rPr/>
      </w:pPr>
      <w:r w:rsidDel="00000000" w:rsidR="00000000" w:rsidRPr="00000000">
        <w:rPr>
          <w:rtl w:val="0"/>
        </w:rPr>
        <w:t xml:space="preserve">Programar interfaz de la aplicación</w:t>
      </w:r>
    </w:p>
    <w:p w:rsidR="00000000" w:rsidDel="00000000" w:rsidP="00000000" w:rsidRDefault="00000000" w:rsidRPr="00000000" w14:paraId="000000C1">
      <w:pPr>
        <w:ind w:left="1417" w:firstLine="0"/>
        <w:rPr/>
      </w:pPr>
      <w:r w:rsidDel="00000000" w:rsidR="00000000" w:rsidRPr="00000000">
        <w:rPr>
          <w:b w:val="1"/>
          <w:rtl w:val="0"/>
        </w:rPr>
        <w:t xml:space="preserve">Descripción: </w:t>
      </w:r>
      <w:r w:rsidDel="00000000" w:rsidR="00000000" w:rsidRPr="00000000">
        <w:rPr>
          <w:rtl w:val="0"/>
        </w:rPr>
        <w:t xml:space="preserve">Programar interfaz de la aplicación.</w:t>
      </w:r>
    </w:p>
    <w:p w:rsidR="00000000" w:rsidDel="00000000" w:rsidP="00000000" w:rsidRDefault="00000000" w:rsidRPr="00000000" w14:paraId="000000C2">
      <w:pPr>
        <w:ind w:left="1417" w:firstLine="0"/>
        <w:rPr/>
      </w:pPr>
      <w:r w:rsidDel="00000000" w:rsidR="00000000" w:rsidRPr="00000000">
        <w:rPr>
          <w:b w:val="1"/>
          <w:rtl w:val="0"/>
        </w:rPr>
        <w:t xml:space="preserve">Responsables:</w:t>
      </w:r>
      <w:r w:rsidDel="00000000" w:rsidR="00000000" w:rsidRPr="00000000">
        <w:rPr>
          <w:rtl w:val="0"/>
        </w:rPr>
        <w:t xml:space="preserve"> Jean Cano, Daniel Gomez.</w:t>
      </w:r>
    </w:p>
    <w:p w:rsidR="00000000" w:rsidDel="00000000" w:rsidP="00000000" w:rsidRDefault="00000000" w:rsidRPr="00000000" w14:paraId="000000C3">
      <w:pPr>
        <w:ind w:left="1417" w:firstLine="0"/>
        <w:rPr/>
      </w:pPr>
      <w:r w:rsidDel="00000000" w:rsidR="00000000" w:rsidRPr="00000000">
        <w:rPr>
          <w:rtl w:val="0"/>
        </w:rPr>
      </w:r>
    </w:p>
    <w:p w:rsidR="00000000" w:rsidDel="00000000" w:rsidP="00000000" w:rsidRDefault="00000000" w:rsidRPr="00000000" w14:paraId="000000C4">
      <w:pPr>
        <w:numPr>
          <w:ilvl w:val="0"/>
          <w:numId w:val="7"/>
        </w:numPr>
        <w:ind w:left="1417" w:hanging="750"/>
        <w:rPr/>
      </w:pPr>
      <w:r w:rsidDel="00000000" w:rsidR="00000000" w:rsidRPr="00000000">
        <w:rPr>
          <w:rtl w:val="0"/>
        </w:rPr>
        <w:t xml:space="preserve">Realizar pruebas de asistente de voz</w:t>
      </w:r>
    </w:p>
    <w:p w:rsidR="00000000" w:rsidDel="00000000" w:rsidP="00000000" w:rsidRDefault="00000000" w:rsidRPr="00000000" w14:paraId="000000C5">
      <w:pPr>
        <w:ind w:left="1417" w:firstLine="0"/>
        <w:rPr/>
      </w:pPr>
      <w:r w:rsidDel="00000000" w:rsidR="00000000" w:rsidRPr="00000000">
        <w:rPr>
          <w:b w:val="1"/>
          <w:rtl w:val="0"/>
        </w:rPr>
        <w:t xml:space="preserve">Descripción: </w:t>
      </w:r>
      <w:r w:rsidDel="00000000" w:rsidR="00000000" w:rsidRPr="00000000">
        <w:rPr>
          <w:rtl w:val="0"/>
        </w:rPr>
        <w:t xml:space="preserve">Buscar errores y realizar pruebas con el asistente de voz</w:t>
      </w:r>
    </w:p>
    <w:p w:rsidR="00000000" w:rsidDel="00000000" w:rsidP="00000000" w:rsidRDefault="00000000" w:rsidRPr="00000000" w14:paraId="000000C6">
      <w:pPr>
        <w:ind w:left="1417" w:firstLine="0"/>
        <w:rPr/>
      </w:pPr>
      <w:r w:rsidDel="00000000" w:rsidR="00000000" w:rsidRPr="00000000">
        <w:rPr>
          <w:b w:val="1"/>
          <w:rtl w:val="0"/>
        </w:rPr>
        <w:t xml:space="preserve">Responsables:</w:t>
      </w:r>
      <w:r w:rsidDel="00000000" w:rsidR="00000000" w:rsidRPr="00000000">
        <w:rPr>
          <w:rtl w:val="0"/>
        </w:rPr>
        <w:t xml:space="preserve"> Esteban Monsalvez, Mauricio Antezana</w:t>
      </w:r>
    </w:p>
    <w:p w:rsidR="00000000" w:rsidDel="00000000" w:rsidP="00000000" w:rsidRDefault="00000000" w:rsidRPr="00000000" w14:paraId="000000C7">
      <w:pPr>
        <w:ind w:left="1417" w:firstLine="0"/>
        <w:rPr/>
      </w:pPr>
      <w:r w:rsidDel="00000000" w:rsidR="00000000" w:rsidRPr="00000000">
        <w:rPr>
          <w:rtl w:val="0"/>
        </w:rPr>
      </w:r>
    </w:p>
    <w:p w:rsidR="00000000" w:rsidDel="00000000" w:rsidP="00000000" w:rsidRDefault="00000000" w:rsidRPr="00000000" w14:paraId="000000C8">
      <w:pPr>
        <w:numPr>
          <w:ilvl w:val="0"/>
          <w:numId w:val="7"/>
        </w:numPr>
        <w:ind w:left="1417" w:hanging="750"/>
        <w:rPr/>
      </w:pPr>
      <w:r w:rsidDel="00000000" w:rsidR="00000000" w:rsidRPr="00000000">
        <w:rPr>
          <w:rtl w:val="0"/>
        </w:rPr>
        <w:t xml:space="preserve">Pruebas de funcionalidad</w:t>
      </w:r>
    </w:p>
    <w:p w:rsidR="00000000" w:rsidDel="00000000" w:rsidP="00000000" w:rsidRDefault="00000000" w:rsidRPr="00000000" w14:paraId="000000C9">
      <w:pPr>
        <w:ind w:left="1417" w:firstLine="0"/>
        <w:rPr/>
      </w:pPr>
      <w:r w:rsidDel="00000000" w:rsidR="00000000" w:rsidRPr="00000000">
        <w:rPr>
          <w:b w:val="1"/>
          <w:rtl w:val="0"/>
        </w:rPr>
        <w:t xml:space="preserve">Descripción: </w:t>
      </w:r>
      <w:r w:rsidDel="00000000" w:rsidR="00000000" w:rsidRPr="00000000">
        <w:rPr>
          <w:rtl w:val="0"/>
        </w:rPr>
        <w:t xml:space="preserve">Pruebas finales de funcionalidad.</w:t>
      </w:r>
    </w:p>
    <w:p w:rsidR="00000000" w:rsidDel="00000000" w:rsidP="00000000" w:rsidRDefault="00000000" w:rsidRPr="00000000" w14:paraId="000000CA">
      <w:pPr>
        <w:ind w:left="1417" w:firstLine="0"/>
        <w:rPr/>
      </w:pPr>
      <w:r w:rsidDel="00000000" w:rsidR="00000000" w:rsidRPr="00000000">
        <w:rPr>
          <w:b w:val="1"/>
          <w:rtl w:val="0"/>
        </w:rPr>
        <w:t xml:space="preserve">Responsables:</w:t>
      </w:r>
      <w:r w:rsidDel="00000000" w:rsidR="00000000" w:rsidRPr="00000000">
        <w:rPr>
          <w:rtl w:val="0"/>
        </w:rPr>
        <w:t xml:space="preserve"> Esteban Monsalvez, Mauricio Antezana</w:t>
      </w:r>
    </w:p>
    <w:p w:rsidR="00000000" w:rsidDel="00000000" w:rsidP="00000000" w:rsidRDefault="00000000" w:rsidRPr="00000000" w14:paraId="000000CB">
      <w:pPr>
        <w:ind w:left="1417" w:firstLine="0"/>
        <w:rPr/>
      </w:pPr>
      <w:r w:rsidDel="00000000" w:rsidR="00000000" w:rsidRPr="00000000">
        <w:rPr>
          <w:rtl w:val="0"/>
        </w:rPr>
      </w:r>
    </w:p>
    <w:p w:rsidR="00000000" w:rsidDel="00000000" w:rsidP="00000000" w:rsidRDefault="00000000" w:rsidRPr="00000000" w14:paraId="000000CC">
      <w:pPr>
        <w:numPr>
          <w:ilvl w:val="0"/>
          <w:numId w:val="7"/>
        </w:numPr>
        <w:ind w:left="1417" w:hanging="750"/>
        <w:rPr/>
      </w:pPr>
      <w:r w:rsidDel="00000000" w:rsidR="00000000" w:rsidRPr="00000000">
        <w:rPr>
          <w:rtl w:val="0"/>
        </w:rPr>
        <w:t xml:space="preserve">Realizar documentación del código</w:t>
      </w:r>
    </w:p>
    <w:p w:rsidR="00000000" w:rsidDel="00000000" w:rsidP="00000000" w:rsidRDefault="00000000" w:rsidRPr="00000000" w14:paraId="000000CD">
      <w:pPr>
        <w:ind w:left="1417" w:firstLine="0"/>
        <w:rPr/>
      </w:pPr>
      <w:r w:rsidDel="00000000" w:rsidR="00000000" w:rsidRPr="00000000">
        <w:rPr>
          <w:b w:val="1"/>
          <w:rtl w:val="0"/>
        </w:rPr>
        <w:t xml:space="preserve">Descripción: </w:t>
      </w:r>
      <w:r w:rsidDel="00000000" w:rsidR="00000000" w:rsidRPr="00000000">
        <w:rPr>
          <w:rtl w:val="0"/>
        </w:rPr>
        <w:t xml:space="preserve">Documentar el código.</w:t>
      </w:r>
    </w:p>
    <w:p w:rsidR="00000000" w:rsidDel="00000000" w:rsidP="00000000" w:rsidRDefault="00000000" w:rsidRPr="00000000" w14:paraId="000000CE">
      <w:pPr>
        <w:ind w:left="1417" w:firstLine="0"/>
        <w:rPr/>
      </w:pPr>
      <w:r w:rsidDel="00000000" w:rsidR="00000000" w:rsidRPr="00000000">
        <w:rPr>
          <w:b w:val="1"/>
          <w:rtl w:val="0"/>
        </w:rPr>
        <w:t xml:space="preserve">Responsables:</w:t>
      </w:r>
      <w:r w:rsidDel="00000000" w:rsidR="00000000" w:rsidRPr="00000000">
        <w:rPr>
          <w:rtl w:val="0"/>
        </w:rPr>
        <w:t xml:space="preserve"> Esteban Monsalvez, Mauricio Antezana</w:t>
      </w:r>
    </w:p>
    <w:p w:rsidR="00000000" w:rsidDel="00000000" w:rsidP="00000000" w:rsidRDefault="00000000" w:rsidRPr="00000000" w14:paraId="000000CF">
      <w:pPr>
        <w:ind w:left="1417" w:firstLine="0"/>
        <w:rPr/>
      </w:pPr>
      <w:r w:rsidDel="00000000" w:rsidR="00000000" w:rsidRPr="00000000">
        <w:rPr>
          <w:rtl w:val="0"/>
        </w:rPr>
      </w:r>
    </w:p>
    <w:p w:rsidR="00000000" w:rsidDel="00000000" w:rsidP="00000000" w:rsidRDefault="00000000" w:rsidRPr="00000000" w14:paraId="000000D0">
      <w:pPr>
        <w:numPr>
          <w:ilvl w:val="0"/>
          <w:numId w:val="7"/>
        </w:numPr>
        <w:ind w:left="1417" w:hanging="750"/>
        <w:rPr/>
      </w:pPr>
      <w:r w:rsidDel="00000000" w:rsidR="00000000" w:rsidRPr="00000000">
        <w:rPr>
          <w:rtl w:val="0"/>
        </w:rPr>
        <w:t xml:space="preserve">Realizar informe final de proyecto</w:t>
      </w:r>
    </w:p>
    <w:p w:rsidR="00000000" w:rsidDel="00000000" w:rsidP="00000000" w:rsidRDefault="00000000" w:rsidRPr="00000000" w14:paraId="000000D1">
      <w:pPr>
        <w:ind w:left="1417" w:firstLine="0"/>
        <w:rPr/>
      </w:pPr>
      <w:r w:rsidDel="00000000" w:rsidR="00000000" w:rsidRPr="00000000">
        <w:rPr>
          <w:b w:val="1"/>
          <w:rtl w:val="0"/>
        </w:rPr>
        <w:t xml:space="preserve">Descripción: </w:t>
      </w:r>
      <w:r w:rsidDel="00000000" w:rsidR="00000000" w:rsidRPr="00000000">
        <w:rPr>
          <w:rtl w:val="0"/>
        </w:rPr>
        <w:t xml:space="preserve">Informe final de proyecto.</w:t>
      </w:r>
    </w:p>
    <w:p w:rsidR="00000000" w:rsidDel="00000000" w:rsidP="00000000" w:rsidRDefault="00000000" w:rsidRPr="00000000" w14:paraId="000000D2">
      <w:pPr>
        <w:ind w:left="1417" w:firstLine="0"/>
        <w:rPr/>
      </w:pPr>
      <w:r w:rsidDel="00000000" w:rsidR="00000000" w:rsidRPr="00000000">
        <w:rPr>
          <w:b w:val="1"/>
          <w:rtl w:val="0"/>
        </w:rPr>
        <w:t xml:space="preserve">Responsables:</w:t>
      </w:r>
      <w:r w:rsidDel="00000000" w:rsidR="00000000" w:rsidRPr="00000000">
        <w:rPr>
          <w:rtl w:val="0"/>
        </w:rPr>
        <w:t xml:space="preserve"> Esteban Monsalvez,Daniel Gomez, Jean Cano, Mauricio Antezana</w:t>
      </w:r>
    </w:p>
    <w:p w:rsidR="00000000" w:rsidDel="00000000" w:rsidP="00000000" w:rsidRDefault="00000000" w:rsidRPr="00000000" w14:paraId="000000D3">
      <w:pPr>
        <w:ind w:left="1417" w:firstLine="0"/>
        <w:rPr/>
      </w:pPr>
      <w:r w:rsidDel="00000000" w:rsidR="00000000" w:rsidRPr="00000000">
        <w:rPr>
          <w:rtl w:val="0"/>
        </w:rPr>
      </w:r>
    </w:p>
    <w:p w:rsidR="00000000" w:rsidDel="00000000" w:rsidP="00000000" w:rsidRDefault="00000000" w:rsidRPr="00000000" w14:paraId="000000D4">
      <w:pPr>
        <w:numPr>
          <w:ilvl w:val="0"/>
          <w:numId w:val="7"/>
        </w:numPr>
        <w:ind w:left="1417" w:hanging="750"/>
        <w:rPr/>
      </w:pPr>
      <w:r w:rsidDel="00000000" w:rsidR="00000000" w:rsidRPr="00000000">
        <w:rPr>
          <w:rtl w:val="0"/>
        </w:rPr>
        <w:t xml:space="preserve">Realizar presentación final del proyecto</w:t>
      </w:r>
    </w:p>
    <w:p w:rsidR="00000000" w:rsidDel="00000000" w:rsidP="00000000" w:rsidRDefault="00000000" w:rsidRPr="00000000" w14:paraId="000000D5">
      <w:pPr>
        <w:ind w:left="1417" w:firstLine="0"/>
        <w:rPr/>
      </w:pPr>
      <w:r w:rsidDel="00000000" w:rsidR="00000000" w:rsidRPr="00000000">
        <w:rPr>
          <w:b w:val="1"/>
          <w:rtl w:val="0"/>
        </w:rPr>
        <w:t xml:space="preserve">Descripción: </w:t>
      </w:r>
      <w:r w:rsidDel="00000000" w:rsidR="00000000" w:rsidRPr="00000000">
        <w:rPr>
          <w:rtl w:val="0"/>
        </w:rPr>
        <w:t xml:space="preserve">Realizar la presentación final del proyecto.</w:t>
      </w:r>
    </w:p>
    <w:p w:rsidR="00000000" w:rsidDel="00000000" w:rsidP="00000000" w:rsidRDefault="00000000" w:rsidRPr="00000000" w14:paraId="000000D6">
      <w:pPr>
        <w:ind w:left="1417" w:firstLine="0"/>
        <w:rPr/>
      </w:pPr>
      <w:r w:rsidDel="00000000" w:rsidR="00000000" w:rsidRPr="00000000">
        <w:rPr>
          <w:b w:val="1"/>
          <w:rtl w:val="0"/>
        </w:rPr>
        <w:t xml:space="preserve">Responsables:</w:t>
      </w:r>
      <w:r w:rsidDel="00000000" w:rsidR="00000000" w:rsidRPr="00000000">
        <w:rPr>
          <w:rtl w:val="0"/>
        </w:rPr>
        <w:t xml:space="preserve"> Esteban Monsalvez,Daniel Gomez, Jean Cano, Mauricio Antezana.</w:t>
      </w:r>
    </w:p>
    <w:p w:rsidR="00000000" w:rsidDel="00000000" w:rsidP="00000000" w:rsidRDefault="00000000" w:rsidRPr="00000000" w14:paraId="000000D7">
      <w:pPr>
        <w:numPr>
          <w:ilvl w:val="0"/>
          <w:numId w:val="7"/>
        </w:numPr>
        <w:ind w:left="1417" w:hanging="750"/>
        <w:rPr/>
      </w:pPr>
      <w:r w:rsidDel="00000000" w:rsidR="00000000" w:rsidRPr="00000000">
        <w:rPr>
          <w:rtl w:val="0"/>
        </w:rPr>
        <w:t xml:space="preserve">Manual de usuario</w:t>
      </w:r>
    </w:p>
    <w:p w:rsidR="00000000" w:rsidDel="00000000" w:rsidP="00000000" w:rsidRDefault="00000000" w:rsidRPr="00000000" w14:paraId="000000D8">
      <w:pPr>
        <w:ind w:left="1417" w:firstLine="0"/>
        <w:rPr/>
      </w:pPr>
      <w:r w:rsidDel="00000000" w:rsidR="00000000" w:rsidRPr="00000000">
        <w:rPr>
          <w:b w:val="1"/>
          <w:rtl w:val="0"/>
        </w:rPr>
        <w:t xml:space="preserve">Descripción: </w:t>
      </w:r>
      <w:r w:rsidDel="00000000" w:rsidR="00000000" w:rsidRPr="00000000">
        <w:rPr>
          <w:rtl w:val="0"/>
        </w:rPr>
        <w:t xml:space="preserve">Realizar un manual de usuario.</w:t>
      </w:r>
    </w:p>
    <w:p w:rsidR="00000000" w:rsidDel="00000000" w:rsidP="00000000" w:rsidRDefault="00000000" w:rsidRPr="00000000" w14:paraId="000000D9">
      <w:pPr>
        <w:ind w:left="1417" w:firstLine="0"/>
        <w:rPr/>
      </w:pPr>
      <w:r w:rsidDel="00000000" w:rsidR="00000000" w:rsidRPr="00000000">
        <w:rPr>
          <w:b w:val="1"/>
          <w:rtl w:val="0"/>
        </w:rPr>
        <w:t xml:space="preserve">Responsables:</w:t>
      </w:r>
      <w:r w:rsidDel="00000000" w:rsidR="00000000" w:rsidRPr="00000000">
        <w:rPr>
          <w:rtl w:val="0"/>
        </w:rPr>
        <w:t xml:space="preserve"> Daniel Gomez, Jean Cano.</w:t>
      </w:r>
    </w:p>
    <w:p w:rsidR="00000000" w:rsidDel="00000000" w:rsidP="00000000" w:rsidRDefault="00000000" w:rsidRPr="00000000" w14:paraId="000000DA">
      <w:pPr>
        <w:ind w:left="1417" w:firstLine="0"/>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ab/>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2"/>
        <w:numPr>
          <w:ilvl w:val="1"/>
          <w:numId w:val="9"/>
        </w:numPr>
        <w:ind w:left="1440" w:hanging="360"/>
        <w:rPr/>
      </w:pPr>
      <w:bookmarkStart w:colFirst="0" w:colLast="0" w:name="_heading=h.1ci93xb" w:id="25"/>
      <w:bookmarkEnd w:id="25"/>
      <w:r w:rsidDel="00000000" w:rsidR="00000000" w:rsidRPr="00000000">
        <w:rPr>
          <w:rtl w:val="0"/>
        </w:rPr>
        <w:t xml:space="preserve">Carta gantt</w:t>
      </w:r>
    </w:p>
    <w:p w:rsidR="00000000" w:rsidDel="00000000" w:rsidP="00000000" w:rsidRDefault="00000000" w:rsidRPr="00000000" w14:paraId="000000DF">
      <w:pPr>
        <w:ind w:left="566.9291338582675" w:firstLine="0"/>
        <w:rPr>
          <w:sz w:val="28"/>
          <w:szCs w:val="28"/>
        </w:rPr>
      </w:pPr>
      <w:r w:rsidDel="00000000" w:rsidR="00000000" w:rsidRPr="00000000">
        <w:rPr>
          <w:sz w:val="28"/>
          <w:szCs w:val="28"/>
        </w:rPr>
        <w:drawing>
          <wp:inline distB="114300" distT="114300" distL="114300" distR="114300">
            <wp:extent cx="5731200" cy="2374900"/>
            <wp:effectExtent b="0" l="0" r="0" t="0"/>
            <wp:docPr id="32"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Style w:val="Heading5"/>
        <w:ind w:left="1440" w:firstLine="0"/>
        <w:jc w:val="center"/>
        <w:rPr>
          <w:color w:val="4a86e8"/>
        </w:rPr>
      </w:pPr>
      <w:bookmarkStart w:colFirst="0" w:colLast="0" w:name="_heading=h.dojc84jbbbeg" w:id="26"/>
      <w:bookmarkEnd w:id="26"/>
      <w:r w:rsidDel="00000000" w:rsidR="00000000" w:rsidRPr="00000000">
        <w:rPr>
          <w:color w:val="4a86e8"/>
          <w:rtl w:val="0"/>
        </w:rPr>
        <w:t xml:space="preserve">Figura 2: Carta Gantt</w:t>
      </w:r>
    </w:p>
    <w:p w:rsidR="00000000" w:rsidDel="00000000" w:rsidP="00000000" w:rsidRDefault="00000000" w:rsidRPr="00000000" w14:paraId="000000E1">
      <w:pPr>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2"/>
        <w:numPr>
          <w:ilvl w:val="1"/>
          <w:numId w:val="9"/>
        </w:numPr>
        <w:ind w:left="1440" w:hanging="360"/>
        <w:rPr/>
      </w:pPr>
      <w:bookmarkStart w:colFirst="0" w:colLast="0" w:name="_heading=h.3whwml4" w:id="27"/>
      <w:bookmarkEnd w:id="27"/>
      <w:r w:rsidDel="00000000" w:rsidR="00000000" w:rsidRPr="00000000">
        <w:rPr>
          <w:rtl w:val="0"/>
        </w:rPr>
        <w:t xml:space="preserve">Planificación de gestión de riesgos</w:t>
      </w:r>
    </w:p>
    <w:tbl>
      <w:tblPr>
        <w:tblStyle w:val="Table2"/>
        <w:tblW w:w="7589.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919"/>
        <w:gridCol w:w="1935"/>
        <w:gridCol w:w="1815"/>
        <w:tblGridChange w:id="0">
          <w:tblGrid>
            <w:gridCol w:w="1920"/>
            <w:gridCol w:w="1919"/>
            <w:gridCol w:w="1935"/>
            <w:gridCol w:w="18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jc w:val="both"/>
              <w:rPr>
                <w:sz w:val="28"/>
                <w:szCs w:val="28"/>
              </w:rPr>
            </w:pPr>
            <w:r w:rsidDel="00000000" w:rsidR="00000000" w:rsidRPr="00000000">
              <w:rPr>
                <w:sz w:val="28"/>
                <w:szCs w:val="28"/>
                <w:rtl w:val="0"/>
              </w:rPr>
              <w:t xml:space="preserve">Riesgos</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jc w:val="both"/>
              <w:rPr>
                <w:sz w:val="28"/>
                <w:szCs w:val="28"/>
              </w:rPr>
            </w:pPr>
            <w:r w:rsidDel="00000000" w:rsidR="00000000" w:rsidRPr="00000000">
              <w:rPr>
                <w:sz w:val="28"/>
                <w:szCs w:val="28"/>
                <w:rtl w:val="0"/>
              </w:rPr>
              <w:t xml:space="preserve">Probabilidad de ocurrencia</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jc w:val="both"/>
              <w:rPr>
                <w:sz w:val="28"/>
                <w:szCs w:val="28"/>
              </w:rPr>
            </w:pPr>
            <w:r w:rsidDel="00000000" w:rsidR="00000000" w:rsidRPr="00000000">
              <w:rPr>
                <w:sz w:val="28"/>
                <w:szCs w:val="28"/>
                <w:rtl w:val="0"/>
              </w:rPr>
              <w:t xml:space="preserve">Nivel De Impacto</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jc w:val="both"/>
              <w:rPr>
                <w:sz w:val="28"/>
                <w:szCs w:val="28"/>
              </w:rPr>
            </w:pPr>
            <w:r w:rsidDel="00000000" w:rsidR="00000000" w:rsidRPr="00000000">
              <w:rPr>
                <w:sz w:val="28"/>
                <w:szCs w:val="28"/>
                <w:rtl w:val="0"/>
              </w:rPr>
              <w:t xml:space="preserve">Acción</w:t>
            </w:r>
          </w:p>
          <w:p w:rsidR="00000000" w:rsidDel="00000000" w:rsidP="00000000" w:rsidRDefault="00000000" w:rsidRPr="00000000" w14:paraId="000000E8">
            <w:pPr>
              <w:widowControl w:val="0"/>
              <w:spacing w:line="240" w:lineRule="auto"/>
              <w:jc w:val="both"/>
              <w:rPr>
                <w:sz w:val="28"/>
                <w:szCs w:val="28"/>
              </w:rPr>
            </w:pPr>
            <w:r w:rsidDel="00000000" w:rsidR="00000000" w:rsidRPr="00000000">
              <w:rPr>
                <w:sz w:val="28"/>
                <w:szCs w:val="28"/>
                <w:rtl w:val="0"/>
              </w:rPr>
              <w:t xml:space="preserve">Remedial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jc w:val="both"/>
              <w:rPr>
                <w:sz w:val="20"/>
                <w:szCs w:val="20"/>
              </w:rPr>
            </w:pPr>
            <w:r w:rsidDel="00000000" w:rsidR="00000000" w:rsidRPr="00000000">
              <w:rPr>
                <w:sz w:val="20"/>
                <w:szCs w:val="20"/>
                <w:rtl w:val="0"/>
              </w:rPr>
              <w:t xml:space="preserve">un integrante del grupo tiene problemas de salud</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EB">
            <w:pPr>
              <w:widowControl w:val="0"/>
              <w:spacing w:line="240" w:lineRule="auto"/>
              <w:jc w:val="center"/>
              <w:rPr>
                <w:sz w:val="28"/>
                <w:szCs w:val="28"/>
              </w:rPr>
            </w:pPr>
            <w:r w:rsidDel="00000000" w:rsidR="00000000" w:rsidRPr="00000000">
              <w:rPr>
                <w:sz w:val="28"/>
                <w:szCs w:val="28"/>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0ED">
            <w:pPr>
              <w:widowControl w:val="0"/>
              <w:spacing w:line="240" w:lineRule="auto"/>
              <w:jc w:val="center"/>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spacing w:line="240" w:lineRule="auto"/>
              <w:jc w:val="both"/>
              <w:rPr>
                <w:sz w:val="20"/>
                <w:szCs w:val="20"/>
              </w:rPr>
            </w:pPr>
            <w:r w:rsidDel="00000000" w:rsidR="00000000" w:rsidRPr="00000000">
              <w:rPr>
                <w:sz w:val="20"/>
                <w:szCs w:val="20"/>
                <w:rtl w:val="0"/>
              </w:rPr>
              <w:t xml:space="preserve">repartir el trabajo entre los integrantes restantes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sz w:val="20"/>
                <w:szCs w:val="20"/>
              </w:rPr>
            </w:pPr>
            <w:r w:rsidDel="00000000" w:rsidR="00000000" w:rsidRPr="00000000">
              <w:rPr>
                <w:sz w:val="20"/>
                <w:szCs w:val="20"/>
                <w:rtl w:val="0"/>
              </w:rPr>
              <w:t xml:space="preserve">la cámara o el micrófono del smartphone se dañan</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0F1">
            <w:pPr>
              <w:widowControl w:val="0"/>
              <w:spacing w:line="240" w:lineRule="auto"/>
              <w:jc w:val="center"/>
              <w:rPr>
                <w:sz w:val="28"/>
                <w:szCs w:val="28"/>
              </w:rPr>
            </w:pPr>
            <w:r w:rsidDel="00000000" w:rsidR="00000000" w:rsidRPr="00000000">
              <w:rPr>
                <w:sz w:val="28"/>
                <w:szCs w:val="28"/>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F3">
            <w:pPr>
              <w:widowControl w:val="0"/>
              <w:spacing w:line="240" w:lineRule="auto"/>
              <w:jc w:val="center"/>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sz w:val="20"/>
                <w:szCs w:val="20"/>
              </w:rPr>
            </w:pPr>
            <w:r w:rsidDel="00000000" w:rsidR="00000000" w:rsidRPr="00000000">
              <w:rPr>
                <w:sz w:val="20"/>
                <w:szCs w:val="20"/>
                <w:rtl w:val="0"/>
              </w:rPr>
              <w:t xml:space="preserve">reponer el smartphone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jc w:val="center"/>
              <w:rPr>
                <w:sz w:val="20"/>
                <w:szCs w:val="20"/>
              </w:rPr>
            </w:pPr>
            <w:r w:rsidDel="00000000" w:rsidR="00000000" w:rsidRPr="00000000">
              <w:rPr>
                <w:sz w:val="20"/>
                <w:szCs w:val="20"/>
                <w:rtl w:val="0"/>
              </w:rPr>
              <w:t xml:space="preserve">pantalla táctil del smartphone defectuosa</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jc w:val="center"/>
              <w:rPr>
                <w:sz w:val="28"/>
                <w:szCs w:val="28"/>
              </w:rPr>
            </w:pPr>
            <w:r w:rsidDel="00000000" w:rsidR="00000000" w:rsidRPr="00000000">
              <w:rPr>
                <w:sz w:val="28"/>
                <w:szCs w:val="28"/>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40" w:lineRule="auto"/>
              <w:jc w:val="center"/>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spacing w:line="240" w:lineRule="auto"/>
              <w:rPr>
                <w:sz w:val="20"/>
                <w:szCs w:val="20"/>
              </w:rPr>
            </w:pPr>
            <w:r w:rsidDel="00000000" w:rsidR="00000000" w:rsidRPr="00000000">
              <w:rPr>
                <w:sz w:val="20"/>
                <w:szCs w:val="20"/>
                <w:rtl w:val="0"/>
              </w:rPr>
              <w:t xml:space="preserve">si hay mucho problema, reemplazar táctil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sz w:val="20"/>
                <w:szCs w:val="20"/>
              </w:rPr>
            </w:pPr>
            <w:r w:rsidDel="00000000" w:rsidR="00000000" w:rsidRPr="00000000">
              <w:rPr>
                <w:sz w:val="20"/>
                <w:szCs w:val="20"/>
                <w:rtl w:val="0"/>
              </w:rPr>
              <w:t xml:space="preserve">Se pierde el programa por problemas en el dispositivo de almacenamiento donde se tiene este.</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FB">
            <w:pPr>
              <w:widowControl w:val="0"/>
              <w:spacing w:line="240" w:lineRule="auto"/>
              <w:jc w:val="center"/>
              <w:rPr>
                <w:sz w:val="28"/>
                <w:szCs w:val="28"/>
              </w:rPr>
            </w:pPr>
            <w:r w:rsidDel="00000000" w:rsidR="00000000" w:rsidRPr="00000000">
              <w:rPr>
                <w:sz w:val="28"/>
                <w:szCs w:val="28"/>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FD">
            <w:pPr>
              <w:widowControl w:val="0"/>
              <w:spacing w:line="240" w:lineRule="auto"/>
              <w:jc w:val="center"/>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sz w:val="20"/>
                <w:szCs w:val="20"/>
              </w:rPr>
            </w:pPr>
            <w:r w:rsidDel="00000000" w:rsidR="00000000" w:rsidRPr="00000000">
              <w:rPr>
                <w:sz w:val="20"/>
                <w:szCs w:val="20"/>
                <w:rtl w:val="0"/>
              </w:rPr>
              <w:t xml:space="preserve">intentar recuperar el código, de no ser posible empezar desde 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jc w:val="both"/>
              <w:rPr>
                <w:sz w:val="20"/>
                <w:szCs w:val="20"/>
              </w:rPr>
            </w:pPr>
            <w:r w:rsidDel="00000000" w:rsidR="00000000" w:rsidRPr="00000000">
              <w:rPr>
                <w:sz w:val="20"/>
                <w:szCs w:val="20"/>
                <w:rtl w:val="0"/>
              </w:rPr>
              <w:t xml:space="preserve">la batería del smartphone deja de funcionar</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jc w:val="center"/>
              <w:rPr>
                <w:sz w:val="28"/>
                <w:szCs w:val="28"/>
              </w:rPr>
            </w:pPr>
            <w:r w:rsidDel="00000000" w:rsidR="00000000" w:rsidRPr="00000000">
              <w:rPr>
                <w:sz w:val="28"/>
                <w:szCs w:val="28"/>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jc w:val="center"/>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both"/>
              <w:rPr>
                <w:sz w:val="20"/>
                <w:szCs w:val="20"/>
              </w:rPr>
            </w:pPr>
            <w:r w:rsidDel="00000000" w:rsidR="00000000" w:rsidRPr="00000000">
              <w:rPr>
                <w:sz w:val="20"/>
                <w:szCs w:val="20"/>
                <w:rtl w:val="0"/>
              </w:rPr>
              <w:t xml:space="preserve">reemplazar bateria </w:t>
            </w:r>
          </w:p>
        </w:tc>
      </w:tr>
    </w:tbl>
    <w:p w:rsidR="00000000" w:rsidDel="00000000" w:rsidP="00000000" w:rsidRDefault="00000000" w:rsidRPr="00000000" w14:paraId="00000103">
      <w:pPr>
        <w:rPr>
          <w:sz w:val="28"/>
          <w:szCs w:val="28"/>
        </w:rPr>
      </w:pPr>
      <w:r w:rsidDel="00000000" w:rsidR="00000000" w:rsidRPr="00000000">
        <w:rPr>
          <w:sz w:val="28"/>
          <w:szCs w:val="28"/>
          <w:rtl w:val="0"/>
        </w:rPr>
        <w:tab/>
        <w:t xml:space="preserve">nivel de impacto</w:t>
      </w:r>
    </w:p>
    <w:p w:rsidR="00000000" w:rsidDel="00000000" w:rsidP="00000000" w:rsidRDefault="00000000" w:rsidRPr="00000000" w14:paraId="00000104">
      <w:pPr>
        <w:numPr>
          <w:ilvl w:val="0"/>
          <w:numId w:val="8"/>
        </w:numPr>
        <w:ind w:left="2160" w:hanging="360"/>
        <w:rPr>
          <w:sz w:val="28"/>
          <w:szCs w:val="28"/>
        </w:rPr>
      </w:pPr>
      <w:r w:rsidDel="00000000" w:rsidR="00000000" w:rsidRPr="00000000">
        <w:rPr>
          <w:sz w:val="28"/>
          <w:szCs w:val="28"/>
          <w:rtl w:val="0"/>
        </w:rPr>
        <w:t xml:space="preserve">1:catastrófico</w:t>
      </w:r>
    </w:p>
    <w:p w:rsidR="00000000" w:rsidDel="00000000" w:rsidP="00000000" w:rsidRDefault="00000000" w:rsidRPr="00000000" w14:paraId="00000105">
      <w:pPr>
        <w:numPr>
          <w:ilvl w:val="0"/>
          <w:numId w:val="8"/>
        </w:numPr>
        <w:ind w:left="2160" w:hanging="360"/>
        <w:rPr>
          <w:sz w:val="28"/>
          <w:szCs w:val="28"/>
        </w:rPr>
      </w:pPr>
      <w:r w:rsidDel="00000000" w:rsidR="00000000" w:rsidRPr="00000000">
        <w:rPr>
          <w:sz w:val="28"/>
          <w:szCs w:val="28"/>
          <w:rtl w:val="0"/>
        </w:rPr>
        <w:t xml:space="preserve">2:crítico</w:t>
      </w:r>
    </w:p>
    <w:p w:rsidR="00000000" w:rsidDel="00000000" w:rsidP="00000000" w:rsidRDefault="00000000" w:rsidRPr="00000000" w14:paraId="00000106">
      <w:pPr>
        <w:numPr>
          <w:ilvl w:val="0"/>
          <w:numId w:val="8"/>
        </w:numPr>
        <w:ind w:left="2160" w:hanging="360"/>
        <w:rPr>
          <w:sz w:val="28"/>
          <w:szCs w:val="28"/>
        </w:rPr>
      </w:pPr>
      <w:r w:rsidDel="00000000" w:rsidR="00000000" w:rsidRPr="00000000">
        <w:rPr>
          <w:sz w:val="28"/>
          <w:szCs w:val="28"/>
          <w:rtl w:val="0"/>
        </w:rPr>
        <w:t xml:space="preserve">3:marginal</w:t>
      </w:r>
    </w:p>
    <w:p w:rsidR="00000000" w:rsidDel="00000000" w:rsidP="00000000" w:rsidRDefault="00000000" w:rsidRPr="00000000" w14:paraId="00000107">
      <w:pPr>
        <w:numPr>
          <w:ilvl w:val="0"/>
          <w:numId w:val="8"/>
        </w:numPr>
        <w:ind w:left="2160" w:hanging="360"/>
        <w:rPr>
          <w:sz w:val="28"/>
          <w:szCs w:val="28"/>
        </w:rPr>
      </w:pPr>
      <w:r w:rsidDel="00000000" w:rsidR="00000000" w:rsidRPr="00000000">
        <w:rPr>
          <w:sz w:val="28"/>
          <w:szCs w:val="28"/>
          <w:rtl w:val="0"/>
        </w:rPr>
        <w:t xml:space="preserve">4:despreciable</w:t>
      </w:r>
    </w:p>
    <w:p w:rsidR="00000000" w:rsidDel="00000000" w:rsidP="00000000" w:rsidRDefault="00000000" w:rsidRPr="00000000" w14:paraId="00000108">
      <w:pPr>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109">
      <w:pPr>
        <w:ind w:left="1440" w:firstLine="0"/>
        <w:rPr/>
      </w:pPr>
      <w:r w:rsidDel="00000000" w:rsidR="00000000" w:rsidRPr="00000000">
        <w:rPr>
          <w:rtl w:val="0"/>
        </w:rPr>
      </w:r>
    </w:p>
    <w:p w:rsidR="00000000" w:rsidDel="00000000" w:rsidP="00000000" w:rsidRDefault="00000000" w:rsidRPr="00000000" w14:paraId="0000010A">
      <w:pPr>
        <w:pStyle w:val="Heading1"/>
        <w:numPr>
          <w:ilvl w:val="0"/>
          <w:numId w:val="9"/>
        </w:numPr>
        <w:ind w:left="720" w:hanging="360"/>
        <w:jc w:val="both"/>
        <w:rPr/>
      </w:pPr>
      <w:bookmarkStart w:colFirst="0" w:colLast="0" w:name="_heading=h.wtlotgjcfix" w:id="28"/>
      <w:bookmarkEnd w:id="28"/>
      <w:r w:rsidDel="00000000" w:rsidR="00000000" w:rsidRPr="00000000">
        <w:rPr>
          <w:rtl w:val="0"/>
        </w:rPr>
        <w:t xml:space="preserve">Planificación de procesos técnicos</w:t>
      </w:r>
    </w:p>
    <w:p w:rsidR="00000000" w:rsidDel="00000000" w:rsidP="00000000" w:rsidRDefault="00000000" w:rsidRPr="00000000" w14:paraId="0000010B">
      <w:pPr>
        <w:pStyle w:val="Heading2"/>
        <w:numPr>
          <w:ilvl w:val="1"/>
          <w:numId w:val="9"/>
        </w:numPr>
        <w:ind w:left="1440" w:hanging="360"/>
        <w:rPr/>
      </w:pPr>
      <w:bookmarkStart w:colFirst="0" w:colLast="0" w:name="_heading=h.qtxs1494s52e" w:id="29"/>
      <w:bookmarkEnd w:id="29"/>
      <w:r w:rsidDel="00000000" w:rsidR="00000000" w:rsidRPr="00000000">
        <w:rPr>
          <w:rtl w:val="0"/>
        </w:rPr>
        <w:t xml:space="preserve">Modelo de Proceso</w:t>
      </w:r>
    </w:p>
    <w:p w:rsidR="00000000" w:rsidDel="00000000" w:rsidP="00000000" w:rsidRDefault="00000000" w:rsidRPr="00000000" w14:paraId="0000010C">
      <w:pPr>
        <w:pStyle w:val="Heading3"/>
        <w:numPr>
          <w:ilvl w:val="2"/>
          <w:numId w:val="9"/>
        </w:numPr>
        <w:ind w:left="2160" w:hanging="360"/>
        <w:rPr/>
      </w:pPr>
      <w:bookmarkStart w:colFirst="0" w:colLast="0" w:name="_heading=h.calxr8g7j6xf" w:id="30"/>
      <w:bookmarkEnd w:id="30"/>
      <w:r w:rsidDel="00000000" w:rsidR="00000000" w:rsidRPr="00000000">
        <w:rPr>
          <w:rtl w:val="0"/>
        </w:rPr>
        <w:t xml:space="preserve">Diagrama de Caso de Uso General</w:t>
      </w:r>
      <w:r w:rsidDel="00000000" w:rsidR="00000000" w:rsidRPr="00000000">
        <w:drawing>
          <wp:anchor allowOverlap="1" behindDoc="1" distB="0" distT="0" distL="0" distR="0" hidden="0" layoutInCell="1" locked="0" relativeHeight="0" simplePos="0">
            <wp:simplePos x="0" y="0"/>
            <wp:positionH relativeFrom="column">
              <wp:posOffset>-1422</wp:posOffset>
            </wp:positionH>
            <wp:positionV relativeFrom="paragraph">
              <wp:posOffset>466725</wp:posOffset>
            </wp:positionV>
            <wp:extent cx="5731200" cy="2679700"/>
            <wp:effectExtent b="0" l="0" r="0" t="0"/>
            <wp:wrapNone/>
            <wp:docPr id="3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200" cy="2679700"/>
                    </a:xfrm>
                    <a:prstGeom prst="rect"/>
                    <a:ln/>
                  </pic:spPr>
                </pic:pic>
              </a:graphicData>
            </a:graphic>
          </wp:anchor>
        </w:drawing>
      </w:r>
    </w:p>
    <w:p w:rsidR="00000000" w:rsidDel="00000000" w:rsidP="00000000" w:rsidRDefault="00000000" w:rsidRPr="00000000" w14:paraId="0000010D">
      <w:pPr>
        <w:pStyle w:val="Heading3"/>
        <w:ind w:left="2160" w:firstLine="0"/>
        <w:rPr/>
      </w:pPr>
      <w:bookmarkStart w:colFirst="0" w:colLast="0" w:name="_heading=h.2cd3bx6n4nss" w:id="31"/>
      <w:bookmarkEnd w:id="31"/>
      <w:r w:rsidDel="00000000" w:rsidR="00000000" w:rsidRPr="00000000">
        <w:rPr>
          <w:rtl w:val="0"/>
        </w:rPr>
      </w:r>
    </w:p>
    <w:p w:rsidR="00000000" w:rsidDel="00000000" w:rsidP="00000000" w:rsidRDefault="00000000" w:rsidRPr="00000000" w14:paraId="0000010E">
      <w:pPr>
        <w:pStyle w:val="Heading3"/>
        <w:ind w:left="2160" w:firstLine="0"/>
        <w:rPr/>
      </w:pPr>
      <w:bookmarkStart w:colFirst="0" w:colLast="0" w:name="_heading=h.tgd48yw9baq3" w:id="32"/>
      <w:bookmarkEnd w:id="32"/>
      <w:r w:rsidDel="00000000" w:rsidR="00000000" w:rsidRPr="00000000">
        <w:rPr>
          <w:rtl w:val="0"/>
        </w:rPr>
      </w:r>
    </w:p>
    <w:p w:rsidR="00000000" w:rsidDel="00000000" w:rsidP="00000000" w:rsidRDefault="00000000" w:rsidRPr="00000000" w14:paraId="0000010F">
      <w:pPr>
        <w:pStyle w:val="Heading3"/>
        <w:ind w:left="2160" w:firstLine="0"/>
        <w:rPr/>
      </w:pPr>
      <w:bookmarkStart w:colFirst="0" w:colLast="0" w:name="_heading=h.ox8scytv9sz2" w:id="33"/>
      <w:bookmarkEnd w:id="33"/>
      <w:r w:rsidDel="00000000" w:rsidR="00000000" w:rsidRPr="00000000">
        <w:rPr>
          <w:rtl w:val="0"/>
        </w:rPr>
      </w:r>
    </w:p>
    <w:p w:rsidR="00000000" w:rsidDel="00000000" w:rsidP="00000000" w:rsidRDefault="00000000" w:rsidRPr="00000000" w14:paraId="00000110">
      <w:pPr>
        <w:pStyle w:val="Heading3"/>
        <w:ind w:left="2160" w:firstLine="0"/>
        <w:rPr/>
      </w:pPr>
      <w:bookmarkStart w:colFirst="0" w:colLast="0" w:name="_heading=h.z5cdd3vcbahb" w:id="34"/>
      <w:bookmarkEnd w:id="34"/>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3"/>
        <w:ind w:left="2160" w:firstLine="0"/>
        <w:rPr/>
      </w:pPr>
      <w:bookmarkStart w:colFirst="0" w:colLast="0" w:name="_heading=h.veide3lywqt5" w:id="35"/>
      <w:bookmarkEnd w:id="35"/>
      <w:r w:rsidDel="00000000" w:rsidR="00000000" w:rsidRPr="00000000">
        <w:rPr>
          <w:rtl w:val="0"/>
        </w:rPr>
      </w:r>
    </w:p>
    <w:p w:rsidR="00000000" w:rsidDel="00000000" w:rsidP="00000000" w:rsidRDefault="00000000" w:rsidRPr="00000000" w14:paraId="00000115">
      <w:pPr>
        <w:pStyle w:val="Heading5"/>
        <w:jc w:val="center"/>
        <w:rPr>
          <w:color w:val="4a86e8"/>
        </w:rPr>
      </w:pPr>
      <w:bookmarkStart w:colFirst="0" w:colLast="0" w:name="_heading=h.red9g0bf55dt" w:id="36"/>
      <w:bookmarkEnd w:id="36"/>
      <w:r w:rsidDel="00000000" w:rsidR="00000000" w:rsidRPr="00000000">
        <w:rPr>
          <w:color w:val="4a86e8"/>
          <w:rtl w:val="0"/>
        </w:rPr>
        <w:t xml:space="preserve">Figura 3: Caso de uso General</w:t>
      </w:r>
    </w:p>
    <w:p w:rsidR="00000000" w:rsidDel="00000000" w:rsidP="00000000" w:rsidRDefault="00000000" w:rsidRPr="00000000" w14:paraId="00000116">
      <w:pPr>
        <w:pStyle w:val="Heading3"/>
        <w:numPr>
          <w:ilvl w:val="2"/>
          <w:numId w:val="9"/>
        </w:numPr>
        <w:ind w:left="2160" w:hanging="360"/>
        <w:jc w:val="both"/>
        <w:rPr/>
      </w:pPr>
      <w:bookmarkStart w:colFirst="0" w:colLast="0" w:name="_heading=h.ogyhw8o4sqdz" w:id="37"/>
      <w:bookmarkEnd w:id="37"/>
      <w:r w:rsidDel="00000000" w:rsidR="00000000" w:rsidRPr="00000000">
        <w:rPr>
          <w:rtl w:val="0"/>
        </w:rPr>
        <w:t xml:space="preserve">Diagrama de Caso de Uso De Sistema</w:t>
      </w:r>
    </w:p>
    <w:p w:rsidR="00000000" w:rsidDel="00000000" w:rsidP="00000000" w:rsidRDefault="00000000" w:rsidRPr="00000000" w14:paraId="00000117">
      <w:pPr>
        <w:jc w:val="both"/>
        <w:rPr>
          <w:sz w:val="28"/>
          <w:szCs w:val="28"/>
        </w:rPr>
      </w:pPr>
      <w:r w:rsidDel="00000000" w:rsidR="00000000" w:rsidRPr="00000000">
        <w:rPr>
          <w:rtl w:val="0"/>
        </w:rPr>
        <w:tab/>
      </w:r>
      <w:r w:rsidDel="00000000" w:rsidR="00000000" w:rsidRPr="00000000">
        <w:rPr>
          <w:rtl w:val="0"/>
        </w:rPr>
      </w:r>
    </w:p>
    <w:tbl>
      <w:tblPr>
        <w:tblStyle w:val="Table3"/>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pPr>
            <w:r w:rsidDel="00000000" w:rsidR="00000000" w:rsidRPr="00000000">
              <w:rPr>
                <w:rtl w:val="0"/>
              </w:rPr>
              <w:t xml:space="preserve">Iniciar Aplicación</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pPr>
            <w:r w:rsidDel="00000000" w:rsidR="00000000" w:rsidRPr="00000000">
              <w:rPr>
                <w:rtl w:val="0"/>
              </w:rPr>
              <w:t xml:space="preserve">11-10-2022</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pPr>
            <w:r w:rsidDel="00000000" w:rsidR="00000000" w:rsidRPr="00000000">
              <w:rPr>
                <w:b w:val="1"/>
                <w:rtl w:val="0"/>
              </w:rPr>
              <w:t xml:space="preserve">Descripción: </w:t>
            </w:r>
            <w:r w:rsidDel="00000000" w:rsidR="00000000" w:rsidRPr="00000000">
              <w:rPr>
                <w:rtl w:val="0"/>
              </w:rPr>
              <w:t xml:space="preserve">Permite al usuario entrar a la aplicación.</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pPr>
            <w:r w:rsidDel="00000000" w:rsidR="00000000" w:rsidRPr="00000000">
              <w:rPr>
                <w:b w:val="1"/>
                <w:rtl w:val="0"/>
              </w:rPr>
              <w:t xml:space="preserve">Actor: </w:t>
            </w:r>
            <w:r w:rsidDel="00000000" w:rsidR="00000000" w:rsidRPr="00000000">
              <w:rPr>
                <w:rtl w:val="0"/>
              </w:rPr>
              <w:t xml:space="preserve">Usuario.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b w:val="1"/>
              </w:rPr>
            </w:pPr>
            <w:r w:rsidDel="00000000" w:rsidR="00000000" w:rsidRPr="00000000">
              <w:rPr>
                <w:b w:val="1"/>
                <w:rtl w:val="0"/>
              </w:rPr>
              <w:t xml:space="preserve">Flujo Normal:</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jc w:val="center"/>
              <w:rPr/>
            </w:pPr>
            <w:r w:rsidDel="00000000" w:rsidR="00000000" w:rsidRPr="00000000">
              <w:rPr>
                <w:rtl w:val="0"/>
              </w:rPr>
              <w:t xml:space="preserve">Usuario</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jc w:val="center"/>
              <w:rPr/>
            </w:pPr>
            <w:r w:rsidDel="00000000" w:rsidR="00000000" w:rsidRPr="00000000">
              <w:rPr>
                <w:rtl w:val="0"/>
              </w:rPr>
              <w:t xml:space="preserve">Sistema</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jc w:val="center"/>
              <w:rPr/>
            </w:pPr>
            <w:r w:rsidDel="00000000" w:rsidR="00000000" w:rsidRPr="00000000">
              <w:rPr>
                <w:rtl w:val="0"/>
              </w:rPr>
              <w:t xml:space="preserve">1.-El usuario presiona el icono de la aplicación.</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jc w:val="center"/>
              <w:rPr/>
            </w:pPr>
            <w:r w:rsidDel="00000000" w:rsidR="00000000" w:rsidRPr="00000000">
              <w:rPr>
                <w:rtl w:val="0"/>
              </w:rPr>
              <w:t xml:space="preserve">2.-El sistema inicia la aplicación.</w:t>
            </w:r>
          </w:p>
        </w:tc>
      </w:tr>
    </w:tbl>
    <w:p w:rsidR="00000000" w:rsidDel="00000000" w:rsidP="00000000" w:rsidRDefault="00000000" w:rsidRPr="00000000" w14:paraId="00000126">
      <w:pPr>
        <w:jc w:val="both"/>
        <w:rPr>
          <w:sz w:val="28"/>
          <w:szCs w:val="28"/>
        </w:rPr>
      </w:pPr>
      <w:r w:rsidDel="00000000" w:rsidR="00000000" w:rsidRPr="00000000">
        <w:rPr>
          <w:rtl w:val="0"/>
        </w:rPr>
      </w:r>
    </w:p>
    <w:p w:rsidR="00000000" w:rsidDel="00000000" w:rsidP="00000000" w:rsidRDefault="00000000" w:rsidRPr="00000000" w14:paraId="00000127">
      <w:pPr>
        <w:jc w:val="both"/>
        <w:rPr>
          <w:sz w:val="28"/>
          <w:szCs w:val="28"/>
        </w:rPr>
      </w:pPr>
      <w:r w:rsidDel="00000000" w:rsidR="00000000" w:rsidRPr="00000000">
        <w:rPr>
          <w:rtl w:val="0"/>
        </w:rPr>
      </w:r>
    </w:p>
    <w:p w:rsidR="00000000" w:rsidDel="00000000" w:rsidP="00000000" w:rsidRDefault="00000000" w:rsidRPr="00000000" w14:paraId="00000128">
      <w:pPr>
        <w:jc w:val="both"/>
        <w:rPr>
          <w:sz w:val="28"/>
          <w:szCs w:val="28"/>
        </w:rPr>
      </w:pPr>
      <w:r w:rsidDel="00000000" w:rsidR="00000000" w:rsidRPr="00000000">
        <w:rPr>
          <w:rtl w:val="0"/>
        </w:rPr>
      </w:r>
    </w:p>
    <w:p w:rsidR="00000000" w:rsidDel="00000000" w:rsidP="00000000" w:rsidRDefault="00000000" w:rsidRPr="00000000" w14:paraId="00000129">
      <w:pPr>
        <w:jc w:val="both"/>
        <w:rPr>
          <w:sz w:val="28"/>
          <w:szCs w:val="28"/>
        </w:rPr>
      </w:pPr>
      <w:r w:rsidDel="00000000" w:rsidR="00000000" w:rsidRPr="00000000">
        <w:rPr>
          <w:rtl w:val="0"/>
        </w:rPr>
      </w:r>
    </w:p>
    <w:p w:rsidR="00000000" w:rsidDel="00000000" w:rsidP="00000000" w:rsidRDefault="00000000" w:rsidRPr="00000000" w14:paraId="0000012A">
      <w:pPr>
        <w:jc w:val="both"/>
        <w:rPr>
          <w:sz w:val="28"/>
          <w:szCs w:val="28"/>
        </w:rPr>
      </w:pPr>
      <w:r w:rsidDel="00000000" w:rsidR="00000000" w:rsidRPr="00000000">
        <w:rPr>
          <w:rtl w:val="0"/>
        </w:rPr>
      </w:r>
    </w:p>
    <w:p w:rsidR="00000000" w:rsidDel="00000000" w:rsidP="00000000" w:rsidRDefault="00000000" w:rsidRPr="00000000" w14:paraId="0000012B">
      <w:pPr>
        <w:jc w:val="both"/>
        <w:rPr>
          <w:sz w:val="28"/>
          <w:szCs w:val="28"/>
        </w:rPr>
      </w:pPr>
      <w:r w:rsidDel="00000000" w:rsidR="00000000" w:rsidRPr="00000000">
        <w:rPr>
          <w:rtl w:val="0"/>
        </w:rPr>
      </w:r>
    </w:p>
    <w:tbl>
      <w:tblPr>
        <w:tblStyle w:val="Table4"/>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pPr>
            <w:r w:rsidDel="00000000" w:rsidR="00000000" w:rsidRPr="00000000">
              <w:rPr>
                <w:rtl w:val="0"/>
              </w:rPr>
              <w:t xml:space="preserve">Enfocar Dinero</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rPr/>
            </w:pPr>
            <w:r w:rsidDel="00000000" w:rsidR="00000000" w:rsidRPr="00000000">
              <w:rPr>
                <w:rtl w:val="0"/>
              </w:rPr>
              <w:t xml:space="preserve">11-10-2022</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pPr>
            <w:r w:rsidDel="00000000" w:rsidR="00000000" w:rsidRPr="00000000">
              <w:rPr>
                <w:b w:val="1"/>
                <w:rtl w:val="0"/>
              </w:rPr>
              <w:t xml:space="preserve">Descripción: </w:t>
            </w:r>
            <w:r w:rsidDel="00000000" w:rsidR="00000000" w:rsidRPr="00000000">
              <w:rPr>
                <w:rtl w:val="0"/>
              </w:rPr>
              <w:t xml:space="preserve">Permite al usuario enfocar el dinero con la cámara.</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rPr/>
            </w:pPr>
            <w:r w:rsidDel="00000000" w:rsidR="00000000" w:rsidRPr="00000000">
              <w:rPr>
                <w:b w:val="1"/>
                <w:rtl w:val="0"/>
              </w:rPr>
              <w:t xml:space="preserve">Actor: </w:t>
            </w:r>
            <w:r w:rsidDel="00000000" w:rsidR="00000000" w:rsidRPr="00000000">
              <w:rPr>
                <w:rtl w:val="0"/>
              </w:rPr>
              <w:t xml:space="preserve">Usuario.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rPr>
                <w:b w:val="1"/>
              </w:rPr>
            </w:pPr>
            <w:r w:rsidDel="00000000" w:rsidR="00000000" w:rsidRPr="00000000">
              <w:rPr>
                <w:b w:val="1"/>
                <w:rtl w:val="0"/>
              </w:rPr>
              <w:t xml:space="preserve">Flujo Normal:</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line="240" w:lineRule="auto"/>
              <w:jc w:val="center"/>
              <w:rPr/>
            </w:pPr>
            <w:r w:rsidDel="00000000" w:rsidR="00000000" w:rsidRPr="00000000">
              <w:rPr>
                <w:rtl w:val="0"/>
              </w:rPr>
              <w:t xml:space="preserve">Usuario</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jc w:val="center"/>
              <w:rPr/>
            </w:pPr>
            <w:r w:rsidDel="00000000" w:rsidR="00000000" w:rsidRPr="00000000">
              <w:rPr>
                <w:rtl w:val="0"/>
              </w:rPr>
              <w:t xml:space="preserve">Aplicación</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spacing w:line="240" w:lineRule="auto"/>
              <w:jc w:val="center"/>
              <w:rPr/>
            </w:pPr>
            <w:r w:rsidDel="00000000" w:rsidR="00000000" w:rsidRPr="00000000">
              <w:rPr>
                <w:rtl w:val="0"/>
              </w:rPr>
              <w:t xml:space="preserve">1.-El usuario enfoca el dinero en la cámara.</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center"/>
              <w:rPr/>
            </w:pPr>
            <w:r w:rsidDel="00000000" w:rsidR="00000000" w:rsidRPr="00000000">
              <w:rPr>
                <w:rtl w:val="0"/>
              </w:rPr>
              <w:t xml:space="preserve">2.-La aplicación enfoca la imagen utilizando la cámara del dispositivo.</w:t>
            </w:r>
          </w:p>
          <w:p w:rsidR="00000000" w:rsidDel="00000000" w:rsidP="00000000" w:rsidRDefault="00000000" w:rsidRPr="00000000" w14:paraId="0000013A">
            <w:pPr>
              <w:widowControl w:val="0"/>
              <w:spacing w:line="240" w:lineRule="auto"/>
              <w:rPr/>
            </w:pPr>
            <w:r w:rsidDel="00000000" w:rsidR="00000000" w:rsidRPr="00000000">
              <w:rPr>
                <w:rtl w:val="0"/>
              </w:rPr>
              <w:t xml:space="preserve">  3.-Incluye el C.U.S. Reconocer Dinero.</w:t>
            </w:r>
          </w:p>
        </w:tc>
      </w:tr>
    </w:tbl>
    <w:p w:rsidR="00000000" w:rsidDel="00000000" w:rsidP="00000000" w:rsidRDefault="00000000" w:rsidRPr="00000000" w14:paraId="0000013B">
      <w:pPr>
        <w:jc w:val="both"/>
        <w:rPr>
          <w:sz w:val="28"/>
          <w:szCs w:val="28"/>
        </w:rPr>
      </w:pPr>
      <w:r w:rsidDel="00000000" w:rsidR="00000000" w:rsidRPr="00000000">
        <w:rPr>
          <w:rtl w:val="0"/>
        </w:rPr>
      </w:r>
    </w:p>
    <w:tbl>
      <w:tblPr>
        <w:tblStyle w:val="Table5"/>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pPr>
            <w:r w:rsidDel="00000000" w:rsidR="00000000" w:rsidRPr="00000000">
              <w:rPr>
                <w:b w:val="1"/>
                <w:rtl w:val="0"/>
              </w:rPr>
              <w:t xml:space="preserve">Flujo Alternativo: </w:t>
            </w:r>
            <w:r w:rsidDel="00000000" w:rsidR="00000000" w:rsidRPr="00000000">
              <w:rPr>
                <w:rtl w:val="0"/>
              </w:rPr>
              <w:t xml:space="preserve">La aplicación no detecta dinero.</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line="240" w:lineRule="auto"/>
              <w:jc w:val="center"/>
              <w:rPr/>
            </w:pPr>
            <w:r w:rsidDel="00000000" w:rsidR="00000000" w:rsidRPr="00000000">
              <w:rPr>
                <w:rtl w:val="0"/>
              </w:rPr>
              <w:t xml:space="preserve">Usuario</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jc w:val="center"/>
              <w:rPr/>
            </w:pPr>
            <w:r w:rsidDel="00000000" w:rsidR="00000000" w:rsidRPr="00000000">
              <w:rPr>
                <w:rtl w:val="0"/>
              </w:rPr>
              <w:t xml:space="preserve">Aplicación</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line="240" w:lineRule="auto"/>
              <w:rPr/>
            </w:pPr>
            <w:r w:rsidDel="00000000" w:rsidR="00000000" w:rsidRPr="00000000">
              <w:rPr>
                <w:rtl w:val="0"/>
              </w:rPr>
              <w:t xml:space="preserve"> 1.-La aplicación manda un mensaje de voz  diciendo “Enfoque Dinero”</w:t>
            </w:r>
          </w:p>
        </w:tc>
      </w:tr>
    </w:tbl>
    <w:p w:rsidR="00000000" w:rsidDel="00000000" w:rsidP="00000000" w:rsidRDefault="00000000" w:rsidRPr="00000000" w14:paraId="00000142">
      <w:pPr>
        <w:jc w:val="both"/>
        <w:rPr>
          <w:sz w:val="28"/>
          <w:szCs w:val="28"/>
        </w:rPr>
      </w:pPr>
      <w:r w:rsidDel="00000000" w:rsidR="00000000" w:rsidRPr="00000000">
        <w:rPr>
          <w:rtl w:val="0"/>
        </w:rPr>
      </w:r>
    </w:p>
    <w:p w:rsidR="00000000" w:rsidDel="00000000" w:rsidP="00000000" w:rsidRDefault="00000000" w:rsidRPr="00000000" w14:paraId="00000143">
      <w:pPr>
        <w:jc w:val="both"/>
        <w:rPr>
          <w:sz w:val="28"/>
          <w:szCs w:val="28"/>
        </w:rPr>
      </w:pPr>
      <w:r w:rsidDel="00000000" w:rsidR="00000000" w:rsidRPr="00000000">
        <w:rPr>
          <w:rtl w:val="0"/>
        </w:rPr>
      </w:r>
    </w:p>
    <w:p w:rsidR="00000000" w:rsidDel="00000000" w:rsidP="00000000" w:rsidRDefault="00000000" w:rsidRPr="00000000" w14:paraId="00000144">
      <w:pPr>
        <w:jc w:val="both"/>
        <w:rPr>
          <w:sz w:val="28"/>
          <w:szCs w:val="28"/>
        </w:rPr>
      </w:pPr>
      <w:r w:rsidDel="00000000" w:rsidR="00000000" w:rsidRPr="00000000">
        <w:rPr>
          <w:rtl w:val="0"/>
        </w:rPr>
      </w:r>
    </w:p>
    <w:tbl>
      <w:tblPr>
        <w:tblStyle w:val="Table6"/>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0"/>
        <w:gridCol w:w="4650"/>
        <w:tblGridChange w:id="0">
          <w:tblGrid>
            <w:gridCol w:w="4350"/>
            <w:gridCol w:w="4650"/>
          </w:tblGrid>
        </w:tblGridChange>
      </w:tblGrid>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pPr>
            <w:r w:rsidDel="00000000" w:rsidR="00000000" w:rsidRPr="00000000">
              <w:rPr>
                <w:rtl w:val="0"/>
              </w:rPr>
              <w:t xml:space="preserve">Reconocer Dinero</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pPr>
            <w:r w:rsidDel="00000000" w:rsidR="00000000" w:rsidRPr="00000000">
              <w:rPr>
                <w:rtl w:val="0"/>
              </w:rPr>
              <w:t xml:space="preserve">11-10-2022</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pPr>
            <w:r w:rsidDel="00000000" w:rsidR="00000000" w:rsidRPr="00000000">
              <w:rPr>
                <w:b w:val="1"/>
                <w:rtl w:val="0"/>
              </w:rPr>
              <w:t xml:space="preserve">Descripción: </w:t>
            </w:r>
            <w:r w:rsidDel="00000000" w:rsidR="00000000" w:rsidRPr="00000000">
              <w:rPr>
                <w:rtl w:val="0"/>
              </w:rPr>
              <w:t xml:space="preserve">Comprueba si hay dinero en la cámara del dispositivo.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pPr>
            <w:r w:rsidDel="00000000" w:rsidR="00000000" w:rsidRPr="00000000">
              <w:rPr>
                <w:b w:val="1"/>
                <w:rtl w:val="0"/>
              </w:rPr>
              <w:t xml:space="preserve">Actor: </w:t>
            </w:r>
            <w:r w:rsidDel="00000000" w:rsidR="00000000" w:rsidRPr="00000000">
              <w:rPr>
                <w:rtl w:val="0"/>
              </w:rPr>
              <w:t xml:space="preserve">Aplicación</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pPr>
            <w:r w:rsidDel="00000000" w:rsidR="00000000" w:rsidRPr="00000000">
              <w:rPr>
                <w:b w:val="1"/>
                <w:rtl w:val="0"/>
              </w:rPr>
              <w:t xml:space="preserve">Flujo Normal: </w:t>
            </w:r>
            <w:r w:rsidDel="00000000" w:rsidR="00000000" w:rsidRPr="00000000">
              <w:rPr>
                <w:rtl w:val="0"/>
              </w:rPr>
              <w:t xml:space="preserve">Se selecciona la opción de sumar dinero.</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jc w:val="center"/>
              <w:rPr/>
            </w:pPr>
            <w:r w:rsidDel="00000000" w:rsidR="00000000" w:rsidRPr="00000000">
              <w:rPr>
                <w:rtl w:val="0"/>
              </w:rPr>
              <w:t xml:space="preserve">Aplicación</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line="240" w:lineRule="auto"/>
              <w:jc w:val="center"/>
              <w:rPr/>
            </w:pPr>
            <w:r w:rsidDel="00000000" w:rsidR="00000000" w:rsidRPr="00000000">
              <w:rPr>
                <w:rtl w:val="0"/>
              </w:rPr>
              <w:t xml:space="preserve">Sistema</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jc w:val="both"/>
              <w:rPr/>
            </w:pPr>
            <w:r w:rsidDel="00000000" w:rsidR="00000000" w:rsidRPr="00000000">
              <w:rPr>
                <w:rtl w:val="0"/>
              </w:rPr>
              <w:t xml:space="preserve">1.-La aplicación detecta el dinero enfocado en la cámara del dispositivo. </w:t>
            </w:r>
          </w:p>
          <w:p w:rsidR="00000000" w:rsidDel="00000000" w:rsidP="00000000" w:rsidRDefault="00000000" w:rsidRPr="00000000" w14:paraId="00000152">
            <w:pPr>
              <w:widowControl w:val="0"/>
              <w:spacing w:line="240" w:lineRule="auto"/>
              <w:jc w:val="both"/>
              <w:rPr/>
            </w:pPr>
            <w:r w:rsidDel="00000000" w:rsidR="00000000" w:rsidRPr="00000000">
              <w:rPr>
                <w:rtl w:val="0"/>
              </w:rPr>
              <w:t xml:space="preserve">2.-Incluye C.U.S. Sumar dinero.</w:t>
            </w:r>
          </w:p>
          <w:p w:rsidR="00000000" w:rsidDel="00000000" w:rsidP="00000000" w:rsidRDefault="00000000" w:rsidRPr="00000000" w14:paraId="00000153">
            <w:pPr>
              <w:widowControl w:val="0"/>
              <w:spacing w:line="240" w:lineRule="auto"/>
              <w:jc w:val="both"/>
              <w:rPr/>
            </w:pPr>
            <w:r w:rsidDel="00000000" w:rsidR="00000000" w:rsidRPr="00000000">
              <w:rPr>
                <w:rtl w:val="0"/>
              </w:rPr>
            </w:r>
          </w:p>
          <w:p w:rsidR="00000000" w:rsidDel="00000000" w:rsidP="00000000" w:rsidRDefault="00000000" w:rsidRPr="00000000" w14:paraId="00000154">
            <w:pPr>
              <w:widowControl w:val="0"/>
              <w:spacing w:line="240" w:lineRule="auto"/>
              <w:jc w:val="both"/>
              <w:rPr/>
            </w:pPr>
            <w:r w:rsidDel="00000000" w:rsidR="00000000" w:rsidRPr="00000000">
              <w:rPr>
                <w:rtl w:val="0"/>
              </w:rPr>
              <w:t xml:space="preserve">4.-Incluye C.U.S. Decir total.</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pPr>
            <w:r w:rsidDel="00000000" w:rsidR="00000000" w:rsidRPr="00000000">
              <w:rPr>
                <w:rtl w:val="0"/>
              </w:rPr>
              <w:t xml:space="preserve"> </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pPr>
            <w:r w:rsidDel="00000000" w:rsidR="00000000" w:rsidRPr="00000000">
              <w:rPr>
                <w:b w:val="1"/>
                <w:rtl w:val="0"/>
              </w:rPr>
              <w:t xml:space="preserve">Flujo Alternativo: </w:t>
            </w:r>
            <w:r w:rsidDel="00000000" w:rsidR="00000000" w:rsidRPr="00000000">
              <w:rPr>
                <w:rtl w:val="0"/>
              </w:rPr>
              <w:t xml:space="preserve">Se selecciona la opción de contar dinero.</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jc w:val="center"/>
              <w:rPr/>
            </w:pPr>
            <w:r w:rsidDel="00000000" w:rsidR="00000000" w:rsidRPr="00000000">
              <w:rPr>
                <w:rtl w:val="0"/>
              </w:rPr>
              <w:t xml:space="preserve">Aplicación</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jc w:val="center"/>
              <w:rPr/>
            </w:pPr>
            <w:r w:rsidDel="00000000" w:rsidR="00000000" w:rsidRPr="00000000">
              <w:rPr>
                <w:rtl w:val="0"/>
              </w:rPr>
              <w:t xml:space="preserve">Sistema</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jc w:val="both"/>
              <w:rPr/>
            </w:pPr>
            <w:r w:rsidDel="00000000" w:rsidR="00000000" w:rsidRPr="00000000">
              <w:rPr>
                <w:rtl w:val="0"/>
              </w:rPr>
              <w:t xml:space="preserve">2.1.- Incluye el C.U.S. Contar Dinero.</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rPr/>
            </w:pPr>
            <w:r w:rsidDel="00000000" w:rsidR="00000000" w:rsidRPr="00000000">
              <w:rPr>
                <w:rtl w:val="0"/>
              </w:rPr>
            </w:r>
          </w:p>
        </w:tc>
      </w:tr>
    </w:tbl>
    <w:p w:rsidR="00000000" w:rsidDel="00000000" w:rsidP="00000000" w:rsidRDefault="00000000" w:rsidRPr="00000000" w14:paraId="0000015C">
      <w:pPr>
        <w:jc w:val="both"/>
        <w:rPr>
          <w:sz w:val="28"/>
          <w:szCs w:val="28"/>
        </w:rPr>
      </w:pPr>
      <w:r w:rsidDel="00000000" w:rsidR="00000000" w:rsidRPr="00000000">
        <w:rPr>
          <w:rtl w:val="0"/>
        </w:rPr>
      </w:r>
    </w:p>
    <w:tbl>
      <w:tblPr>
        <w:tblStyle w:val="Table7"/>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pPr>
            <w:r w:rsidDel="00000000" w:rsidR="00000000" w:rsidRPr="00000000">
              <w:rPr>
                <w:rtl w:val="0"/>
              </w:rPr>
              <w:t xml:space="preserve">Sumar Dinero</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rPr/>
            </w:pPr>
            <w:r w:rsidDel="00000000" w:rsidR="00000000" w:rsidRPr="00000000">
              <w:rPr>
                <w:rtl w:val="0"/>
              </w:rPr>
              <w:t xml:space="preserve">11-10-2022</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rPr/>
            </w:pPr>
            <w:r w:rsidDel="00000000" w:rsidR="00000000" w:rsidRPr="00000000">
              <w:rPr>
                <w:b w:val="1"/>
                <w:rtl w:val="0"/>
              </w:rPr>
              <w:t xml:space="preserve">Descripción: </w:t>
            </w:r>
            <w:r w:rsidDel="00000000" w:rsidR="00000000" w:rsidRPr="00000000">
              <w:rPr>
                <w:rtl w:val="0"/>
              </w:rPr>
              <w:t xml:space="preserve">La aplicación suma el dinero reconocido.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3">
            <w:pPr>
              <w:widowControl w:val="0"/>
              <w:spacing w:line="240" w:lineRule="auto"/>
              <w:rPr/>
            </w:pPr>
            <w:r w:rsidDel="00000000" w:rsidR="00000000" w:rsidRPr="00000000">
              <w:rPr>
                <w:b w:val="1"/>
                <w:rtl w:val="0"/>
              </w:rPr>
              <w:t xml:space="preserve">Actor:</w:t>
            </w:r>
            <w:r w:rsidDel="00000000" w:rsidR="00000000" w:rsidRPr="00000000">
              <w:rPr>
                <w:rtl w:val="0"/>
              </w:rPr>
              <w:t xml:space="preserve"> Aplicación</w:t>
            </w:r>
            <w:r w:rsidDel="00000000" w:rsidR="00000000" w:rsidRPr="00000000">
              <w:rPr>
                <w:b w:val="1"/>
                <w:rtl w:val="0"/>
              </w:rPr>
              <w:t xml:space="preserve">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b w:val="1"/>
              </w:rPr>
            </w:pPr>
            <w:r w:rsidDel="00000000" w:rsidR="00000000" w:rsidRPr="00000000">
              <w:rPr>
                <w:b w:val="1"/>
                <w:rtl w:val="0"/>
              </w:rPr>
              <w:t xml:space="preserve">Flujo Normal:</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jc w:val="center"/>
              <w:rPr/>
            </w:pPr>
            <w:r w:rsidDel="00000000" w:rsidR="00000000" w:rsidRPr="00000000">
              <w:rPr>
                <w:rtl w:val="0"/>
              </w:rPr>
              <w:t xml:space="preserve">Aplicación</w:t>
            </w:r>
          </w:p>
        </w:tc>
        <w:tc>
          <w:tcPr>
            <w:shd w:fill="auto" w:val="clear"/>
            <w:tcMar>
              <w:top w:w="100.0" w:type="dxa"/>
              <w:left w:w="100.0" w:type="dxa"/>
              <w:bottom w:w="100.0" w:type="dxa"/>
              <w:right w:w="100.0" w:type="dxa"/>
            </w:tcMar>
          </w:tcPr>
          <w:p w:rsidR="00000000" w:rsidDel="00000000" w:rsidP="00000000" w:rsidRDefault="00000000" w:rsidRPr="00000000" w14:paraId="00000168">
            <w:pPr>
              <w:widowControl w:val="0"/>
              <w:spacing w:line="240" w:lineRule="auto"/>
              <w:jc w:val="center"/>
              <w:rPr/>
            </w:pPr>
            <w:r w:rsidDel="00000000" w:rsidR="00000000" w:rsidRPr="00000000">
              <w:rPr>
                <w:rtl w:val="0"/>
              </w:rPr>
              <w:t xml:space="preserve">Sistema</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pPr>
            <w:r w:rsidDel="00000000" w:rsidR="00000000" w:rsidRPr="00000000">
              <w:rPr>
                <w:rtl w:val="0"/>
              </w:rPr>
              <w:t xml:space="preserve">  1.-La aplicación suma el dinero reconocido.</w:t>
            </w:r>
          </w:p>
          <w:p w:rsidR="00000000" w:rsidDel="00000000" w:rsidP="00000000" w:rsidRDefault="00000000" w:rsidRPr="00000000" w14:paraId="0000016A">
            <w:pPr>
              <w:widowControl w:val="0"/>
              <w:spacing w:line="240" w:lineRule="auto"/>
              <w:rPr/>
            </w:pPr>
            <w:r w:rsidDel="00000000" w:rsidR="00000000" w:rsidRPr="00000000">
              <w:rPr>
                <w:rtl w:val="0"/>
              </w:rPr>
              <w:t xml:space="preserve">  2.-Se guarda la cantidad en una variable.</w:t>
            </w:r>
          </w:p>
          <w:p w:rsidR="00000000" w:rsidDel="00000000" w:rsidP="00000000" w:rsidRDefault="00000000" w:rsidRPr="00000000" w14:paraId="0000016B">
            <w:pPr>
              <w:widowControl w:val="0"/>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line="240" w:lineRule="auto"/>
              <w:rPr/>
            </w:pPr>
            <w:r w:rsidDel="00000000" w:rsidR="00000000" w:rsidRPr="00000000">
              <w:rPr>
                <w:rtl w:val="0"/>
              </w:rPr>
            </w:r>
          </w:p>
        </w:tc>
      </w:tr>
    </w:tbl>
    <w:p w:rsidR="00000000" w:rsidDel="00000000" w:rsidP="00000000" w:rsidRDefault="00000000" w:rsidRPr="00000000" w14:paraId="0000016D">
      <w:pPr>
        <w:jc w:val="both"/>
        <w:rPr>
          <w:sz w:val="28"/>
          <w:szCs w:val="28"/>
        </w:rPr>
      </w:pPr>
      <w:r w:rsidDel="00000000" w:rsidR="00000000" w:rsidRPr="00000000">
        <w:rPr>
          <w:rtl w:val="0"/>
        </w:rPr>
      </w:r>
    </w:p>
    <w:tbl>
      <w:tblPr>
        <w:tblStyle w:val="Table8"/>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pPr>
            <w:r w:rsidDel="00000000" w:rsidR="00000000" w:rsidRPr="00000000">
              <w:rPr>
                <w:rtl w:val="0"/>
              </w:rPr>
              <w:t xml:space="preserve">Contar Dinero</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pPr>
            <w:r w:rsidDel="00000000" w:rsidR="00000000" w:rsidRPr="00000000">
              <w:rPr>
                <w:rtl w:val="0"/>
              </w:rPr>
              <w:t xml:space="preserve">11-10-2022</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rPr/>
            </w:pPr>
            <w:r w:rsidDel="00000000" w:rsidR="00000000" w:rsidRPr="00000000">
              <w:rPr>
                <w:b w:val="1"/>
                <w:rtl w:val="0"/>
              </w:rPr>
              <w:t xml:space="preserve">Descripción: </w:t>
            </w:r>
            <w:r w:rsidDel="00000000" w:rsidR="00000000" w:rsidRPr="00000000">
              <w:rPr>
                <w:rtl w:val="0"/>
              </w:rPr>
              <w:t xml:space="preserve">La aplicación cuenta el dinero reconocido.</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rPr/>
            </w:pPr>
            <w:r w:rsidDel="00000000" w:rsidR="00000000" w:rsidRPr="00000000">
              <w:rPr>
                <w:b w:val="1"/>
                <w:rtl w:val="0"/>
              </w:rPr>
              <w:t xml:space="preserve">Actor: </w:t>
            </w:r>
            <w:r w:rsidDel="00000000" w:rsidR="00000000" w:rsidRPr="00000000">
              <w:rPr>
                <w:rtl w:val="0"/>
              </w:rPr>
              <w:t xml:space="preserve">Aplicación.</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rPr>
                <w:b w:val="1"/>
              </w:rPr>
            </w:pPr>
            <w:r w:rsidDel="00000000" w:rsidR="00000000" w:rsidRPr="00000000">
              <w:rPr>
                <w:b w:val="1"/>
                <w:rtl w:val="0"/>
              </w:rPr>
              <w:t xml:space="preserve">Flujo Normal:</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Aplicación</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jc w:val="center"/>
              <w:rPr/>
            </w:pPr>
            <w:r w:rsidDel="00000000" w:rsidR="00000000" w:rsidRPr="00000000">
              <w:rPr>
                <w:rtl w:val="0"/>
              </w:rPr>
              <w:t xml:space="preserve">Sistema</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pPr>
            <w:r w:rsidDel="00000000" w:rsidR="00000000" w:rsidRPr="00000000">
              <w:rPr>
                <w:rtl w:val="0"/>
              </w:rPr>
              <w:t xml:space="preserve"> 1.-La aplicación cuenta el dinero reconocido.</w:t>
            </w:r>
          </w:p>
          <w:p w:rsidR="00000000" w:rsidDel="00000000" w:rsidP="00000000" w:rsidRDefault="00000000" w:rsidRPr="00000000" w14:paraId="0000017B">
            <w:pPr>
              <w:widowControl w:val="0"/>
              <w:spacing w:line="240" w:lineRule="auto"/>
              <w:rPr/>
            </w:pPr>
            <w:r w:rsidDel="00000000" w:rsidR="00000000" w:rsidRPr="00000000">
              <w:rPr>
                <w:rtl w:val="0"/>
              </w:rPr>
              <w:t xml:space="preserve"> 2.-Se guarda la cantidad en una variable.</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pPr>
            <w:r w:rsidDel="00000000" w:rsidR="00000000" w:rsidRPr="00000000">
              <w:rPr>
                <w:rtl w:val="0"/>
              </w:rPr>
            </w:r>
          </w:p>
        </w:tc>
      </w:tr>
    </w:tbl>
    <w:p w:rsidR="00000000" w:rsidDel="00000000" w:rsidP="00000000" w:rsidRDefault="00000000" w:rsidRPr="00000000" w14:paraId="0000017D">
      <w:pPr>
        <w:jc w:val="both"/>
        <w:rPr>
          <w:sz w:val="28"/>
          <w:szCs w:val="28"/>
        </w:rPr>
      </w:pPr>
      <w:r w:rsidDel="00000000" w:rsidR="00000000" w:rsidRPr="00000000">
        <w:rPr>
          <w:rtl w:val="0"/>
        </w:rPr>
      </w:r>
    </w:p>
    <w:tbl>
      <w:tblPr>
        <w:tblStyle w:val="Table9"/>
        <w:tblW w:w="90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665"/>
        <w:tblGridChange w:id="0">
          <w:tblGrid>
            <w:gridCol w:w="4335"/>
            <w:gridCol w:w="4665"/>
          </w:tblGrid>
        </w:tblGridChange>
      </w:tblGrid>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pPr>
            <w:r w:rsidDel="00000000" w:rsidR="00000000" w:rsidRPr="00000000">
              <w:rPr>
                <w:rtl w:val="0"/>
              </w:rPr>
              <w:t xml:space="preserve">Decir total</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rPr>
                <w:b w:val="1"/>
              </w:rPr>
            </w:pPr>
            <w:r w:rsidDel="00000000" w:rsidR="00000000" w:rsidRPr="00000000">
              <w:rPr>
                <w:b w:val="1"/>
                <w:rtl w:val="0"/>
              </w:rPr>
              <w:t xml:space="preserve">Fecha:</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pPr>
            <w:r w:rsidDel="00000000" w:rsidR="00000000" w:rsidRPr="00000000">
              <w:rPr>
                <w:rtl w:val="0"/>
              </w:rPr>
              <w:t xml:space="preserve">11-10-2022</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pPr>
            <w:r w:rsidDel="00000000" w:rsidR="00000000" w:rsidRPr="00000000">
              <w:rPr>
                <w:b w:val="1"/>
                <w:rtl w:val="0"/>
              </w:rPr>
              <w:t xml:space="preserve">Descripción: </w:t>
            </w:r>
            <w:r w:rsidDel="00000000" w:rsidR="00000000" w:rsidRPr="00000000">
              <w:rPr>
                <w:rtl w:val="0"/>
              </w:rPr>
              <w:t xml:space="preserve">La aplicación reproduce un audio con la suma total o la cantidad total identificada.</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rPr/>
            </w:pPr>
            <w:r w:rsidDel="00000000" w:rsidR="00000000" w:rsidRPr="00000000">
              <w:rPr>
                <w:b w:val="1"/>
                <w:rtl w:val="0"/>
              </w:rPr>
              <w:t xml:space="preserve">Actor: </w:t>
            </w:r>
            <w:r w:rsidDel="00000000" w:rsidR="00000000" w:rsidRPr="00000000">
              <w:rPr>
                <w:rtl w:val="0"/>
              </w:rPr>
              <w:t xml:space="preserve">Aplicación</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rPr>
                <w:b w:val="1"/>
              </w:rPr>
            </w:pPr>
            <w:r w:rsidDel="00000000" w:rsidR="00000000" w:rsidRPr="00000000">
              <w:rPr>
                <w:b w:val="1"/>
                <w:rtl w:val="0"/>
              </w:rPr>
              <w:t xml:space="preserve">Flujo Normal:</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jc w:val="center"/>
              <w:rPr/>
            </w:pPr>
            <w:r w:rsidDel="00000000" w:rsidR="00000000" w:rsidRPr="00000000">
              <w:rPr>
                <w:rtl w:val="0"/>
              </w:rPr>
              <w:t xml:space="preserve">Aplicación</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jc w:val="center"/>
              <w:rPr/>
            </w:pPr>
            <w:r w:rsidDel="00000000" w:rsidR="00000000" w:rsidRPr="00000000">
              <w:rPr>
                <w:rtl w:val="0"/>
              </w:rPr>
              <w:t xml:space="preserve">Sistema</w:t>
            </w:r>
          </w:p>
        </w:tc>
      </w:tr>
      <w:tr>
        <w:trPr>
          <w:cantSplit w:val="0"/>
          <w:trHeight w:val="3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240" w:lineRule="auto"/>
              <w:rPr/>
            </w:pPr>
            <w:r w:rsidDel="00000000" w:rsidR="00000000" w:rsidRPr="00000000">
              <w:rPr>
                <w:rtl w:val="0"/>
              </w:rPr>
              <w:t xml:space="preserve"> 1.-Se lee la variable con los datos almacenados.</w:t>
            </w:r>
          </w:p>
          <w:p w:rsidR="00000000" w:rsidDel="00000000" w:rsidP="00000000" w:rsidRDefault="00000000" w:rsidRPr="00000000" w14:paraId="0000018B">
            <w:pPr>
              <w:widowControl w:val="0"/>
              <w:spacing w:line="240" w:lineRule="auto"/>
              <w:rPr/>
            </w:pPr>
            <w:r w:rsidDel="00000000" w:rsidR="00000000" w:rsidRPr="00000000">
              <w:rPr>
                <w:rtl w:val="0"/>
              </w:rPr>
              <w:t xml:space="preserve"> 2.-Se reproduce un audio con los datos.</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rPr/>
            </w:pPr>
            <w:r w:rsidDel="00000000" w:rsidR="00000000" w:rsidRPr="00000000">
              <w:rPr>
                <w:rtl w:val="0"/>
              </w:rPr>
            </w:r>
          </w:p>
        </w:tc>
      </w:tr>
    </w:tbl>
    <w:p w:rsidR="00000000" w:rsidDel="00000000" w:rsidP="00000000" w:rsidRDefault="00000000" w:rsidRPr="00000000" w14:paraId="0000018D">
      <w:pPr>
        <w:jc w:val="both"/>
        <w:rPr>
          <w:sz w:val="28"/>
          <w:szCs w:val="28"/>
        </w:rPr>
      </w:pPr>
      <w:r w:rsidDel="00000000" w:rsidR="00000000" w:rsidRPr="00000000">
        <w:rPr>
          <w:rtl w:val="0"/>
        </w:rPr>
      </w:r>
    </w:p>
    <w:p w:rsidR="00000000" w:rsidDel="00000000" w:rsidP="00000000" w:rsidRDefault="00000000" w:rsidRPr="00000000" w14:paraId="0000018E">
      <w:pPr>
        <w:ind w:left="2160" w:firstLine="0"/>
        <w:jc w:val="both"/>
        <w:rPr>
          <w:sz w:val="28"/>
          <w:szCs w:val="28"/>
        </w:rPr>
      </w:pPr>
      <w:r w:rsidDel="00000000" w:rsidR="00000000" w:rsidRPr="00000000">
        <w:rPr>
          <w:rtl w:val="0"/>
        </w:rPr>
      </w:r>
    </w:p>
    <w:p w:rsidR="00000000" w:rsidDel="00000000" w:rsidP="00000000" w:rsidRDefault="00000000" w:rsidRPr="00000000" w14:paraId="0000018F">
      <w:pPr>
        <w:pStyle w:val="Heading3"/>
        <w:numPr>
          <w:ilvl w:val="2"/>
          <w:numId w:val="9"/>
        </w:numPr>
        <w:ind w:left="2160" w:hanging="360"/>
        <w:jc w:val="both"/>
        <w:rPr/>
      </w:pPr>
      <w:bookmarkStart w:colFirst="0" w:colLast="0" w:name="_heading=h.a5m1m7m3d0tb" w:id="38"/>
      <w:bookmarkEnd w:id="38"/>
      <w:r w:rsidDel="00000000" w:rsidR="00000000" w:rsidRPr="00000000">
        <w:rPr>
          <w:rtl w:val="0"/>
        </w:rPr>
        <w:t xml:space="preserve">Diagrama de secuencia</w:t>
      </w:r>
    </w:p>
    <w:p w:rsidR="00000000" w:rsidDel="00000000" w:rsidP="00000000" w:rsidRDefault="00000000" w:rsidRPr="00000000" w14:paraId="00000190">
      <w:pPr>
        <w:ind w:left="2160" w:firstLine="0"/>
        <w:jc w:val="both"/>
        <w:rPr>
          <w:sz w:val="28"/>
          <w:szCs w:val="28"/>
        </w:rPr>
      </w:pPr>
      <w:r w:rsidDel="00000000" w:rsidR="00000000" w:rsidRPr="00000000">
        <w:rPr>
          <w:sz w:val="26"/>
          <w:szCs w:val="26"/>
          <w:rtl w:val="0"/>
        </w:rPr>
        <w:t xml:space="preserve">En las siguientes imágenes se procederá a mostrar los diagramas de secuencia de los casos de uso previamente descritos.</w:t>
      </w:r>
      <w:r w:rsidDel="00000000" w:rsidR="00000000" w:rsidRPr="00000000">
        <w:rPr>
          <w:sz w:val="28"/>
          <w:szCs w:val="28"/>
          <w:rtl w:val="0"/>
        </w:rPr>
        <w:t xml:space="preserve"> </w:t>
      </w:r>
    </w:p>
    <w:p w:rsidR="00000000" w:rsidDel="00000000" w:rsidP="00000000" w:rsidRDefault="00000000" w:rsidRPr="00000000" w14:paraId="00000191">
      <w:pPr>
        <w:pStyle w:val="Heading4"/>
        <w:ind w:left="2880" w:firstLine="0"/>
        <w:jc w:val="both"/>
        <w:rPr/>
      </w:pPr>
      <w:bookmarkStart w:colFirst="0" w:colLast="0" w:name="_heading=h.ia50hi2ge4kt" w:id="39"/>
      <w:bookmarkEnd w:id="39"/>
      <w:r w:rsidDel="00000000" w:rsidR="00000000" w:rsidRPr="00000000">
        <w:rPr>
          <w:rtl w:val="0"/>
        </w:rPr>
      </w:r>
    </w:p>
    <w:p w:rsidR="00000000" w:rsidDel="00000000" w:rsidP="00000000" w:rsidRDefault="00000000" w:rsidRPr="00000000" w14:paraId="00000192">
      <w:pPr>
        <w:pStyle w:val="Heading4"/>
        <w:numPr>
          <w:ilvl w:val="3"/>
          <w:numId w:val="9"/>
        </w:numPr>
        <w:ind w:left="2880" w:hanging="360"/>
        <w:jc w:val="both"/>
        <w:rPr/>
      </w:pPr>
      <w:bookmarkStart w:colFirst="0" w:colLast="0" w:name="_heading=h.z0xmxgsf4w6k" w:id="40"/>
      <w:bookmarkEnd w:id="40"/>
      <w:r w:rsidDel="00000000" w:rsidR="00000000" w:rsidRPr="00000000">
        <w:rPr>
          <w:rtl w:val="0"/>
        </w:rPr>
        <w:t xml:space="preserve">Iniciar Aplicación.</w:t>
      </w:r>
    </w:p>
    <w:p w:rsidR="00000000" w:rsidDel="00000000" w:rsidP="00000000" w:rsidRDefault="00000000" w:rsidRPr="00000000" w14:paraId="00000193">
      <w:pPr>
        <w:jc w:val="both"/>
        <w:rPr>
          <w:sz w:val="26"/>
          <w:szCs w:val="26"/>
        </w:rPr>
      </w:pPr>
      <w:r w:rsidDel="00000000" w:rsidR="00000000" w:rsidRPr="00000000">
        <w:rPr>
          <w:sz w:val="26"/>
          <w:szCs w:val="26"/>
          <w:rtl w:val="0"/>
        </w:rPr>
        <w:tab/>
      </w:r>
      <w:r w:rsidDel="00000000" w:rsidR="00000000" w:rsidRPr="00000000">
        <w:rPr>
          <w:sz w:val="26"/>
          <w:szCs w:val="26"/>
        </w:rPr>
        <w:drawing>
          <wp:inline distB="114300" distT="114300" distL="114300" distR="114300">
            <wp:extent cx="3957638" cy="3193287"/>
            <wp:effectExtent b="0" l="0" r="0" t="0"/>
            <wp:docPr id="3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957638" cy="3193287"/>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Style w:val="Heading5"/>
        <w:jc w:val="center"/>
        <w:rPr>
          <w:color w:val="4a86e8"/>
        </w:rPr>
      </w:pPr>
      <w:bookmarkStart w:colFirst="0" w:colLast="0" w:name="_heading=h.31l1sg85o02j" w:id="41"/>
      <w:bookmarkEnd w:id="41"/>
      <w:r w:rsidDel="00000000" w:rsidR="00000000" w:rsidRPr="00000000">
        <w:rPr>
          <w:color w:val="4a86e8"/>
          <w:rtl w:val="0"/>
        </w:rPr>
        <w:t xml:space="preserve">Figura 4: Diagrama de secuencia “Iniciar Aplicacion”</w:t>
      </w:r>
      <w:r w:rsidDel="00000000" w:rsidR="00000000" w:rsidRPr="00000000">
        <w:br w:type="page"/>
      </w:r>
      <w:r w:rsidDel="00000000" w:rsidR="00000000" w:rsidRPr="00000000">
        <w:rPr>
          <w:rtl w:val="0"/>
        </w:rPr>
      </w:r>
    </w:p>
    <w:p w:rsidR="00000000" w:rsidDel="00000000" w:rsidP="00000000" w:rsidRDefault="00000000" w:rsidRPr="00000000" w14:paraId="00000195">
      <w:pPr>
        <w:pStyle w:val="Heading5"/>
        <w:jc w:val="center"/>
        <w:rPr>
          <w:sz w:val="26"/>
          <w:szCs w:val="26"/>
        </w:rPr>
      </w:pPr>
      <w:bookmarkStart w:colFirst="0" w:colLast="0" w:name="_heading=h.2be1wswzpjgg" w:id="42"/>
      <w:bookmarkEnd w:id="42"/>
      <w:r w:rsidDel="00000000" w:rsidR="00000000" w:rsidRPr="00000000">
        <w:rPr>
          <w:rtl w:val="0"/>
        </w:rPr>
      </w:r>
    </w:p>
    <w:p w:rsidR="00000000" w:rsidDel="00000000" w:rsidP="00000000" w:rsidRDefault="00000000" w:rsidRPr="00000000" w14:paraId="00000196">
      <w:pPr>
        <w:pStyle w:val="Heading4"/>
        <w:numPr>
          <w:ilvl w:val="3"/>
          <w:numId w:val="9"/>
        </w:numPr>
        <w:ind w:left="2880" w:hanging="360"/>
        <w:rPr/>
      </w:pPr>
      <w:bookmarkStart w:colFirst="0" w:colLast="0" w:name="_heading=h.zd6vs4cg92xu" w:id="43"/>
      <w:bookmarkEnd w:id="43"/>
      <w:r w:rsidDel="00000000" w:rsidR="00000000" w:rsidRPr="00000000">
        <w:rPr>
          <w:rtl w:val="0"/>
        </w:rPr>
        <w:t xml:space="preserve"> Enfocar Dinero.</w:t>
      </w:r>
    </w:p>
    <w:p w:rsidR="00000000" w:rsidDel="00000000" w:rsidP="00000000" w:rsidRDefault="00000000" w:rsidRPr="00000000" w14:paraId="00000197">
      <w:pPr>
        <w:pStyle w:val="Heading4"/>
        <w:ind w:left="2880" w:firstLine="0"/>
        <w:rPr/>
      </w:pPr>
      <w:bookmarkStart w:colFirst="0" w:colLast="0" w:name="_heading=h.ynl8nm75biqy" w:id="44"/>
      <w:bookmarkEnd w:id="44"/>
      <w:r w:rsidDel="00000000" w:rsidR="00000000" w:rsidRPr="00000000">
        <w:rPr/>
        <w:drawing>
          <wp:anchor allowOverlap="1" behindDoc="1" distB="0" distT="0" distL="0" distR="0" hidden="0" layoutInCell="1" locked="0" relativeHeight="0" simplePos="0">
            <wp:simplePos x="0" y="0"/>
            <wp:positionH relativeFrom="page">
              <wp:posOffset>1494000</wp:posOffset>
            </wp:positionH>
            <wp:positionV relativeFrom="page">
              <wp:posOffset>1602626</wp:posOffset>
            </wp:positionV>
            <wp:extent cx="4571226" cy="3712992"/>
            <wp:effectExtent b="0" l="0" r="0" t="0"/>
            <wp:wrapNone/>
            <wp:docPr id="24"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4571226" cy="3712992"/>
                    </a:xfrm>
                    <a:prstGeom prst="rect"/>
                    <a:ln/>
                  </pic:spPr>
                </pic:pic>
              </a:graphicData>
            </a:graphic>
          </wp:anchor>
        </w:drawing>
      </w:r>
      <w:r w:rsidDel="00000000" w:rsidR="00000000" w:rsidRPr="00000000">
        <w:rPr>
          <w:rtl w:val="0"/>
        </w:rPr>
      </w:r>
    </w:p>
    <w:p w:rsidR="00000000" w:rsidDel="00000000" w:rsidP="00000000" w:rsidRDefault="00000000" w:rsidRPr="00000000" w14:paraId="00000198">
      <w:pPr>
        <w:pStyle w:val="Heading4"/>
        <w:ind w:left="2880" w:firstLine="0"/>
        <w:rPr>
          <w:color w:val="4a86e8"/>
          <w:sz w:val="22"/>
          <w:szCs w:val="22"/>
        </w:rPr>
      </w:pPr>
      <w:bookmarkStart w:colFirst="0" w:colLast="0" w:name="_heading=h.x8p6jnmjewja" w:id="45"/>
      <w:bookmarkEnd w:id="45"/>
      <w:r w:rsidDel="00000000" w:rsidR="00000000" w:rsidRPr="00000000">
        <w:rPr>
          <w:rtl w:val="0"/>
        </w:rPr>
      </w:r>
    </w:p>
    <w:p w:rsidR="00000000" w:rsidDel="00000000" w:rsidP="00000000" w:rsidRDefault="00000000" w:rsidRPr="00000000" w14:paraId="00000199">
      <w:pPr>
        <w:pStyle w:val="Heading4"/>
        <w:ind w:left="2880" w:firstLine="0"/>
        <w:rPr>
          <w:color w:val="4a86e8"/>
          <w:sz w:val="22"/>
          <w:szCs w:val="22"/>
        </w:rPr>
      </w:pPr>
      <w:bookmarkStart w:colFirst="0" w:colLast="0" w:name="_heading=h.a9oanps7sq7" w:id="46"/>
      <w:bookmarkEnd w:id="46"/>
      <w:r w:rsidDel="00000000" w:rsidR="00000000" w:rsidRPr="00000000">
        <w:rPr>
          <w:rtl w:val="0"/>
        </w:rPr>
      </w:r>
    </w:p>
    <w:p w:rsidR="00000000" w:rsidDel="00000000" w:rsidP="00000000" w:rsidRDefault="00000000" w:rsidRPr="00000000" w14:paraId="0000019A">
      <w:pPr>
        <w:pStyle w:val="Heading4"/>
        <w:ind w:left="2880" w:firstLine="0"/>
        <w:rPr>
          <w:color w:val="4a86e8"/>
          <w:sz w:val="22"/>
          <w:szCs w:val="22"/>
        </w:rPr>
      </w:pPr>
      <w:bookmarkStart w:colFirst="0" w:colLast="0" w:name="_heading=h.3hvwtjqy7b1s" w:id="47"/>
      <w:bookmarkEnd w:id="47"/>
      <w:r w:rsidDel="00000000" w:rsidR="00000000" w:rsidRPr="00000000">
        <w:rPr>
          <w:rtl w:val="0"/>
        </w:rPr>
      </w:r>
    </w:p>
    <w:p w:rsidR="00000000" w:rsidDel="00000000" w:rsidP="00000000" w:rsidRDefault="00000000" w:rsidRPr="00000000" w14:paraId="0000019B">
      <w:pPr>
        <w:pStyle w:val="Heading4"/>
        <w:ind w:left="2880" w:firstLine="0"/>
        <w:rPr>
          <w:color w:val="4a86e8"/>
          <w:sz w:val="22"/>
          <w:szCs w:val="22"/>
        </w:rPr>
      </w:pPr>
      <w:bookmarkStart w:colFirst="0" w:colLast="0" w:name="_heading=h.8wuquiofje2b" w:id="48"/>
      <w:bookmarkEnd w:id="48"/>
      <w:r w:rsidDel="00000000" w:rsidR="00000000" w:rsidRPr="00000000">
        <w:rPr>
          <w:rtl w:val="0"/>
        </w:rPr>
      </w:r>
    </w:p>
    <w:p w:rsidR="00000000" w:rsidDel="00000000" w:rsidP="00000000" w:rsidRDefault="00000000" w:rsidRPr="00000000" w14:paraId="0000019C">
      <w:pPr>
        <w:pStyle w:val="Heading4"/>
        <w:ind w:left="2880" w:firstLine="0"/>
        <w:rPr>
          <w:color w:val="4a86e8"/>
          <w:sz w:val="22"/>
          <w:szCs w:val="22"/>
        </w:rPr>
      </w:pPr>
      <w:bookmarkStart w:colFirst="0" w:colLast="0" w:name="_heading=h.jophzg1906qn" w:id="49"/>
      <w:bookmarkEnd w:id="49"/>
      <w:r w:rsidDel="00000000" w:rsidR="00000000" w:rsidRPr="00000000">
        <w:rPr>
          <w:rtl w:val="0"/>
        </w:rPr>
      </w:r>
    </w:p>
    <w:p w:rsidR="00000000" w:rsidDel="00000000" w:rsidP="00000000" w:rsidRDefault="00000000" w:rsidRPr="00000000" w14:paraId="0000019D">
      <w:pPr>
        <w:pStyle w:val="Heading4"/>
        <w:ind w:left="2880" w:firstLine="0"/>
        <w:rPr>
          <w:color w:val="4a86e8"/>
          <w:sz w:val="22"/>
          <w:szCs w:val="22"/>
        </w:rPr>
      </w:pPr>
      <w:bookmarkStart w:colFirst="0" w:colLast="0" w:name="_heading=h.mssfpernk8zv" w:id="50"/>
      <w:bookmarkEnd w:id="50"/>
      <w:r w:rsidDel="00000000" w:rsidR="00000000" w:rsidRPr="00000000">
        <w:rPr>
          <w:rtl w:val="0"/>
        </w:rPr>
      </w:r>
    </w:p>
    <w:p w:rsidR="00000000" w:rsidDel="00000000" w:rsidP="00000000" w:rsidRDefault="00000000" w:rsidRPr="00000000" w14:paraId="0000019E">
      <w:pPr>
        <w:pStyle w:val="Heading4"/>
        <w:ind w:left="2880" w:firstLine="0"/>
        <w:rPr>
          <w:color w:val="4a86e8"/>
          <w:sz w:val="22"/>
          <w:szCs w:val="22"/>
        </w:rPr>
      </w:pPr>
      <w:bookmarkStart w:colFirst="0" w:colLast="0" w:name="_heading=h.xs2zx7w5uy02" w:id="51"/>
      <w:bookmarkEnd w:id="51"/>
      <w:r w:rsidDel="00000000" w:rsidR="00000000" w:rsidRPr="00000000">
        <w:rPr>
          <w:rtl w:val="0"/>
        </w:rPr>
      </w:r>
    </w:p>
    <w:p w:rsidR="00000000" w:rsidDel="00000000" w:rsidP="00000000" w:rsidRDefault="00000000" w:rsidRPr="00000000" w14:paraId="0000019F">
      <w:pPr>
        <w:pStyle w:val="Heading4"/>
        <w:ind w:left="2880" w:firstLine="0"/>
        <w:rPr>
          <w:color w:val="4a86e8"/>
          <w:sz w:val="22"/>
          <w:szCs w:val="22"/>
        </w:rPr>
      </w:pPr>
      <w:bookmarkStart w:colFirst="0" w:colLast="0" w:name="_heading=h.xvic5sm102kd" w:id="52"/>
      <w:bookmarkEnd w:id="52"/>
      <w:r w:rsidDel="00000000" w:rsidR="00000000" w:rsidRPr="00000000">
        <w:rPr>
          <w:rtl w:val="0"/>
        </w:rPr>
      </w:r>
    </w:p>
    <w:p w:rsidR="00000000" w:rsidDel="00000000" w:rsidP="00000000" w:rsidRDefault="00000000" w:rsidRPr="00000000" w14:paraId="000001A0">
      <w:pPr>
        <w:pStyle w:val="Heading4"/>
        <w:ind w:left="2880" w:firstLine="0"/>
        <w:rPr>
          <w:color w:val="4a86e8"/>
          <w:sz w:val="22"/>
          <w:szCs w:val="22"/>
        </w:rPr>
      </w:pPr>
      <w:bookmarkStart w:colFirst="0" w:colLast="0" w:name="_heading=h.qdqtud751s4k" w:id="53"/>
      <w:bookmarkEnd w:id="53"/>
      <w:r w:rsidDel="00000000" w:rsidR="00000000" w:rsidRPr="00000000">
        <w:rPr>
          <w:rtl w:val="0"/>
        </w:rPr>
      </w:r>
    </w:p>
    <w:p w:rsidR="00000000" w:rsidDel="00000000" w:rsidP="00000000" w:rsidRDefault="00000000" w:rsidRPr="00000000" w14:paraId="000001A1">
      <w:pPr>
        <w:pStyle w:val="Heading4"/>
        <w:ind w:left="0" w:firstLine="0"/>
        <w:jc w:val="center"/>
        <w:rPr/>
      </w:pPr>
      <w:bookmarkStart w:colFirst="0" w:colLast="0" w:name="_heading=h.4547oekud6ce" w:id="54"/>
      <w:bookmarkEnd w:id="54"/>
      <w:r w:rsidDel="00000000" w:rsidR="00000000" w:rsidRPr="00000000">
        <w:rPr>
          <w:color w:val="4a86e8"/>
          <w:sz w:val="22"/>
          <w:szCs w:val="22"/>
          <w:rtl w:val="0"/>
        </w:rPr>
        <w:t xml:space="preserve">Figura 5: Diagrama de secuencia “Enfocar Dinero”</w:t>
      </w:r>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4"/>
        <w:numPr>
          <w:ilvl w:val="3"/>
          <w:numId w:val="9"/>
        </w:numPr>
        <w:ind w:left="2880" w:hanging="360"/>
        <w:jc w:val="both"/>
        <w:rPr/>
      </w:pPr>
      <w:bookmarkStart w:colFirst="0" w:colLast="0" w:name="_heading=h.xq22ux53usdy" w:id="55"/>
      <w:bookmarkEnd w:id="55"/>
      <w:r w:rsidDel="00000000" w:rsidR="00000000" w:rsidRPr="00000000">
        <w:rPr>
          <w:rtl w:val="0"/>
        </w:rPr>
        <w:t xml:space="preserve"> Reconocer Dinero.</w:t>
      </w:r>
      <w:r w:rsidDel="00000000" w:rsidR="00000000" w:rsidRPr="00000000">
        <w:drawing>
          <wp:anchor allowOverlap="1" behindDoc="1" distB="0" distT="0" distL="0" distR="0" hidden="0" layoutInCell="1" locked="0" relativeHeight="0" simplePos="0">
            <wp:simplePos x="0" y="0"/>
            <wp:positionH relativeFrom="column">
              <wp:posOffset>714375</wp:posOffset>
            </wp:positionH>
            <wp:positionV relativeFrom="paragraph">
              <wp:posOffset>275476</wp:posOffset>
            </wp:positionV>
            <wp:extent cx="4932488" cy="4367213"/>
            <wp:effectExtent b="0" l="0" r="0" t="0"/>
            <wp:wrapNone/>
            <wp:docPr id="3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932488" cy="4367213"/>
                    </a:xfrm>
                    <a:prstGeom prst="rect"/>
                    <a:ln/>
                  </pic:spPr>
                </pic:pic>
              </a:graphicData>
            </a:graphic>
          </wp:anchor>
        </w:drawing>
      </w:r>
    </w:p>
    <w:p w:rsidR="00000000" w:rsidDel="00000000" w:rsidP="00000000" w:rsidRDefault="00000000" w:rsidRPr="00000000" w14:paraId="000001A3">
      <w:pPr>
        <w:ind w:left="2880" w:firstLine="0"/>
        <w:jc w:val="both"/>
        <w:rPr>
          <w:sz w:val="26"/>
          <w:szCs w:val="26"/>
        </w:rPr>
      </w:pPr>
      <w:r w:rsidDel="00000000" w:rsidR="00000000" w:rsidRPr="00000000">
        <w:rPr>
          <w:rtl w:val="0"/>
        </w:rPr>
      </w:r>
    </w:p>
    <w:p w:rsidR="00000000" w:rsidDel="00000000" w:rsidP="00000000" w:rsidRDefault="00000000" w:rsidRPr="00000000" w14:paraId="000001A4">
      <w:pPr>
        <w:ind w:left="2160" w:firstLine="0"/>
        <w:jc w:val="both"/>
        <w:rPr>
          <w:sz w:val="28"/>
          <w:szCs w:val="28"/>
        </w:rPr>
      </w:pPr>
      <w:r w:rsidDel="00000000" w:rsidR="00000000" w:rsidRPr="00000000">
        <w:rPr>
          <w:rtl w:val="0"/>
        </w:rPr>
      </w:r>
    </w:p>
    <w:p w:rsidR="00000000" w:rsidDel="00000000" w:rsidP="00000000" w:rsidRDefault="00000000" w:rsidRPr="00000000" w14:paraId="000001A5">
      <w:pPr>
        <w:ind w:left="2160" w:firstLine="0"/>
        <w:jc w:val="both"/>
        <w:rPr>
          <w:sz w:val="28"/>
          <w:szCs w:val="28"/>
        </w:rPr>
      </w:pPr>
      <w:r w:rsidDel="00000000" w:rsidR="00000000" w:rsidRPr="00000000">
        <w:rPr>
          <w:rtl w:val="0"/>
        </w:rPr>
      </w:r>
    </w:p>
    <w:p w:rsidR="00000000" w:rsidDel="00000000" w:rsidP="00000000" w:rsidRDefault="00000000" w:rsidRPr="00000000" w14:paraId="000001A6">
      <w:pPr>
        <w:ind w:left="2160" w:firstLine="0"/>
        <w:jc w:val="both"/>
        <w:rPr>
          <w:sz w:val="28"/>
          <w:szCs w:val="28"/>
        </w:rPr>
      </w:pPr>
      <w:r w:rsidDel="00000000" w:rsidR="00000000" w:rsidRPr="00000000">
        <w:rPr>
          <w:rtl w:val="0"/>
        </w:rPr>
      </w:r>
    </w:p>
    <w:p w:rsidR="00000000" w:rsidDel="00000000" w:rsidP="00000000" w:rsidRDefault="00000000" w:rsidRPr="00000000" w14:paraId="000001A7">
      <w:pPr>
        <w:ind w:left="2160" w:firstLine="0"/>
        <w:jc w:val="both"/>
        <w:rPr>
          <w:sz w:val="28"/>
          <w:szCs w:val="28"/>
        </w:rPr>
      </w:pPr>
      <w:r w:rsidDel="00000000" w:rsidR="00000000" w:rsidRPr="00000000">
        <w:rPr>
          <w:rtl w:val="0"/>
        </w:rPr>
      </w:r>
    </w:p>
    <w:p w:rsidR="00000000" w:rsidDel="00000000" w:rsidP="00000000" w:rsidRDefault="00000000" w:rsidRPr="00000000" w14:paraId="000001A8">
      <w:pPr>
        <w:ind w:left="2160" w:firstLine="0"/>
        <w:jc w:val="both"/>
        <w:rPr>
          <w:sz w:val="28"/>
          <w:szCs w:val="28"/>
        </w:rPr>
      </w:pPr>
      <w:r w:rsidDel="00000000" w:rsidR="00000000" w:rsidRPr="00000000">
        <w:rPr>
          <w:rtl w:val="0"/>
        </w:rPr>
      </w:r>
    </w:p>
    <w:p w:rsidR="00000000" w:rsidDel="00000000" w:rsidP="00000000" w:rsidRDefault="00000000" w:rsidRPr="00000000" w14:paraId="000001A9">
      <w:pPr>
        <w:ind w:left="2160" w:firstLine="0"/>
        <w:jc w:val="both"/>
        <w:rPr>
          <w:sz w:val="28"/>
          <w:szCs w:val="28"/>
        </w:rPr>
      </w:pPr>
      <w:r w:rsidDel="00000000" w:rsidR="00000000" w:rsidRPr="00000000">
        <w:rPr>
          <w:rtl w:val="0"/>
        </w:rPr>
      </w:r>
    </w:p>
    <w:p w:rsidR="00000000" w:rsidDel="00000000" w:rsidP="00000000" w:rsidRDefault="00000000" w:rsidRPr="00000000" w14:paraId="000001AA">
      <w:pPr>
        <w:ind w:left="2160" w:firstLine="0"/>
        <w:jc w:val="both"/>
        <w:rPr>
          <w:sz w:val="28"/>
          <w:szCs w:val="28"/>
        </w:rPr>
      </w:pPr>
      <w:r w:rsidDel="00000000" w:rsidR="00000000" w:rsidRPr="00000000">
        <w:rPr>
          <w:rtl w:val="0"/>
        </w:rPr>
      </w:r>
    </w:p>
    <w:p w:rsidR="00000000" w:rsidDel="00000000" w:rsidP="00000000" w:rsidRDefault="00000000" w:rsidRPr="00000000" w14:paraId="000001AB">
      <w:pPr>
        <w:ind w:left="2160" w:firstLine="0"/>
        <w:jc w:val="both"/>
        <w:rPr>
          <w:sz w:val="28"/>
          <w:szCs w:val="28"/>
        </w:rPr>
      </w:pPr>
      <w:r w:rsidDel="00000000" w:rsidR="00000000" w:rsidRPr="00000000">
        <w:rPr>
          <w:rtl w:val="0"/>
        </w:rPr>
      </w:r>
    </w:p>
    <w:p w:rsidR="00000000" w:rsidDel="00000000" w:rsidP="00000000" w:rsidRDefault="00000000" w:rsidRPr="00000000" w14:paraId="000001AC">
      <w:pPr>
        <w:ind w:left="2160" w:firstLine="0"/>
        <w:jc w:val="both"/>
        <w:rPr>
          <w:sz w:val="28"/>
          <w:szCs w:val="28"/>
        </w:rPr>
      </w:pPr>
      <w:r w:rsidDel="00000000" w:rsidR="00000000" w:rsidRPr="00000000">
        <w:rPr>
          <w:rtl w:val="0"/>
        </w:rPr>
      </w:r>
    </w:p>
    <w:p w:rsidR="00000000" w:rsidDel="00000000" w:rsidP="00000000" w:rsidRDefault="00000000" w:rsidRPr="00000000" w14:paraId="000001AD">
      <w:pPr>
        <w:ind w:left="2160" w:firstLine="0"/>
        <w:jc w:val="both"/>
        <w:rPr>
          <w:sz w:val="28"/>
          <w:szCs w:val="28"/>
        </w:rPr>
      </w:pPr>
      <w:r w:rsidDel="00000000" w:rsidR="00000000" w:rsidRPr="00000000">
        <w:rPr>
          <w:rtl w:val="0"/>
        </w:rPr>
      </w:r>
    </w:p>
    <w:p w:rsidR="00000000" w:rsidDel="00000000" w:rsidP="00000000" w:rsidRDefault="00000000" w:rsidRPr="00000000" w14:paraId="000001AE">
      <w:pPr>
        <w:ind w:left="2160" w:firstLine="0"/>
        <w:jc w:val="both"/>
        <w:rPr>
          <w:sz w:val="28"/>
          <w:szCs w:val="28"/>
        </w:rPr>
      </w:pPr>
      <w:r w:rsidDel="00000000" w:rsidR="00000000" w:rsidRPr="00000000">
        <w:rPr>
          <w:rtl w:val="0"/>
        </w:rPr>
      </w:r>
    </w:p>
    <w:p w:rsidR="00000000" w:rsidDel="00000000" w:rsidP="00000000" w:rsidRDefault="00000000" w:rsidRPr="00000000" w14:paraId="000001AF">
      <w:pPr>
        <w:ind w:left="2160" w:firstLine="0"/>
        <w:jc w:val="both"/>
        <w:rPr>
          <w:sz w:val="28"/>
          <w:szCs w:val="28"/>
        </w:rPr>
      </w:pPr>
      <w:r w:rsidDel="00000000" w:rsidR="00000000" w:rsidRPr="00000000">
        <w:rPr>
          <w:rtl w:val="0"/>
        </w:rPr>
      </w:r>
    </w:p>
    <w:p w:rsidR="00000000" w:rsidDel="00000000" w:rsidP="00000000" w:rsidRDefault="00000000" w:rsidRPr="00000000" w14:paraId="000001B0">
      <w:pPr>
        <w:ind w:left="2160" w:firstLine="0"/>
        <w:jc w:val="both"/>
        <w:rPr>
          <w:sz w:val="28"/>
          <w:szCs w:val="28"/>
        </w:rPr>
      </w:pPr>
      <w:r w:rsidDel="00000000" w:rsidR="00000000" w:rsidRPr="00000000">
        <w:rPr>
          <w:rtl w:val="0"/>
        </w:rPr>
      </w:r>
    </w:p>
    <w:p w:rsidR="00000000" w:rsidDel="00000000" w:rsidP="00000000" w:rsidRDefault="00000000" w:rsidRPr="00000000" w14:paraId="000001B1">
      <w:pPr>
        <w:ind w:left="2160" w:firstLine="0"/>
        <w:jc w:val="both"/>
        <w:rPr>
          <w:sz w:val="28"/>
          <w:szCs w:val="28"/>
        </w:rPr>
      </w:pPr>
      <w:r w:rsidDel="00000000" w:rsidR="00000000" w:rsidRPr="00000000">
        <w:rPr>
          <w:rtl w:val="0"/>
        </w:rPr>
      </w:r>
    </w:p>
    <w:p w:rsidR="00000000" w:rsidDel="00000000" w:rsidP="00000000" w:rsidRDefault="00000000" w:rsidRPr="00000000" w14:paraId="000001B2">
      <w:pPr>
        <w:ind w:left="2160" w:firstLine="0"/>
        <w:jc w:val="both"/>
        <w:rPr>
          <w:sz w:val="28"/>
          <w:szCs w:val="28"/>
        </w:rPr>
      </w:pPr>
      <w:r w:rsidDel="00000000" w:rsidR="00000000" w:rsidRPr="00000000">
        <w:rPr>
          <w:rtl w:val="0"/>
        </w:rPr>
      </w:r>
    </w:p>
    <w:p w:rsidR="00000000" w:rsidDel="00000000" w:rsidP="00000000" w:rsidRDefault="00000000" w:rsidRPr="00000000" w14:paraId="000001B3">
      <w:pPr>
        <w:ind w:left="2160" w:firstLine="0"/>
        <w:jc w:val="both"/>
        <w:rPr>
          <w:sz w:val="28"/>
          <w:szCs w:val="28"/>
        </w:rPr>
      </w:pPr>
      <w:r w:rsidDel="00000000" w:rsidR="00000000" w:rsidRPr="00000000">
        <w:rPr>
          <w:rtl w:val="0"/>
        </w:rPr>
      </w:r>
    </w:p>
    <w:p w:rsidR="00000000" w:rsidDel="00000000" w:rsidP="00000000" w:rsidRDefault="00000000" w:rsidRPr="00000000" w14:paraId="000001B4">
      <w:pPr>
        <w:ind w:left="2160" w:firstLine="0"/>
        <w:jc w:val="both"/>
        <w:rPr>
          <w:sz w:val="28"/>
          <w:szCs w:val="28"/>
        </w:rPr>
      </w:pPr>
      <w:r w:rsidDel="00000000" w:rsidR="00000000" w:rsidRPr="00000000">
        <w:rPr>
          <w:rtl w:val="0"/>
        </w:rPr>
      </w:r>
    </w:p>
    <w:p w:rsidR="00000000" w:rsidDel="00000000" w:rsidP="00000000" w:rsidRDefault="00000000" w:rsidRPr="00000000" w14:paraId="000001B5">
      <w:pPr>
        <w:ind w:left="2160" w:firstLine="0"/>
        <w:jc w:val="both"/>
        <w:rPr>
          <w:sz w:val="28"/>
          <w:szCs w:val="28"/>
        </w:rPr>
      </w:pPr>
      <w:r w:rsidDel="00000000" w:rsidR="00000000" w:rsidRPr="00000000">
        <w:rPr>
          <w:rtl w:val="0"/>
        </w:rPr>
      </w:r>
    </w:p>
    <w:p w:rsidR="00000000" w:rsidDel="00000000" w:rsidP="00000000" w:rsidRDefault="00000000" w:rsidRPr="00000000" w14:paraId="000001B6">
      <w:pPr>
        <w:pStyle w:val="Heading5"/>
        <w:jc w:val="center"/>
        <w:rPr>
          <w:color w:val="4a86e8"/>
        </w:rPr>
      </w:pPr>
      <w:bookmarkStart w:colFirst="0" w:colLast="0" w:name="_heading=h.wky07dq79ufq" w:id="56"/>
      <w:bookmarkEnd w:id="56"/>
      <w:r w:rsidDel="00000000" w:rsidR="00000000" w:rsidRPr="00000000">
        <w:rPr>
          <w:color w:val="4a86e8"/>
          <w:rtl w:val="0"/>
        </w:rPr>
        <w:t xml:space="preserve">Figura 6: Diagrama de secuencia “Reconocer Dinero”</w:t>
      </w:r>
      <w:r w:rsidDel="00000000" w:rsidR="00000000" w:rsidRPr="00000000">
        <w:br w:type="page"/>
      </w:r>
      <w:r w:rsidDel="00000000" w:rsidR="00000000" w:rsidRPr="00000000">
        <w:rPr>
          <w:rtl w:val="0"/>
        </w:rPr>
      </w:r>
    </w:p>
    <w:p w:rsidR="00000000" w:rsidDel="00000000" w:rsidP="00000000" w:rsidRDefault="00000000" w:rsidRPr="00000000" w14:paraId="000001B7">
      <w:pPr>
        <w:pStyle w:val="Heading5"/>
        <w:jc w:val="center"/>
        <w:rPr>
          <w:sz w:val="28"/>
          <w:szCs w:val="28"/>
        </w:rPr>
      </w:pPr>
      <w:bookmarkStart w:colFirst="0" w:colLast="0" w:name="_heading=h.r6v51loqaxne" w:id="57"/>
      <w:bookmarkEnd w:id="57"/>
      <w:r w:rsidDel="00000000" w:rsidR="00000000" w:rsidRPr="00000000">
        <w:rPr>
          <w:rtl w:val="0"/>
        </w:rPr>
      </w:r>
    </w:p>
    <w:p w:rsidR="00000000" w:rsidDel="00000000" w:rsidP="00000000" w:rsidRDefault="00000000" w:rsidRPr="00000000" w14:paraId="000001B8">
      <w:pPr>
        <w:pStyle w:val="Heading4"/>
        <w:numPr>
          <w:ilvl w:val="3"/>
          <w:numId w:val="9"/>
        </w:numPr>
        <w:ind w:left="2880" w:hanging="360"/>
        <w:jc w:val="both"/>
        <w:rPr/>
      </w:pPr>
      <w:bookmarkStart w:colFirst="0" w:colLast="0" w:name="_heading=h.wa6vjs2mb9pj" w:id="58"/>
      <w:bookmarkEnd w:id="58"/>
      <w:r w:rsidDel="00000000" w:rsidR="00000000" w:rsidRPr="00000000">
        <w:rPr>
          <w:rtl w:val="0"/>
        </w:rPr>
        <w:t xml:space="preserve">Sumar dinero.</w:t>
      </w:r>
    </w:p>
    <w:p w:rsidR="00000000" w:rsidDel="00000000" w:rsidP="00000000" w:rsidRDefault="00000000" w:rsidRPr="00000000" w14:paraId="000001B9">
      <w:pPr>
        <w:jc w:val="both"/>
        <w:rPr/>
      </w:pPr>
      <w:bookmarkStart w:colFirst="0" w:colLast="0" w:name="_heading=h.gpsnn2kk2dz7" w:id="59"/>
      <w:bookmarkEnd w:id="59"/>
      <w:r w:rsidDel="00000000" w:rsidR="00000000" w:rsidRPr="00000000">
        <w:rPr/>
        <w:drawing>
          <wp:inline distB="0" distT="0" distL="0" distR="0">
            <wp:extent cx="5733415" cy="3158490"/>
            <wp:effectExtent b="0" l="0" r="0" t="0"/>
            <wp:docPr id="3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3415" cy="315849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pStyle w:val="Heading5"/>
        <w:jc w:val="center"/>
        <w:rPr/>
      </w:pPr>
      <w:bookmarkStart w:colFirst="0" w:colLast="0" w:name="_heading=h.abgkyt1y5v4" w:id="60"/>
      <w:bookmarkEnd w:id="60"/>
      <w:r w:rsidDel="00000000" w:rsidR="00000000" w:rsidRPr="00000000">
        <w:rPr>
          <w:color w:val="4a86e8"/>
          <w:rtl w:val="0"/>
        </w:rPr>
        <w:t xml:space="preserve">Figura 7: Diagrama de secuencia “Sumar Dinero”</w:t>
      </w:r>
      <w:r w:rsidDel="00000000" w:rsidR="00000000" w:rsidRPr="00000000">
        <w:rPr>
          <w:rtl w:val="0"/>
        </w:rPr>
      </w:r>
    </w:p>
    <w:p w:rsidR="00000000" w:rsidDel="00000000" w:rsidP="00000000" w:rsidRDefault="00000000" w:rsidRPr="00000000" w14:paraId="000001BB">
      <w:pPr>
        <w:ind w:left="1275" w:firstLine="0"/>
        <w:jc w:val="both"/>
        <w:rPr>
          <w:sz w:val="26"/>
          <w:szCs w:val="26"/>
        </w:rPr>
      </w:pPr>
      <w:r w:rsidDel="00000000" w:rsidR="00000000" w:rsidRPr="00000000">
        <w:rPr>
          <w:rtl w:val="0"/>
        </w:rPr>
      </w:r>
    </w:p>
    <w:p w:rsidR="00000000" w:rsidDel="00000000" w:rsidP="00000000" w:rsidRDefault="00000000" w:rsidRPr="00000000" w14:paraId="000001BC">
      <w:pPr>
        <w:pStyle w:val="Heading4"/>
        <w:numPr>
          <w:ilvl w:val="3"/>
          <w:numId w:val="9"/>
        </w:numPr>
        <w:ind w:left="2880" w:hanging="360"/>
        <w:jc w:val="both"/>
        <w:rPr/>
      </w:pPr>
      <w:bookmarkStart w:colFirst="0" w:colLast="0" w:name="_heading=h.n7bqu899ubri" w:id="61"/>
      <w:bookmarkEnd w:id="61"/>
      <w:r w:rsidDel="00000000" w:rsidR="00000000" w:rsidRPr="00000000">
        <w:rPr>
          <w:rtl w:val="0"/>
        </w:rPr>
        <w:t xml:space="preserve">Decir total</w:t>
      </w:r>
    </w:p>
    <w:p w:rsidR="00000000" w:rsidDel="00000000" w:rsidP="00000000" w:rsidRDefault="00000000" w:rsidRPr="00000000" w14:paraId="000001B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1133475</wp:posOffset>
            </wp:positionH>
            <wp:positionV relativeFrom="paragraph">
              <wp:posOffset>185420</wp:posOffset>
            </wp:positionV>
            <wp:extent cx="3771900" cy="3200400"/>
            <wp:effectExtent b="0" l="0" r="0" t="0"/>
            <wp:wrapSquare wrapText="bothSides" distB="0" distT="0" distL="114300" distR="114300"/>
            <wp:docPr id="27"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771900" cy="3200400"/>
                    </a:xfrm>
                    <a:prstGeom prst="rect"/>
                    <a:ln/>
                  </pic:spPr>
                </pic:pic>
              </a:graphicData>
            </a:graphic>
          </wp:anchor>
        </w:drawing>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ind w:left="2160" w:firstLine="720"/>
        <w:rPr/>
      </w:pPr>
      <w:r w:rsidDel="00000000" w:rsidR="00000000" w:rsidRPr="00000000">
        <w:rPr>
          <w:color w:val="4a86e8"/>
          <w:rtl w:val="0"/>
        </w:rPr>
        <w:t xml:space="preserve">Figura 8: Diagrama de secuencia “Decir total”</w:t>
      </w:r>
      <w:r w:rsidDel="00000000" w:rsidR="00000000" w:rsidRPr="00000000">
        <w:rPr>
          <w:rtl w:val="0"/>
        </w:rPr>
      </w:r>
    </w:p>
    <w:p w:rsidR="00000000" w:rsidDel="00000000" w:rsidP="00000000" w:rsidRDefault="00000000" w:rsidRPr="00000000" w14:paraId="000001D1">
      <w:pPr>
        <w:pStyle w:val="Heading2"/>
        <w:numPr>
          <w:ilvl w:val="1"/>
          <w:numId w:val="9"/>
        </w:numPr>
        <w:ind w:left="1440" w:hanging="360"/>
        <w:rPr/>
      </w:pPr>
      <w:bookmarkStart w:colFirst="0" w:colLast="0" w:name="_heading=h.9yb5toz6vto0" w:id="62"/>
      <w:bookmarkEnd w:id="62"/>
      <w:r w:rsidDel="00000000" w:rsidR="00000000" w:rsidRPr="00000000">
        <w:rPr>
          <w:rtl w:val="0"/>
        </w:rPr>
        <w:t xml:space="preserve">Especificaciones de proyecto</w:t>
      </w:r>
    </w:p>
    <w:p w:rsidR="00000000" w:rsidDel="00000000" w:rsidP="00000000" w:rsidRDefault="00000000" w:rsidRPr="00000000" w14:paraId="000001D2">
      <w:pPr>
        <w:numPr>
          <w:ilvl w:val="2"/>
          <w:numId w:val="9"/>
        </w:numPr>
        <w:ind w:left="2160" w:hanging="360"/>
        <w:rPr/>
      </w:pPr>
      <w:r w:rsidDel="00000000" w:rsidR="00000000" w:rsidRPr="00000000">
        <w:rPr>
          <w:rtl w:val="0"/>
        </w:rPr>
        <w:t xml:space="preserve">El proyecto considera el desarrollo de una aplicación llamada “L.A.B.” en el cual se busca que mediante el comando de voz el usuario pueda ingresar a esta y poder manipularla para así poder escanear billetes para saber cuánto sencillo tiene. La aplicación deberá funcionar en Smartphone de gama media-baja.</w:t>
      </w:r>
    </w:p>
    <w:p w:rsidR="00000000" w:rsidDel="00000000" w:rsidP="00000000" w:rsidRDefault="00000000" w:rsidRPr="00000000" w14:paraId="000001D3">
      <w:pPr>
        <w:numPr>
          <w:ilvl w:val="2"/>
          <w:numId w:val="9"/>
        </w:numPr>
        <w:ind w:left="2160" w:hanging="360"/>
        <w:jc w:val="both"/>
        <w:rPr/>
      </w:pPr>
      <w:r w:rsidDel="00000000" w:rsidR="00000000" w:rsidRPr="00000000">
        <w:rPr>
          <w:rtl w:val="0"/>
        </w:rPr>
        <w:t xml:space="preserve">Para la realización y seguimiento del proyecto, se utilizará Redmine.</w:t>
      </w:r>
    </w:p>
    <w:p w:rsidR="00000000" w:rsidDel="00000000" w:rsidP="00000000" w:rsidRDefault="00000000" w:rsidRPr="00000000" w14:paraId="000001D4">
      <w:pPr>
        <w:ind w:left="1417" w:firstLine="0"/>
        <w:jc w:val="both"/>
        <w:rPr/>
      </w:pPr>
      <w:r w:rsidDel="00000000" w:rsidR="00000000" w:rsidRPr="00000000">
        <w:rPr>
          <w:rtl w:val="0"/>
        </w:rPr>
        <w:t xml:space="preserve">A continuación, se detallan algunos puntos que especifican mejor el alcance del proyecto:</w:t>
      </w:r>
    </w:p>
    <w:p w:rsidR="00000000" w:rsidDel="00000000" w:rsidP="00000000" w:rsidRDefault="00000000" w:rsidRPr="00000000" w14:paraId="000001D5">
      <w:pPr>
        <w:numPr>
          <w:ilvl w:val="0"/>
          <w:numId w:val="3"/>
        </w:numPr>
        <w:ind w:left="2267" w:hanging="435"/>
        <w:jc w:val="both"/>
        <w:rPr/>
      </w:pPr>
      <w:r w:rsidDel="00000000" w:rsidR="00000000" w:rsidRPr="00000000">
        <w:rPr>
          <w:rtl w:val="0"/>
        </w:rPr>
        <w:t xml:space="preserve">La aplicación a desarrollar consiste en una aplicación llamada “LAB” o Look at bills.</w:t>
      </w:r>
    </w:p>
    <w:p w:rsidR="00000000" w:rsidDel="00000000" w:rsidP="00000000" w:rsidRDefault="00000000" w:rsidRPr="00000000" w14:paraId="000001D6">
      <w:pPr>
        <w:numPr>
          <w:ilvl w:val="0"/>
          <w:numId w:val="3"/>
        </w:numPr>
        <w:ind w:left="2267" w:hanging="435"/>
        <w:jc w:val="both"/>
        <w:rPr/>
      </w:pPr>
      <w:r w:rsidDel="00000000" w:rsidR="00000000" w:rsidRPr="00000000">
        <w:rPr>
          <w:rtl w:val="0"/>
        </w:rPr>
        <w:t xml:space="preserve">El usuario deberá ingresar mediante el asistente de voz del Smartphone donde tendrá que manipular la aplicación mediante voz.</w:t>
      </w:r>
    </w:p>
    <w:p w:rsidR="00000000" w:rsidDel="00000000" w:rsidP="00000000" w:rsidRDefault="00000000" w:rsidRPr="00000000" w14:paraId="000001D7">
      <w:pPr>
        <w:numPr>
          <w:ilvl w:val="0"/>
          <w:numId w:val="3"/>
        </w:numPr>
        <w:ind w:left="2267" w:hanging="435"/>
        <w:jc w:val="both"/>
        <w:rPr/>
      </w:pPr>
      <w:r w:rsidDel="00000000" w:rsidR="00000000" w:rsidRPr="00000000">
        <w:rPr>
          <w:rtl w:val="0"/>
        </w:rPr>
        <w:t xml:space="preserve">El asistente de voz le dictará el menú al usuario.</w:t>
      </w:r>
    </w:p>
    <w:p w:rsidR="00000000" w:rsidDel="00000000" w:rsidP="00000000" w:rsidRDefault="00000000" w:rsidRPr="00000000" w14:paraId="000001D8">
      <w:pPr>
        <w:numPr>
          <w:ilvl w:val="0"/>
          <w:numId w:val="3"/>
        </w:numPr>
        <w:ind w:left="2267" w:hanging="435"/>
        <w:jc w:val="both"/>
        <w:rPr/>
      </w:pPr>
      <w:r w:rsidDel="00000000" w:rsidR="00000000" w:rsidRPr="00000000">
        <w:rPr>
          <w:rtl w:val="0"/>
        </w:rPr>
        <w:t xml:space="preserve">El menú constará del escaneo y la información de nuestro equipo de trabajo.</w:t>
      </w:r>
    </w:p>
    <w:p w:rsidR="00000000" w:rsidDel="00000000" w:rsidP="00000000" w:rsidRDefault="00000000" w:rsidRPr="00000000" w14:paraId="000001D9">
      <w:pPr>
        <w:numPr>
          <w:ilvl w:val="0"/>
          <w:numId w:val="3"/>
        </w:numPr>
        <w:ind w:left="2267" w:hanging="435"/>
        <w:jc w:val="both"/>
        <w:rPr/>
      </w:pPr>
      <w:r w:rsidDel="00000000" w:rsidR="00000000" w:rsidRPr="00000000">
        <w:rPr>
          <w:rtl w:val="0"/>
        </w:rPr>
        <w:t xml:space="preserve">El usuario debe utilizar la cámara para escanear los billetes.</w:t>
      </w:r>
    </w:p>
    <w:p w:rsidR="00000000" w:rsidDel="00000000" w:rsidP="00000000" w:rsidRDefault="00000000" w:rsidRPr="00000000" w14:paraId="000001DA">
      <w:pPr>
        <w:numPr>
          <w:ilvl w:val="0"/>
          <w:numId w:val="3"/>
        </w:numPr>
        <w:ind w:left="2267" w:hanging="435"/>
        <w:jc w:val="both"/>
        <w:rPr/>
      </w:pPr>
      <w:r w:rsidDel="00000000" w:rsidR="00000000" w:rsidRPr="00000000">
        <w:rPr>
          <w:rtl w:val="0"/>
        </w:rPr>
        <w:t xml:space="preserve">El asistente de voz guiará al usuario para hacer un escaneo óptimo teniendo en cuenta que es para usuarios con discapacidad visual.</w:t>
      </w:r>
    </w:p>
    <w:p w:rsidR="00000000" w:rsidDel="00000000" w:rsidP="00000000" w:rsidRDefault="00000000" w:rsidRPr="00000000" w14:paraId="000001DB">
      <w:pPr>
        <w:numPr>
          <w:ilvl w:val="0"/>
          <w:numId w:val="3"/>
        </w:numPr>
        <w:ind w:left="2267" w:hanging="435"/>
        <w:jc w:val="both"/>
        <w:rPr/>
      </w:pPr>
      <w:r w:rsidDel="00000000" w:rsidR="00000000" w:rsidRPr="00000000">
        <w:rPr>
          <w:rtl w:val="0"/>
        </w:rPr>
        <w:t xml:space="preserve">La aplicación será capaz de decir el saldo completo.</w:t>
      </w:r>
    </w:p>
    <w:p w:rsidR="00000000" w:rsidDel="00000000" w:rsidP="00000000" w:rsidRDefault="00000000" w:rsidRPr="00000000" w14:paraId="000001DC">
      <w:pPr>
        <w:numPr>
          <w:ilvl w:val="0"/>
          <w:numId w:val="3"/>
        </w:numPr>
        <w:ind w:left="2267" w:hanging="435"/>
        <w:jc w:val="both"/>
        <w:rPr/>
      </w:pPr>
      <w:r w:rsidDel="00000000" w:rsidR="00000000" w:rsidRPr="00000000">
        <w:rPr>
          <w:rtl w:val="0"/>
        </w:rPr>
        <w:t xml:space="preserve">La aplicación será capaz de decir el saldo en billete </w:t>
      </w:r>
    </w:p>
    <w:p w:rsidR="00000000" w:rsidDel="00000000" w:rsidP="00000000" w:rsidRDefault="00000000" w:rsidRPr="00000000" w14:paraId="000001DD">
      <w:pPr>
        <w:numPr>
          <w:ilvl w:val="0"/>
          <w:numId w:val="3"/>
        </w:numPr>
        <w:ind w:left="2267" w:hanging="435"/>
        <w:jc w:val="both"/>
        <w:rPr/>
      </w:pPr>
      <w:r w:rsidDel="00000000" w:rsidR="00000000" w:rsidRPr="00000000">
        <w:rPr>
          <w:rtl w:val="0"/>
        </w:rPr>
        <w:t xml:space="preserve">La aplicación será capaz de decir cuántos billetes de cada valor tiene.</w:t>
      </w:r>
    </w:p>
    <w:p w:rsidR="00000000" w:rsidDel="00000000" w:rsidP="00000000" w:rsidRDefault="00000000" w:rsidRPr="00000000" w14:paraId="000001DE">
      <w:pPr>
        <w:numPr>
          <w:ilvl w:val="0"/>
          <w:numId w:val="3"/>
        </w:numPr>
        <w:ind w:left="2267" w:hanging="435"/>
        <w:jc w:val="both"/>
        <w:rPr/>
      </w:pPr>
      <w:r w:rsidDel="00000000" w:rsidR="00000000" w:rsidRPr="00000000">
        <w:rPr>
          <w:rtl w:val="0"/>
        </w:rPr>
        <w:t xml:space="preserve">Cuando termine de notificar el saldo del usuario el asistente de voz preguntará si quiere escanear nuevamente o quiere salir de la aplicación.</w:t>
      </w:r>
    </w:p>
    <w:p w:rsidR="00000000" w:rsidDel="00000000" w:rsidP="00000000" w:rsidRDefault="00000000" w:rsidRPr="00000000" w14:paraId="000001DF">
      <w:pPr>
        <w:jc w:val="both"/>
        <w:rPr/>
      </w:pPr>
      <w:r w:rsidDel="00000000" w:rsidR="00000000" w:rsidRPr="00000000">
        <w:rPr>
          <w:rtl w:val="0"/>
        </w:rPr>
      </w:r>
    </w:p>
    <w:p w:rsidR="00000000" w:rsidDel="00000000" w:rsidP="00000000" w:rsidRDefault="00000000" w:rsidRPr="00000000" w14:paraId="000001E0">
      <w:pPr>
        <w:numPr>
          <w:ilvl w:val="2"/>
          <w:numId w:val="9"/>
        </w:numPr>
        <w:ind w:left="2160" w:hanging="360"/>
        <w:jc w:val="both"/>
        <w:rPr/>
      </w:pPr>
      <w:r w:rsidDel="00000000" w:rsidR="00000000" w:rsidRPr="00000000">
        <w:rPr>
          <w:rtl w:val="0"/>
        </w:rPr>
        <w:t xml:space="preserve">La principal meta de nuestra aplicación es facilitar la manipulación de dinero en efectivo para la gente con discapacidad visual y así hacer su vida más sencilla</w:t>
      </w:r>
    </w:p>
    <w:p w:rsidR="00000000" w:rsidDel="00000000" w:rsidP="00000000" w:rsidRDefault="00000000" w:rsidRPr="00000000" w14:paraId="000001E1">
      <w:pPr>
        <w:rPr/>
      </w:pPr>
      <w:r w:rsidDel="00000000" w:rsidR="00000000" w:rsidRPr="00000000">
        <w:br w:type="page"/>
      </w:r>
      <w:r w:rsidDel="00000000" w:rsidR="00000000" w:rsidRPr="00000000">
        <w:rPr>
          <w:rtl w:val="0"/>
        </w:rPr>
      </w:r>
    </w:p>
    <w:p w:rsidR="00000000" w:rsidDel="00000000" w:rsidP="00000000" w:rsidRDefault="00000000" w:rsidRPr="00000000" w14:paraId="000001E2">
      <w:pPr>
        <w:pStyle w:val="Heading2"/>
        <w:numPr>
          <w:ilvl w:val="1"/>
          <w:numId w:val="9"/>
        </w:numPr>
        <w:ind w:left="1440" w:hanging="360"/>
        <w:rPr/>
      </w:pPr>
      <w:bookmarkStart w:colFirst="0" w:colLast="0" w:name="_heading=h.nffihrw03fr3" w:id="63"/>
      <w:bookmarkEnd w:id="63"/>
      <w:r w:rsidDel="00000000" w:rsidR="00000000" w:rsidRPr="00000000">
        <w:rPr>
          <w:rtl w:val="0"/>
        </w:rPr>
        <w:t xml:space="preserve">Especificaciones de requerimientos</w:t>
      </w:r>
    </w:p>
    <w:p w:rsidR="00000000" w:rsidDel="00000000" w:rsidP="00000000" w:rsidRDefault="00000000" w:rsidRPr="00000000" w14:paraId="000001E3">
      <w:pPr>
        <w:ind w:left="1440" w:firstLine="0"/>
        <w:jc w:val="both"/>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tbl>
      <w:tblPr>
        <w:tblStyle w:val="Table10"/>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690"/>
        <w:gridCol w:w="5370"/>
        <w:tblGridChange w:id="0">
          <w:tblGrid>
            <w:gridCol w:w="3690"/>
            <w:gridCol w:w="5370"/>
          </w:tblGrid>
        </w:tblGridChange>
      </w:tblGrid>
      <w:tr>
        <w:trPr>
          <w:cantSplit w:val="0"/>
          <w:tblHeader w:val="0"/>
        </w:trPr>
        <w:tc>
          <w:tcPr/>
          <w:p w:rsidR="00000000" w:rsidDel="00000000" w:rsidP="00000000" w:rsidRDefault="00000000" w:rsidRPr="00000000" w14:paraId="000001E5">
            <w:pPr>
              <w:jc w:val="center"/>
              <w:rPr>
                <w:b w:val="1"/>
              </w:rPr>
            </w:pPr>
            <w:r w:rsidDel="00000000" w:rsidR="00000000" w:rsidRPr="00000000">
              <w:rPr>
                <w:b w:val="1"/>
                <w:rtl w:val="0"/>
              </w:rPr>
              <w:t xml:space="preserve">Requerimiento Funcional</w:t>
            </w:r>
          </w:p>
        </w:tc>
        <w:tc>
          <w:tcPr/>
          <w:p w:rsidR="00000000" w:rsidDel="00000000" w:rsidP="00000000" w:rsidRDefault="00000000" w:rsidRPr="00000000" w14:paraId="000001E6">
            <w:pPr>
              <w:jc w:val="center"/>
              <w:rPr>
                <w:b w:val="1"/>
              </w:rPr>
            </w:pPr>
            <w:r w:rsidDel="00000000" w:rsidR="00000000" w:rsidRPr="00000000">
              <w:rPr>
                <w:b w:val="1"/>
                <w:rtl w:val="0"/>
              </w:rPr>
              <w:t xml:space="preserve">Descripción</w:t>
            </w:r>
          </w:p>
        </w:tc>
      </w:tr>
      <w:tr>
        <w:trPr>
          <w:cantSplit w:val="0"/>
          <w:trHeight w:val="1065" w:hRule="atLeast"/>
          <w:tblHeader w:val="0"/>
        </w:trPr>
        <w:tc>
          <w:tcPr/>
          <w:p w:rsidR="00000000" w:rsidDel="00000000" w:rsidP="00000000" w:rsidRDefault="00000000" w:rsidRPr="00000000" w14:paraId="000001E7">
            <w:pPr>
              <w:jc w:val="center"/>
              <w:rPr/>
            </w:pPr>
            <w:r w:rsidDel="00000000" w:rsidR="00000000" w:rsidRPr="00000000">
              <w:rPr>
                <w:rtl w:val="0"/>
              </w:rPr>
              <w:t xml:space="preserve">La aplicación debe utilizar la cámara del smartphone</w:t>
            </w:r>
          </w:p>
        </w:tc>
        <w:tc>
          <w:tcPr/>
          <w:p w:rsidR="00000000" w:rsidDel="00000000" w:rsidP="00000000" w:rsidRDefault="00000000" w:rsidRPr="00000000" w14:paraId="000001E8">
            <w:pPr>
              <w:jc w:val="both"/>
              <w:rPr/>
            </w:pPr>
            <w:r w:rsidDel="00000000" w:rsidR="00000000" w:rsidRPr="00000000">
              <w:rPr>
                <w:rtl w:val="0"/>
              </w:rPr>
              <w:t xml:space="preserve">La aplicación debe poder acceder a la cámara del smartphone.</w:t>
            </w:r>
          </w:p>
        </w:tc>
      </w:tr>
      <w:tr>
        <w:trPr>
          <w:cantSplit w:val="0"/>
          <w:tblHeader w:val="0"/>
        </w:trPr>
        <w:tc>
          <w:tcPr/>
          <w:p w:rsidR="00000000" w:rsidDel="00000000" w:rsidP="00000000" w:rsidRDefault="00000000" w:rsidRPr="00000000" w14:paraId="000001E9">
            <w:pPr>
              <w:jc w:val="center"/>
              <w:rPr/>
            </w:pPr>
            <w:r w:rsidDel="00000000" w:rsidR="00000000" w:rsidRPr="00000000">
              <w:rPr>
                <w:rtl w:val="0"/>
              </w:rPr>
              <w:t xml:space="preserve">La aplicación debe poder reconocer billetes</w:t>
            </w:r>
          </w:p>
        </w:tc>
        <w:tc>
          <w:tcPr/>
          <w:p w:rsidR="00000000" w:rsidDel="00000000" w:rsidP="00000000" w:rsidRDefault="00000000" w:rsidRPr="00000000" w14:paraId="000001EA">
            <w:pPr>
              <w:jc w:val="both"/>
              <w:rPr/>
            </w:pPr>
            <w:r w:rsidDel="00000000" w:rsidR="00000000" w:rsidRPr="00000000">
              <w:rPr>
                <w:rtl w:val="0"/>
              </w:rPr>
              <w:t xml:space="preserve">La aplicación debe ser capaz de reconocer los billetes en tiempo real</w:t>
            </w:r>
          </w:p>
        </w:tc>
      </w:tr>
      <w:tr>
        <w:trPr>
          <w:cantSplit w:val="0"/>
          <w:tblHeader w:val="0"/>
        </w:trPr>
        <w:tc>
          <w:tcPr/>
          <w:p w:rsidR="00000000" w:rsidDel="00000000" w:rsidP="00000000" w:rsidRDefault="00000000" w:rsidRPr="00000000" w14:paraId="000001EB">
            <w:pPr>
              <w:jc w:val="center"/>
              <w:rPr/>
            </w:pPr>
            <w:r w:rsidDel="00000000" w:rsidR="00000000" w:rsidRPr="00000000">
              <w:rPr>
                <w:rtl w:val="0"/>
              </w:rPr>
              <w:t xml:space="preserve">La aplicación debe poder reproducir audio</w:t>
            </w:r>
          </w:p>
        </w:tc>
        <w:tc>
          <w:tcPr/>
          <w:p w:rsidR="00000000" w:rsidDel="00000000" w:rsidP="00000000" w:rsidRDefault="00000000" w:rsidRPr="00000000" w14:paraId="000001EC">
            <w:pPr>
              <w:jc w:val="both"/>
              <w:rPr/>
            </w:pPr>
            <w:r w:rsidDel="00000000" w:rsidR="00000000" w:rsidRPr="00000000">
              <w:rPr>
                <w:rtl w:val="0"/>
              </w:rPr>
              <w:t xml:space="preserve">La aplicación debe tener la capacidad de reproducir el texto a través del altavoz o audífonos</w:t>
            </w:r>
          </w:p>
        </w:tc>
      </w:tr>
    </w:tbl>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tbl>
      <w:tblPr>
        <w:tblStyle w:val="Table11"/>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690"/>
        <w:gridCol w:w="5370"/>
        <w:tblGridChange w:id="0">
          <w:tblGrid>
            <w:gridCol w:w="3690"/>
            <w:gridCol w:w="5370"/>
          </w:tblGrid>
        </w:tblGridChange>
      </w:tblGrid>
      <w:tr>
        <w:trPr>
          <w:cantSplit w:val="0"/>
          <w:tblHeader w:val="0"/>
        </w:trPr>
        <w:tc>
          <w:tcPr/>
          <w:p w:rsidR="00000000" w:rsidDel="00000000" w:rsidP="00000000" w:rsidRDefault="00000000" w:rsidRPr="00000000" w14:paraId="000001EF">
            <w:pPr>
              <w:jc w:val="center"/>
              <w:rPr>
                <w:b w:val="1"/>
              </w:rPr>
            </w:pPr>
            <w:r w:rsidDel="00000000" w:rsidR="00000000" w:rsidRPr="00000000">
              <w:rPr>
                <w:b w:val="1"/>
                <w:rtl w:val="0"/>
              </w:rPr>
              <w:t xml:space="preserve">Requerimiento no Funcional</w:t>
            </w:r>
          </w:p>
        </w:tc>
        <w:tc>
          <w:tcPr/>
          <w:p w:rsidR="00000000" w:rsidDel="00000000" w:rsidP="00000000" w:rsidRDefault="00000000" w:rsidRPr="00000000" w14:paraId="000001F0">
            <w:pPr>
              <w:jc w:val="center"/>
              <w:rPr>
                <w:b w:val="1"/>
              </w:rPr>
            </w:pPr>
            <w:r w:rsidDel="00000000" w:rsidR="00000000" w:rsidRPr="00000000">
              <w:rPr>
                <w:b w:val="1"/>
                <w:rtl w:val="0"/>
              </w:rPr>
              <w:t xml:space="preserve">Descripción</w:t>
            </w:r>
          </w:p>
        </w:tc>
      </w:tr>
      <w:tr>
        <w:trPr>
          <w:cantSplit w:val="0"/>
          <w:trHeight w:val="1065" w:hRule="atLeast"/>
          <w:tblHeader w:val="0"/>
        </w:trPr>
        <w:tc>
          <w:tcPr/>
          <w:p w:rsidR="00000000" w:rsidDel="00000000" w:rsidP="00000000" w:rsidRDefault="00000000" w:rsidRPr="00000000" w14:paraId="000001F1">
            <w:pPr>
              <w:jc w:val="center"/>
              <w:rPr/>
            </w:pPr>
            <w:r w:rsidDel="00000000" w:rsidR="00000000" w:rsidRPr="00000000">
              <w:rPr>
                <w:rtl w:val="0"/>
              </w:rPr>
              <w:t xml:space="preserve">La aplicación debe estar hecha en Python 3.8</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t xml:space="preserve">La aplicación debe ser programada utilizando la versión de Python 3.8</w:t>
            </w:r>
          </w:p>
        </w:tc>
      </w:tr>
      <w:tr>
        <w:trPr>
          <w:cantSplit w:val="0"/>
          <w:trHeight w:val="1065" w:hRule="atLeast"/>
          <w:tblHeader w:val="0"/>
        </w:trPr>
        <w:tc>
          <w:tcPr/>
          <w:p w:rsidR="00000000" w:rsidDel="00000000" w:rsidP="00000000" w:rsidRDefault="00000000" w:rsidRPr="00000000" w14:paraId="000001F4">
            <w:pPr>
              <w:jc w:val="center"/>
              <w:rPr/>
            </w:pPr>
            <w:r w:rsidDel="00000000" w:rsidR="00000000" w:rsidRPr="00000000">
              <w:rPr>
                <w:rtl w:val="0"/>
              </w:rPr>
              <w:t xml:space="preserve">La aplicación debe utilizar el framework Kivy</w:t>
            </w:r>
          </w:p>
        </w:tc>
        <w:tc>
          <w:tcPr/>
          <w:p w:rsidR="00000000" w:rsidDel="00000000" w:rsidP="00000000" w:rsidRDefault="00000000" w:rsidRPr="00000000" w14:paraId="000001F5">
            <w:pPr>
              <w:rPr/>
            </w:pPr>
            <w:r w:rsidDel="00000000" w:rsidR="00000000" w:rsidRPr="00000000">
              <w:rPr>
                <w:rtl w:val="0"/>
              </w:rPr>
              <w:t xml:space="preserve">La aplicación debe ser portada a android utilizando Kivy 2.1.0</w:t>
            </w:r>
          </w:p>
        </w:tc>
      </w:tr>
      <w:tr>
        <w:trPr>
          <w:cantSplit w:val="0"/>
          <w:trHeight w:val="1065" w:hRule="atLeast"/>
          <w:tblHeader w:val="0"/>
        </w:trPr>
        <w:tc>
          <w:tcPr/>
          <w:p w:rsidR="00000000" w:rsidDel="00000000" w:rsidP="00000000" w:rsidRDefault="00000000" w:rsidRPr="00000000" w14:paraId="000001F6">
            <w:pPr>
              <w:jc w:val="center"/>
              <w:rPr/>
            </w:pPr>
            <w:r w:rsidDel="00000000" w:rsidR="00000000" w:rsidRPr="00000000">
              <w:rPr>
                <w:rtl w:val="0"/>
              </w:rPr>
              <w:t xml:space="preserve">La aplicación debe utilizar la librería speech_recognition</w:t>
            </w:r>
          </w:p>
        </w:tc>
        <w:tc>
          <w:tcPr/>
          <w:p w:rsidR="00000000" w:rsidDel="00000000" w:rsidP="00000000" w:rsidRDefault="00000000" w:rsidRPr="00000000" w14:paraId="000001F7">
            <w:pPr>
              <w:rPr/>
            </w:pPr>
            <w:r w:rsidDel="00000000" w:rsidR="00000000" w:rsidRPr="00000000">
              <w:rPr>
                <w:rtl w:val="0"/>
              </w:rPr>
              <w:t xml:space="preserve">El reconocimiento de voz debe ser procesado por speech_recognition 3.9.0</w:t>
            </w:r>
          </w:p>
        </w:tc>
      </w:tr>
      <w:tr>
        <w:trPr>
          <w:cantSplit w:val="0"/>
          <w:trHeight w:val="1065" w:hRule="atLeast"/>
          <w:tblHeader w:val="0"/>
        </w:trPr>
        <w:tc>
          <w:tcPr/>
          <w:p w:rsidR="00000000" w:rsidDel="00000000" w:rsidP="00000000" w:rsidRDefault="00000000" w:rsidRPr="00000000" w14:paraId="000001F8">
            <w:pPr>
              <w:jc w:val="center"/>
              <w:rPr/>
            </w:pPr>
            <w:r w:rsidDel="00000000" w:rsidR="00000000" w:rsidRPr="00000000">
              <w:rPr>
                <w:rtl w:val="0"/>
              </w:rPr>
              <w:t xml:space="preserve">La aplicación debe utilizar la biblioteca TensorFlow</w:t>
            </w:r>
          </w:p>
        </w:tc>
        <w:tc>
          <w:tcPr/>
          <w:p w:rsidR="00000000" w:rsidDel="00000000" w:rsidP="00000000" w:rsidRDefault="00000000" w:rsidRPr="00000000" w14:paraId="000001F9">
            <w:pPr>
              <w:rPr/>
            </w:pPr>
            <w:r w:rsidDel="00000000" w:rsidR="00000000" w:rsidRPr="00000000">
              <w:rPr>
                <w:rtl w:val="0"/>
              </w:rPr>
              <w:t xml:space="preserve">La creación de un dataset para poder comparar las imágenes en tiempo real es utilizado tensor flow 2.11.0</w:t>
            </w:r>
          </w:p>
        </w:tc>
      </w:tr>
      <w:tr>
        <w:trPr>
          <w:cantSplit w:val="0"/>
          <w:trHeight w:val="1065" w:hRule="atLeast"/>
          <w:tblHeader w:val="0"/>
        </w:trPr>
        <w:tc>
          <w:tcPr/>
          <w:p w:rsidR="00000000" w:rsidDel="00000000" w:rsidP="00000000" w:rsidRDefault="00000000" w:rsidRPr="00000000" w14:paraId="000001FA">
            <w:pPr>
              <w:jc w:val="center"/>
              <w:rPr/>
            </w:pPr>
            <w:r w:rsidDel="00000000" w:rsidR="00000000" w:rsidRPr="00000000">
              <w:rPr>
                <w:rtl w:val="0"/>
              </w:rPr>
              <w:t xml:space="preserve">La aplicación debe utilizar la biblioteca keras</w:t>
            </w:r>
          </w:p>
        </w:tc>
        <w:tc>
          <w:tcPr/>
          <w:p w:rsidR="00000000" w:rsidDel="00000000" w:rsidP="00000000" w:rsidRDefault="00000000" w:rsidRPr="00000000" w14:paraId="000001FB">
            <w:pPr>
              <w:rPr/>
            </w:pPr>
            <w:r w:rsidDel="00000000" w:rsidR="00000000" w:rsidRPr="00000000">
              <w:rPr>
                <w:rtl w:val="0"/>
              </w:rPr>
              <w:t xml:space="preserve">La comparación en tiempo real con las imagenes almacenadas en nuestro dataset es procesada por keras 2.11.0</w:t>
            </w:r>
          </w:p>
        </w:tc>
      </w:tr>
      <w:tr>
        <w:trPr>
          <w:cantSplit w:val="0"/>
          <w:tblHeader w:val="0"/>
        </w:trPr>
        <w:tc>
          <w:tcPr/>
          <w:p w:rsidR="00000000" w:rsidDel="00000000" w:rsidP="00000000" w:rsidRDefault="00000000" w:rsidRPr="00000000" w14:paraId="000001FC">
            <w:pPr>
              <w:jc w:val="center"/>
              <w:rPr/>
            </w:pPr>
            <w:r w:rsidDel="00000000" w:rsidR="00000000" w:rsidRPr="00000000">
              <w:rPr>
                <w:rtl w:val="0"/>
              </w:rPr>
              <w:t xml:space="preserve">La aplicación debe utilizar la biblioteca OpenCV 4.6.0</w:t>
            </w:r>
          </w:p>
          <w:p w:rsidR="00000000" w:rsidDel="00000000" w:rsidP="00000000" w:rsidRDefault="00000000" w:rsidRPr="00000000" w14:paraId="000001FD">
            <w:pPr>
              <w:jc w:val="center"/>
              <w:rPr/>
            </w:pPr>
            <w:r w:rsidDel="00000000" w:rsidR="00000000" w:rsidRPr="00000000">
              <w:rPr>
                <w:rtl w:val="0"/>
              </w:rPr>
            </w:r>
          </w:p>
        </w:tc>
        <w:tc>
          <w:tcPr/>
          <w:p w:rsidR="00000000" w:rsidDel="00000000" w:rsidP="00000000" w:rsidRDefault="00000000" w:rsidRPr="00000000" w14:paraId="000001FE">
            <w:pPr>
              <w:rPr/>
            </w:pPr>
            <w:r w:rsidDel="00000000" w:rsidR="00000000" w:rsidRPr="00000000">
              <w:rPr>
                <w:rtl w:val="0"/>
              </w:rPr>
              <w:t xml:space="preserve">Las imágenes que se capturen con la aplicación deben ser procesadas por la biblioteca OpenCV 4.6.0</w:t>
            </w:r>
          </w:p>
        </w:tc>
      </w:tr>
      <w:tr>
        <w:trPr>
          <w:cantSplit w:val="0"/>
          <w:tblHeader w:val="0"/>
        </w:trPr>
        <w:tc>
          <w:tcPr/>
          <w:p w:rsidR="00000000" w:rsidDel="00000000" w:rsidP="00000000" w:rsidRDefault="00000000" w:rsidRPr="00000000" w14:paraId="000001FF">
            <w:pPr>
              <w:jc w:val="center"/>
              <w:rPr/>
            </w:pPr>
            <w:r w:rsidDel="00000000" w:rsidR="00000000" w:rsidRPr="00000000">
              <w:rPr>
                <w:rtl w:val="0"/>
              </w:rPr>
              <w:t xml:space="preserve">La aplicación debe utilizar playsound 1.2.2</w:t>
            </w:r>
          </w:p>
        </w:tc>
        <w:tc>
          <w:tcPr/>
          <w:p w:rsidR="00000000" w:rsidDel="00000000" w:rsidP="00000000" w:rsidRDefault="00000000" w:rsidRPr="00000000" w14:paraId="00000200">
            <w:pPr>
              <w:rPr/>
            </w:pPr>
            <w:r w:rsidDel="00000000" w:rsidR="00000000" w:rsidRPr="00000000">
              <w:rPr>
                <w:rtl w:val="0"/>
              </w:rPr>
              <w:t xml:space="preserve">Los audios reproducidos por la aplicación son procesados por playsound 1.2.2</w:t>
            </w:r>
          </w:p>
        </w:tc>
      </w:tr>
      <w:tr>
        <w:trPr>
          <w:cantSplit w:val="0"/>
          <w:tblHeader w:val="0"/>
        </w:trPr>
        <w:tc>
          <w:tcPr/>
          <w:p w:rsidR="00000000" w:rsidDel="00000000" w:rsidP="00000000" w:rsidRDefault="00000000" w:rsidRPr="00000000" w14:paraId="00000201">
            <w:pPr>
              <w:jc w:val="center"/>
              <w:rPr/>
            </w:pPr>
            <w:r w:rsidDel="00000000" w:rsidR="00000000" w:rsidRPr="00000000">
              <w:rPr>
                <w:rtl w:val="0"/>
              </w:rPr>
              <w:t xml:space="preserve">La aplicación debe reconocer los billetes en tiempo real</w:t>
            </w:r>
          </w:p>
          <w:p w:rsidR="00000000" w:rsidDel="00000000" w:rsidP="00000000" w:rsidRDefault="00000000" w:rsidRPr="00000000" w14:paraId="00000202">
            <w:pPr>
              <w:jc w:val="center"/>
              <w:rPr/>
            </w:pPr>
            <w:r w:rsidDel="00000000" w:rsidR="00000000" w:rsidRPr="00000000">
              <w:rPr>
                <w:rtl w:val="0"/>
              </w:rPr>
            </w:r>
          </w:p>
        </w:tc>
        <w:tc>
          <w:tcPr/>
          <w:p w:rsidR="00000000" w:rsidDel="00000000" w:rsidP="00000000" w:rsidRDefault="00000000" w:rsidRPr="00000000" w14:paraId="00000203">
            <w:pPr>
              <w:rPr/>
            </w:pPr>
            <w:r w:rsidDel="00000000" w:rsidR="00000000" w:rsidRPr="00000000">
              <w:rPr>
                <w:rtl w:val="0"/>
              </w:rPr>
              <w:t xml:space="preserve">La aplicación debe poder reconocer billetes en tiempo real.</w:t>
            </w:r>
          </w:p>
        </w:tc>
      </w:tr>
      <w:tr>
        <w:trPr>
          <w:cantSplit w:val="0"/>
          <w:tblHeader w:val="0"/>
        </w:trPr>
        <w:tc>
          <w:tcPr/>
          <w:p w:rsidR="00000000" w:rsidDel="00000000" w:rsidP="00000000" w:rsidRDefault="00000000" w:rsidRPr="00000000" w14:paraId="00000204">
            <w:pPr>
              <w:jc w:val="center"/>
              <w:rPr/>
            </w:pPr>
            <w:r w:rsidDel="00000000" w:rsidR="00000000" w:rsidRPr="00000000">
              <w:rPr>
                <w:rtl w:val="0"/>
              </w:rPr>
              <w:t xml:space="preserve">La aplicación debe reconocer billetes correctamente.</w:t>
            </w:r>
          </w:p>
          <w:p w:rsidR="00000000" w:rsidDel="00000000" w:rsidP="00000000" w:rsidRDefault="00000000" w:rsidRPr="00000000" w14:paraId="00000205">
            <w:pPr>
              <w:jc w:val="center"/>
              <w:rPr/>
            </w:pPr>
            <w:r w:rsidDel="00000000" w:rsidR="00000000" w:rsidRPr="00000000">
              <w:rPr>
                <w:rtl w:val="0"/>
              </w:rPr>
            </w:r>
          </w:p>
        </w:tc>
        <w:tc>
          <w:tcPr/>
          <w:p w:rsidR="00000000" w:rsidDel="00000000" w:rsidP="00000000" w:rsidRDefault="00000000" w:rsidRPr="00000000" w14:paraId="00000206">
            <w:pPr>
              <w:rPr/>
            </w:pPr>
            <w:r w:rsidDel="00000000" w:rsidR="00000000" w:rsidRPr="00000000">
              <w:rPr>
                <w:rtl w:val="0"/>
              </w:rPr>
              <w:t xml:space="preserve">La aplicación debe reconocer billetes que se quiere identificar de manera correcta y fidedigna.</w:t>
            </w:r>
          </w:p>
        </w:tc>
      </w:tr>
      <w:tr>
        <w:trPr>
          <w:cantSplit w:val="0"/>
          <w:tblHeader w:val="0"/>
        </w:trPr>
        <w:tc>
          <w:tcPr/>
          <w:p w:rsidR="00000000" w:rsidDel="00000000" w:rsidP="00000000" w:rsidRDefault="00000000" w:rsidRPr="00000000" w14:paraId="00000207">
            <w:pPr>
              <w:jc w:val="center"/>
              <w:rPr/>
            </w:pPr>
            <w:r w:rsidDel="00000000" w:rsidR="00000000" w:rsidRPr="00000000">
              <w:rPr>
                <w:rtl w:val="0"/>
              </w:rPr>
              <w:t xml:space="preserve">La aplicación debe reproducir la cantidad de dinero en forma de audio correctamente.</w:t>
            </w:r>
          </w:p>
          <w:p w:rsidR="00000000" w:rsidDel="00000000" w:rsidP="00000000" w:rsidRDefault="00000000" w:rsidRPr="00000000" w14:paraId="00000208">
            <w:pPr>
              <w:jc w:val="center"/>
              <w:rPr/>
            </w:pPr>
            <w:r w:rsidDel="00000000" w:rsidR="00000000" w:rsidRPr="00000000">
              <w:rPr>
                <w:rtl w:val="0"/>
              </w:rPr>
            </w:r>
          </w:p>
        </w:tc>
        <w:tc>
          <w:tcPr/>
          <w:p w:rsidR="00000000" w:rsidDel="00000000" w:rsidP="00000000" w:rsidRDefault="00000000" w:rsidRPr="00000000" w14:paraId="00000209">
            <w:pPr>
              <w:rPr/>
            </w:pPr>
            <w:r w:rsidDel="00000000" w:rsidR="00000000" w:rsidRPr="00000000">
              <w:rPr>
                <w:rtl w:val="0"/>
              </w:rPr>
              <w:t xml:space="preserve">La aplicación debe reproducir el total del dinero escaneado en un audio claro y entendible.</w:t>
            </w:r>
          </w:p>
          <w:p w:rsidR="00000000" w:rsidDel="00000000" w:rsidP="00000000" w:rsidRDefault="00000000" w:rsidRPr="00000000" w14:paraId="0000020A">
            <w:pPr>
              <w:rPr/>
            </w:pPr>
            <w:r w:rsidDel="00000000" w:rsidR="00000000" w:rsidRPr="00000000">
              <w:rPr>
                <w:rtl w:val="0"/>
              </w:rPr>
            </w:r>
          </w:p>
        </w:tc>
      </w:tr>
      <w:tr>
        <w:trPr>
          <w:cantSplit w:val="0"/>
          <w:tblHeader w:val="0"/>
        </w:trPr>
        <w:tc>
          <w:tcPr/>
          <w:p w:rsidR="00000000" w:rsidDel="00000000" w:rsidP="00000000" w:rsidRDefault="00000000" w:rsidRPr="00000000" w14:paraId="0000020B">
            <w:pPr>
              <w:jc w:val="center"/>
              <w:rPr/>
            </w:pPr>
            <w:r w:rsidDel="00000000" w:rsidR="00000000" w:rsidRPr="00000000">
              <w:rPr>
                <w:rtl w:val="0"/>
              </w:rPr>
              <w:t xml:space="preserve">La aplicación debe ser instalada enn Android.</w:t>
            </w:r>
          </w:p>
          <w:p w:rsidR="00000000" w:rsidDel="00000000" w:rsidP="00000000" w:rsidRDefault="00000000" w:rsidRPr="00000000" w14:paraId="0000020C">
            <w:pPr>
              <w:jc w:val="center"/>
              <w:rPr/>
            </w:pPr>
            <w:r w:rsidDel="00000000" w:rsidR="00000000" w:rsidRPr="00000000">
              <w:rPr>
                <w:rtl w:val="0"/>
              </w:rPr>
            </w:r>
          </w:p>
        </w:tc>
        <w:tc>
          <w:tcPr/>
          <w:p w:rsidR="00000000" w:rsidDel="00000000" w:rsidP="00000000" w:rsidRDefault="00000000" w:rsidRPr="00000000" w14:paraId="0000020D">
            <w:pPr>
              <w:rPr/>
            </w:pPr>
            <w:r w:rsidDel="00000000" w:rsidR="00000000" w:rsidRPr="00000000">
              <w:rPr>
                <w:rtl w:val="0"/>
              </w:rPr>
              <w:t xml:space="preserve">La aplicación debe ser instalada en un dispositivo móvil Android 5.0.2 o superior.</w:t>
            </w:r>
          </w:p>
          <w:p w:rsidR="00000000" w:rsidDel="00000000" w:rsidP="00000000" w:rsidRDefault="00000000" w:rsidRPr="00000000" w14:paraId="0000020E">
            <w:pPr>
              <w:rPr/>
            </w:pPr>
            <w:r w:rsidDel="00000000" w:rsidR="00000000" w:rsidRPr="00000000">
              <w:rPr>
                <w:rtl w:val="0"/>
              </w:rPr>
            </w:r>
          </w:p>
        </w:tc>
      </w:tr>
    </w:tbl>
    <w:p w:rsidR="00000000" w:rsidDel="00000000" w:rsidP="00000000" w:rsidRDefault="00000000" w:rsidRPr="00000000" w14:paraId="0000020F">
      <w:pPr>
        <w:ind w:left="1440" w:firstLine="0"/>
        <w:jc w:val="both"/>
        <w:rPr/>
      </w:pPr>
      <w:r w:rsidDel="00000000" w:rsidR="00000000" w:rsidRPr="00000000">
        <w:rPr>
          <w:rtl w:val="0"/>
        </w:rPr>
      </w:r>
    </w:p>
    <w:p w:rsidR="00000000" w:rsidDel="00000000" w:rsidP="00000000" w:rsidRDefault="00000000" w:rsidRPr="00000000" w14:paraId="00000210">
      <w:pPr>
        <w:pStyle w:val="Heading2"/>
        <w:numPr>
          <w:ilvl w:val="1"/>
          <w:numId w:val="9"/>
        </w:numPr>
        <w:ind w:left="1440" w:hanging="360"/>
        <w:rPr/>
      </w:pPr>
      <w:bookmarkStart w:colFirst="0" w:colLast="0" w:name="_heading=h.1ygd3mk4svt6" w:id="64"/>
      <w:bookmarkEnd w:id="64"/>
      <w:r w:rsidDel="00000000" w:rsidR="00000000" w:rsidRPr="00000000">
        <w:rPr>
          <w:rtl w:val="0"/>
        </w:rPr>
        <w:t xml:space="preserve">Herramientas y técnicas</w:t>
      </w:r>
    </w:p>
    <w:p w:rsidR="00000000" w:rsidDel="00000000" w:rsidP="00000000" w:rsidRDefault="00000000" w:rsidRPr="00000000" w14:paraId="00000211">
      <w:pPr>
        <w:ind w:left="720" w:firstLine="0"/>
        <w:rPr/>
      </w:pPr>
      <w:r w:rsidDel="00000000" w:rsidR="00000000" w:rsidRPr="00000000">
        <w:rPr>
          <w:b w:val="1"/>
          <w:rtl w:val="0"/>
        </w:rPr>
        <w:t xml:space="preserve">Herramientas: </w:t>
      </w:r>
      <w:r w:rsidDel="00000000" w:rsidR="00000000" w:rsidRPr="00000000">
        <w:rPr>
          <w:rtl w:val="0"/>
        </w:rPr>
        <w:t xml:space="preserve">google docs, Microsoft office, OneDrive, visual studio code, PyCharm.</w:t>
      </w:r>
    </w:p>
    <w:p w:rsidR="00000000" w:rsidDel="00000000" w:rsidP="00000000" w:rsidRDefault="00000000" w:rsidRPr="00000000" w14:paraId="00000212">
      <w:pPr>
        <w:ind w:left="720" w:firstLine="0"/>
        <w:rPr>
          <w:b w:val="1"/>
        </w:rPr>
      </w:pPr>
      <w:r w:rsidDel="00000000" w:rsidR="00000000" w:rsidRPr="00000000">
        <w:rPr>
          <w:rtl w:val="0"/>
        </w:rPr>
      </w:r>
    </w:p>
    <w:p w:rsidR="00000000" w:rsidDel="00000000" w:rsidP="00000000" w:rsidRDefault="00000000" w:rsidRPr="00000000" w14:paraId="00000213">
      <w:pPr>
        <w:ind w:left="720" w:firstLine="0"/>
        <w:rPr/>
      </w:pPr>
      <w:r w:rsidDel="00000000" w:rsidR="00000000" w:rsidRPr="00000000">
        <w:rPr>
          <w:b w:val="1"/>
          <w:rtl w:val="0"/>
        </w:rPr>
        <w:t xml:space="preserve">Técnicas: </w:t>
      </w:r>
      <w:r w:rsidDel="00000000" w:rsidR="00000000" w:rsidRPr="00000000">
        <w:rPr>
          <w:rtl w:val="0"/>
        </w:rPr>
        <w:t xml:space="preserve">prueba y error, dividir para conquistar, etc.</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Heading1"/>
        <w:numPr>
          <w:ilvl w:val="0"/>
          <w:numId w:val="9"/>
        </w:numPr>
        <w:ind w:left="426" w:hanging="141"/>
        <w:rPr/>
      </w:pPr>
      <w:bookmarkStart w:colFirst="0" w:colLast="0" w:name="_heading=h.2bn6wsx" w:id="65"/>
      <w:bookmarkEnd w:id="65"/>
      <w:r w:rsidDel="00000000" w:rsidR="00000000" w:rsidRPr="00000000">
        <w:rPr>
          <w:rtl w:val="0"/>
        </w:rPr>
        <w:t xml:space="preserve">Planificación de procesos de soporte</w:t>
      </w:r>
    </w:p>
    <w:p w:rsidR="00000000" w:rsidDel="00000000" w:rsidP="00000000" w:rsidRDefault="00000000" w:rsidRPr="00000000" w14:paraId="00000217">
      <w:pPr>
        <w:pStyle w:val="Heading2"/>
        <w:numPr>
          <w:ilvl w:val="1"/>
          <w:numId w:val="9"/>
        </w:numPr>
        <w:ind w:left="1134" w:firstLine="0"/>
        <w:rPr/>
      </w:pPr>
      <w:bookmarkStart w:colFirst="0" w:colLast="0" w:name="_heading=h.qsh70q" w:id="66"/>
      <w:bookmarkEnd w:id="66"/>
      <w:r w:rsidDel="00000000" w:rsidR="00000000" w:rsidRPr="00000000">
        <w:rPr>
          <w:rtl w:val="0"/>
        </w:rPr>
        <w:t xml:space="preserve"> Planificación de la documentación</w:t>
      </w:r>
    </w:p>
    <w:p w:rsidR="00000000" w:rsidDel="00000000" w:rsidP="00000000" w:rsidRDefault="00000000" w:rsidRPr="00000000" w14:paraId="00000218">
      <w:pPr>
        <w:ind w:left="1134" w:firstLine="0"/>
        <w:jc w:val="both"/>
        <w:rPr/>
      </w:pPr>
      <w:r w:rsidDel="00000000" w:rsidR="00000000" w:rsidRPr="00000000">
        <w:rPr>
          <w:b w:val="1"/>
          <w:rtl w:val="0"/>
        </w:rPr>
        <w:t xml:space="preserve">Manual de usuario:</w:t>
      </w:r>
      <w:r w:rsidDel="00000000" w:rsidR="00000000" w:rsidRPr="00000000">
        <w:rPr>
          <w:rtl w:val="0"/>
        </w:rPr>
        <w:t xml:space="preserve"> Usuario e Instalación. Este documento contendrá las indicaciones para que el usuario pueda manejar la aplicación de manera correcta.</w:t>
      </w:r>
    </w:p>
    <w:p w:rsidR="00000000" w:rsidDel="00000000" w:rsidP="00000000" w:rsidRDefault="00000000" w:rsidRPr="00000000" w14:paraId="00000219">
      <w:pPr>
        <w:ind w:left="1134" w:firstLine="0"/>
        <w:jc w:val="both"/>
        <w:rPr/>
      </w:pPr>
      <w:r w:rsidDel="00000000" w:rsidR="00000000" w:rsidRPr="00000000">
        <w:rPr>
          <w:rtl w:val="0"/>
        </w:rPr>
      </w:r>
    </w:p>
    <w:p w:rsidR="00000000" w:rsidDel="00000000" w:rsidP="00000000" w:rsidRDefault="00000000" w:rsidRPr="00000000" w14:paraId="0000021A">
      <w:pPr>
        <w:ind w:left="1134" w:firstLine="0"/>
        <w:jc w:val="both"/>
        <w:rPr/>
      </w:pPr>
      <w:r w:rsidDel="00000000" w:rsidR="00000000" w:rsidRPr="00000000">
        <w:rPr>
          <w:b w:val="1"/>
          <w:rtl w:val="0"/>
        </w:rPr>
        <w:t xml:space="preserve">Wiki del proyecto:</w:t>
      </w:r>
      <w:r w:rsidDel="00000000" w:rsidR="00000000" w:rsidRPr="00000000">
        <w:rPr>
          <w:rtl w:val="0"/>
        </w:rPr>
        <w:t xml:space="preserve"> Blog donde se documenta detalladamente la realización del proyecto y su propósito.</w:t>
      </w:r>
    </w:p>
    <w:p w:rsidR="00000000" w:rsidDel="00000000" w:rsidP="00000000" w:rsidRDefault="00000000" w:rsidRPr="00000000" w14:paraId="0000021B">
      <w:pPr>
        <w:ind w:left="1134" w:firstLine="0"/>
        <w:jc w:val="both"/>
        <w:rPr/>
      </w:pPr>
      <w:r w:rsidDel="00000000" w:rsidR="00000000" w:rsidRPr="00000000">
        <w:rPr>
          <w:rtl w:val="0"/>
        </w:rPr>
      </w:r>
    </w:p>
    <w:p w:rsidR="00000000" w:rsidDel="00000000" w:rsidP="00000000" w:rsidRDefault="00000000" w:rsidRPr="00000000" w14:paraId="0000021C">
      <w:pPr>
        <w:ind w:left="1134" w:firstLine="0"/>
        <w:jc w:val="both"/>
        <w:rPr/>
      </w:pPr>
      <w:r w:rsidDel="00000000" w:rsidR="00000000" w:rsidRPr="00000000">
        <w:rPr>
          <w:b w:val="1"/>
          <w:rtl w:val="0"/>
        </w:rPr>
        <w:t xml:space="preserve">Documentación del código:</w:t>
      </w:r>
      <w:r w:rsidDel="00000000" w:rsidR="00000000" w:rsidRPr="00000000">
        <w:rPr>
          <w:rtl w:val="0"/>
        </w:rPr>
        <w:t xml:space="preserve"> Este documento detalla la finalidad de cada función dentro del código que compone la aplicación.</w:t>
      </w:r>
      <w:r w:rsidDel="00000000" w:rsidR="00000000" w:rsidRPr="00000000">
        <w:br w:type="page"/>
      </w:r>
      <w:r w:rsidDel="00000000" w:rsidR="00000000" w:rsidRPr="00000000">
        <w:rPr>
          <w:rtl w:val="0"/>
        </w:rPr>
      </w:r>
    </w:p>
    <w:p w:rsidR="00000000" w:rsidDel="00000000" w:rsidP="00000000" w:rsidRDefault="00000000" w:rsidRPr="00000000" w14:paraId="0000021D">
      <w:pPr>
        <w:pStyle w:val="Heading1"/>
        <w:numPr>
          <w:ilvl w:val="0"/>
          <w:numId w:val="9"/>
        </w:numPr>
        <w:ind w:left="720" w:hanging="360"/>
        <w:rPr/>
      </w:pPr>
      <w:bookmarkStart w:colFirst="0" w:colLast="0" w:name="_heading=h.rmsua2rey5ls" w:id="67"/>
      <w:bookmarkEnd w:id="67"/>
      <w:r w:rsidDel="00000000" w:rsidR="00000000" w:rsidRPr="00000000">
        <w:rPr>
          <w:rtl w:val="0"/>
        </w:rPr>
        <w:t xml:space="preserve">Módulos implementados</w:t>
      </w:r>
    </w:p>
    <w:p w:rsidR="00000000" w:rsidDel="00000000" w:rsidP="00000000" w:rsidRDefault="00000000" w:rsidRPr="00000000" w14:paraId="0000021E">
      <w:pPr>
        <w:numPr>
          <w:ilvl w:val="0"/>
          <w:numId w:val="5"/>
        </w:numPr>
        <w:ind w:left="992.1259842519685" w:hanging="360"/>
        <w:rPr>
          <w:b w:val="1"/>
        </w:rPr>
      </w:pPr>
      <w:r w:rsidDel="00000000" w:rsidR="00000000" w:rsidRPr="00000000">
        <w:rPr>
          <w:b w:val="1"/>
          <w:rtl w:val="0"/>
        </w:rPr>
        <w:t xml:space="preserve">Módulo Interfaz:</w:t>
      </w:r>
      <w:r w:rsidDel="00000000" w:rsidR="00000000" w:rsidRPr="00000000">
        <w:rPr>
          <w:rtl w:val="0"/>
        </w:rPr>
        <w:t xml:space="preserve"> En</w:t>
      </w:r>
      <w:r w:rsidDel="00000000" w:rsidR="00000000" w:rsidRPr="00000000">
        <w:rPr>
          <w:b w:val="1"/>
          <w:rtl w:val="0"/>
        </w:rPr>
        <w:t xml:space="preserve"> </w:t>
      </w:r>
      <w:r w:rsidDel="00000000" w:rsidR="00000000" w:rsidRPr="00000000">
        <w:rPr>
          <w:rtl w:val="0"/>
        </w:rPr>
        <w:t xml:space="preserve">módulo donde se inicializa la interfaz de la aplicación.</w:t>
      </w:r>
    </w:p>
    <w:p w:rsidR="00000000" w:rsidDel="00000000" w:rsidP="00000000" w:rsidRDefault="00000000" w:rsidRPr="00000000" w14:paraId="0000021F">
      <w:pPr>
        <w:ind w:left="0" w:firstLine="0"/>
        <w:rPr>
          <w:sz w:val="40"/>
          <w:szCs w:val="40"/>
        </w:rPr>
      </w:pPr>
      <w:r w:rsidDel="00000000" w:rsidR="00000000" w:rsidRPr="00000000">
        <w:rPr>
          <w:rtl w:val="0"/>
        </w:rPr>
        <w:tab/>
      </w:r>
      <w:r w:rsidDel="00000000" w:rsidR="00000000" w:rsidRPr="00000000">
        <w:rPr>
          <w:sz w:val="40"/>
          <w:szCs w:val="40"/>
        </w:rPr>
        <w:drawing>
          <wp:inline distB="114300" distT="114300" distL="114300" distR="114300">
            <wp:extent cx="4419600" cy="2800350"/>
            <wp:effectExtent b="0" l="0" r="0" t="0"/>
            <wp:docPr id="2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4196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pStyle w:val="Heading5"/>
        <w:jc w:val="center"/>
        <w:rPr>
          <w:sz w:val="40"/>
          <w:szCs w:val="40"/>
        </w:rPr>
      </w:pPr>
      <w:bookmarkStart w:colFirst="0" w:colLast="0" w:name="_heading=h.4c8lavp0imzk" w:id="68"/>
      <w:bookmarkEnd w:id="68"/>
      <w:r w:rsidDel="00000000" w:rsidR="00000000" w:rsidRPr="00000000">
        <w:rPr>
          <w:color w:val="4a86e8"/>
          <w:rtl w:val="0"/>
        </w:rPr>
        <w:t xml:space="preserve">Figura 9: Módulo Interfaz</w:t>
      </w:r>
      <w:r w:rsidDel="00000000" w:rsidR="00000000" w:rsidRPr="00000000">
        <w:rPr>
          <w:rtl w:val="0"/>
        </w:rPr>
      </w:r>
    </w:p>
    <w:p w:rsidR="00000000" w:rsidDel="00000000" w:rsidP="00000000" w:rsidRDefault="00000000" w:rsidRPr="00000000" w14:paraId="00000221">
      <w:pPr>
        <w:numPr>
          <w:ilvl w:val="0"/>
          <w:numId w:val="5"/>
        </w:numPr>
        <w:ind w:left="992.1259842519685" w:hanging="360"/>
        <w:rPr>
          <w:b w:val="1"/>
        </w:rPr>
      </w:pPr>
      <w:r w:rsidDel="00000000" w:rsidR="00000000" w:rsidRPr="00000000">
        <w:rPr>
          <w:b w:val="1"/>
          <w:rtl w:val="0"/>
        </w:rPr>
        <w:t xml:space="preserve">Módulo Cargar y Comparar:</w:t>
      </w:r>
      <w:r w:rsidDel="00000000" w:rsidR="00000000" w:rsidRPr="00000000">
        <w:rPr>
          <w:rtl w:val="0"/>
        </w:rPr>
        <w:t xml:space="preserve"> Se carga cada frame en una variable, luego se copia para utilizar la real para mostrar en pantalla y la copia para compararla con los datos de nuestro dataset.</w:t>
      </w:r>
    </w:p>
    <w:p w:rsidR="00000000" w:rsidDel="00000000" w:rsidP="00000000" w:rsidRDefault="00000000" w:rsidRPr="00000000" w14:paraId="00000222">
      <w:pPr>
        <w:ind w:left="708.6614173228347" w:firstLine="0"/>
        <w:rPr/>
      </w:pPr>
      <w:r w:rsidDel="00000000" w:rsidR="00000000" w:rsidRPr="00000000">
        <w:rPr/>
        <w:drawing>
          <wp:inline distB="114300" distT="114300" distL="114300" distR="114300">
            <wp:extent cx="5632588" cy="2011638"/>
            <wp:effectExtent b="0" l="0" r="0" t="0"/>
            <wp:docPr id="2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632588" cy="2011638"/>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ind w:left="0" w:firstLine="0"/>
        <w:jc w:val="center"/>
        <w:rPr/>
      </w:pPr>
      <w:r w:rsidDel="00000000" w:rsidR="00000000" w:rsidRPr="00000000">
        <w:rPr>
          <w:color w:val="4a86e8"/>
          <w:rtl w:val="0"/>
        </w:rPr>
        <w:t xml:space="preserve">Figura 10: Módulo cargar y comparar</w:t>
      </w:r>
      <w:r w:rsidDel="00000000" w:rsidR="00000000" w:rsidRPr="00000000">
        <w:br w:type="page"/>
      </w:r>
      <w:r w:rsidDel="00000000" w:rsidR="00000000" w:rsidRPr="00000000">
        <w:rPr>
          <w:rtl w:val="0"/>
        </w:rPr>
      </w:r>
    </w:p>
    <w:p w:rsidR="00000000" w:rsidDel="00000000" w:rsidP="00000000" w:rsidRDefault="00000000" w:rsidRPr="00000000" w14:paraId="00000224">
      <w:pPr>
        <w:numPr>
          <w:ilvl w:val="0"/>
          <w:numId w:val="5"/>
        </w:numPr>
        <w:ind w:left="992.1259842519685" w:hanging="360"/>
        <w:rPr>
          <w:b w:val="1"/>
          <w:u w:val="none"/>
        </w:rPr>
      </w:pPr>
      <w:r w:rsidDel="00000000" w:rsidR="00000000" w:rsidRPr="00000000">
        <w:rPr>
          <w:b w:val="1"/>
          <w:rtl w:val="0"/>
        </w:rPr>
        <w:t xml:space="preserve">Módulo de reconocimiento de voz: </w:t>
      </w:r>
      <w:r w:rsidDel="00000000" w:rsidR="00000000" w:rsidRPr="00000000">
        <w:rPr>
          <w:rtl w:val="0"/>
        </w:rPr>
        <w:t xml:space="preserve">en este módulo se inicializa un contador para contar el saldo total a contar,  r un puntero que va a la función de reconocimiento de audio, en la variable audio se asigna lo escuchado por r.listen(source), a text se le carga lo reconocido por r.recognize_google en el idioma elegido, luego se comparan para variando en contar, total y borrar</w:t>
      </w:r>
    </w:p>
    <w:p w:rsidR="00000000" w:rsidDel="00000000" w:rsidP="00000000" w:rsidRDefault="00000000" w:rsidRPr="00000000" w14:paraId="00000225">
      <w:pPr>
        <w:numPr>
          <w:ilvl w:val="0"/>
          <w:numId w:val="5"/>
        </w:numPr>
        <w:ind w:left="992.1259842519685" w:hanging="360"/>
      </w:pPr>
      <w:r w:rsidDel="00000000" w:rsidR="00000000" w:rsidRPr="00000000">
        <w:rPr>
          <w:b w:val="1"/>
          <w:rtl w:val="0"/>
        </w:rPr>
        <w:t xml:space="preserve">contar: </w:t>
      </w:r>
      <w:r w:rsidDel="00000000" w:rsidR="00000000" w:rsidRPr="00000000">
        <w:rPr>
          <w:rtl w:val="0"/>
        </w:rPr>
        <w:t xml:space="preserve">en esta comparación cuentan los billetes que estén enfocados en pantalla, en el caso de no haber ningún billete enfocado la aplicación notifica que debe enfocar mejor. Al encontrar un billete y ser contado se ingresará a un contador.</w:t>
      </w:r>
    </w:p>
    <w:p w:rsidR="00000000" w:rsidDel="00000000" w:rsidP="00000000" w:rsidRDefault="00000000" w:rsidRPr="00000000" w14:paraId="00000226">
      <w:pPr>
        <w:ind w:left="992.1259842519685" w:firstLine="0"/>
        <w:rPr>
          <w:b w:val="1"/>
        </w:rPr>
      </w:pPr>
      <w:r w:rsidDel="00000000" w:rsidR="00000000" w:rsidRPr="00000000">
        <w:rPr>
          <w:b w:val="1"/>
        </w:rPr>
        <w:drawing>
          <wp:inline distB="114300" distT="114300" distL="114300" distR="114300">
            <wp:extent cx="5406999" cy="4923899"/>
            <wp:effectExtent b="0" l="0" r="0" t="0"/>
            <wp:docPr id="3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406999" cy="4923899"/>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ind w:left="0" w:firstLine="0"/>
        <w:jc w:val="center"/>
        <w:rPr>
          <w:b w:val="1"/>
        </w:rPr>
      </w:pPr>
      <w:r w:rsidDel="00000000" w:rsidR="00000000" w:rsidRPr="00000000">
        <w:rPr>
          <w:color w:val="4a86e8"/>
          <w:rtl w:val="0"/>
        </w:rPr>
        <w:t xml:space="preserve">Figura 11: Módulo de reconocimiento de voz y Comparación “contar”</w:t>
      </w:r>
      <w:r w:rsidDel="00000000" w:rsidR="00000000" w:rsidRPr="00000000">
        <w:br w:type="page"/>
      </w:r>
      <w:r w:rsidDel="00000000" w:rsidR="00000000" w:rsidRPr="00000000">
        <w:rPr>
          <w:rtl w:val="0"/>
        </w:rPr>
      </w:r>
    </w:p>
    <w:p w:rsidR="00000000" w:rsidDel="00000000" w:rsidP="00000000" w:rsidRDefault="00000000" w:rsidRPr="00000000" w14:paraId="00000228">
      <w:pPr>
        <w:ind w:left="992.1259842519685" w:firstLine="0"/>
        <w:rPr>
          <w:b w:val="1"/>
        </w:rPr>
      </w:pPr>
      <w:r w:rsidDel="00000000" w:rsidR="00000000" w:rsidRPr="00000000">
        <w:rPr>
          <w:rtl w:val="0"/>
        </w:rPr>
      </w:r>
    </w:p>
    <w:p w:rsidR="00000000" w:rsidDel="00000000" w:rsidP="00000000" w:rsidRDefault="00000000" w:rsidRPr="00000000" w14:paraId="00000229">
      <w:pPr>
        <w:numPr>
          <w:ilvl w:val="0"/>
          <w:numId w:val="4"/>
        </w:numPr>
        <w:ind w:left="1440" w:hanging="360"/>
        <w:rPr>
          <w:b w:val="1"/>
        </w:rPr>
      </w:pPr>
      <w:r w:rsidDel="00000000" w:rsidR="00000000" w:rsidRPr="00000000">
        <w:rPr>
          <w:b w:val="1"/>
          <w:rtl w:val="0"/>
        </w:rPr>
        <w:t xml:space="preserve">total: </w:t>
      </w:r>
      <w:r w:rsidDel="00000000" w:rsidR="00000000" w:rsidRPr="00000000">
        <w:rPr>
          <w:rtl w:val="0"/>
        </w:rPr>
        <w:t xml:space="preserve">en esta comparación se utiliza el contador mencionado arriba para decir el total de dinero que se tiene hasta el momento de elegir contar.</w:t>
      </w:r>
    </w:p>
    <w:p w:rsidR="00000000" w:rsidDel="00000000" w:rsidP="00000000" w:rsidRDefault="00000000" w:rsidRPr="00000000" w14:paraId="0000022A">
      <w:pPr>
        <w:ind w:left="992.1259842519685" w:firstLine="0"/>
        <w:rPr>
          <w:b w:val="1"/>
        </w:rPr>
      </w:pPr>
      <w:r w:rsidDel="00000000" w:rsidR="00000000" w:rsidRPr="00000000">
        <w:rPr>
          <w:b w:val="1"/>
        </w:rPr>
        <w:drawing>
          <wp:inline distB="114300" distT="114300" distL="114300" distR="114300">
            <wp:extent cx="4371975" cy="4429125"/>
            <wp:effectExtent b="0" l="0" r="0" t="0"/>
            <wp:docPr id="2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371975"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pStyle w:val="Heading5"/>
        <w:jc w:val="center"/>
        <w:rPr>
          <w:b w:val="1"/>
        </w:rPr>
      </w:pPr>
      <w:bookmarkStart w:colFirst="0" w:colLast="0" w:name="_heading=h.o4cypq4189bw" w:id="69"/>
      <w:bookmarkEnd w:id="69"/>
      <w:r w:rsidDel="00000000" w:rsidR="00000000" w:rsidRPr="00000000">
        <w:rPr>
          <w:color w:val="4a86e8"/>
          <w:rtl w:val="0"/>
        </w:rPr>
        <w:t xml:space="preserve">Figura 12: Comparación “total”</w:t>
      </w:r>
      <w:r w:rsidDel="00000000" w:rsidR="00000000" w:rsidRPr="00000000">
        <w:rPr>
          <w:rtl w:val="0"/>
        </w:rPr>
      </w:r>
    </w:p>
    <w:p w:rsidR="00000000" w:rsidDel="00000000" w:rsidP="00000000" w:rsidRDefault="00000000" w:rsidRPr="00000000" w14:paraId="0000022C">
      <w:pPr>
        <w:numPr>
          <w:ilvl w:val="0"/>
          <w:numId w:val="5"/>
        </w:numPr>
        <w:ind w:left="992.1259842519685" w:hanging="360"/>
        <w:rPr>
          <w:b w:val="1"/>
          <w:u w:val="none"/>
        </w:rPr>
      </w:pPr>
      <w:r w:rsidDel="00000000" w:rsidR="00000000" w:rsidRPr="00000000">
        <w:rPr>
          <w:b w:val="1"/>
          <w:rtl w:val="0"/>
        </w:rPr>
        <w:t xml:space="preserve">Borrar: </w:t>
      </w:r>
      <w:r w:rsidDel="00000000" w:rsidR="00000000" w:rsidRPr="00000000">
        <w:rPr>
          <w:rtl w:val="0"/>
        </w:rPr>
        <w:t xml:space="preserve">en esta comparacion se reinicia el contador de dinero.</w:t>
      </w:r>
    </w:p>
    <w:p w:rsidR="00000000" w:rsidDel="00000000" w:rsidP="00000000" w:rsidRDefault="00000000" w:rsidRPr="00000000" w14:paraId="0000022D">
      <w:pPr>
        <w:ind w:left="2432.1259842519685" w:firstLine="447.8740157480314"/>
        <w:rPr/>
      </w:pPr>
      <w:r w:rsidDel="00000000" w:rsidR="00000000" w:rsidRPr="00000000">
        <w:rPr/>
        <w:drawing>
          <wp:inline distB="114300" distT="114300" distL="114300" distR="114300">
            <wp:extent cx="2124075" cy="828675"/>
            <wp:effectExtent b="0" l="0" r="0" t="0"/>
            <wp:docPr id="3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12407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pStyle w:val="Heading5"/>
        <w:jc w:val="center"/>
        <w:rPr/>
      </w:pPr>
      <w:bookmarkStart w:colFirst="0" w:colLast="0" w:name="_heading=h.1nbzqgnyium7" w:id="70"/>
      <w:bookmarkEnd w:id="70"/>
      <w:r w:rsidDel="00000000" w:rsidR="00000000" w:rsidRPr="00000000">
        <w:rPr>
          <w:color w:val="4a86e8"/>
          <w:rtl w:val="0"/>
        </w:rPr>
        <w:t xml:space="preserve">Figura 13: Comparación “borrar”</w:t>
      </w:r>
      <w:r w:rsidDel="00000000" w:rsidR="00000000" w:rsidRPr="00000000">
        <w:rPr>
          <w:rtl w:val="0"/>
        </w:rPr>
      </w:r>
    </w:p>
    <w:p w:rsidR="00000000" w:rsidDel="00000000" w:rsidP="00000000" w:rsidRDefault="00000000" w:rsidRPr="00000000" w14:paraId="0000022F">
      <w:pPr>
        <w:numPr>
          <w:ilvl w:val="0"/>
          <w:numId w:val="5"/>
        </w:numPr>
        <w:ind w:left="992.1259842519685" w:hanging="360"/>
        <w:rPr>
          <w:b w:val="1"/>
          <w:u w:val="none"/>
        </w:rPr>
      </w:pPr>
      <w:r w:rsidDel="00000000" w:rsidR="00000000" w:rsidRPr="00000000">
        <w:rPr>
          <w:b w:val="1"/>
          <w:rtl w:val="0"/>
        </w:rPr>
        <w:t xml:space="preserve">Iniciar aplicacion: </w:t>
      </w:r>
      <w:r w:rsidDel="00000000" w:rsidR="00000000" w:rsidRPr="00000000">
        <w:rPr>
          <w:rtl w:val="0"/>
        </w:rPr>
        <w:t xml:space="preserve">en este modulo se inicia la aplicación con kivy</w:t>
      </w:r>
    </w:p>
    <w:p w:rsidR="00000000" w:rsidDel="00000000" w:rsidP="00000000" w:rsidRDefault="00000000" w:rsidRPr="00000000" w14:paraId="00000230">
      <w:pPr>
        <w:ind w:left="992.1259842519685" w:firstLine="0"/>
        <w:rPr>
          <w:b w:val="1"/>
        </w:rPr>
      </w:pPr>
      <w:r w:rsidDel="00000000" w:rsidR="00000000" w:rsidRPr="00000000">
        <w:rPr>
          <w:b w:val="1"/>
        </w:rPr>
        <w:drawing>
          <wp:inline distB="114300" distT="114300" distL="114300" distR="114300">
            <wp:extent cx="4000500" cy="885825"/>
            <wp:effectExtent b="0" l="0" r="0" t="0"/>
            <wp:docPr id="3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00050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ind w:left="0" w:firstLine="0"/>
        <w:jc w:val="center"/>
        <w:rPr/>
      </w:pPr>
      <w:r w:rsidDel="00000000" w:rsidR="00000000" w:rsidRPr="00000000">
        <w:rPr>
          <w:color w:val="4a86e8"/>
          <w:rtl w:val="0"/>
        </w:rPr>
        <w:t xml:space="preserve">Figura 14: Módulo kivy</w:t>
      </w:r>
      <w:r w:rsidDel="00000000" w:rsidR="00000000" w:rsidRPr="00000000">
        <w:rPr>
          <w:rtl w:val="0"/>
        </w:rPr>
      </w:r>
    </w:p>
    <w:p w:rsidR="00000000" w:rsidDel="00000000" w:rsidP="00000000" w:rsidRDefault="00000000" w:rsidRPr="00000000" w14:paraId="00000232">
      <w:pPr>
        <w:pStyle w:val="Heading1"/>
        <w:numPr>
          <w:ilvl w:val="0"/>
          <w:numId w:val="9"/>
        </w:numPr>
        <w:ind w:left="720" w:hanging="360"/>
      </w:pPr>
      <w:bookmarkStart w:colFirst="0" w:colLast="0" w:name="_heading=h.sfb5ojnuelew" w:id="71"/>
      <w:bookmarkEnd w:id="71"/>
      <w:r w:rsidDel="00000000" w:rsidR="00000000" w:rsidRPr="00000000">
        <w:rPr>
          <w:rtl w:val="0"/>
        </w:rPr>
        <w:t xml:space="preserve">Pruebas</w:t>
      </w:r>
    </w:p>
    <w:p w:rsidR="00000000" w:rsidDel="00000000" w:rsidP="00000000" w:rsidRDefault="00000000" w:rsidRPr="00000000" w14:paraId="00000233">
      <w:pPr>
        <w:ind w:left="720" w:firstLine="0"/>
        <w:rPr/>
      </w:pPr>
      <w:r w:rsidDel="00000000" w:rsidR="00000000" w:rsidRPr="00000000">
        <w:rPr>
          <w:rtl w:val="0"/>
        </w:rPr>
        <w:t xml:space="preserve">Se realizaron varios tipos de pruebas en el transcurso del proyecto, pero las más utilizadas fueron:  </w:t>
      </w:r>
    </w:p>
    <w:p w:rsidR="00000000" w:rsidDel="00000000" w:rsidP="00000000" w:rsidRDefault="00000000" w:rsidRPr="00000000" w14:paraId="00000234">
      <w:pPr>
        <w:ind w:left="720" w:firstLine="0"/>
        <w:rPr/>
      </w:pPr>
      <w:r w:rsidDel="00000000" w:rsidR="00000000" w:rsidRPr="00000000">
        <w:rPr>
          <w:rtl w:val="0"/>
        </w:rPr>
      </w:r>
    </w:p>
    <w:p w:rsidR="00000000" w:rsidDel="00000000" w:rsidP="00000000" w:rsidRDefault="00000000" w:rsidRPr="00000000" w14:paraId="00000235">
      <w:pPr>
        <w:numPr>
          <w:ilvl w:val="0"/>
          <w:numId w:val="6"/>
        </w:numPr>
        <w:ind w:left="1133.858267716535" w:hanging="360"/>
        <w:rPr>
          <w:u w:val="none"/>
        </w:rPr>
      </w:pPr>
      <w:r w:rsidDel="00000000" w:rsidR="00000000" w:rsidRPr="00000000">
        <w:rPr>
          <w:rtl w:val="0"/>
        </w:rPr>
        <w:t xml:space="preserve">Prueba de lenguaje: Estas pruebas fueron para familiarizarse con el lenguaje usado durante el proyecto (Python) y las funciones, librerías que se podían importar en este. </w:t>
      </w:r>
    </w:p>
    <w:p w:rsidR="00000000" w:rsidDel="00000000" w:rsidP="00000000" w:rsidRDefault="00000000" w:rsidRPr="00000000" w14:paraId="00000236">
      <w:pPr>
        <w:ind w:left="1440" w:firstLine="0"/>
        <w:rPr/>
      </w:pPr>
      <w:r w:rsidDel="00000000" w:rsidR="00000000" w:rsidRPr="00000000">
        <w:rPr>
          <w:rtl w:val="0"/>
        </w:rPr>
      </w:r>
    </w:p>
    <w:p w:rsidR="00000000" w:rsidDel="00000000" w:rsidP="00000000" w:rsidRDefault="00000000" w:rsidRPr="00000000" w14:paraId="00000237">
      <w:pPr>
        <w:numPr>
          <w:ilvl w:val="0"/>
          <w:numId w:val="6"/>
        </w:numPr>
        <w:ind w:left="1133.858267716535" w:hanging="360"/>
        <w:rPr>
          <w:u w:val="none"/>
        </w:rPr>
      </w:pPr>
      <w:r w:rsidDel="00000000" w:rsidR="00000000" w:rsidRPr="00000000">
        <w:rPr>
          <w:rtl w:val="0"/>
        </w:rPr>
        <w:t xml:space="preserve">Prueba de módulo: Estas pruebas fueron para verificar si el módulo hecho cumplía con la eficiencia y eficacia requeridas. </w:t>
      </w:r>
    </w:p>
    <w:p w:rsidR="00000000" w:rsidDel="00000000" w:rsidP="00000000" w:rsidRDefault="00000000" w:rsidRPr="00000000" w14:paraId="00000238">
      <w:pPr>
        <w:ind w:left="1440" w:firstLine="0"/>
        <w:rPr/>
      </w:pPr>
      <w:r w:rsidDel="00000000" w:rsidR="00000000" w:rsidRPr="00000000">
        <w:rPr>
          <w:rtl w:val="0"/>
        </w:rPr>
      </w:r>
    </w:p>
    <w:p w:rsidR="00000000" w:rsidDel="00000000" w:rsidP="00000000" w:rsidRDefault="00000000" w:rsidRPr="00000000" w14:paraId="00000239">
      <w:pPr>
        <w:numPr>
          <w:ilvl w:val="0"/>
          <w:numId w:val="6"/>
        </w:numPr>
        <w:ind w:left="1133.858267716535" w:hanging="360"/>
        <w:rPr>
          <w:u w:val="none"/>
        </w:rPr>
      </w:pPr>
      <w:r w:rsidDel="00000000" w:rsidR="00000000" w:rsidRPr="00000000">
        <w:rPr>
          <w:sz w:val="22"/>
          <w:szCs w:val="22"/>
          <w:rtl w:val="0"/>
        </w:rPr>
        <w:t xml:space="preserve">Prueba de interfaz: Estas pruebas fueron para aprender a utilizar Kivy y como hacer la interfaz para la aplicación.</w:t>
      </w:r>
      <w:r w:rsidDel="00000000" w:rsidR="00000000" w:rsidRPr="00000000">
        <w:rPr>
          <w:b w:val="1"/>
          <w:sz w:val="22"/>
          <w:szCs w:val="22"/>
          <w:rtl w:val="0"/>
        </w:rPr>
        <w:t xml:space="preserve"> </w:t>
      </w:r>
    </w:p>
    <w:p w:rsidR="00000000" w:rsidDel="00000000" w:rsidP="00000000" w:rsidRDefault="00000000" w:rsidRPr="00000000" w14:paraId="0000023A">
      <w:pPr>
        <w:ind w:left="1440" w:firstLine="0"/>
        <w:rPr/>
      </w:pPr>
      <w:r w:rsidDel="00000000" w:rsidR="00000000" w:rsidRPr="00000000">
        <w:rPr>
          <w:rtl w:val="0"/>
        </w:rPr>
      </w:r>
    </w:p>
    <w:p w:rsidR="00000000" w:rsidDel="00000000" w:rsidP="00000000" w:rsidRDefault="00000000" w:rsidRPr="00000000" w14:paraId="0000023B">
      <w:pPr>
        <w:numPr>
          <w:ilvl w:val="0"/>
          <w:numId w:val="6"/>
        </w:numPr>
        <w:ind w:left="1133.858267716535" w:hanging="360"/>
        <w:rPr>
          <w:u w:val="none"/>
        </w:rPr>
      </w:pPr>
      <w:r w:rsidDel="00000000" w:rsidR="00000000" w:rsidRPr="00000000">
        <w:rPr>
          <w:rtl w:val="0"/>
        </w:rPr>
        <w:t xml:space="preserve">Pruebas de dataset: Estas pruebas fueron para aprender a utilizar Tensorflow y así hacer un dataset más eficiente y preciso </w:t>
      </w:r>
    </w:p>
    <w:p w:rsidR="00000000" w:rsidDel="00000000" w:rsidP="00000000" w:rsidRDefault="00000000" w:rsidRPr="00000000" w14:paraId="0000023C">
      <w:pPr>
        <w:ind w:left="283.46456692913375" w:firstLine="0"/>
        <w:rPr/>
      </w:pPr>
      <w:r w:rsidDel="00000000" w:rsidR="00000000" w:rsidRPr="00000000">
        <w:rPr/>
        <w:drawing>
          <wp:inline distB="114300" distT="114300" distL="114300" distR="114300">
            <wp:extent cx="5731200" cy="4254500"/>
            <wp:effectExtent b="0" l="0" r="0" t="0"/>
            <wp:docPr id="4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ind w:left="283.46456692913375" w:firstLine="0"/>
        <w:rPr>
          <w:color w:val="4a86e8"/>
        </w:rPr>
      </w:pPr>
      <w:r w:rsidDel="00000000" w:rsidR="00000000" w:rsidRPr="00000000">
        <w:rPr>
          <w:b w:val="1"/>
          <w:rtl w:val="0"/>
        </w:rPr>
        <w:tab/>
        <w:tab/>
        <w:tab/>
        <w:tab/>
      </w:r>
      <w:r w:rsidDel="00000000" w:rsidR="00000000" w:rsidRPr="00000000">
        <w:rPr>
          <w:color w:val="4a86e8"/>
          <w:rtl w:val="0"/>
        </w:rPr>
        <w:t xml:space="preserve">Figura 15: Captura billetes</w:t>
      </w:r>
    </w:p>
    <w:p w:rsidR="00000000" w:rsidDel="00000000" w:rsidP="00000000" w:rsidRDefault="00000000" w:rsidRPr="00000000" w14:paraId="0000023E">
      <w:pPr>
        <w:ind w:left="0" w:firstLine="0"/>
        <w:rPr/>
      </w:pPr>
      <w:r w:rsidDel="00000000" w:rsidR="00000000" w:rsidRPr="00000000">
        <w:rPr>
          <w:rtl w:val="0"/>
        </w:rPr>
        <w:t xml:space="preserve">En la figura 15 se puede ver una de las pruebas realizadas para la captura de billetes en tiempo real, en esta se puede ver como la aplicación detecta el billete, que tipo es, y el saldo contado abajo, el saldo se contará cuando el usuario presione la pantalla.</w:t>
      </w:r>
    </w:p>
    <w:p w:rsidR="00000000" w:rsidDel="00000000" w:rsidP="00000000" w:rsidRDefault="00000000" w:rsidRPr="00000000" w14:paraId="0000023F">
      <w:pPr>
        <w:ind w:left="0" w:firstLine="0"/>
        <w:rPr/>
      </w:pPr>
      <w:r w:rsidDel="00000000" w:rsidR="00000000" w:rsidRPr="00000000">
        <w:rPr/>
        <w:drawing>
          <wp:inline distB="114300" distT="114300" distL="114300" distR="114300">
            <wp:extent cx="5731200" cy="4305300"/>
            <wp:effectExtent b="0" l="0" r="0" t="0"/>
            <wp:docPr id="2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ind w:left="283.46456692913375" w:firstLine="0"/>
        <w:jc w:val="center"/>
        <w:rPr>
          <w:color w:val="4a86e8"/>
        </w:rPr>
      </w:pPr>
      <w:r w:rsidDel="00000000" w:rsidR="00000000" w:rsidRPr="00000000">
        <w:rPr>
          <w:color w:val="4a86e8"/>
          <w:rtl w:val="0"/>
        </w:rPr>
        <w:t xml:space="preserve">Figura 16: Saldo total</w:t>
      </w:r>
    </w:p>
    <w:p w:rsidR="00000000" w:rsidDel="00000000" w:rsidP="00000000" w:rsidRDefault="00000000" w:rsidRPr="00000000" w14:paraId="00000241">
      <w:pPr>
        <w:ind w:left="0" w:firstLine="0"/>
        <w:rPr/>
      </w:pPr>
      <w:r w:rsidDel="00000000" w:rsidR="00000000" w:rsidRPr="00000000">
        <w:rPr>
          <w:rtl w:val="0"/>
        </w:rPr>
        <w:t xml:space="preserve">En la figura número 16 se puede ver las pruebas de contar dinero.</w:t>
      </w:r>
      <w:r w:rsidDel="00000000" w:rsidR="00000000" w:rsidRPr="00000000">
        <w:rPr>
          <w:rtl w:val="0"/>
        </w:rPr>
      </w:r>
    </w:p>
    <w:p w:rsidR="00000000" w:rsidDel="00000000" w:rsidP="00000000" w:rsidRDefault="00000000" w:rsidRPr="00000000" w14:paraId="00000242">
      <w:pPr>
        <w:pStyle w:val="Heading1"/>
        <w:ind w:left="720" w:firstLine="0"/>
        <w:rPr/>
      </w:pPr>
      <w:r w:rsidDel="00000000" w:rsidR="00000000" w:rsidRPr="00000000">
        <w:rPr>
          <w:rtl w:val="0"/>
        </w:rPr>
      </w:r>
    </w:p>
    <w:p w:rsidR="00000000" w:rsidDel="00000000" w:rsidP="00000000" w:rsidRDefault="00000000" w:rsidRPr="00000000" w14:paraId="00000243">
      <w:pPr>
        <w:pStyle w:val="Heading1"/>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numPr>
          <w:ilvl w:val="0"/>
          <w:numId w:val="9"/>
        </w:numPr>
        <w:ind w:left="720" w:hanging="360"/>
        <w:jc w:val="both"/>
        <w:rPr/>
      </w:pPr>
      <w:bookmarkStart w:colFirst="0" w:colLast="0" w:name="_heading=h.d2gjta7mnpb2" w:id="72"/>
      <w:bookmarkEnd w:id="72"/>
      <w:r w:rsidDel="00000000" w:rsidR="00000000" w:rsidRPr="00000000">
        <w:rPr>
          <w:rtl w:val="0"/>
        </w:rPr>
        <w:t xml:space="preserve">Conclusión</w:t>
      </w:r>
    </w:p>
    <w:p w:rsidR="00000000" w:rsidDel="00000000" w:rsidP="00000000" w:rsidRDefault="00000000" w:rsidRPr="00000000" w14:paraId="00000245">
      <w:pPr>
        <w:jc w:val="both"/>
        <w:rPr>
          <w:sz w:val="24"/>
          <w:szCs w:val="24"/>
        </w:rPr>
      </w:pPr>
      <w:r w:rsidDel="00000000" w:rsidR="00000000" w:rsidRPr="00000000">
        <w:rPr>
          <w:sz w:val="24"/>
          <w:szCs w:val="24"/>
          <w:rtl w:val="0"/>
        </w:rPr>
        <w:t xml:space="preserve">En el presente documento se puede apreciar la importancia que tiene el desarrollo del proyecto que culmina en la aplicación orientada a personas con problemas de visión que rozan o son consideradas con discapacidad, se debe mencionar la importancia de lo que es la planificación del proyecto, gracias a esto se puede mantener el desarrollo del producto de una manera organizada durante el desarrollo de este, además de la evaluación de los costos que tendrá la producción del proyecto y la correcta distribución de tareas.</w:t>
      </w:r>
    </w:p>
    <w:p w:rsidR="00000000" w:rsidDel="00000000" w:rsidP="00000000" w:rsidRDefault="00000000" w:rsidRPr="00000000" w14:paraId="00000246">
      <w:pPr>
        <w:jc w:val="both"/>
        <w:rPr/>
      </w:pPr>
      <w:r w:rsidDel="00000000" w:rsidR="00000000" w:rsidRPr="00000000">
        <w:rPr>
          <w:sz w:val="24"/>
          <w:szCs w:val="24"/>
          <w:rtl w:val="0"/>
        </w:rPr>
        <w:t xml:space="preserve">Planificar proyectos de esta forma ayuda a afrontar problemas permitiendo mantener al equipo de desarrollo preparado para las diferentes adversidades que se presenten a lo largo del desarrollo, con fin de lograr un buen desarrollo del proyecto y un buen producto.</w:t>
      </w:r>
      <w:r w:rsidDel="00000000" w:rsidR="00000000" w:rsidRPr="00000000">
        <w:br w:type="page"/>
      </w:r>
      <w:r w:rsidDel="00000000" w:rsidR="00000000" w:rsidRPr="00000000">
        <w:rPr>
          <w:rtl w:val="0"/>
        </w:rPr>
      </w:r>
    </w:p>
    <w:p w:rsidR="00000000" w:rsidDel="00000000" w:rsidP="00000000" w:rsidRDefault="00000000" w:rsidRPr="00000000" w14:paraId="00000247">
      <w:pPr>
        <w:pStyle w:val="Heading1"/>
        <w:numPr>
          <w:ilvl w:val="0"/>
          <w:numId w:val="9"/>
        </w:numPr>
        <w:ind w:left="720" w:hanging="360"/>
        <w:jc w:val="both"/>
      </w:pPr>
      <w:bookmarkStart w:colFirst="0" w:colLast="0" w:name="_heading=h.ecukzywm2322" w:id="73"/>
      <w:bookmarkEnd w:id="73"/>
      <w:r w:rsidDel="00000000" w:rsidR="00000000" w:rsidRPr="00000000">
        <w:rPr>
          <w:rtl w:val="0"/>
        </w:rPr>
        <w:t xml:space="preserve">Referencias  </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numPr>
          <w:ilvl w:val="0"/>
          <w:numId w:val="2"/>
        </w:numPr>
        <w:ind w:left="720" w:hanging="360"/>
        <w:jc w:val="both"/>
      </w:pPr>
      <w:bookmarkStart w:colFirst="0" w:colLast="0" w:name="_heading=h.d9ynyq943d8f" w:id="74"/>
      <w:bookmarkEnd w:id="74"/>
      <w:r w:rsidDel="00000000" w:rsidR="00000000" w:rsidRPr="00000000">
        <w:rPr>
          <w:rtl w:val="0"/>
        </w:rPr>
        <w:t xml:space="preserve">Apuntes del Curso “Proyecto 2”.</w:t>
      </w:r>
    </w:p>
    <w:p w:rsidR="00000000" w:rsidDel="00000000" w:rsidP="00000000" w:rsidRDefault="00000000" w:rsidRPr="00000000" w14:paraId="0000024A">
      <w:pPr>
        <w:numPr>
          <w:ilvl w:val="0"/>
          <w:numId w:val="2"/>
        </w:numPr>
        <w:ind w:left="720" w:hanging="360"/>
        <w:jc w:val="both"/>
      </w:pPr>
      <w:bookmarkStart w:colFirst="0" w:colLast="0" w:name="_heading=h.d9ynyq943d8f" w:id="74"/>
      <w:bookmarkEnd w:id="74"/>
      <w:r w:rsidDel="00000000" w:rsidR="00000000" w:rsidRPr="00000000">
        <w:rPr>
          <w:rtl w:val="0"/>
        </w:rPr>
        <w:t xml:space="preserve">Materiales del Curso “Formato Bitacora.pdf”</w:t>
      </w:r>
      <w:r w:rsidDel="00000000" w:rsidR="00000000" w:rsidRPr="00000000">
        <w:rPr>
          <w:rtl w:val="0"/>
        </w:rPr>
      </w:r>
    </w:p>
    <w:p w:rsidR="00000000" w:rsidDel="00000000" w:rsidP="00000000" w:rsidRDefault="00000000" w:rsidRPr="00000000" w14:paraId="0000024B">
      <w:pPr>
        <w:jc w:val="both"/>
        <w:rPr/>
      </w:pPr>
      <w:r w:rsidDel="00000000" w:rsidR="00000000" w:rsidRPr="00000000">
        <w:rPr>
          <w:rtl w:val="0"/>
        </w:rPr>
      </w:r>
    </w:p>
    <w:p w:rsidR="00000000" w:rsidDel="00000000" w:rsidP="00000000" w:rsidRDefault="00000000" w:rsidRPr="00000000" w14:paraId="0000024C">
      <w:pPr>
        <w:jc w:val="both"/>
        <w:rPr/>
      </w:pPr>
      <w:bookmarkStart w:colFirst="0" w:colLast="0" w:name="_heading=h.d9ynyq943d8f" w:id="74"/>
      <w:bookmarkEnd w:id="74"/>
      <w:r w:rsidDel="00000000" w:rsidR="00000000" w:rsidRPr="00000000">
        <w:rPr>
          <w:rtl w:val="0"/>
        </w:rPr>
      </w:r>
    </w:p>
    <w:sectPr>
      <w:headerReference r:id="rId24" w:type="default"/>
      <w:footerReference r:id="rId25" w:type="default"/>
      <w:footerReference r:id="rId26"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spacing w:after="160" w:line="259" w:lineRule="auto"/>
      <w:jc w:val="center"/>
      <w:rPr>
        <w:sz w:val="24"/>
        <w:szCs w:val="24"/>
      </w:rPr>
    </w:pPr>
    <w:r w:rsidDel="00000000" w:rsidR="00000000" w:rsidRPr="00000000">
      <w:rPr>
        <w:sz w:val="24"/>
        <w:szCs w:val="24"/>
        <w:rtl w:val="0"/>
      </w:rPr>
      <w:t xml:space="preserve">ARICA, 12 de Enero 2022</w:t>
    </w:r>
  </w:p>
  <w:p w:rsidR="00000000" w:rsidDel="00000000" w:rsidP="00000000" w:rsidRDefault="00000000" w:rsidRPr="00000000" w14:paraId="0000024F">
    <w:pPr>
      <w:spacing w:after="160" w:line="259" w:lineRule="auto"/>
      <w:jc w:val="right"/>
      <w:rPr>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rPr/>
    </w:pPr>
    <w:r w:rsidDel="00000000" w:rsidR="00000000" w:rsidRPr="00000000">
      <w:rPr>
        <w:rtl w:val="0"/>
      </w:rPr>
      <w:t xml:space="preserve">Proyecto II</w:t>
      <w:tab/>
      <w:tab/>
      <w:tab/>
      <w:tab/>
      <w:tab/>
      <w:tab/>
      <w:tab/>
      <w:t xml:space="preserve">Informe de plan de proyecto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25"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992.1259842519685"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decimal"/>
      <w:lvlText w:val="%1."/>
      <w:lvlJc w:val="right"/>
      <w:pPr>
        <w:ind w:left="720" w:hanging="360"/>
      </w:pPr>
      <w:rPr>
        <w:u w:val="none"/>
      </w:rPr>
    </w:lvl>
    <w:lvl w:ilvl="1">
      <w:start w:val="1"/>
      <w:numFmt w:val="decimal"/>
      <w:lvlText w:val="%1.%2."/>
      <w:lvlJc w:val="right"/>
      <w:pPr>
        <w:ind w:left="1440" w:hanging="360"/>
      </w:pPr>
      <w:rPr>
        <w:sz w:val="28"/>
        <w:szCs w:val="28"/>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link w:val="Ttulo2Car"/>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character" w:styleId="Refdecomentario">
    <w:name w:val="annotation reference"/>
    <w:basedOn w:val="Fuentedeprrafopredeter"/>
    <w:uiPriority w:val="99"/>
    <w:semiHidden w:val="1"/>
    <w:unhideWhenUsed w:val="1"/>
    <w:rsid w:val="00BF5F00"/>
    <w:rPr>
      <w:sz w:val="16"/>
      <w:szCs w:val="16"/>
    </w:rPr>
  </w:style>
  <w:style w:type="paragraph" w:styleId="Textocomentario">
    <w:name w:val="annotation text"/>
    <w:basedOn w:val="Normal"/>
    <w:link w:val="TextocomentarioCar"/>
    <w:uiPriority w:val="99"/>
    <w:semiHidden w:val="1"/>
    <w:unhideWhenUsed w:val="1"/>
    <w:rsid w:val="00BF5F00"/>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BF5F0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BF5F00"/>
    <w:rPr>
      <w:b w:val="1"/>
      <w:bCs w:val="1"/>
    </w:rPr>
  </w:style>
  <w:style w:type="character" w:styleId="AsuntodelcomentarioCar" w:customStyle="1">
    <w:name w:val="Asunto del comentario Car"/>
    <w:basedOn w:val="TextocomentarioCar"/>
    <w:link w:val="Asuntodelcomentario"/>
    <w:uiPriority w:val="99"/>
    <w:semiHidden w:val="1"/>
    <w:rsid w:val="00BF5F00"/>
    <w:rPr>
      <w:b w:val="1"/>
      <w:bCs w:val="1"/>
      <w:sz w:val="20"/>
      <w:szCs w:val="20"/>
    </w:rPr>
  </w:style>
  <w:style w:type="paragraph" w:styleId="Textodeglobo">
    <w:name w:val="Balloon Text"/>
    <w:basedOn w:val="Normal"/>
    <w:link w:val="TextodegloboCar"/>
    <w:uiPriority w:val="99"/>
    <w:semiHidden w:val="1"/>
    <w:unhideWhenUsed w:val="1"/>
    <w:rsid w:val="00BF5F00"/>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BF5F00"/>
    <w:rPr>
      <w:rFonts w:ascii="Segoe UI" w:cs="Segoe UI" w:hAnsi="Segoe UI"/>
      <w:sz w:val="18"/>
      <w:szCs w:val="18"/>
    </w:r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table" w:styleId="ac" w:customStyle="1">
    <w:basedOn w:val="TableNormal0"/>
    <w:tblPr>
      <w:tblStyleRowBandSize w:val="1"/>
      <w:tblStyleColBandSize w:val="1"/>
      <w:tblCellMar>
        <w:top w:w="100.0" w:type="dxa"/>
        <w:left w:w="100.0" w:type="dxa"/>
        <w:bottom w:w="100.0" w:type="dxa"/>
        <w:right w:w="100.0" w:type="dxa"/>
      </w:tblCellMar>
    </w:tblPr>
  </w:style>
  <w:style w:type="table" w:styleId="ad" w:customStyle="1">
    <w:basedOn w:val="TableNormal0"/>
    <w:tblPr>
      <w:tblStyleRowBandSize w:val="1"/>
      <w:tblStyleColBandSize w:val="1"/>
      <w:tblCellMar>
        <w:top w:w="100.0" w:type="dxa"/>
        <w:left w:w="100.0" w:type="dxa"/>
        <w:bottom w:w="100.0" w:type="dxa"/>
        <w:right w:w="100.0" w:type="dxa"/>
      </w:tblCellMar>
    </w:tblPr>
  </w:style>
  <w:style w:type="table" w:styleId="ae" w:customStyle="1">
    <w:basedOn w:val="TableNormal0"/>
    <w:tblPr>
      <w:tblStyleRowBandSize w:val="1"/>
      <w:tblStyleColBandSize w:val="1"/>
      <w:tblCellMar>
        <w:top w:w="100.0" w:type="dxa"/>
        <w:left w:w="100.0" w:type="dxa"/>
        <w:bottom w:w="100.0" w:type="dxa"/>
        <w:right w:w="100.0" w:type="dxa"/>
      </w:tblCellMar>
    </w:tblPr>
  </w:style>
  <w:style w:type="table" w:styleId="af" w:customStyle="1">
    <w:basedOn w:val="TableNormal0"/>
    <w:tblPr>
      <w:tblStyleRowBandSize w:val="1"/>
      <w:tblStyleColBandSize w:val="1"/>
      <w:tblCellMar>
        <w:top w:w="100.0" w:type="dxa"/>
        <w:left w:w="100.0" w:type="dxa"/>
        <w:bottom w:w="100.0" w:type="dxa"/>
        <w:right w:w="100.0" w:type="dxa"/>
      </w:tblCellMar>
    </w:tblPr>
  </w:style>
  <w:style w:type="table" w:styleId="af0" w:customStyle="1">
    <w:basedOn w:val="TableNormal0"/>
    <w:tblPr>
      <w:tblStyleRowBandSize w:val="1"/>
      <w:tblStyleColBandSize w:val="1"/>
      <w:tblCellMar>
        <w:top w:w="100.0" w:type="dxa"/>
        <w:left w:w="100.0" w:type="dxa"/>
        <w:bottom w:w="100.0" w:type="dxa"/>
        <w:right w:w="100.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table" w:styleId="af2" w:customStyle="1">
    <w:basedOn w:val="TableNormal0"/>
    <w:tblPr>
      <w:tblStyleRowBandSize w:val="1"/>
      <w:tblStyleColBandSize w:val="1"/>
      <w:tblCellMar>
        <w:top w:w="100.0" w:type="dxa"/>
        <w:left w:w="100.0" w:type="dxa"/>
        <w:bottom w:w="100.0" w:type="dxa"/>
        <w:right w:w="100.0" w:type="dxa"/>
      </w:tblCellMar>
    </w:tblPr>
  </w:style>
  <w:style w:type="paragraph" w:styleId="Prrafodelista">
    <w:name w:val="List Paragraph"/>
    <w:basedOn w:val="Normal"/>
    <w:uiPriority w:val="34"/>
    <w:qFormat w:val="1"/>
    <w:rsid w:val="007D75B6"/>
    <w:pPr>
      <w:ind w:left="720"/>
      <w:contextualSpacing w:val="1"/>
    </w:pPr>
  </w:style>
  <w:style w:type="character" w:styleId="Ttulo2Car" w:customStyle="1">
    <w:name w:val="Título 2 Car"/>
    <w:basedOn w:val="Fuentedeprrafopredeter"/>
    <w:link w:val="Ttulo2"/>
    <w:uiPriority w:val="9"/>
    <w:rsid w:val="007D75B6"/>
    <w:rPr>
      <w:sz w:val="32"/>
      <w:szCs w:val="32"/>
    </w:rPr>
  </w:style>
  <w:style w:type="table" w:styleId="Tablaconcuadrcula">
    <w:name w:val="Table Grid"/>
    <w:basedOn w:val="Tablanormal"/>
    <w:uiPriority w:val="59"/>
    <w:rsid w:val="00876764"/>
    <w:pPr>
      <w:spacing w:line="240" w:lineRule="auto"/>
    </w:pPr>
    <w:rPr>
      <w:lang w:eastAsia="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5.png"/><Relationship Id="rId21" Type="http://schemas.openxmlformats.org/officeDocument/2006/relationships/image" Target="media/image7.png"/><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4.png"/><Relationship Id="rId11" Type="http://schemas.openxmlformats.org/officeDocument/2006/relationships/image" Target="media/image13.png"/><Relationship Id="rId10"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17.png"/><Relationship Id="rId15" Type="http://schemas.openxmlformats.org/officeDocument/2006/relationships/image" Target="media/image16.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0.png"/><Relationship Id="rId19" Type="http://schemas.openxmlformats.org/officeDocument/2006/relationships/image" Target="media/image1.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d/SfKoQSffqJzswUXgz9rcnEEA==">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2022-11-29T03:17:00Z</dcterms:created>
  <dc:creator>Esteban monsalvez</dc:creator>
</cp:coreProperties>
</file>