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D73FE" w14:textId="77777777" w:rsidR="006A2339" w:rsidRDefault="00000000">
      <w:pPr>
        <w:spacing w:line="240" w:lineRule="auto"/>
        <w:jc w:val="center"/>
        <w:rPr>
          <w:b/>
          <w:sz w:val="40"/>
          <w:szCs w:val="40"/>
        </w:rPr>
      </w:pPr>
      <w:r>
        <w:rPr>
          <w:b/>
          <w:sz w:val="40"/>
          <w:szCs w:val="40"/>
        </w:rPr>
        <w:t>FACULTAD DE INGENIERÍA</w:t>
      </w:r>
    </w:p>
    <w:p w14:paraId="3827D800" w14:textId="77777777" w:rsidR="006A2339" w:rsidRDefault="00000000">
      <w:pPr>
        <w:spacing w:line="240" w:lineRule="auto"/>
        <w:jc w:val="center"/>
        <w:rPr>
          <w:b/>
        </w:rPr>
      </w:pPr>
      <w:r>
        <w:rPr>
          <w:noProof/>
        </w:rPr>
        <w:drawing>
          <wp:inline distT="0" distB="0" distL="0" distR="0" wp14:anchorId="7C1563CE" wp14:editId="5BA2C88D">
            <wp:extent cx="2473163" cy="176654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73163" cy="1766545"/>
                    </a:xfrm>
                    <a:prstGeom prst="rect">
                      <a:avLst/>
                    </a:prstGeom>
                    <a:ln/>
                  </pic:spPr>
                </pic:pic>
              </a:graphicData>
            </a:graphic>
          </wp:inline>
        </w:drawing>
      </w:r>
    </w:p>
    <w:p w14:paraId="6B96543C" w14:textId="77777777" w:rsidR="006A2339" w:rsidRDefault="00000000">
      <w:pPr>
        <w:tabs>
          <w:tab w:val="left" w:pos="6570"/>
        </w:tabs>
        <w:spacing w:line="240" w:lineRule="auto"/>
        <w:jc w:val="center"/>
        <w:rPr>
          <w:b/>
          <w:sz w:val="34"/>
          <w:szCs w:val="34"/>
        </w:rPr>
      </w:pPr>
      <w:r>
        <w:rPr>
          <w:b/>
          <w:sz w:val="34"/>
          <w:szCs w:val="34"/>
        </w:rPr>
        <w:t>Departamento de Ingeniería en Computación e Informática</w:t>
      </w:r>
    </w:p>
    <w:p w14:paraId="012A72A5" w14:textId="77777777" w:rsidR="006A2339" w:rsidRDefault="006A2339">
      <w:pPr>
        <w:tabs>
          <w:tab w:val="left" w:pos="6570"/>
        </w:tabs>
        <w:spacing w:line="240" w:lineRule="auto"/>
        <w:jc w:val="center"/>
      </w:pPr>
    </w:p>
    <w:p w14:paraId="547CC655" w14:textId="77777777" w:rsidR="006A2339" w:rsidRDefault="00000000">
      <w:pPr>
        <w:spacing w:line="240" w:lineRule="auto"/>
        <w:jc w:val="center"/>
      </w:pPr>
      <w:r>
        <w:rPr>
          <w:noProof/>
        </w:rPr>
        <w:drawing>
          <wp:inline distT="0" distB="0" distL="0" distR="0" wp14:anchorId="0EF4A6A9" wp14:editId="5AAA6847">
            <wp:extent cx="1754025" cy="887495"/>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754025" cy="887495"/>
                    </a:xfrm>
                    <a:prstGeom prst="rect">
                      <a:avLst/>
                    </a:prstGeom>
                    <a:ln/>
                  </pic:spPr>
                </pic:pic>
              </a:graphicData>
            </a:graphic>
          </wp:inline>
        </w:drawing>
      </w:r>
    </w:p>
    <w:p w14:paraId="51D19308" w14:textId="77777777" w:rsidR="006A2339" w:rsidRDefault="006A2339">
      <w:pPr>
        <w:spacing w:line="240" w:lineRule="auto"/>
        <w:jc w:val="center"/>
      </w:pPr>
    </w:p>
    <w:p w14:paraId="70026B47" w14:textId="77777777" w:rsidR="006A2339" w:rsidRDefault="006A2339">
      <w:pPr>
        <w:spacing w:line="240" w:lineRule="auto"/>
        <w:jc w:val="center"/>
      </w:pPr>
    </w:p>
    <w:p w14:paraId="27DA66AD" w14:textId="77777777" w:rsidR="006A2339" w:rsidRDefault="00000000">
      <w:pPr>
        <w:spacing w:line="240" w:lineRule="auto"/>
        <w:jc w:val="center"/>
        <w:rPr>
          <w:b/>
          <w:sz w:val="42"/>
          <w:szCs w:val="42"/>
        </w:rPr>
      </w:pPr>
      <w:r>
        <w:rPr>
          <w:b/>
          <w:sz w:val="42"/>
          <w:szCs w:val="42"/>
        </w:rPr>
        <w:t>Primer avance: Sistema de gestión de documentos para la Facultad de Odontología de la Universidad de Chile</w:t>
      </w:r>
    </w:p>
    <w:p w14:paraId="00A1B346" w14:textId="77777777" w:rsidR="006A2339" w:rsidRDefault="006A2339">
      <w:pPr>
        <w:spacing w:line="240" w:lineRule="auto"/>
        <w:jc w:val="center"/>
        <w:rPr>
          <w:b/>
          <w:sz w:val="42"/>
          <w:szCs w:val="42"/>
        </w:rPr>
      </w:pPr>
    </w:p>
    <w:p w14:paraId="56672F4A" w14:textId="77777777" w:rsidR="006A2339" w:rsidRDefault="006A2339">
      <w:pPr>
        <w:spacing w:line="240" w:lineRule="auto"/>
        <w:jc w:val="center"/>
        <w:rPr>
          <w:b/>
          <w:sz w:val="42"/>
          <w:szCs w:val="42"/>
        </w:rPr>
      </w:pPr>
    </w:p>
    <w:p w14:paraId="4F8DFFD3" w14:textId="77777777" w:rsidR="006A2339" w:rsidRDefault="006A2339">
      <w:pPr>
        <w:spacing w:line="240" w:lineRule="auto"/>
        <w:jc w:val="center"/>
        <w:rPr>
          <w:b/>
          <w:sz w:val="42"/>
          <w:szCs w:val="42"/>
        </w:rPr>
      </w:pPr>
    </w:p>
    <w:p w14:paraId="159C3412" w14:textId="77777777" w:rsidR="006A2339" w:rsidRDefault="006A2339">
      <w:pPr>
        <w:spacing w:line="240" w:lineRule="auto"/>
        <w:jc w:val="center"/>
        <w:rPr>
          <w:b/>
          <w:sz w:val="42"/>
          <w:szCs w:val="42"/>
        </w:rPr>
      </w:pPr>
    </w:p>
    <w:p w14:paraId="24865807" w14:textId="77777777" w:rsidR="006A2339" w:rsidRDefault="006A2339">
      <w:pPr>
        <w:spacing w:line="240" w:lineRule="auto"/>
        <w:jc w:val="center"/>
        <w:rPr>
          <w:b/>
          <w:sz w:val="42"/>
          <w:szCs w:val="42"/>
        </w:rPr>
      </w:pPr>
    </w:p>
    <w:p w14:paraId="50EBD4F1" w14:textId="77777777" w:rsidR="006A2339" w:rsidRDefault="006A2339">
      <w:pPr>
        <w:spacing w:line="240" w:lineRule="auto"/>
        <w:jc w:val="right"/>
        <w:rPr>
          <w:b/>
          <w:sz w:val="24"/>
          <w:szCs w:val="24"/>
        </w:rPr>
      </w:pPr>
    </w:p>
    <w:p w14:paraId="0254F793" w14:textId="77777777" w:rsidR="006A2339" w:rsidRDefault="00000000">
      <w:pPr>
        <w:spacing w:line="240" w:lineRule="auto"/>
        <w:jc w:val="right"/>
        <w:rPr>
          <w:b/>
          <w:sz w:val="24"/>
          <w:szCs w:val="24"/>
        </w:rPr>
      </w:pPr>
      <w:r>
        <w:rPr>
          <w:b/>
          <w:sz w:val="24"/>
          <w:szCs w:val="24"/>
        </w:rPr>
        <w:t>Autor: Javier Mamani</w:t>
      </w:r>
    </w:p>
    <w:p w14:paraId="10AA6399" w14:textId="77777777" w:rsidR="006A2339" w:rsidRDefault="00000000">
      <w:pPr>
        <w:spacing w:line="240" w:lineRule="auto"/>
        <w:jc w:val="right"/>
        <w:rPr>
          <w:b/>
          <w:sz w:val="24"/>
          <w:szCs w:val="24"/>
        </w:rPr>
      </w:pPr>
      <w:r>
        <w:rPr>
          <w:b/>
          <w:sz w:val="24"/>
          <w:szCs w:val="24"/>
        </w:rPr>
        <w:t>Curso: Proyecto IV</w:t>
      </w:r>
    </w:p>
    <w:p w14:paraId="73BBA9F7" w14:textId="77777777" w:rsidR="006A2339" w:rsidRDefault="00000000">
      <w:pPr>
        <w:spacing w:line="240" w:lineRule="auto"/>
        <w:jc w:val="right"/>
        <w:rPr>
          <w:b/>
          <w:sz w:val="24"/>
          <w:szCs w:val="24"/>
        </w:rPr>
      </w:pPr>
      <w:r>
        <w:rPr>
          <w:b/>
          <w:sz w:val="24"/>
          <w:szCs w:val="24"/>
        </w:rPr>
        <w:t>Profesor: Diego Aracena</w:t>
      </w:r>
    </w:p>
    <w:p w14:paraId="01746138" w14:textId="77777777" w:rsidR="006A2339" w:rsidRDefault="00000000">
      <w:pPr>
        <w:spacing w:line="240" w:lineRule="auto"/>
        <w:jc w:val="right"/>
        <w:rPr>
          <w:b/>
          <w:sz w:val="24"/>
          <w:szCs w:val="24"/>
        </w:rPr>
      </w:pPr>
      <w:r>
        <w:rPr>
          <w:b/>
          <w:sz w:val="24"/>
          <w:szCs w:val="24"/>
        </w:rPr>
        <w:t>Empresa: Facultad de Odontología</w:t>
      </w:r>
    </w:p>
    <w:p w14:paraId="68C257D1" w14:textId="77777777" w:rsidR="006A2339" w:rsidRDefault="00000000">
      <w:pPr>
        <w:spacing w:line="240" w:lineRule="auto"/>
        <w:jc w:val="right"/>
        <w:rPr>
          <w:b/>
          <w:sz w:val="24"/>
          <w:szCs w:val="24"/>
        </w:rPr>
      </w:pPr>
      <w:r>
        <w:rPr>
          <w:b/>
          <w:sz w:val="24"/>
          <w:szCs w:val="24"/>
        </w:rPr>
        <w:t xml:space="preserve"> de la Universidad de Chile</w:t>
      </w:r>
    </w:p>
    <w:p w14:paraId="02AFC8CB" w14:textId="77777777" w:rsidR="006A2339" w:rsidRDefault="006A2339"/>
    <w:p w14:paraId="2CB6C6D9" w14:textId="77777777" w:rsidR="006A2339" w:rsidRDefault="006A2339"/>
    <w:p w14:paraId="7AF74806" w14:textId="77777777" w:rsidR="006A2339" w:rsidRDefault="006A2339"/>
    <w:p w14:paraId="7B93132D" w14:textId="77777777" w:rsidR="006A2339" w:rsidRDefault="006A2339"/>
    <w:p w14:paraId="54538F12" w14:textId="77777777" w:rsidR="006A2339" w:rsidRDefault="006A2339"/>
    <w:p w14:paraId="24A48AC5" w14:textId="77777777" w:rsidR="006A2339" w:rsidRDefault="006A2339"/>
    <w:p w14:paraId="576C6A40" w14:textId="3751B8C5" w:rsidR="006A2339" w:rsidRDefault="00000000">
      <w:pPr>
        <w:widowControl w:val="0"/>
        <w:spacing w:after="200"/>
        <w:jc w:val="center"/>
        <w:rPr>
          <w:sz w:val="24"/>
          <w:szCs w:val="24"/>
        </w:rPr>
      </w:pPr>
      <w:r>
        <w:rPr>
          <w:sz w:val="24"/>
          <w:szCs w:val="24"/>
        </w:rPr>
        <w:t xml:space="preserve">ARICA, </w:t>
      </w:r>
      <w:del w:id="0" w:author="Diego Aracena" w:date="2022-11-25T10:13:00Z">
        <w:r w:rsidDel="003F3FBA">
          <w:rPr>
            <w:sz w:val="24"/>
            <w:szCs w:val="24"/>
          </w:rPr>
          <w:delText>26 de septiembre</w:delText>
        </w:r>
      </w:del>
      <w:ins w:id="1" w:author="Diego Aracena" w:date="2022-11-25T10:13:00Z">
        <w:r w:rsidR="003F3FBA">
          <w:rPr>
            <w:sz w:val="24"/>
            <w:szCs w:val="24"/>
          </w:rPr>
          <w:t>noviembre</w:t>
        </w:r>
      </w:ins>
      <w:r>
        <w:rPr>
          <w:sz w:val="24"/>
          <w:szCs w:val="24"/>
        </w:rPr>
        <w:t>, 2022</w:t>
      </w:r>
    </w:p>
    <w:p w14:paraId="75350C69" w14:textId="77777777" w:rsidR="006A2339" w:rsidRDefault="00000000">
      <w:pPr>
        <w:pStyle w:val="Ttulo1"/>
        <w:widowControl w:val="0"/>
        <w:spacing w:after="200"/>
        <w:jc w:val="center"/>
        <w:rPr>
          <w:b/>
          <w:sz w:val="32"/>
          <w:szCs w:val="32"/>
        </w:rPr>
      </w:pPr>
      <w:bookmarkStart w:id="2" w:name="_heading=h.30j0zll" w:colFirst="0" w:colLast="0"/>
      <w:bookmarkEnd w:id="2"/>
      <w:r>
        <w:rPr>
          <w:b/>
          <w:sz w:val="32"/>
          <w:szCs w:val="32"/>
        </w:rPr>
        <w:lastRenderedPageBreak/>
        <w:t>Índice</w:t>
      </w:r>
    </w:p>
    <w:sdt>
      <w:sdtPr>
        <w:id w:val="-97181163"/>
        <w:docPartObj>
          <w:docPartGallery w:val="Table of Contents"/>
          <w:docPartUnique/>
        </w:docPartObj>
      </w:sdtPr>
      <w:sdtContent>
        <w:p w14:paraId="0F2A1F52" w14:textId="77777777" w:rsidR="006A2339" w:rsidRDefault="00000000">
          <w:pPr>
            <w:pBdr>
              <w:top w:val="nil"/>
              <w:left w:val="nil"/>
              <w:bottom w:val="nil"/>
              <w:right w:val="nil"/>
              <w:between w:val="nil"/>
            </w:pBdr>
            <w:tabs>
              <w:tab w:val="right" w:pos="9019"/>
            </w:tabs>
            <w:spacing w:after="100"/>
            <w:rPr>
              <w:rFonts w:ascii="Cambria" w:eastAsia="Cambria" w:hAnsi="Cambria" w:cs="Cambria"/>
              <w:color w:val="000000"/>
            </w:rPr>
          </w:pPr>
          <w:r>
            <w:fldChar w:fldCharType="begin"/>
          </w:r>
          <w:r>
            <w:instrText xml:space="preserve"> TOC \h \u \z </w:instrText>
          </w:r>
          <w:r>
            <w:fldChar w:fldCharType="separate"/>
          </w:r>
          <w:hyperlink w:anchor="_heading=h.30j0zll">
            <w:r>
              <w:rPr>
                <w:b/>
                <w:color w:val="000000"/>
              </w:rPr>
              <w:t>Índice</w:t>
            </w:r>
          </w:hyperlink>
          <w:hyperlink w:anchor="_heading=h.30j0zll">
            <w:r>
              <w:rPr>
                <w:color w:val="000000"/>
              </w:rPr>
              <w:tab/>
              <w:t>2</w:t>
            </w:r>
          </w:hyperlink>
        </w:p>
        <w:p w14:paraId="5E0033FA"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1y810tw">
            <w:r>
              <w:rPr>
                <w:b/>
                <w:color w:val="000000"/>
              </w:rPr>
              <w:t>1.</w:t>
            </w:r>
          </w:hyperlink>
          <w:hyperlink w:anchor="_heading=h.1y810tw">
            <w:r>
              <w:rPr>
                <w:rFonts w:ascii="Cambria" w:eastAsia="Cambria" w:hAnsi="Cambria" w:cs="Cambria"/>
                <w:color w:val="000000"/>
              </w:rPr>
              <w:tab/>
            </w:r>
          </w:hyperlink>
          <w:r>
            <w:fldChar w:fldCharType="begin"/>
          </w:r>
          <w:r>
            <w:instrText xml:space="preserve"> PAGEREF _heading=h.1y810tw \h </w:instrText>
          </w:r>
          <w:r>
            <w:fldChar w:fldCharType="separate"/>
          </w:r>
          <w:r>
            <w:rPr>
              <w:b/>
              <w:color w:val="000000"/>
            </w:rPr>
            <w:t>Introducción</w:t>
          </w:r>
          <w:r>
            <w:rPr>
              <w:color w:val="000000"/>
            </w:rPr>
            <w:tab/>
            <w:t>3</w:t>
          </w:r>
          <w:r>
            <w:fldChar w:fldCharType="end"/>
          </w:r>
        </w:p>
        <w:p w14:paraId="48D6D796"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ihv636">
            <w:r>
              <w:rPr>
                <w:b/>
                <w:color w:val="000000"/>
              </w:rPr>
              <w:t>2.</w:t>
            </w:r>
          </w:hyperlink>
          <w:hyperlink w:anchor="_heading=h.ihv636">
            <w:r>
              <w:rPr>
                <w:rFonts w:ascii="Cambria" w:eastAsia="Cambria" w:hAnsi="Cambria" w:cs="Cambria"/>
                <w:color w:val="000000"/>
              </w:rPr>
              <w:tab/>
            </w:r>
          </w:hyperlink>
          <w:r>
            <w:fldChar w:fldCharType="begin"/>
          </w:r>
          <w:r>
            <w:instrText xml:space="preserve"> PAGEREF _heading=h.ihv636 \h </w:instrText>
          </w:r>
          <w:r>
            <w:fldChar w:fldCharType="separate"/>
          </w:r>
          <w:r>
            <w:rPr>
              <w:b/>
              <w:color w:val="000000"/>
            </w:rPr>
            <w:t>Objetivos</w:t>
          </w:r>
          <w:r>
            <w:rPr>
              <w:color w:val="000000"/>
            </w:rPr>
            <w:tab/>
            <w:t>5</w:t>
          </w:r>
          <w:r>
            <w:fldChar w:fldCharType="end"/>
          </w:r>
        </w:p>
        <w:p w14:paraId="75196031"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32hioqz">
            <w:r>
              <w:rPr>
                <w:color w:val="000000"/>
              </w:rPr>
              <w:t>2.1</w:t>
            </w:r>
          </w:hyperlink>
          <w:hyperlink w:anchor="_heading=h.32hioqz">
            <w:r>
              <w:rPr>
                <w:rFonts w:ascii="Cambria" w:eastAsia="Cambria" w:hAnsi="Cambria" w:cs="Cambria"/>
                <w:color w:val="000000"/>
              </w:rPr>
              <w:tab/>
            </w:r>
          </w:hyperlink>
          <w:r>
            <w:fldChar w:fldCharType="begin"/>
          </w:r>
          <w:r>
            <w:instrText xml:space="preserve"> PAGEREF _heading=h.32hioqz \h </w:instrText>
          </w:r>
          <w:r>
            <w:fldChar w:fldCharType="separate"/>
          </w:r>
          <w:r>
            <w:rPr>
              <w:color w:val="000000"/>
            </w:rPr>
            <w:t>Objetivo general</w:t>
          </w:r>
          <w:r>
            <w:rPr>
              <w:color w:val="000000"/>
            </w:rPr>
            <w:tab/>
            <w:t>5</w:t>
          </w:r>
          <w:r>
            <w:fldChar w:fldCharType="end"/>
          </w:r>
        </w:p>
        <w:p w14:paraId="698C3BAC"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hmsyys">
            <w:r>
              <w:rPr>
                <w:color w:val="000000"/>
              </w:rPr>
              <w:t>2.2</w:t>
            </w:r>
          </w:hyperlink>
          <w:hyperlink w:anchor="_heading=h.1hmsyys">
            <w:r>
              <w:rPr>
                <w:rFonts w:ascii="Cambria" w:eastAsia="Cambria" w:hAnsi="Cambria" w:cs="Cambria"/>
                <w:color w:val="000000"/>
              </w:rPr>
              <w:tab/>
            </w:r>
          </w:hyperlink>
          <w:r>
            <w:fldChar w:fldCharType="begin"/>
          </w:r>
          <w:r>
            <w:instrText xml:space="preserve"> PAGEREF _heading=h.1hmsyys \h </w:instrText>
          </w:r>
          <w:r>
            <w:fldChar w:fldCharType="separate"/>
          </w:r>
          <w:r>
            <w:rPr>
              <w:color w:val="000000"/>
            </w:rPr>
            <w:t>Objetivos específicos</w:t>
          </w:r>
          <w:r>
            <w:rPr>
              <w:color w:val="000000"/>
            </w:rPr>
            <w:tab/>
            <w:t>5</w:t>
          </w:r>
          <w:r>
            <w:fldChar w:fldCharType="end"/>
          </w:r>
        </w:p>
        <w:p w14:paraId="43DA29B3"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41mghml">
            <w:r>
              <w:rPr>
                <w:b/>
                <w:color w:val="000000"/>
              </w:rPr>
              <w:t>3.</w:t>
            </w:r>
          </w:hyperlink>
          <w:hyperlink w:anchor="_heading=h.41mghml">
            <w:r>
              <w:rPr>
                <w:rFonts w:ascii="Cambria" w:eastAsia="Cambria" w:hAnsi="Cambria" w:cs="Cambria"/>
                <w:color w:val="000000"/>
              </w:rPr>
              <w:tab/>
            </w:r>
          </w:hyperlink>
          <w:r>
            <w:fldChar w:fldCharType="begin"/>
          </w:r>
          <w:r>
            <w:instrText xml:space="preserve"> PAGEREF _heading=h.41mghml \h </w:instrText>
          </w:r>
          <w:r>
            <w:fldChar w:fldCharType="separate"/>
          </w:r>
          <w:r>
            <w:rPr>
              <w:b/>
              <w:color w:val="000000"/>
            </w:rPr>
            <w:t>Marco teórico</w:t>
          </w:r>
          <w:r>
            <w:rPr>
              <w:color w:val="000000"/>
            </w:rPr>
            <w:tab/>
            <w:t>6</w:t>
          </w:r>
          <w:r>
            <w:fldChar w:fldCharType="end"/>
          </w:r>
        </w:p>
        <w:p w14:paraId="237E874E"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grqrue">
            <w:r>
              <w:rPr>
                <w:color w:val="000000"/>
              </w:rPr>
              <w:t>3.1</w:t>
            </w:r>
          </w:hyperlink>
          <w:hyperlink w:anchor="_heading=h.2grqrue">
            <w:r>
              <w:rPr>
                <w:rFonts w:ascii="Cambria" w:eastAsia="Cambria" w:hAnsi="Cambria" w:cs="Cambria"/>
                <w:color w:val="000000"/>
              </w:rPr>
              <w:tab/>
            </w:r>
          </w:hyperlink>
          <w:r>
            <w:fldChar w:fldCharType="begin"/>
          </w:r>
          <w:r>
            <w:instrText xml:space="preserve"> PAGEREF _heading=h.2grqrue \h </w:instrText>
          </w:r>
          <w:r>
            <w:fldChar w:fldCharType="separate"/>
          </w:r>
          <w:r>
            <w:rPr>
              <w:color w:val="000000"/>
            </w:rPr>
            <w:t>Patrón de diseño Model View Controller</w:t>
          </w:r>
          <w:r>
            <w:rPr>
              <w:color w:val="000000"/>
            </w:rPr>
            <w:tab/>
            <w:t>6</w:t>
          </w:r>
          <w:r>
            <w:fldChar w:fldCharType="end"/>
          </w:r>
        </w:p>
        <w:p w14:paraId="4819758E"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vx1227">
            <w:r>
              <w:rPr>
                <w:color w:val="000000"/>
              </w:rPr>
              <w:t>3.2</w:t>
            </w:r>
          </w:hyperlink>
          <w:hyperlink w:anchor="_heading=h.vx1227">
            <w:r>
              <w:rPr>
                <w:rFonts w:ascii="Cambria" w:eastAsia="Cambria" w:hAnsi="Cambria" w:cs="Cambria"/>
                <w:color w:val="000000"/>
              </w:rPr>
              <w:tab/>
            </w:r>
          </w:hyperlink>
          <w:r>
            <w:fldChar w:fldCharType="begin"/>
          </w:r>
          <w:r>
            <w:instrText xml:space="preserve"> PAGEREF _heading=h.vx1227 \h </w:instrText>
          </w:r>
          <w:r>
            <w:fldChar w:fldCharType="separate"/>
          </w:r>
          <w:r>
            <w:rPr>
              <w:color w:val="000000"/>
            </w:rPr>
            <w:t>Patrón de diseño Model View ViewModel</w:t>
          </w:r>
          <w:r>
            <w:rPr>
              <w:color w:val="000000"/>
            </w:rPr>
            <w:tab/>
            <w:t>6</w:t>
          </w:r>
          <w:r>
            <w:fldChar w:fldCharType="end"/>
          </w:r>
        </w:p>
        <w:p w14:paraId="13BFA799"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3fwokq0">
            <w:r>
              <w:rPr>
                <w:color w:val="000000"/>
              </w:rPr>
              <w:t>3.3</w:t>
            </w:r>
          </w:hyperlink>
          <w:hyperlink w:anchor="_heading=h.3fwokq0">
            <w:r>
              <w:rPr>
                <w:rFonts w:ascii="Cambria" w:eastAsia="Cambria" w:hAnsi="Cambria" w:cs="Cambria"/>
                <w:color w:val="000000"/>
              </w:rPr>
              <w:tab/>
            </w:r>
          </w:hyperlink>
          <w:r>
            <w:fldChar w:fldCharType="begin"/>
          </w:r>
          <w:r>
            <w:instrText xml:space="preserve"> PAGEREF _heading=h.3fwokq0 \h </w:instrText>
          </w:r>
          <w:r>
            <w:fldChar w:fldCharType="separate"/>
          </w:r>
          <w:r>
            <w:rPr>
              <w:color w:val="000000"/>
            </w:rPr>
            <w:t>Patrón de diseño publicador suscriptor</w:t>
          </w:r>
          <w:r>
            <w:rPr>
              <w:color w:val="000000"/>
            </w:rPr>
            <w:tab/>
            <w:t>7</w:t>
          </w:r>
          <w:r>
            <w:fldChar w:fldCharType="end"/>
          </w:r>
        </w:p>
        <w:p w14:paraId="3A8D5859"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v1yuxt">
            <w:r>
              <w:rPr>
                <w:color w:val="000000"/>
              </w:rPr>
              <w:t>3.4</w:t>
            </w:r>
          </w:hyperlink>
          <w:hyperlink w:anchor="_heading=h.1v1yuxt">
            <w:r>
              <w:rPr>
                <w:rFonts w:ascii="Cambria" w:eastAsia="Cambria" w:hAnsi="Cambria" w:cs="Cambria"/>
                <w:color w:val="000000"/>
              </w:rPr>
              <w:tab/>
            </w:r>
          </w:hyperlink>
          <w:r>
            <w:fldChar w:fldCharType="begin"/>
          </w:r>
          <w:r>
            <w:instrText xml:space="preserve"> PAGEREF _heading=h.1v1yuxt \h </w:instrText>
          </w:r>
          <w:r>
            <w:fldChar w:fldCharType="separate"/>
          </w:r>
          <w:r>
            <w:rPr>
              <w:color w:val="000000"/>
            </w:rPr>
            <w:t>El modelamiento y diseño de software</w:t>
          </w:r>
          <w:r>
            <w:rPr>
              <w:color w:val="000000"/>
            </w:rPr>
            <w:tab/>
            <w:t>8</w:t>
          </w:r>
          <w:r>
            <w:fldChar w:fldCharType="end"/>
          </w:r>
        </w:p>
        <w:p w14:paraId="5B8317E9"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4f1mdlm">
            <w:r>
              <w:rPr>
                <w:b/>
                <w:color w:val="000000"/>
              </w:rPr>
              <w:t>4.</w:t>
            </w:r>
          </w:hyperlink>
          <w:hyperlink w:anchor="_heading=h.4f1mdlm">
            <w:r>
              <w:rPr>
                <w:rFonts w:ascii="Cambria" w:eastAsia="Cambria" w:hAnsi="Cambria" w:cs="Cambria"/>
                <w:color w:val="000000"/>
              </w:rPr>
              <w:tab/>
            </w:r>
          </w:hyperlink>
          <w:r>
            <w:fldChar w:fldCharType="begin"/>
          </w:r>
          <w:r>
            <w:instrText xml:space="preserve"> PAGEREF _heading=h.4f1mdlm \h </w:instrText>
          </w:r>
          <w:r>
            <w:fldChar w:fldCharType="separate"/>
          </w:r>
          <w:r>
            <w:rPr>
              <w:b/>
              <w:color w:val="000000"/>
            </w:rPr>
            <w:t>Descripción de la empresa</w:t>
          </w:r>
          <w:r>
            <w:rPr>
              <w:color w:val="000000"/>
            </w:rPr>
            <w:tab/>
            <w:t>8</w:t>
          </w:r>
          <w:r>
            <w:fldChar w:fldCharType="end"/>
          </w:r>
        </w:p>
        <w:p w14:paraId="4F392DB8"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u6wntf">
            <w:r>
              <w:rPr>
                <w:color w:val="000000"/>
              </w:rPr>
              <w:t>4.1</w:t>
            </w:r>
          </w:hyperlink>
          <w:hyperlink w:anchor="_heading=h.2u6wntf">
            <w:r>
              <w:rPr>
                <w:rFonts w:ascii="Cambria" w:eastAsia="Cambria" w:hAnsi="Cambria" w:cs="Cambria"/>
                <w:color w:val="000000"/>
              </w:rPr>
              <w:tab/>
            </w:r>
          </w:hyperlink>
          <w:r>
            <w:fldChar w:fldCharType="begin"/>
          </w:r>
          <w:r>
            <w:instrText xml:space="preserve"> PAGEREF _heading=h.2u6wntf \h </w:instrText>
          </w:r>
          <w:r>
            <w:fldChar w:fldCharType="separate"/>
          </w:r>
          <w:r>
            <w:rPr>
              <w:color w:val="000000"/>
            </w:rPr>
            <w:t>Propósitos</w:t>
          </w:r>
          <w:r>
            <w:rPr>
              <w:color w:val="000000"/>
            </w:rPr>
            <w:tab/>
            <w:t>8</w:t>
          </w:r>
          <w:r>
            <w:fldChar w:fldCharType="end"/>
          </w:r>
        </w:p>
        <w:p w14:paraId="5F9BD125"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9c6y18">
            <w:r>
              <w:rPr>
                <w:color w:val="000000"/>
              </w:rPr>
              <w:t>4.2</w:t>
            </w:r>
          </w:hyperlink>
          <w:hyperlink w:anchor="_heading=h.19c6y18">
            <w:r>
              <w:rPr>
                <w:rFonts w:ascii="Cambria" w:eastAsia="Cambria" w:hAnsi="Cambria" w:cs="Cambria"/>
                <w:color w:val="000000"/>
              </w:rPr>
              <w:tab/>
            </w:r>
          </w:hyperlink>
          <w:r>
            <w:fldChar w:fldCharType="begin"/>
          </w:r>
          <w:r>
            <w:instrText xml:space="preserve"> PAGEREF _heading=h.19c6y18 \h </w:instrText>
          </w:r>
          <w:r>
            <w:fldChar w:fldCharType="separate"/>
          </w:r>
          <w:r>
            <w:rPr>
              <w:color w:val="000000"/>
            </w:rPr>
            <w:t>Misión compartida</w:t>
          </w:r>
          <w:r>
            <w:rPr>
              <w:color w:val="000000"/>
            </w:rPr>
            <w:tab/>
            <w:t>9</w:t>
          </w:r>
          <w:r>
            <w:fldChar w:fldCharType="end"/>
          </w:r>
        </w:p>
        <w:p w14:paraId="77B36875"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3tbugp1">
            <w:r>
              <w:rPr>
                <w:color w:val="000000"/>
              </w:rPr>
              <w:t>4.3</w:t>
            </w:r>
          </w:hyperlink>
          <w:hyperlink w:anchor="_heading=h.3tbugp1">
            <w:r>
              <w:rPr>
                <w:rFonts w:ascii="Cambria" w:eastAsia="Cambria" w:hAnsi="Cambria" w:cs="Cambria"/>
                <w:color w:val="000000"/>
              </w:rPr>
              <w:tab/>
            </w:r>
          </w:hyperlink>
          <w:r>
            <w:fldChar w:fldCharType="begin"/>
          </w:r>
          <w:r>
            <w:instrText xml:space="preserve"> PAGEREF _heading=h.3tbugp1 \h </w:instrText>
          </w:r>
          <w:r>
            <w:fldChar w:fldCharType="separate"/>
          </w:r>
          <w:r>
            <w:rPr>
              <w:color w:val="000000"/>
            </w:rPr>
            <w:t>Visión compartida</w:t>
          </w:r>
          <w:r>
            <w:rPr>
              <w:color w:val="000000"/>
            </w:rPr>
            <w:tab/>
            <w:t>9</w:t>
          </w:r>
          <w:r>
            <w:fldChar w:fldCharType="end"/>
          </w:r>
        </w:p>
        <w:p w14:paraId="38BB3F8C"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8h4qwu">
            <w:r>
              <w:rPr>
                <w:color w:val="000000"/>
              </w:rPr>
              <w:t>4.4</w:t>
            </w:r>
          </w:hyperlink>
          <w:hyperlink w:anchor="_heading=h.28h4qwu">
            <w:r>
              <w:rPr>
                <w:rFonts w:ascii="Cambria" w:eastAsia="Cambria" w:hAnsi="Cambria" w:cs="Cambria"/>
                <w:color w:val="000000"/>
              </w:rPr>
              <w:tab/>
            </w:r>
          </w:hyperlink>
          <w:r>
            <w:fldChar w:fldCharType="begin"/>
          </w:r>
          <w:r>
            <w:instrText xml:space="preserve"> PAGEREF _heading=h.28h4qwu \h </w:instrText>
          </w:r>
          <w:r>
            <w:fldChar w:fldCharType="separate"/>
          </w:r>
          <w:r>
            <w:rPr>
              <w:color w:val="000000"/>
            </w:rPr>
            <w:t>Organigrama</w:t>
          </w:r>
          <w:r>
            <w:rPr>
              <w:color w:val="000000"/>
            </w:rPr>
            <w:tab/>
            <w:t>10</w:t>
          </w:r>
          <w:r>
            <w:fldChar w:fldCharType="end"/>
          </w:r>
        </w:p>
        <w:p w14:paraId="0281BF32"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nmf14n">
            <w:r>
              <w:rPr>
                <w:b/>
                <w:color w:val="000000"/>
              </w:rPr>
              <w:t>5.</w:t>
            </w:r>
          </w:hyperlink>
          <w:hyperlink w:anchor="_heading=h.nmf14n">
            <w:r>
              <w:rPr>
                <w:rFonts w:ascii="Cambria" w:eastAsia="Cambria" w:hAnsi="Cambria" w:cs="Cambria"/>
                <w:color w:val="000000"/>
              </w:rPr>
              <w:tab/>
            </w:r>
          </w:hyperlink>
          <w:r>
            <w:fldChar w:fldCharType="begin"/>
          </w:r>
          <w:r>
            <w:instrText xml:space="preserve"> PAGEREF _heading=h.nmf14n \h </w:instrText>
          </w:r>
          <w:r>
            <w:fldChar w:fldCharType="separate"/>
          </w:r>
          <w:r>
            <w:rPr>
              <w:b/>
              <w:color w:val="000000"/>
            </w:rPr>
            <w:t>Desarrollo</w:t>
          </w:r>
          <w:r>
            <w:rPr>
              <w:color w:val="000000"/>
            </w:rPr>
            <w:tab/>
            <w:t>11</w:t>
          </w:r>
          <w:r>
            <w:fldChar w:fldCharType="end"/>
          </w:r>
        </w:p>
        <w:p w14:paraId="469092C4"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37m2jsg">
            <w:r>
              <w:rPr>
                <w:color w:val="000000"/>
              </w:rPr>
              <w:t>5.1</w:t>
            </w:r>
          </w:hyperlink>
          <w:hyperlink w:anchor="_heading=h.37m2jsg">
            <w:r>
              <w:rPr>
                <w:rFonts w:ascii="Cambria" w:eastAsia="Cambria" w:hAnsi="Cambria" w:cs="Cambria"/>
                <w:color w:val="000000"/>
              </w:rPr>
              <w:tab/>
            </w:r>
          </w:hyperlink>
          <w:r>
            <w:fldChar w:fldCharType="begin"/>
          </w:r>
          <w:r>
            <w:instrText xml:space="preserve"> PAGEREF _heading=h.37m2jsg \h </w:instrText>
          </w:r>
          <w:r>
            <w:fldChar w:fldCharType="separate"/>
          </w:r>
          <w:r>
            <w:rPr>
              <w:color w:val="000000"/>
            </w:rPr>
            <w:t>Descripción del problema</w:t>
          </w:r>
          <w:r>
            <w:rPr>
              <w:color w:val="000000"/>
            </w:rPr>
            <w:tab/>
            <w:t>11</w:t>
          </w:r>
          <w:r>
            <w:fldChar w:fldCharType="end"/>
          </w:r>
        </w:p>
        <w:p w14:paraId="335B4C7D"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mrcu09">
            <w:r>
              <w:rPr>
                <w:color w:val="000000"/>
              </w:rPr>
              <w:t>5.2</w:t>
            </w:r>
          </w:hyperlink>
          <w:hyperlink w:anchor="_heading=h.1mrcu09">
            <w:r>
              <w:rPr>
                <w:rFonts w:ascii="Cambria" w:eastAsia="Cambria" w:hAnsi="Cambria" w:cs="Cambria"/>
                <w:color w:val="000000"/>
              </w:rPr>
              <w:tab/>
            </w:r>
          </w:hyperlink>
          <w:r>
            <w:fldChar w:fldCharType="begin"/>
          </w:r>
          <w:r>
            <w:instrText xml:space="preserve"> PAGEREF _heading=h.1mrcu09 \h </w:instrText>
          </w:r>
          <w:r>
            <w:fldChar w:fldCharType="separate"/>
          </w:r>
          <w:r>
            <w:rPr>
              <w:color w:val="000000"/>
            </w:rPr>
            <w:t>Descripción de la solución</w:t>
          </w:r>
          <w:r>
            <w:rPr>
              <w:color w:val="000000"/>
            </w:rPr>
            <w:tab/>
            <w:t>11</w:t>
          </w:r>
          <w:r>
            <w:fldChar w:fldCharType="end"/>
          </w:r>
        </w:p>
        <w:p w14:paraId="50921560"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46r0co2">
            <w:r>
              <w:rPr>
                <w:color w:val="000000"/>
              </w:rPr>
              <w:t>5.3</w:t>
            </w:r>
          </w:hyperlink>
          <w:hyperlink w:anchor="_heading=h.46r0co2">
            <w:r>
              <w:rPr>
                <w:rFonts w:ascii="Cambria" w:eastAsia="Cambria" w:hAnsi="Cambria" w:cs="Cambria"/>
                <w:color w:val="000000"/>
              </w:rPr>
              <w:tab/>
            </w:r>
          </w:hyperlink>
          <w:r>
            <w:fldChar w:fldCharType="begin"/>
          </w:r>
          <w:r>
            <w:instrText xml:space="preserve"> PAGEREF _heading=h.46r0co2 \h </w:instrText>
          </w:r>
          <w:r>
            <w:fldChar w:fldCharType="separate"/>
          </w:r>
          <w:r>
            <w:rPr>
              <w:color w:val="000000"/>
            </w:rPr>
            <w:t>Descripción del proyecto y alcance</w:t>
          </w:r>
          <w:r>
            <w:rPr>
              <w:color w:val="000000"/>
            </w:rPr>
            <w:tab/>
            <w:t>11</w:t>
          </w:r>
          <w:r>
            <w:fldChar w:fldCharType="end"/>
          </w:r>
        </w:p>
        <w:p w14:paraId="0F4AE609"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2lwamvv">
            <w:r>
              <w:rPr>
                <w:color w:val="000000"/>
              </w:rPr>
              <w:t>5.3.1</w:t>
            </w:r>
          </w:hyperlink>
          <w:hyperlink w:anchor="_heading=h.2lwamvv">
            <w:r>
              <w:rPr>
                <w:rFonts w:ascii="Cambria" w:eastAsia="Cambria" w:hAnsi="Cambria" w:cs="Cambria"/>
                <w:color w:val="000000"/>
              </w:rPr>
              <w:tab/>
            </w:r>
          </w:hyperlink>
          <w:r>
            <w:fldChar w:fldCharType="begin"/>
          </w:r>
          <w:r>
            <w:instrText xml:space="preserve"> PAGEREF _heading=h.2lwamvv \h </w:instrText>
          </w:r>
          <w:r>
            <w:fldChar w:fldCharType="separate"/>
          </w:r>
          <w:r>
            <w:rPr>
              <w:color w:val="000000"/>
            </w:rPr>
            <w:t>Requisitos de alto nivel</w:t>
          </w:r>
          <w:r>
            <w:rPr>
              <w:color w:val="000000"/>
            </w:rPr>
            <w:tab/>
            <w:t>11</w:t>
          </w:r>
          <w:r>
            <w:fldChar w:fldCharType="end"/>
          </w:r>
        </w:p>
        <w:p w14:paraId="476798CC"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111kx3o">
            <w:r>
              <w:rPr>
                <w:color w:val="000000"/>
              </w:rPr>
              <w:t>5.3.2</w:t>
            </w:r>
          </w:hyperlink>
          <w:hyperlink w:anchor="_heading=h.111kx3o">
            <w:r>
              <w:rPr>
                <w:rFonts w:ascii="Cambria" w:eastAsia="Cambria" w:hAnsi="Cambria" w:cs="Cambria"/>
                <w:color w:val="000000"/>
              </w:rPr>
              <w:tab/>
            </w:r>
          </w:hyperlink>
          <w:r>
            <w:fldChar w:fldCharType="begin"/>
          </w:r>
          <w:r>
            <w:instrText xml:space="preserve"> PAGEREF _heading=h.111kx3o \h </w:instrText>
          </w:r>
          <w:r>
            <w:fldChar w:fldCharType="separate"/>
          </w:r>
          <w:r>
            <w:rPr>
              <w:color w:val="000000"/>
            </w:rPr>
            <w:t>Requisitos funcionales</w:t>
          </w:r>
          <w:r>
            <w:rPr>
              <w:color w:val="000000"/>
            </w:rPr>
            <w:tab/>
            <w:t>12</w:t>
          </w:r>
          <w:r>
            <w:fldChar w:fldCharType="end"/>
          </w:r>
        </w:p>
        <w:p w14:paraId="6C5DA66B"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3l18frh">
            <w:r>
              <w:rPr>
                <w:color w:val="000000"/>
              </w:rPr>
              <w:t>5.3.3</w:t>
            </w:r>
          </w:hyperlink>
          <w:hyperlink w:anchor="_heading=h.3l18frh">
            <w:r>
              <w:rPr>
                <w:rFonts w:ascii="Cambria" w:eastAsia="Cambria" w:hAnsi="Cambria" w:cs="Cambria"/>
                <w:color w:val="000000"/>
              </w:rPr>
              <w:tab/>
            </w:r>
          </w:hyperlink>
          <w:r>
            <w:fldChar w:fldCharType="begin"/>
          </w:r>
          <w:r>
            <w:instrText xml:space="preserve"> PAGEREF _heading=h.3l18frh \h </w:instrText>
          </w:r>
          <w:r>
            <w:fldChar w:fldCharType="separate"/>
          </w:r>
          <w:r>
            <w:rPr>
              <w:color w:val="000000"/>
            </w:rPr>
            <w:t>Requisitos no funcionales</w:t>
          </w:r>
          <w:r>
            <w:rPr>
              <w:color w:val="000000"/>
            </w:rPr>
            <w:tab/>
            <w:t>13</w:t>
          </w:r>
          <w:r>
            <w:fldChar w:fldCharType="end"/>
          </w:r>
        </w:p>
        <w:p w14:paraId="5FC64EAE"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206ipza">
            <w:r>
              <w:rPr>
                <w:color w:val="000000"/>
              </w:rPr>
              <w:t>5.3.4</w:t>
            </w:r>
          </w:hyperlink>
          <w:hyperlink w:anchor="_heading=h.206ipza">
            <w:r>
              <w:rPr>
                <w:rFonts w:ascii="Cambria" w:eastAsia="Cambria" w:hAnsi="Cambria" w:cs="Cambria"/>
                <w:color w:val="000000"/>
              </w:rPr>
              <w:tab/>
            </w:r>
          </w:hyperlink>
          <w:r>
            <w:fldChar w:fldCharType="begin"/>
          </w:r>
          <w:r>
            <w:instrText xml:space="preserve"> PAGEREF _heading=h.206ipza \h </w:instrText>
          </w:r>
          <w:r>
            <w:fldChar w:fldCharType="separate"/>
          </w:r>
          <w:r>
            <w:rPr>
              <w:color w:val="000000"/>
            </w:rPr>
            <w:t>Actividades del proyecto</w:t>
          </w:r>
          <w:r>
            <w:rPr>
              <w:color w:val="000000"/>
            </w:rPr>
            <w:tab/>
            <w:t>13</w:t>
          </w:r>
          <w:r>
            <w:fldChar w:fldCharType="end"/>
          </w:r>
        </w:p>
        <w:p w14:paraId="55C55422"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4k668n3">
            <w:r>
              <w:rPr>
                <w:color w:val="000000"/>
              </w:rPr>
              <w:t>5.3.5</w:t>
            </w:r>
          </w:hyperlink>
          <w:hyperlink w:anchor="_heading=h.4k668n3">
            <w:r>
              <w:rPr>
                <w:rFonts w:ascii="Cambria" w:eastAsia="Cambria" w:hAnsi="Cambria" w:cs="Cambria"/>
                <w:color w:val="000000"/>
              </w:rPr>
              <w:tab/>
            </w:r>
          </w:hyperlink>
          <w:r>
            <w:fldChar w:fldCharType="begin"/>
          </w:r>
          <w:r>
            <w:instrText xml:space="preserve"> PAGEREF _heading=h.4k668n3 \h </w:instrText>
          </w:r>
          <w:r>
            <w:fldChar w:fldCharType="separate"/>
          </w:r>
          <w:r>
            <w:rPr>
              <w:color w:val="000000"/>
            </w:rPr>
            <w:t>Herramientas administrativas</w:t>
          </w:r>
          <w:r>
            <w:rPr>
              <w:color w:val="000000"/>
            </w:rPr>
            <w:tab/>
            <w:t>14</w:t>
          </w:r>
          <w:r>
            <w:fldChar w:fldCharType="end"/>
          </w:r>
        </w:p>
        <w:p w14:paraId="0E397DE9"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2zbgiuw">
            <w:r>
              <w:rPr>
                <w:color w:val="000000"/>
              </w:rPr>
              <w:t>5.3.6</w:t>
            </w:r>
          </w:hyperlink>
          <w:hyperlink w:anchor="_heading=h.2zbgiuw">
            <w:r>
              <w:rPr>
                <w:rFonts w:ascii="Cambria" w:eastAsia="Cambria" w:hAnsi="Cambria" w:cs="Cambria"/>
                <w:color w:val="000000"/>
              </w:rPr>
              <w:tab/>
            </w:r>
          </w:hyperlink>
          <w:r>
            <w:fldChar w:fldCharType="begin"/>
          </w:r>
          <w:r>
            <w:instrText xml:space="preserve"> PAGEREF _heading=h.2zbgiuw \h </w:instrText>
          </w:r>
          <w:r>
            <w:fldChar w:fldCharType="separate"/>
          </w:r>
          <w:r>
            <w:rPr>
              <w:color w:val="000000"/>
            </w:rPr>
            <w:t>Herramientas de gestión, configuración del software y mantenimiento</w:t>
          </w:r>
          <w:r>
            <w:rPr>
              <w:color w:val="000000"/>
            </w:rPr>
            <w:tab/>
            <w:t>14</w:t>
          </w:r>
          <w:r>
            <w:fldChar w:fldCharType="end"/>
          </w:r>
        </w:p>
        <w:p w14:paraId="4EA01A27"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1egqt2p">
            <w:r>
              <w:rPr>
                <w:color w:val="000000"/>
              </w:rPr>
              <w:t>5.3.7</w:t>
            </w:r>
          </w:hyperlink>
          <w:hyperlink w:anchor="_heading=h.1egqt2p">
            <w:r>
              <w:rPr>
                <w:rFonts w:ascii="Cambria" w:eastAsia="Cambria" w:hAnsi="Cambria" w:cs="Cambria"/>
                <w:color w:val="000000"/>
              </w:rPr>
              <w:tab/>
            </w:r>
          </w:hyperlink>
          <w:r>
            <w:fldChar w:fldCharType="begin"/>
          </w:r>
          <w:r>
            <w:instrText xml:space="preserve"> PAGEREF _heading=h.1egqt2p \h </w:instrText>
          </w:r>
          <w:r>
            <w:fldChar w:fldCharType="separate"/>
          </w:r>
          <w:r>
            <w:rPr>
              <w:color w:val="000000"/>
            </w:rPr>
            <w:t>Herramientas software, librerias y frameworks</w:t>
          </w:r>
          <w:r>
            <w:rPr>
              <w:color w:val="000000"/>
            </w:rPr>
            <w:tab/>
            <w:t>15</w:t>
          </w:r>
          <w:r>
            <w:fldChar w:fldCharType="end"/>
          </w:r>
        </w:p>
        <w:p w14:paraId="6F182115"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3ygebqi">
            <w:r>
              <w:rPr>
                <w:color w:val="000000"/>
              </w:rPr>
              <w:t>5.3.8</w:t>
            </w:r>
          </w:hyperlink>
          <w:hyperlink w:anchor="_heading=h.3ygebqi">
            <w:r>
              <w:rPr>
                <w:rFonts w:ascii="Cambria" w:eastAsia="Cambria" w:hAnsi="Cambria" w:cs="Cambria"/>
                <w:color w:val="000000"/>
              </w:rPr>
              <w:tab/>
            </w:r>
          </w:hyperlink>
          <w:r>
            <w:fldChar w:fldCharType="begin"/>
          </w:r>
          <w:r>
            <w:instrText xml:space="preserve"> PAGEREF _heading=h.3ygebqi \h </w:instrText>
          </w:r>
          <w:r>
            <w:fldChar w:fldCharType="separate"/>
          </w:r>
          <w:r>
            <w:rPr>
              <w:color w:val="000000"/>
            </w:rPr>
            <w:t>Metodología usada para el proyecto</w:t>
          </w:r>
          <w:r>
            <w:rPr>
              <w:color w:val="000000"/>
            </w:rPr>
            <w:tab/>
            <w:t>15</w:t>
          </w:r>
          <w:r>
            <w:fldChar w:fldCharType="end"/>
          </w:r>
        </w:p>
        <w:p w14:paraId="0BBA1772"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dlolyb">
            <w:r>
              <w:rPr>
                <w:color w:val="000000"/>
              </w:rPr>
              <w:t>5.4</w:t>
            </w:r>
          </w:hyperlink>
          <w:hyperlink w:anchor="_heading=h.2dlolyb">
            <w:r>
              <w:rPr>
                <w:rFonts w:ascii="Cambria" w:eastAsia="Cambria" w:hAnsi="Cambria" w:cs="Cambria"/>
                <w:color w:val="000000"/>
              </w:rPr>
              <w:tab/>
            </w:r>
          </w:hyperlink>
          <w:r>
            <w:fldChar w:fldCharType="begin"/>
          </w:r>
          <w:r>
            <w:instrText xml:space="preserve"> PAGEREF _heading=h.2dlolyb \h </w:instrText>
          </w:r>
          <w:r>
            <w:fldChar w:fldCharType="separate"/>
          </w:r>
          <w:r>
            <w:rPr>
              <w:color w:val="000000"/>
            </w:rPr>
            <w:t>Modelo de contexto del proyecto y descripción del sistema</w:t>
          </w:r>
          <w:r>
            <w:rPr>
              <w:color w:val="000000"/>
            </w:rPr>
            <w:tab/>
            <w:t>16</w:t>
          </w:r>
          <w:r>
            <w:fldChar w:fldCharType="end"/>
          </w:r>
        </w:p>
        <w:p w14:paraId="7D222AC8"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sqyw64">
            <w:r>
              <w:rPr>
                <w:color w:val="000000"/>
              </w:rPr>
              <w:t>5.4.1</w:t>
            </w:r>
          </w:hyperlink>
          <w:hyperlink w:anchor="_heading=h.sqyw64">
            <w:r>
              <w:rPr>
                <w:rFonts w:ascii="Cambria" w:eastAsia="Cambria" w:hAnsi="Cambria" w:cs="Cambria"/>
                <w:color w:val="000000"/>
              </w:rPr>
              <w:tab/>
            </w:r>
          </w:hyperlink>
          <w:r>
            <w:fldChar w:fldCharType="begin"/>
          </w:r>
          <w:r>
            <w:instrText xml:space="preserve"> PAGEREF _heading=h.sqyw64 \h </w:instrText>
          </w:r>
          <w:r>
            <w:fldChar w:fldCharType="separate"/>
          </w:r>
          <w:r>
            <w:rPr>
              <w:color w:val="000000"/>
            </w:rPr>
            <w:t>Diagrama de contexto</w:t>
          </w:r>
          <w:r>
            <w:rPr>
              <w:color w:val="000000"/>
            </w:rPr>
            <w:tab/>
            <w:t>16</w:t>
          </w:r>
          <w:r>
            <w:fldChar w:fldCharType="end"/>
          </w:r>
        </w:p>
        <w:p w14:paraId="22D0279B"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3cqmetx">
            <w:r>
              <w:rPr>
                <w:color w:val="000000"/>
              </w:rPr>
              <w:t>5.4.2</w:t>
            </w:r>
          </w:hyperlink>
          <w:hyperlink w:anchor="_heading=h.3cqmetx">
            <w:r>
              <w:rPr>
                <w:rFonts w:ascii="Cambria" w:eastAsia="Cambria" w:hAnsi="Cambria" w:cs="Cambria"/>
                <w:color w:val="000000"/>
              </w:rPr>
              <w:tab/>
            </w:r>
          </w:hyperlink>
          <w:r>
            <w:fldChar w:fldCharType="begin"/>
          </w:r>
          <w:r>
            <w:instrText xml:space="preserve"> PAGEREF _heading=h.3cqmetx \h </w:instrText>
          </w:r>
          <w:r>
            <w:fldChar w:fldCharType="separate"/>
          </w:r>
          <w:r>
            <w:rPr>
              <w:color w:val="000000"/>
            </w:rPr>
            <w:t>Identificación y descripción de subsistemas</w:t>
          </w:r>
          <w:r>
            <w:rPr>
              <w:color w:val="000000"/>
            </w:rPr>
            <w:tab/>
            <w:t>16</w:t>
          </w:r>
          <w:r>
            <w:fldChar w:fldCharType="end"/>
          </w:r>
        </w:p>
        <w:p w14:paraId="268C1CFB"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rvwp1q">
            <w:r>
              <w:rPr>
                <w:color w:val="000000"/>
              </w:rPr>
              <w:t>5.5</w:t>
            </w:r>
          </w:hyperlink>
          <w:hyperlink w:anchor="_heading=h.1rvwp1q">
            <w:r>
              <w:rPr>
                <w:rFonts w:ascii="Cambria" w:eastAsia="Cambria" w:hAnsi="Cambria" w:cs="Cambria"/>
                <w:color w:val="000000"/>
              </w:rPr>
              <w:tab/>
            </w:r>
          </w:hyperlink>
          <w:r>
            <w:fldChar w:fldCharType="begin"/>
          </w:r>
          <w:r>
            <w:instrText xml:space="preserve"> PAGEREF _heading=h.1rvwp1q \h </w:instrText>
          </w:r>
          <w:r>
            <w:fldChar w:fldCharType="separate"/>
          </w:r>
          <w:r>
            <w:rPr>
              <w:b/>
              <w:color w:val="000000"/>
            </w:rPr>
            <w:t>Aspectos iniciales del front end</w:t>
          </w:r>
          <w:r>
            <w:rPr>
              <w:color w:val="000000"/>
            </w:rPr>
            <w:tab/>
            <w:t>18</w:t>
          </w:r>
          <w:r>
            <w:fldChar w:fldCharType="end"/>
          </w:r>
        </w:p>
        <w:p w14:paraId="6840A172"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4bvk7pj">
            <w:r>
              <w:rPr>
                <w:b/>
                <w:color w:val="000000"/>
              </w:rPr>
              <w:t>5.5.1</w:t>
            </w:r>
          </w:hyperlink>
          <w:hyperlink w:anchor="_heading=h.4bvk7pj">
            <w:r>
              <w:rPr>
                <w:rFonts w:ascii="Cambria" w:eastAsia="Cambria" w:hAnsi="Cambria" w:cs="Cambria"/>
                <w:color w:val="000000"/>
              </w:rPr>
              <w:tab/>
            </w:r>
          </w:hyperlink>
          <w:r>
            <w:fldChar w:fldCharType="begin"/>
          </w:r>
          <w:r>
            <w:instrText xml:space="preserve"> PAGEREF _heading=h.4bvk7pj \h </w:instrText>
          </w:r>
          <w:r>
            <w:fldChar w:fldCharType="separate"/>
          </w:r>
          <w:r>
            <w:rPr>
              <w:b/>
              <w:color w:val="000000"/>
            </w:rPr>
            <w:t>Login</w:t>
          </w:r>
          <w:r>
            <w:rPr>
              <w:color w:val="000000"/>
            </w:rPr>
            <w:tab/>
            <w:t>18</w:t>
          </w:r>
          <w:r>
            <w:fldChar w:fldCharType="end"/>
          </w:r>
        </w:p>
        <w:p w14:paraId="127E9192"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2r0uhxc">
            <w:r>
              <w:rPr>
                <w:b/>
                <w:color w:val="000000"/>
              </w:rPr>
              <w:t>5.5.2</w:t>
            </w:r>
          </w:hyperlink>
          <w:hyperlink w:anchor="_heading=h.2r0uhxc">
            <w:r>
              <w:rPr>
                <w:rFonts w:ascii="Cambria" w:eastAsia="Cambria" w:hAnsi="Cambria" w:cs="Cambria"/>
                <w:color w:val="000000"/>
              </w:rPr>
              <w:tab/>
            </w:r>
          </w:hyperlink>
          <w:r>
            <w:fldChar w:fldCharType="begin"/>
          </w:r>
          <w:r>
            <w:instrText xml:space="preserve"> PAGEREF _heading=h.2r0uhxc \h </w:instrText>
          </w:r>
          <w:r>
            <w:fldChar w:fldCharType="separate"/>
          </w:r>
          <w:r>
            <w:rPr>
              <w:b/>
              <w:color w:val="000000"/>
            </w:rPr>
            <w:t>Home</w:t>
          </w:r>
          <w:r>
            <w:rPr>
              <w:color w:val="000000"/>
            </w:rPr>
            <w:tab/>
            <w:t>18</w:t>
          </w:r>
          <w:r>
            <w:fldChar w:fldCharType="end"/>
          </w:r>
        </w:p>
        <w:p w14:paraId="1CA34AE2"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1664s55">
            <w:r>
              <w:rPr>
                <w:b/>
                <w:color w:val="000000"/>
              </w:rPr>
              <w:t>5.5.3</w:t>
            </w:r>
          </w:hyperlink>
          <w:hyperlink w:anchor="_heading=h.1664s55">
            <w:r>
              <w:rPr>
                <w:rFonts w:ascii="Cambria" w:eastAsia="Cambria" w:hAnsi="Cambria" w:cs="Cambria"/>
                <w:color w:val="000000"/>
              </w:rPr>
              <w:tab/>
            </w:r>
          </w:hyperlink>
          <w:r>
            <w:fldChar w:fldCharType="begin"/>
          </w:r>
          <w:r>
            <w:instrText xml:space="preserve"> PAGEREF _heading=h.1664s55 \h </w:instrText>
          </w:r>
          <w:r>
            <w:fldChar w:fldCharType="separate"/>
          </w:r>
          <w:r>
            <w:rPr>
              <w:b/>
              <w:color w:val="000000"/>
            </w:rPr>
            <w:t>Mis unidades</w:t>
          </w:r>
          <w:r>
            <w:rPr>
              <w:color w:val="000000"/>
            </w:rPr>
            <w:tab/>
            <w:t>20</w:t>
          </w:r>
          <w:r>
            <w:fldChar w:fldCharType="end"/>
          </w:r>
        </w:p>
        <w:p w14:paraId="3F7C8676" w14:textId="77777777" w:rsidR="006A2339" w:rsidRDefault="00000000">
          <w:pPr>
            <w:pBdr>
              <w:top w:val="nil"/>
              <w:left w:val="nil"/>
              <w:bottom w:val="nil"/>
              <w:right w:val="nil"/>
              <w:between w:val="nil"/>
            </w:pBdr>
            <w:tabs>
              <w:tab w:val="left" w:pos="1540"/>
              <w:tab w:val="right" w:pos="9019"/>
            </w:tabs>
            <w:spacing w:after="100"/>
            <w:ind w:left="660"/>
            <w:rPr>
              <w:rFonts w:ascii="Cambria" w:eastAsia="Cambria" w:hAnsi="Cambria" w:cs="Cambria"/>
              <w:color w:val="000000"/>
            </w:rPr>
          </w:pPr>
          <w:hyperlink w:anchor="_heading=h.3q5sasy">
            <w:r>
              <w:rPr>
                <w:b/>
                <w:color w:val="000000"/>
              </w:rPr>
              <w:t>5.5.4</w:t>
            </w:r>
          </w:hyperlink>
          <w:hyperlink w:anchor="_heading=h.3q5sasy">
            <w:r>
              <w:rPr>
                <w:rFonts w:ascii="Cambria" w:eastAsia="Cambria" w:hAnsi="Cambria" w:cs="Cambria"/>
                <w:color w:val="000000"/>
              </w:rPr>
              <w:tab/>
            </w:r>
          </w:hyperlink>
          <w:r>
            <w:fldChar w:fldCharType="begin"/>
          </w:r>
          <w:r>
            <w:instrText xml:space="preserve"> PAGEREF _heading=h.3q5sasy \h </w:instrText>
          </w:r>
          <w:r>
            <w:fldChar w:fldCharType="separate"/>
          </w:r>
          <w:r>
            <w:rPr>
              <w:b/>
              <w:color w:val="000000"/>
            </w:rPr>
            <w:t>Gestor de archivos</w:t>
          </w:r>
          <w:r>
            <w:rPr>
              <w:color w:val="000000"/>
            </w:rPr>
            <w:tab/>
            <w:t>21</w:t>
          </w:r>
          <w:r>
            <w:fldChar w:fldCharType="end"/>
          </w:r>
        </w:p>
        <w:p w14:paraId="273F25D9"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5b2l0r">
            <w:r>
              <w:rPr>
                <w:b/>
                <w:color w:val="000000"/>
              </w:rPr>
              <w:t>5.6</w:t>
            </w:r>
          </w:hyperlink>
          <w:hyperlink w:anchor="_heading=h.25b2l0r">
            <w:r>
              <w:rPr>
                <w:rFonts w:ascii="Cambria" w:eastAsia="Cambria" w:hAnsi="Cambria" w:cs="Cambria"/>
                <w:color w:val="000000"/>
              </w:rPr>
              <w:tab/>
            </w:r>
          </w:hyperlink>
          <w:r>
            <w:fldChar w:fldCharType="begin"/>
          </w:r>
          <w:r>
            <w:instrText xml:space="preserve"> PAGEREF _heading=h.25b2l0r \h </w:instrText>
          </w:r>
          <w:r>
            <w:fldChar w:fldCharType="separate"/>
          </w:r>
          <w:r>
            <w:rPr>
              <w:b/>
              <w:color w:val="000000"/>
            </w:rPr>
            <w:t>Alcance de acuerdo con las herramientas</w:t>
          </w:r>
          <w:r>
            <w:rPr>
              <w:color w:val="000000"/>
            </w:rPr>
            <w:tab/>
            <w:t>22</w:t>
          </w:r>
          <w:r>
            <w:fldChar w:fldCharType="end"/>
          </w:r>
        </w:p>
        <w:p w14:paraId="3C9BCC86"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kgcv8k">
            <w:r>
              <w:rPr>
                <w:color w:val="000000"/>
              </w:rPr>
              <w:t>5.6.1</w:t>
            </w:r>
          </w:hyperlink>
          <w:hyperlink w:anchor="_heading=h.kgcv8k">
            <w:r>
              <w:rPr>
                <w:rFonts w:ascii="Cambria" w:eastAsia="Cambria" w:hAnsi="Cambria" w:cs="Cambria"/>
                <w:color w:val="000000"/>
              </w:rPr>
              <w:tab/>
            </w:r>
          </w:hyperlink>
          <w:r>
            <w:fldChar w:fldCharType="begin"/>
          </w:r>
          <w:r>
            <w:instrText xml:space="preserve"> PAGEREF _heading=h.kgcv8k \h </w:instrText>
          </w:r>
          <w:r>
            <w:fldChar w:fldCharType="separate"/>
          </w:r>
          <w:r>
            <w:rPr>
              <w:color w:val="000000"/>
            </w:rPr>
            <w:t>React</w:t>
          </w:r>
          <w:r>
            <w:rPr>
              <w:color w:val="000000"/>
            </w:rPr>
            <w:tab/>
            <w:t>22</w:t>
          </w:r>
          <w:r>
            <w:fldChar w:fldCharType="end"/>
          </w:r>
        </w:p>
        <w:p w14:paraId="40021097"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34g0dwd">
            <w:r>
              <w:rPr>
                <w:color w:val="000000"/>
              </w:rPr>
              <w:t>5.6.2</w:t>
            </w:r>
          </w:hyperlink>
          <w:hyperlink w:anchor="_heading=h.34g0dwd">
            <w:r>
              <w:rPr>
                <w:rFonts w:ascii="Cambria" w:eastAsia="Cambria" w:hAnsi="Cambria" w:cs="Cambria"/>
                <w:color w:val="000000"/>
              </w:rPr>
              <w:tab/>
            </w:r>
          </w:hyperlink>
          <w:r>
            <w:fldChar w:fldCharType="begin"/>
          </w:r>
          <w:r>
            <w:instrText xml:space="preserve"> PAGEREF _heading=h.34g0dwd \h </w:instrText>
          </w:r>
          <w:r>
            <w:fldChar w:fldCharType="separate"/>
          </w:r>
          <w:r>
            <w:rPr>
              <w:color w:val="000000"/>
            </w:rPr>
            <w:t>MySQL</w:t>
          </w:r>
          <w:r>
            <w:rPr>
              <w:color w:val="000000"/>
            </w:rPr>
            <w:tab/>
            <w:t>22</w:t>
          </w:r>
          <w:r>
            <w:fldChar w:fldCharType="end"/>
          </w:r>
        </w:p>
        <w:p w14:paraId="2A433784"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1jlao46">
            <w:r>
              <w:rPr>
                <w:color w:val="000000"/>
              </w:rPr>
              <w:t>5.6.3</w:t>
            </w:r>
          </w:hyperlink>
          <w:hyperlink w:anchor="_heading=h.1jlao46">
            <w:r>
              <w:rPr>
                <w:rFonts w:ascii="Cambria" w:eastAsia="Cambria" w:hAnsi="Cambria" w:cs="Cambria"/>
                <w:color w:val="000000"/>
              </w:rPr>
              <w:tab/>
            </w:r>
          </w:hyperlink>
          <w:r>
            <w:fldChar w:fldCharType="begin"/>
          </w:r>
          <w:r>
            <w:instrText xml:space="preserve"> PAGEREF _heading=h.1jlao46 \h </w:instrText>
          </w:r>
          <w:r>
            <w:fldChar w:fldCharType="separate"/>
          </w:r>
          <w:r>
            <w:rPr>
              <w:color w:val="000000"/>
            </w:rPr>
            <w:t>NodeJS</w:t>
          </w:r>
          <w:r>
            <w:rPr>
              <w:color w:val="000000"/>
            </w:rPr>
            <w:tab/>
            <w:t>22</w:t>
          </w:r>
          <w:r>
            <w:fldChar w:fldCharType="end"/>
          </w:r>
        </w:p>
        <w:p w14:paraId="6FB58171" w14:textId="77777777" w:rsidR="006A2339" w:rsidRDefault="00000000">
          <w:pPr>
            <w:pBdr>
              <w:top w:val="nil"/>
              <w:left w:val="nil"/>
              <w:bottom w:val="nil"/>
              <w:right w:val="nil"/>
              <w:between w:val="nil"/>
            </w:pBdr>
            <w:tabs>
              <w:tab w:val="left" w:pos="1320"/>
              <w:tab w:val="right" w:pos="9019"/>
            </w:tabs>
            <w:spacing w:after="100"/>
            <w:ind w:left="440"/>
            <w:rPr>
              <w:rFonts w:ascii="Cambria" w:eastAsia="Cambria" w:hAnsi="Cambria" w:cs="Cambria"/>
              <w:color w:val="000000"/>
            </w:rPr>
          </w:pPr>
          <w:hyperlink w:anchor="_heading=h.43ky6rz">
            <w:r>
              <w:rPr>
                <w:color w:val="000000"/>
              </w:rPr>
              <w:t>5.6.4</w:t>
            </w:r>
          </w:hyperlink>
          <w:hyperlink w:anchor="_heading=h.43ky6rz">
            <w:r>
              <w:rPr>
                <w:rFonts w:ascii="Cambria" w:eastAsia="Cambria" w:hAnsi="Cambria" w:cs="Cambria"/>
                <w:color w:val="000000"/>
              </w:rPr>
              <w:tab/>
            </w:r>
          </w:hyperlink>
          <w:r>
            <w:fldChar w:fldCharType="begin"/>
          </w:r>
          <w:r>
            <w:instrText xml:space="preserve"> PAGEREF _heading=h.43ky6rz \h </w:instrText>
          </w:r>
          <w:r>
            <w:fldChar w:fldCharType="separate"/>
          </w:r>
          <w:r>
            <w:rPr>
              <w:color w:val="000000"/>
            </w:rPr>
            <w:t>ExpressJS</w:t>
          </w:r>
          <w:r>
            <w:rPr>
              <w:color w:val="000000"/>
            </w:rPr>
            <w:tab/>
            <w:t>23</w:t>
          </w:r>
          <w:r>
            <w:fldChar w:fldCharType="end"/>
          </w:r>
        </w:p>
        <w:p w14:paraId="2133B8A0"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iq8gzs">
            <w:r>
              <w:rPr>
                <w:color w:val="000000"/>
              </w:rPr>
              <w:t>5.7</w:t>
            </w:r>
          </w:hyperlink>
          <w:hyperlink w:anchor="_heading=h.2iq8gzs">
            <w:r>
              <w:rPr>
                <w:rFonts w:ascii="Cambria" w:eastAsia="Cambria" w:hAnsi="Cambria" w:cs="Cambria"/>
                <w:color w:val="000000"/>
              </w:rPr>
              <w:tab/>
            </w:r>
          </w:hyperlink>
          <w:r>
            <w:fldChar w:fldCharType="begin"/>
          </w:r>
          <w:r>
            <w:instrText xml:space="preserve"> PAGEREF _heading=h.2iq8gzs \h </w:instrText>
          </w:r>
          <w:r>
            <w:fldChar w:fldCharType="separate"/>
          </w:r>
          <w:r>
            <w:rPr>
              <w:color w:val="000000"/>
            </w:rPr>
            <w:t>Arquitectura del sistema</w:t>
          </w:r>
          <w:r>
            <w:rPr>
              <w:color w:val="000000"/>
            </w:rPr>
            <w:tab/>
            <w:t>23</w:t>
          </w:r>
          <w:r>
            <w:fldChar w:fldCharType="end"/>
          </w:r>
        </w:p>
        <w:p w14:paraId="583E8D3E"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xvir7l">
            <w:r>
              <w:rPr>
                <w:b/>
                <w:color w:val="000000"/>
              </w:rPr>
              <w:t>5.8</w:t>
            </w:r>
          </w:hyperlink>
          <w:hyperlink w:anchor="_heading=h.xvir7l">
            <w:r>
              <w:rPr>
                <w:rFonts w:ascii="Cambria" w:eastAsia="Cambria" w:hAnsi="Cambria" w:cs="Cambria"/>
                <w:color w:val="000000"/>
              </w:rPr>
              <w:tab/>
            </w:r>
          </w:hyperlink>
          <w:r>
            <w:fldChar w:fldCharType="begin"/>
          </w:r>
          <w:r>
            <w:instrText xml:space="preserve"> PAGEREF _heading=h.xvir7l \h </w:instrText>
          </w:r>
          <w:r>
            <w:fldChar w:fldCharType="separate"/>
          </w:r>
          <w:r>
            <w:rPr>
              <w:b/>
              <w:color w:val="000000"/>
            </w:rPr>
            <w:t>Business Process Management</w:t>
          </w:r>
          <w:r>
            <w:rPr>
              <w:color w:val="000000"/>
            </w:rPr>
            <w:tab/>
            <w:t>24</w:t>
          </w:r>
          <w:r>
            <w:fldChar w:fldCharType="end"/>
          </w:r>
        </w:p>
        <w:p w14:paraId="72BD696C"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3hv69ve">
            <w:r>
              <w:rPr>
                <w:b/>
                <w:color w:val="000000"/>
              </w:rPr>
              <w:t>5.9</w:t>
            </w:r>
          </w:hyperlink>
          <w:hyperlink w:anchor="_heading=h.3hv69ve">
            <w:r>
              <w:rPr>
                <w:rFonts w:ascii="Cambria" w:eastAsia="Cambria" w:hAnsi="Cambria" w:cs="Cambria"/>
                <w:color w:val="000000"/>
              </w:rPr>
              <w:tab/>
            </w:r>
          </w:hyperlink>
          <w:r>
            <w:fldChar w:fldCharType="begin"/>
          </w:r>
          <w:r>
            <w:instrText xml:space="preserve"> PAGEREF _heading=h.3hv69ve \h </w:instrText>
          </w:r>
          <w:r>
            <w:fldChar w:fldCharType="separate"/>
          </w:r>
          <w:r>
            <w:rPr>
              <w:b/>
              <w:color w:val="000000"/>
            </w:rPr>
            <w:t>Repositorio de Github</w:t>
          </w:r>
          <w:r>
            <w:rPr>
              <w:color w:val="000000"/>
            </w:rPr>
            <w:tab/>
            <w:t>24</w:t>
          </w:r>
          <w:r>
            <w:fldChar w:fldCharType="end"/>
          </w:r>
        </w:p>
        <w:p w14:paraId="678255A2"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1x0gk37">
            <w:r>
              <w:rPr>
                <w:b/>
                <w:color w:val="000000"/>
              </w:rPr>
              <w:t>5.10</w:t>
            </w:r>
          </w:hyperlink>
          <w:hyperlink w:anchor="_heading=h.1x0gk37">
            <w:r>
              <w:rPr>
                <w:rFonts w:ascii="Cambria" w:eastAsia="Cambria" w:hAnsi="Cambria" w:cs="Cambria"/>
                <w:color w:val="000000"/>
              </w:rPr>
              <w:tab/>
            </w:r>
          </w:hyperlink>
          <w:r>
            <w:fldChar w:fldCharType="begin"/>
          </w:r>
          <w:r>
            <w:instrText xml:space="preserve"> PAGEREF _heading=h.1x0gk37 \h </w:instrText>
          </w:r>
          <w:r>
            <w:fldChar w:fldCharType="separate"/>
          </w:r>
          <w:r>
            <w:rPr>
              <w:b/>
              <w:color w:val="000000"/>
            </w:rPr>
            <w:t>Diagramas de casos de uso</w:t>
          </w:r>
          <w:r>
            <w:rPr>
              <w:color w:val="000000"/>
            </w:rPr>
            <w:tab/>
            <w:t>25</w:t>
          </w:r>
          <w:r>
            <w:fldChar w:fldCharType="end"/>
          </w:r>
        </w:p>
        <w:p w14:paraId="0E1C1C5E"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4h042r0">
            <w:r>
              <w:rPr>
                <w:color w:val="000000"/>
              </w:rPr>
              <w:t>5.11</w:t>
            </w:r>
          </w:hyperlink>
          <w:hyperlink w:anchor="_heading=h.4h042r0">
            <w:r>
              <w:rPr>
                <w:rFonts w:ascii="Cambria" w:eastAsia="Cambria" w:hAnsi="Cambria" w:cs="Cambria"/>
                <w:color w:val="000000"/>
              </w:rPr>
              <w:tab/>
            </w:r>
          </w:hyperlink>
          <w:r>
            <w:fldChar w:fldCharType="begin"/>
          </w:r>
          <w:r>
            <w:instrText xml:space="preserve"> PAGEREF _heading=h.4h042r0 \h </w:instrText>
          </w:r>
          <w:r>
            <w:fldChar w:fldCharType="separate"/>
          </w:r>
          <w:r>
            <w:rPr>
              <w:color w:val="000000"/>
            </w:rPr>
            <w:t>Modelamiento de datos</w:t>
          </w:r>
          <w:r>
            <w:rPr>
              <w:color w:val="000000"/>
            </w:rPr>
            <w:tab/>
            <w:t>26</w:t>
          </w:r>
          <w:r>
            <w:fldChar w:fldCharType="end"/>
          </w:r>
        </w:p>
        <w:p w14:paraId="677906EE" w14:textId="77777777" w:rsidR="006A2339" w:rsidRDefault="00000000">
          <w:pPr>
            <w:pBdr>
              <w:top w:val="nil"/>
              <w:left w:val="nil"/>
              <w:bottom w:val="nil"/>
              <w:right w:val="nil"/>
              <w:between w:val="nil"/>
            </w:pBdr>
            <w:tabs>
              <w:tab w:val="left" w:pos="880"/>
              <w:tab w:val="right" w:pos="9019"/>
            </w:tabs>
            <w:spacing w:after="100"/>
            <w:ind w:left="220"/>
            <w:rPr>
              <w:rFonts w:ascii="Cambria" w:eastAsia="Cambria" w:hAnsi="Cambria" w:cs="Cambria"/>
              <w:color w:val="000000"/>
            </w:rPr>
          </w:pPr>
          <w:hyperlink w:anchor="_heading=h.2w5ecyt">
            <w:r>
              <w:rPr>
                <w:color w:val="000000"/>
              </w:rPr>
              <w:t>5.12</w:t>
            </w:r>
          </w:hyperlink>
          <w:hyperlink w:anchor="_heading=h.2w5ecyt">
            <w:r>
              <w:rPr>
                <w:rFonts w:ascii="Cambria" w:eastAsia="Cambria" w:hAnsi="Cambria" w:cs="Cambria"/>
                <w:color w:val="000000"/>
              </w:rPr>
              <w:tab/>
            </w:r>
          </w:hyperlink>
          <w:r>
            <w:fldChar w:fldCharType="begin"/>
          </w:r>
          <w:r>
            <w:instrText xml:space="preserve"> PAGEREF _heading=h.2w5ecyt \h </w:instrText>
          </w:r>
          <w:r>
            <w:fldChar w:fldCharType="separate"/>
          </w:r>
          <w:r>
            <w:rPr>
              <w:color w:val="000000"/>
            </w:rPr>
            <w:t>Diagramas de comunicación</w:t>
          </w:r>
          <w:r>
            <w:rPr>
              <w:color w:val="000000"/>
            </w:rPr>
            <w:tab/>
            <w:t>29</w:t>
          </w:r>
          <w:r>
            <w:fldChar w:fldCharType="end"/>
          </w:r>
        </w:p>
        <w:p w14:paraId="290BCEED"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1baon6m">
            <w:r>
              <w:rPr>
                <w:b/>
                <w:color w:val="000000"/>
              </w:rPr>
              <w:t>6.</w:t>
            </w:r>
          </w:hyperlink>
          <w:hyperlink w:anchor="_heading=h.1baon6m">
            <w:r>
              <w:rPr>
                <w:rFonts w:ascii="Cambria" w:eastAsia="Cambria" w:hAnsi="Cambria" w:cs="Cambria"/>
                <w:color w:val="000000"/>
              </w:rPr>
              <w:tab/>
            </w:r>
          </w:hyperlink>
          <w:r>
            <w:fldChar w:fldCharType="begin"/>
          </w:r>
          <w:r>
            <w:instrText xml:space="preserve"> PAGEREF _heading=h.1baon6m \h </w:instrText>
          </w:r>
          <w:r>
            <w:fldChar w:fldCharType="separate"/>
          </w:r>
          <w:r>
            <w:rPr>
              <w:b/>
              <w:color w:val="000000"/>
            </w:rPr>
            <w:t>Conclusión</w:t>
          </w:r>
          <w:r>
            <w:rPr>
              <w:color w:val="000000"/>
            </w:rPr>
            <w:tab/>
            <w:t>29</w:t>
          </w:r>
          <w:r>
            <w:fldChar w:fldCharType="end"/>
          </w:r>
        </w:p>
        <w:p w14:paraId="450E143E" w14:textId="77777777" w:rsidR="006A2339" w:rsidRDefault="00000000">
          <w:pPr>
            <w:pBdr>
              <w:top w:val="nil"/>
              <w:left w:val="nil"/>
              <w:bottom w:val="nil"/>
              <w:right w:val="nil"/>
              <w:between w:val="nil"/>
            </w:pBdr>
            <w:tabs>
              <w:tab w:val="left" w:pos="440"/>
              <w:tab w:val="right" w:pos="9019"/>
            </w:tabs>
            <w:spacing w:after="100"/>
            <w:rPr>
              <w:rFonts w:ascii="Cambria" w:eastAsia="Cambria" w:hAnsi="Cambria" w:cs="Cambria"/>
              <w:color w:val="000000"/>
            </w:rPr>
          </w:pPr>
          <w:hyperlink w:anchor="_heading=h.3vac5uf">
            <w:r>
              <w:rPr>
                <w:b/>
                <w:color w:val="000000"/>
              </w:rPr>
              <w:t>7.</w:t>
            </w:r>
          </w:hyperlink>
          <w:hyperlink w:anchor="_heading=h.3vac5uf">
            <w:r>
              <w:rPr>
                <w:rFonts w:ascii="Cambria" w:eastAsia="Cambria" w:hAnsi="Cambria" w:cs="Cambria"/>
                <w:color w:val="000000"/>
              </w:rPr>
              <w:tab/>
            </w:r>
          </w:hyperlink>
          <w:r>
            <w:fldChar w:fldCharType="begin"/>
          </w:r>
          <w:r>
            <w:instrText xml:space="preserve"> PAGEREF _heading=h.3vac5uf \h </w:instrText>
          </w:r>
          <w:r>
            <w:fldChar w:fldCharType="separate"/>
          </w:r>
          <w:r>
            <w:rPr>
              <w:b/>
              <w:color w:val="000000"/>
            </w:rPr>
            <w:t>Referencias</w:t>
          </w:r>
          <w:r>
            <w:rPr>
              <w:color w:val="000000"/>
            </w:rPr>
            <w:tab/>
            <w:t>30</w:t>
          </w:r>
          <w:r>
            <w:fldChar w:fldCharType="end"/>
          </w:r>
        </w:p>
        <w:p w14:paraId="482B6690" w14:textId="77777777" w:rsidR="006A2339" w:rsidRDefault="00000000">
          <w:pPr>
            <w:tabs>
              <w:tab w:val="right" w:pos="9025"/>
            </w:tabs>
            <w:spacing w:before="200" w:after="80" w:line="240" w:lineRule="auto"/>
            <w:rPr>
              <w:b/>
              <w:color w:val="000000"/>
            </w:rPr>
          </w:pPr>
          <w:r>
            <w:fldChar w:fldCharType="end"/>
          </w:r>
        </w:p>
      </w:sdtContent>
    </w:sdt>
    <w:p w14:paraId="440A8C90" w14:textId="77777777" w:rsidR="006A2339" w:rsidRDefault="006A2339">
      <w:pPr>
        <w:pStyle w:val="Ttulo1"/>
        <w:widowControl w:val="0"/>
        <w:spacing w:after="200"/>
        <w:rPr>
          <w:b/>
          <w:sz w:val="32"/>
          <w:szCs w:val="32"/>
        </w:rPr>
      </w:pPr>
      <w:bookmarkStart w:id="3" w:name="_heading=h.ilgjjaxq4kki" w:colFirst="0" w:colLast="0"/>
      <w:bookmarkEnd w:id="3"/>
    </w:p>
    <w:p w14:paraId="63BF3984" w14:textId="77777777" w:rsidR="006A2339" w:rsidRDefault="006A2339"/>
    <w:p w14:paraId="3A0E688D" w14:textId="77777777" w:rsidR="006A2339" w:rsidRDefault="006A2339"/>
    <w:p w14:paraId="55CDBCC4" w14:textId="77777777" w:rsidR="006A2339" w:rsidRDefault="00000000">
      <w:pPr>
        <w:pStyle w:val="Ttulo1"/>
        <w:widowControl w:val="0"/>
        <w:numPr>
          <w:ilvl w:val="0"/>
          <w:numId w:val="2"/>
        </w:numPr>
        <w:spacing w:after="200"/>
        <w:rPr>
          <w:b/>
          <w:sz w:val="32"/>
          <w:szCs w:val="32"/>
        </w:rPr>
      </w:pPr>
      <w:bookmarkStart w:id="4" w:name="_heading=h.1y810tw" w:colFirst="0" w:colLast="0"/>
      <w:bookmarkEnd w:id="4"/>
      <w:r>
        <w:rPr>
          <w:b/>
          <w:sz w:val="32"/>
          <w:szCs w:val="32"/>
        </w:rPr>
        <w:t>Introducción</w:t>
      </w:r>
    </w:p>
    <w:p w14:paraId="50CF9959" w14:textId="77777777" w:rsidR="006A2339" w:rsidRDefault="00000000">
      <w:pPr>
        <w:jc w:val="both"/>
        <w:rPr>
          <w:sz w:val="24"/>
          <w:szCs w:val="24"/>
        </w:rPr>
      </w:pPr>
      <w:r>
        <w:rPr>
          <w:sz w:val="24"/>
          <w:szCs w:val="24"/>
        </w:rPr>
        <w:t>La administración y gestión de documentos en papel y digitales es fundamental para cualquier empresa que quiera mantener mayor control y orden sobre los archivos que se van transfiriendo de un lugar a otro en la empresa. Esto, además, es útil a la hora de agilizar procesos que se hacen tediosos hacerlos de manera tradicional, como lo son la administración de archivos manualmente.</w:t>
      </w:r>
    </w:p>
    <w:p w14:paraId="473AC59F" w14:textId="77777777" w:rsidR="006A2339" w:rsidRDefault="006A2339">
      <w:pPr>
        <w:jc w:val="both"/>
        <w:rPr>
          <w:sz w:val="24"/>
          <w:szCs w:val="24"/>
        </w:rPr>
      </w:pPr>
    </w:p>
    <w:p w14:paraId="34BC39E2" w14:textId="77777777" w:rsidR="006A2339" w:rsidRDefault="00000000">
      <w:pPr>
        <w:jc w:val="both"/>
        <w:rPr>
          <w:sz w:val="24"/>
          <w:szCs w:val="24"/>
        </w:rPr>
      </w:pPr>
      <w:r>
        <w:rPr>
          <w:sz w:val="24"/>
          <w:szCs w:val="24"/>
        </w:rPr>
        <w:t>Dada esta situación anterior, la Facultad de Odontología de la Universidad de Chile, plantea como proyecto para la asignatura correspondiente a Proyecto IV, el desarrollo de un sistema capaz de solucionar la problemática anteriormente mencionada. La finalidad del sistema entonces es la administración y gestión de recursos digitales para la Facultad de Odontología de la Universidad de Chile.</w:t>
      </w:r>
    </w:p>
    <w:p w14:paraId="340553C4" w14:textId="77777777" w:rsidR="006A2339" w:rsidRDefault="006A2339">
      <w:pPr>
        <w:jc w:val="both"/>
        <w:rPr>
          <w:sz w:val="24"/>
          <w:szCs w:val="24"/>
        </w:rPr>
      </w:pPr>
    </w:p>
    <w:p w14:paraId="4B6B56AD" w14:textId="23E918D4" w:rsidR="006A2339" w:rsidRDefault="00000000">
      <w:pPr>
        <w:jc w:val="both"/>
        <w:rPr>
          <w:sz w:val="24"/>
          <w:szCs w:val="24"/>
        </w:rPr>
      </w:pPr>
      <w:r>
        <w:rPr>
          <w:sz w:val="24"/>
          <w:szCs w:val="24"/>
        </w:rPr>
        <w:t xml:space="preserve">En el presente documento se expondrá el desarrollo de la propuesta de proyecto realizado por el cliente perteneciente a la Facultad de Odontología de la Universidad de Chile para la asignatura correspondiente a Proyecto IV, donde inicialmente se </w:t>
      </w:r>
      <w:del w:id="5" w:author="Diego Aracena" w:date="2022-11-25T10:14:00Z">
        <w:r w:rsidDel="003F3FBA">
          <w:rPr>
            <w:sz w:val="24"/>
            <w:szCs w:val="24"/>
          </w:rPr>
          <w:delText xml:space="preserve">describió </w:delText>
        </w:r>
      </w:del>
      <w:ins w:id="6" w:author="Diego Aracena" w:date="2022-11-25T10:14:00Z">
        <w:r w:rsidR="003F3FBA">
          <w:rPr>
            <w:sz w:val="24"/>
            <w:szCs w:val="24"/>
          </w:rPr>
          <w:t>describ</w:t>
        </w:r>
        <w:r w:rsidR="003F3FBA">
          <w:rPr>
            <w:sz w:val="24"/>
            <w:szCs w:val="24"/>
          </w:rPr>
          <w:t>e</w:t>
        </w:r>
        <w:r w:rsidR="003F3FBA">
          <w:rPr>
            <w:sz w:val="24"/>
            <w:szCs w:val="24"/>
          </w:rPr>
          <w:t xml:space="preserve"> </w:t>
        </w:r>
      </w:ins>
      <w:r>
        <w:rPr>
          <w:sz w:val="24"/>
          <w:szCs w:val="24"/>
        </w:rPr>
        <w:t>la empresa asociada al proyecto, luego se abordará el proyecto desde</w:t>
      </w:r>
      <w:ins w:id="7" w:author="Diego Aracena" w:date="2022-11-25T10:15:00Z">
        <w:r w:rsidR="003F3FBA">
          <w:rPr>
            <w:sz w:val="24"/>
            <w:szCs w:val="24"/>
          </w:rPr>
          <w:t xml:space="preserve"> el punto de vista de</w:t>
        </w:r>
      </w:ins>
      <w:r>
        <w:rPr>
          <w:sz w:val="24"/>
          <w:szCs w:val="24"/>
        </w:rPr>
        <w:t xml:space="preserve"> la ingeniería de software, para posteriormente describir el </w:t>
      </w:r>
      <w:r>
        <w:rPr>
          <w:sz w:val="24"/>
          <w:szCs w:val="24"/>
        </w:rPr>
        <w:lastRenderedPageBreak/>
        <w:t>sistema solución de manera sistémica, describiendo los casos de uso y descripciones respectivas para el desarrollo del modelo respectivo, como también los distintos diagramas que corresponden al diseño del tipo de sistema, y finalmente se implementará el sistema, realizando pruebas sucesivas, analizando resultados, y la entrega del producto final al cliente.</w:t>
      </w:r>
    </w:p>
    <w:p w14:paraId="6FE907D5" w14:textId="77777777" w:rsidR="006A2339" w:rsidRDefault="006A2339">
      <w:pPr>
        <w:rPr>
          <w:sz w:val="24"/>
          <w:szCs w:val="24"/>
        </w:rPr>
      </w:pPr>
    </w:p>
    <w:p w14:paraId="59DE602D" w14:textId="77777777" w:rsidR="006A2339" w:rsidRDefault="006A2339"/>
    <w:p w14:paraId="431C8A78" w14:textId="77777777" w:rsidR="006A2339" w:rsidRDefault="006A2339"/>
    <w:p w14:paraId="38F8FB8E" w14:textId="77777777" w:rsidR="006A2339" w:rsidRDefault="00000000">
      <w:pPr>
        <w:pStyle w:val="Ttulo1"/>
        <w:widowControl w:val="0"/>
        <w:spacing w:after="200"/>
        <w:rPr>
          <w:b/>
          <w:sz w:val="32"/>
          <w:szCs w:val="32"/>
        </w:rPr>
      </w:pPr>
      <w:bookmarkStart w:id="8" w:name="_heading=h.3znysh7" w:colFirst="0" w:colLast="0"/>
      <w:bookmarkEnd w:id="8"/>
      <w:r>
        <w:br w:type="page"/>
      </w:r>
    </w:p>
    <w:p w14:paraId="42D747E2" w14:textId="77777777" w:rsidR="006A2339" w:rsidRDefault="00000000">
      <w:pPr>
        <w:pStyle w:val="Ttulo1"/>
        <w:widowControl w:val="0"/>
        <w:numPr>
          <w:ilvl w:val="0"/>
          <w:numId w:val="2"/>
        </w:numPr>
        <w:spacing w:after="200"/>
        <w:rPr>
          <w:b/>
          <w:sz w:val="32"/>
          <w:szCs w:val="32"/>
        </w:rPr>
      </w:pPr>
      <w:bookmarkStart w:id="9" w:name="_heading=h.ihv636" w:colFirst="0" w:colLast="0"/>
      <w:bookmarkEnd w:id="9"/>
      <w:r>
        <w:rPr>
          <w:b/>
          <w:sz w:val="32"/>
          <w:szCs w:val="32"/>
        </w:rPr>
        <w:lastRenderedPageBreak/>
        <w:t>Objetivos</w:t>
      </w:r>
    </w:p>
    <w:p w14:paraId="57ED8603" w14:textId="77777777" w:rsidR="006A2339" w:rsidRDefault="00000000">
      <w:pPr>
        <w:pStyle w:val="Ttulo2"/>
        <w:numPr>
          <w:ilvl w:val="1"/>
          <w:numId w:val="2"/>
        </w:numPr>
        <w:rPr>
          <w:sz w:val="28"/>
          <w:szCs w:val="28"/>
        </w:rPr>
      </w:pPr>
      <w:bookmarkStart w:id="10" w:name="_heading=h.32hioqz" w:colFirst="0" w:colLast="0"/>
      <w:bookmarkEnd w:id="10"/>
      <w:r>
        <w:rPr>
          <w:sz w:val="28"/>
          <w:szCs w:val="28"/>
        </w:rPr>
        <w:t>Objetivo general</w:t>
      </w:r>
    </w:p>
    <w:p w14:paraId="4E3B03EB" w14:textId="77777777" w:rsidR="006A2339" w:rsidRDefault="00000000">
      <w:pPr>
        <w:jc w:val="both"/>
        <w:rPr>
          <w:sz w:val="24"/>
          <w:szCs w:val="24"/>
        </w:rPr>
      </w:pPr>
      <w:commentRangeStart w:id="11"/>
      <w:r>
        <w:rPr>
          <w:sz w:val="24"/>
          <w:szCs w:val="24"/>
        </w:rPr>
        <w:t>Desarrollar la propuesta de proyecto realizada por la Facultad de Odontología de la Universidad de Chile, describiendo el problema, la solución, los requerimientos, el modelamiento y el diseño del software para un sistema de gestión de documentos.</w:t>
      </w:r>
      <w:commentRangeEnd w:id="11"/>
      <w:r w:rsidR="003F3FBA">
        <w:rPr>
          <w:rStyle w:val="Refdecomentario"/>
        </w:rPr>
        <w:commentReference w:id="11"/>
      </w:r>
    </w:p>
    <w:p w14:paraId="49123E9D" w14:textId="77777777" w:rsidR="006A2339" w:rsidRDefault="006A2339"/>
    <w:p w14:paraId="5BF8EA9F" w14:textId="77777777" w:rsidR="006A2339" w:rsidRDefault="00000000">
      <w:pPr>
        <w:pStyle w:val="Ttulo2"/>
        <w:numPr>
          <w:ilvl w:val="1"/>
          <w:numId w:val="2"/>
        </w:numPr>
        <w:rPr>
          <w:sz w:val="28"/>
          <w:szCs w:val="28"/>
        </w:rPr>
      </w:pPr>
      <w:bookmarkStart w:id="12" w:name="_heading=h.1hmsyys" w:colFirst="0" w:colLast="0"/>
      <w:bookmarkEnd w:id="12"/>
      <w:r>
        <w:rPr>
          <w:sz w:val="28"/>
          <w:szCs w:val="28"/>
        </w:rPr>
        <w:t>Objetivos específicos</w:t>
      </w:r>
    </w:p>
    <w:p w14:paraId="774DAA94" w14:textId="77777777" w:rsidR="006A2339" w:rsidRDefault="00000000">
      <w:pPr>
        <w:numPr>
          <w:ilvl w:val="0"/>
          <w:numId w:val="1"/>
        </w:numPr>
        <w:jc w:val="both"/>
        <w:rPr>
          <w:sz w:val="24"/>
          <w:szCs w:val="24"/>
        </w:rPr>
      </w:pPr>
      <w:commentRangeStart w:id="13"/>
      <w:r>
        <w:rPr>
          <w:sz w:val="24"/>
          <w:szCs w:val="24"/>
        </w:rPr>
        <w:t>Describir marco teórico sobre conceptos importantes referentes al proyecto.</w:t>
      </w:r>
    </w:p>
    <w:p w14:paraId="7995E147" w14:textId="77777777" w:rsidR="006A2339" w:rsidRDefault="00000000">
      <w:pPr>
        <w:numPr>
          <w:ilvl w:val="0"/>
          <w:numId w:val="1"/>
        </w:numPr>
        <w:jc w:val="both"/>
        <w:rPr>
          <w:sz w:val="24"/>
          <w:szCs w:val="24"/>
        </w:rPr>
      </w:pPr>
      <w:r>
        <w:rPr>
          <w:sz w:val="24"/>
          <w:szCs w:val="24"/>
        </w:rPr>
        <w:t>Describir la empresa asociada al proyecto.</w:t>
      </w:r>
    </w:p>
    <w:p w14:paraId="05F06831" w14:textId="77777777" w:rsidR="006A2339" w:rsidRDefault="00000000">
      <w:pPr>
        <w:numPr>
          <w:ilvl w:val="0"/>
          <w:numId w:val="1"/>
        </w:numPr>
        <w:jc w:val="both"/>
        <w:rPr>
          <w:sz w:val="24"/>
          <w:szCs w:val="24"/>
        </w:rPr>
      </w:pPr>
      <w:r>
        <w:rPr>
          <w:sz w:val="24"/>
          <w:szCs w:val="24"/>
        </w:rPr>
        <w:t>Describir el problema y la solución.</w:t>
      </w:r>
    </w:p>
    <w:p w14:paraId="72D9DBF7" w14:textId="77777777" w:rsidR="006A2339" w:rsidRDefault="00000000">
      <w:pPr>
        <w:numPr>
          <w:ilvl w:val="0"/>
          <w:numId w:val="1"/>
        </w:numPr>
        <w:jc w:val="both"/>
        <w:rPr>
          <w:sz w:val="24"/>
          <w:szCs w:val="24"/>
        </w:rPr>
      </w:pPr>
      <w:r>
        <w:rPr>
          <w:sz w:val="24"/>
          <w:szCs w:val="24"/>
        </w:rPr>
        <w:t>Especificar el sistema, dando a conocer los alcances y los subsistemas identificados.</w:t>
      </w:r>
    </w:p>
    <w:p w14:paraId="2AD88D77" w14:textId="77777777" w:rsidR="006A2339" w:rsidRDefault="00000000">
      <w:pPr>
        <w:numPr>
          <w:ilvl w:val="0"/>
          <w:numId w:val="1"/>
        </w:numPr>
        <w:jc w:val="both"/>
        <w:rPr>
          <w:sz w:val="24"/>
          <w:szCs w:val="24"/>
        </w:rPr>
      </w:pPr>
      <w:r>
        <w:rPr>
          <w:sz w:val="24"/>
          <w:szCs w:val="24"/>
        </w:rPr>
        <w:t>Dar a conocer el modelado y diseño del sistema.</w:t>
      </w:r>
    </w:p>
    <w:p w14:paraId="50B7D616" w14:textId="77777777" w:rsidR="006A2339" w:rsidRDefault="00000000">
      <w:pPr>
        <w:numPr>
          <w:ilvl w:val="0"/>
          <w:numId w:val="1"/>
        </w:numPr>
        <w:jc w:val="both"/>
        <w:rPr>
          <w:sz w:val="24"/>
          <w:szCs w:val="24"/>
        </w:rPr>
      </w:pPr>
      <w:r>
        <w:rPr>
          <w:sz w:val="24"/>
          <w:szCs w:val="24"/>
        </w:rPr>
        <w:t>Implementar el sistema haciendo refinamientos sucesivos.</w:t>
      </w:r>
    </w:p>
    <w:p w14:paraId="379CEB40" w14:textId="77777777" w:rsidR="006A2339" w:rsidRDefault="00000000">
      <w:pPr>
        <w:numPr>
          <w:ilvl w:val="0"/>
          <w:numId w:val="1"/>
        </w:numPr>
        <w:jc w:val="both"/>
        <w:rPr>
          <w:sz w:val="24"/>
          <w:szCs w:val="24"/>
        </w:rPr>
      </w:pPr>
      <w:r>
        <w:rPr>
          <w:sz w:val="24"/>
          <w:szCs w:val="24"/>
        </w:rPr>
        <w:t>Realizar pruebas y entrega del producto final.</w:t>
      </w:r>
    </w:p>
    <w:p w14:paraId="19F9C740" w14:textId="77777777" w:rsidR="006A2339" w:rsidRDefault="00000000">
      <w:pPr>
        <w:pStyle w:val="Ttulo1"/>
        <w:widowControl w:val="0"/>
        <w:spacing w:after="200"/>
        <w:rPr>
          <w:b/>
          <w:sz w:val="32"/>
          <w:szCs w:val="32"/>
        </w:rPr>
      </w:pPr>
      <w:r>
        <w:br w:type="page"/>
      </w:r>
      <w:commentRangeEnd w:id="13"/>
      <w:r w:rsidR="003F3FBA">
        <w:rPr>
          <w:rStyle w:val="Refdecomentario"/>
        </w:rPr>
        <w:commentReference w:id="13"/>
      </w:r>
    </w:p>
    <w:p w14:paraId="1E5DA34A" w14:textId="77777777" w:rsidR="006A2339" w:rsidRDefault="00000000">
      <w:pPr>
        <w:pStyle w:val="Ttulo1"/>
        <w:widowControl w:val="0"/>
        <w:numPr>
          <w:ilvl w:val="0"/>
          <w:numId w:val="2"/>
        </w:numPr>
        <w:spacing w:after="200"/>
        <w:rPr>
          <w:b/>
          <w:sz w:val="32"/>
          <w:szCs w:val="32"/>
        </w:rPr>
      </w:pPr>
      <w:bookmarkStart w:id="14" w:name="_heading=h.41mghml" w:colFirst="0" w:colLast="0"/>
      <w:bookmarkEnd w:id="14"/>
      <w:r>
        <w:rPr>
          <w:b/>
          <w:sz w:val="32"/>
          <w:szCs w:val="32"/>
        </w:rPr>
        <w:lastRenderedPageBreak/>
        <w:t>Marco teórico</w:t>
      </w:r>
    </w:p>
    <w:p w14:paraId="094E1AD6" w14:textId="77777777" w:rsidR="006A2339" w:rsidRDefault="00000000">
      <w:pPr>
        <w:pStyle w:val="Ttulo2"/>
        <w:numPr>
          <w:ilvl w:val="1"/>
          <w:numId w:val="2"/>
        </w:numPr>
        <w:rPr>
          <w:sz w:val="28"/>
          <w:szCs w:val="28"/>
        </w:rPr>
      </w:pPr>
      <w:bookmarkStart w:id="15" w:name="_heading=h.2grqrue" w:colFirst="0" w:colLast="0"/>
      <w:bookmarkEnd w:id="15"/>
      <w:r>
        <w:rPr>
          <w:sz w:val="28"/>
          <w:szCs w:val="28"/>
        </w:rPr>
        <w:t xml:space="preserve">Patrón de diseño </w:t>
      </w:r>
      <w:proofErr w:type="spellStart"/>
      <w:r>
        <w:rPr>
          <w:sz w:val="28"/>
          <w:szCs w:val="28"/>
        </w:rPr>
        <w:t>Model</w:t>
      </w:r>
      <w:proofErr w:type="spellEnd"/>
      <w:r>
        <w:rPr>
          <w:sz w:val="28"/>
          <w:szCs w:val="28"/>
        </w:rPr>
        <w:t xml:space="preserve"> View </w:t>
      </w:r>
      <w:proofErr w:type="spellStart"/>
      <w:r>
        <w:rPr>
          <w:sz w:val="28"/>
          <w:szCs w:val="28"/>
        </w:rPr>
        <w:t>Controller</w:t>
      </w:r>
      <w:proofErr w:type="spellEnd"/>
    </w:p>
    <w:p w14:paraId="14684C20" w14:textId="77777777" w:rsidR="006A2339" w:rsidRDefault="00000000">
      <w:pPr>
        <w:jc w:val="both"/>
        <w:rPr>
          <w:sz w:val="24"/>
          <w:szCs w:val="24"/>
        </w:rPr>
      </w:pPr>
      <w:r>
        <w:rPr>
          <w:sz w:val="24"/>
          <w:szCs w:val="24"/>
        </w:rPr>
        <w:t>MVC (Modelo-Vista-Controlador) es un patrón en el diseño de software comúnmente utilizado para implementar interfaces de usuario, datos y lógica de control. Enfatiza una separación entre la lógica de negocios y su visualización. Esta "separación de preocupaciones" proporciona una mejor división del trabajo y una mejora de mantenimiento.</w:t>
      </w:r>
    </w:p>
    <w:p w14:paraId="003D2CF0" w14:textId="77777777" w:rsidR="006A2339" w:rsidRDefault="00000000">
      <w:pPr>
        <w:jc w:val="both"/>
        <w:rPr>
          <w:sz w:val="24"/>
          <w:szCs w:val="24"/>
        </w:rPr>
      </w:pPr>
      <w:r>
        <w:rPr>
          <w:sz w:val="24"/>
          <w:szCs w:val="24"/>
        </w:rPr>
        <w:t>Las tres partes del patrón de diseño de software MVC se pueden describir de la siguiente manera:</w:t>
      </w:r>
    </w:p>
    <w:p w14:paraId="45F1A756" w14:textId="77777777" w:rsidR="006A2339" w:rsidRDefault="00000000">
      <w:pPr>
        <w:numPr>
          <w:ilvl w:val="0"/>
          <w:numId w:val="15"/>
        </w:numPr>
        <w:ind w:left="720"/>
        <w:jc w:val="both"/>
        <w:rPr>
          <w:sz w:val="24"/>
          <w:szCs w:val="24"/>
        </w:rPr>
      </w:pPr>
      <w:r>
        <w:rPr>
          <w:sz w:val="24"/>
          <w:szCs w:val="24"/>
        </w:rPr>
        <w:t>Modelo: Maneja datos y lógica de negocios.</w:t>
      </w:r>
    </w:p>
    <w:p w14:paraId="62AD7844" w14:textId="77777777" w:rsidR="006A2339" w:rsidRDefault="00000000">
      <w:pPr>
        <w:numPr>
          <w:ilvl w:val="0"/>
          <w:numId w:val="15"/>
        </w:numPr>
        <w:ind w:left="720"/>
        <w:jc w:val="both"/>
        <w:rPr>
          <w:sz w:val="24"/>
          <w:szCs w:val="24"/>
        </w:rPr>
      </w:pPr>
      <w:r>
        <w:rPr>
          <w:sz w:val="24"/>
          <w:szCs w:val="24"/>
        </w:rPr>
        <w:t>Vista: Se encarga del diseño y presentación.</w:t>
      </w:r>
    </w:p>
    <w:p w14:paraId="33EBB1C1" w14:textId="77777777" w:rsidR="006A2339" w:rsidRDefault="00000000">
      <w:pPr>
        <w:numPr>
          <w:ilvl w:val="0"/>
          <w:numId w:val="15"/>
        </w:numPr>
        <w:ind w:left="720"/>
        <w:jc w:val="both"/>
        <w:rPr>
          <w:sz w:val="24"/>
          <w:szCs w:val="24"/>
        </w:rPr>
      </w:pPr>
      <w:r>
        <w:rPr>
          <w:sz w:val="24"/>
          <w:szCs w:val="24"/>
        </w:rPr>
        <w:t>Controlador: Enruta comandos a los modelos y vistas.</w:t>
      </w:r>
    </w:p>
    <w:p w14:paraId="740F05E9" w14:textId="77777777" w:rsidR="006A2339" w:rsidRDefault="006A2339">
      <w:pPr>
        <w:ind w:left="720"/>
        <w:jc w:val="both"/>
      </w:pPr>
    </w:p>
    <w:p w14:paraId="7F62C2D0" w14:textId="77777777" w:rsidR="006A2339" w:rsidRDefault="00000000">
      <w:pPr>
        <w:ind w:left="1440"/>
      </w:pPr>
      <w:r>
        <w:rPr>
          <w:noProof/>
        </w:rPr>
        <w:drawing>
          <wp:inline distT="114300" distB="114300" distL="114300" distR="114300" wp14:anchorId="566F3F30" wp14:editId="04D7F4A6">
            <wp:extent cx="4138613" cy="3073023"/>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138613" cy="3073023"/>
                    </a:xfrm>
                    <a:prstGeom prst="rect">
                      <a:avLst/>
                    </a:prstGeom>
                    <a:ln/>
                  </pic:spPr>
                </pic:pic>
              </a:graphicData>
            </a:graphic>
          </wp:inline>
        </w:drawing>
      </w:r>
    </w:p>
    <w:p w14:paraId="0AD8997B" w14:textId="77777777" w:rsidR="006A2339" w:rsidRDefault="00000000">
      <w:pPr>
        <w:jc w:val="center"/>
        <w:rPr>
          <w:b/>
          <w:sz w:val="20"/>
          <w:szCs w:val="20"/>
        </w:rPr>
      </w:pPr>
      <w:r>
        <w:rPr>
          <w:b/>
          <w:sz w:val="20"/>
          <w:szCs w:val="20"/>
        </w:rPr>
        <w:t>Figura 1. Patrón MVC</w:t>
      </w:r>
    </w:p>
    <w:p w14:paraId="3284B729" w14:textId="77777777" w:rsidR="006A2339" w:rsidRDefault="00000000">
      <w:pPr>
        <w:pStyle w:val="Ttulo2"/>
        <w:numPr>
          <w:ilvl w:val="1"/>
          <w:numId w:val="2"/>
        </w:numPr>
        <w:rPr>
          <w:sz w:val="28"/>
          <w:szCs w:val="28"/>
        </w:rPr>
      </w:pPr>
      <w:bookmarkStart w:id="16" w:name="_heading=h.vx1227" w:colFirst="0" w:colLast="0"/>
      <w:bookmarkEnd w:id="16"/>
      <w:r>
        <w:rPr>
          <w:sz w:val="28"/>
          <w:szCs w:val="28"/>
        </w:rPr>
        <w:t xml:space="preserve">Patrón de diseño </w:t>
      </w:r>
      <w:proofErr w:type="spellStart"/>
      <w:r>
        <w:rPr>
          <w:sz w:val="28"/>
          <w:szCs w:val="28"/>
        </w:rPr>
        <w:t>Model</w:t>
      </w:r>
      <w:proofErr w:type="spellEnd"/>
      <w:r>
        <w:rPr>
          <w:sz w:val="28"/>
          <w:szCs w:val="28"/>
        </w:rPr>
        <w:t xml:space="preserve"> View </w:t>
      </w:r>
      <w:proofErr w:type="spellStart"/>
      <w:r>
        <w:rPr>
          <w:sz w:val="28"/>
          <w:szCs w:val="28"/>
        </w:rPr>
        <w:t>ViewModel</w:t>
      </w:r>
      <w:proofErr w:type="spellEnd"/>
    </w:p>
    <w:p w14:paraId="28737191" w14:textId="77777777" w:rsidR="006A2339" w:rsidRDefault="00000000">
      <w:pPr>
        <w:jc w:val="both"/>
        <w:rPr>
          <w:sz w:val="24"/>
          <w:szCs w:val="24"/>
        </w:rPr>
      </w:pPr>
      <w:r>
        <w:rPr>
          <w:sz w:val="24"/>
          <w:szCs w:val="24"/>
        </w:rPr>
        <w:t xml:space="preserve">El patrón </w:t>
      </w:r>
      <w:proofErr w:type="spellStart"/>
      <w:r>
        <w:rPr>
          <w:sz w:val="24"/>
          <w:szCs w:val="24"/>
        </w:rPr>
        <w:t>Model</w:t>
      </w:r>
      <w:proofErr w:type="spellEnd"/>
      <w:r>
        <w:rPr>
          <w:sz w:val="24"/>
          <w:szCs w:val="24"/>
        </w:rPr>
        <w:t xml:space="preserve"> View </w:t>
      </w:r>
      <w:proofErr w:type="spellStart"/>
      <w:r>
        <w:rPr>
          <w:sz w:val="24"/>
          <w:szCs w:val="24"/>
        </w:rPr>
        <w:t>ViewModel</w:t>
      </w:r>
      <w:proofErr w:type="spellEnd"/>
      <w:r>
        <w:rPr>
          <w:sz w:val="24"/>
          <w:szCs w:val="24"/>
        </w:rPr>
        <w:t xml:space="preserve"> (MVVM) ayuda a separar limpiamente la lógica de negocios y presentación de una aplicación de su interfaz de usuario (UI). </w:t>
      </w:r>
    </w:p>
    <w:p w14:paraId="6FD8A110" w14:textId="77777777" w:rsidR="006A2339" w:rsidRDefault="00000000">
      <w:pPr>
        <w:jc w:val="both"/>
        <w:rPr>
          <w:sz w:val="24"/>
          <w:szCs w:val="24"/>
        </w:rPr>
      </w:pPr>
      <w:r>
        <w:rPr>
          <w:sz w:val="24"/>
          <w:szCs w:val="24"/>
        </w:rPr>
        <w:t>Mantener una separación limpia entre la lógica de la aplicación y la interfaz de usuario ayuda a abordar numerosos problemas de desarrollo y puede facilitar la prueba, el mantenimiento y la evolución de una aplicación. También puede mejorar considerablemente las oportunidades de reutilización del código y permite a los desarrolladores y diseñadores de interfaz de usuario colaborar más fácilmente al desarrollar sus respectivas partes de una aplicación.</w:t>
      </w:r>
    </w:p>
    <w:p w14:paraId="64A7D766" w14:textId="77777777" w:rsidR="006A2339" w:rsidRDefault="006A2339">
      <w:pPr>
        <w:jc w:val="both"/>
      </w:pPr>
    </w:p>
    <w:p w14:paraId="15FF562C" w14:textId="77777777" w:rsidR="006A2339" w:rsidRDefault="00000000">
      <w:pPr>
        <w:jc w:val="both"/>
        <w:rPr>
          <w:sz w:val="24"/>
          <w:szCs w:val="24"/>
        </w:rPr>
      </w:pPr>
      <w:r>
        <w:rPr>
          <w:sz w:val="24"/>
          <w:szCs w:val="24"/>
        </w:rPr>
        <w:lastRenderedPageBreak/>
        <w:t>Hay tres componentes principales en el patrón MVVM: el modelo, la vista y el modelo de vista. Cada uno sirve para un propósito distinto y se describirán a continuación:</w:t>
      </w:r>
    </w:p>
    <w:p w14:paraId="7F99A1F5" w14:textId="77777777" w:rsidR="006A2339" w:rsidRDefault="00000000">
      <w:pPr>
        <w:numPr>
          <w:ilvl w:val="0"/>
          <w:numId w:val="16"/>
        </w:numPr>
        <w:jc w:val="both"/>
        <w:rPr>
          <w:sz w:val="24"/>
          <w:szCs w:val="24"/>
        </w:rPr>
      </w:pPr>
      <w:r>
        <w:rPr>
          <w:sz w:val="24"/>
          <w:szCs w:val="24"/>
        </w:rPr>
        <w:t>Vista: Es responsable de definir la estructura, el diseño y la apariencia de lo que ve el usuario en la pantalla.</w:t>
      </w:r>
    </w:p>
    <w:p w14:paraId="43E73B40" w14:textId="77777777" w:rsidR="006A2339" w:rsidRDefault="00000000">
      <w:pPr>
        <w:numPr>
          <w:ilvl w:val="0"/>
          <w:numId w:val="16"/>
        </w:numPr>
        <w:jc w:val="both"/>
        <w:rPr>
          <w:sz w:val="24"/>
          <w:szCs w:val="24"/>
        </w:rPr>
      </w:pPr>
      <w:r>
        <w:rPr>
          <w:sz w:val="24"/>
          <w:szCs w:val="24"/>
        </w:rPr>
        <w:t>Modelo de vista: El modelo de vista implementa propiedades y comandos a los que la vista puede enlazar datos y notifica a la vista los cambios de estado a través de eventos de notificación de cambios.</w:t>
      </w:r>
    </w:p>
    <w:p w14:paraId="18D8DAD9" w14:textId="77777777" w:rsidR="006A2339" w:rsidRDefault="00000000">
      <w:pPr>
        <w:numPr>
          <w:ilvl w:val="0"/>
          <w:numId w:val="16"/>
        </w:numPr>
        <w:jc w:val="both"/>
        <w:rPr>
          <w:sz w:val="24"/>
          <w:szCs w:val="24"/>
        </w:rPr>
      </w:pPr>
      <w:r>
        <w:rPr>
          <w:sz w:val="24"/>
          <w:szCs w:val="24"/>
        </w:rPr>
        <w:t>Modelo: Las clases de modelo son clases no visuales que encapsulan los datos de la aplicación. Por lo tanto, el modelo se puede considerar como que representa el modelo de dominio de la aplicación, que normalmente incluye un modelo de datos junto con la lógica de validación y negocios.</w:t>
      </w:r>
    </w:p>
    <w:p w14:paraId="52506D14" w14:textId="77777777" w:rsidR="006A2339" w:rsidRDefault="006A2339">
      <w:pPr>
        <w:rPr>
          <w:sz w:val="24"/>
          <w:szCs w:val="24"/>
        </w:rPr>
      </w:pPr>
    </w:p>
    <w:p w14:paraId="72758595" w14:textId="77777777" w:rsidR="006A2339" w:rsidRDefault="00000000">
      <w:pPr>
        <w:jc w:val="both"/>
        <w:rPr>
          <w:sz w:val="24"/>
          <w:szCs w:val="24"/>
        </w:rPr>
      </w:pPr>
      <w:r>
        <w:rPr>
          <w:sz w:val="24"/>
          <w:szCs w:val="24"/>
        </w:rPr>
        <w:t>En la figura 2 se muestran las relaciones entre los tres componentes.</w:t>
      </w:r>
    </w:p>
    <w:p w14:paraId="2192A5DC" w14:textId="77777777" w:rsidR="006A2339" w:rsidRDefault="006A2339"/>
    <w:p w14:paraId="11F19ECC" w14:textId="77777777" w:rsidR="006A2339" w:rsidRDefault="00000000">
      <w:r>
        <w:rPr>
          <w:noProof/>
        </w:rPr>
        <w:drawing>
          <wp:inline distT="114300" distB="114300" distL="114300" distR="114300" wp14:anchorId="6BD14078" wp14:editId="55A33653">
            <wp:extent cx="5731200" cy="1308100"/>
            <wp:effectExtent l="0" t="0" r="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731200" cy="1308100"/>
                    </a:xfrm>
                    <a:prstGeom prst="rect">
                      <a:avLst/>
                    </a:prstGeom>
                    <a:ln/>
                  </pic:spPr>
                </pic:pic>
              </a:graphicData>
            </a:graphic>
          </wp:inline>
        </w:drawing>
      </w:r>
    </w:p>
    <w:p w14:paraId="7D65C296" w14:textId="77777777" w:rsidR="006A2339" w:rsidRDefault="00000000">
      <w:pPr>
        <w:jc w:val="center"/>
        <w:rPr>
          <w:b/>
          <w:sz w:val="20"/>
          <w:szCs w:val="20"/>
        </w:rPr>
      </w:pPr>
      <w:r>
        <w:rPr>
          <w:b/>
          <w:sz w:val="20"/>
          <w:szCs w:val="20"/>
        </w:rPr>
        <w:t>Figura 2. Patrón MVVM</w:t>
      </w:r>
    </w:p>
    <w:p w14:paraId="43E6E376" w14:textId="77777777" w:rsidR="006A2339" w:rsidRDefault="00000000">
      <w:pPr>
        <w:pStyle w:val="Ttulo2"/>
        <w:numPr>
          <w:ilvl w:val="1"/>
          <w:numId w:val="2"/>
        </w:numPr>
        <w:rPr>
          <w:sz w:val="28"/>
          <w:szCs w:val="28"/>
        </w:rPr>
      </w:pPr>
      <w:bookmarkStart w:id="17" w:name="_heading=h.3fwokq0" w:colFirst="0" w:colLast="0"/>
      <w:bookmarkEnd w:id="17"/>
      <w:r>
        <w:rPr>
          <w:sz w:val="28"/>
          <w:szCs w:val="28"/>
        </w:rPr>
        <w:t>Patrón de diseño publicador suscriptor</w:t>
      </w:r>
    </w:p>
    <w:p w14:paraId="0BB10029" w14:textId="77777777" w:rsidR="006A2339" w:rsidRDefault="00000000">
      <w:pPr>
        <w:jc w:val="both"/>
        <w:rPr>
          <w:sz w:val="24"/>
          <w:szCs w:val="24"/>
        </w:rPr>
      </w:pPr>
      <w:r>
        <w:rPr>
          <w:sz w:val="24"/>
          <w:szCs w:val="24"/>
        </w:rPr>
        <w:t xml:space="preserve">Este patrón yace en la capacidad de los suscriptores en conocer el estado del sujeto registrándose para ello a un publicador para recibir notificaciones cuando algún evento en este último suceda. Un objeto llame a los métodos de otro objeto directamente, ellos se suscriben a un evento en particular de ese otro objeto, recibiendo los mensajes de notificación cuando dicho evento ocurra. </w:t>
      </w:r>
    </w:p>
    <w:p w14:paraId="205FD3A7" w14:textId="77777777" w:rsidR="006A2339" w:rsidRDefault="00000000">
      <w:pPr>
        <w:jc w:val="both"/>
        <w:rPr>
          <w:sz w:val="24"/>
          <w:szCs w:val="24"/>
        </w:rPr>
      </w:pPr>
      <w:r>
        <w:rPr>
          <w:sz w:val="24"/>
          <w:szCs w:val="24"/>
        </w:rPr>
        <w:t xml:space="preserve">Una aplicación publicador-suscriptor es aquella en la que un servidor da una serie de servicios, a los usuarios, para gestionar, almacenar y presentar todo tipo de información, y otros usuarios se suscriben a ella para ser avisados de nuevas actualizaciones o informaciones. </w:t>
      </w:r>
    </w:p>
    <w:p w14:paraId="17476E55" w14:textId="77777777" w:rsidR="006A2339" w:rsidRDefault="006A2339">
      <w:pPr>
        <w:jc w:val="both"/>
        <w:rPr>
          <w:sz w:val="24"/>
          <w:szCs w:val="24"/>
        </w:rPr>
      </w:pPr>
    </w:p>
    <w:p w14:paraId="2A60835B" w14:textId="77777777" w:rsidR="006A2339" w:rsidRDefault="00000000">
      <w:pPr>
        <w:jc w:val="both"/>
        <w:rPr>
          <w:sz w:val="24"/>
          <w:szCs w:val="24"/>
        </w:rPr>
      </w:pPr>
      <w:r>
        <w:rPr>
          <w:sz w:val="24"/>
          <w:szCs w:val="24"/>
        </w:rPr>
        <w:t xml:space="preserve">El sistema publicador-suscriptor es un paradigma de mensajes asíncronos donde los que envían (Publicador) mensajes no están programados para enviar sus mensajes a receptores </w:t>
      </w:r>
      <w:proofErr w:type="gramStart"/>
      <w:r>
        <w:rPr>
          <w:sz w:val="24"/>
          <w:szCs w:val="24"/>
        </w:rPr>
        <w:t>específicos(</w:t>
      </w:r>
      <w:proofErr w:type="gramEnd"/>
      <w:r>
        <w:rPr>
          <w:sz w:val="24"/>
          <w:szCs w:val="24"/>
        </w:rPr>
        <w:t>Suscriptor), sino que se envían a algún tipo de servidor. Los mensajes publicados se caracterizan por clases, sin tener constancia de los suscriptores que pueda haber. Los suscriptores expresan interés en una o más clases, y solo reciben mensajes de ese mismo interés, sin tener constancia de qué publicadores hay. Esta relación independiente entre publicadores y suscriptores puede permitir una mayor escalabilidad.</w:t>
      </w:r>
    </w:p>
    <w:p w14:paraId="539BF0AE" w14:textId="77777777" w:rsidR="006A2339" w:rsidRDefault="006A2339"/>
    <w:p w14:paraId="206D2D03" w14:textId="77777777" w:rsidR="006A2339" w:rsidRDefault="00000000">
      <w:pPr>
        <w:pStyle w:val="Ttulo2"/>
        <w:numPr>
          <w:ilvl w:val="1"/>
          <w:numId w:val="2"/>
        </w:numPr>
        <w:rPr>
          <w:sz w:val="28"/>
          <w:szCs w:val="28"/>
        </w:rPr>
      </w:pPr>
      <w:bookmarkStart w:id="18" w:name="_heading=h.1v1yuxt" w:colFirst="0" w:colLast="0"/>
      <w:bookmarkEnd w:id="18"/>
      <w:r>
        <w:rPr>
          <w:sz w:val="28"/>
          <w:szCs w:val="28"/>
        </w:rPr>
        <w:lastRenderedPageBreak/>
        <w:t xml:space="preserve">El modelamiento y diseño de software </w:t>
      </w:r>
    </w:p>
    <w:p w14:paraId="176491DA" w14:textId="77777777" w:rsidR="006A2339" w:rsidRDefault="00000000">
      <w:pPr>
        <w:jc w:val="both"/>
        <w:rPr>
          <w:sz w:val="24"/>
          <w:szCs w:val="24"/>
        </w:rPr>
      </w:pPr>
      <w:r>
        <w:rPr>
          <w:sz w:val="24"/>
          <w:szCs w:val="24"/>
        </w:rPr>
        <w:t>El modelado es el análisis y diseño de aplicaciones de software, mediante la creación de un conjunto de modelos que nos permiten especificar aspectos del sistema como los requisitos, la estructura y el comportamiento, permiten comprender y razonar de mejor forma el sistema, podemos hablar por ejemplo del modelo estático el cual aborda la visión estructural estática de un problema que no varía en el tiempo, un modelo estático describe la estructura estática del sistema que es modelado definiendo las clases en el sistema, los atributos de las clases y las relaciones entre las mismas, por otro lado tenemos al modelamiento dinámico que proporciona una vista de un sistema en el que el control y la secuenciación son considerados, dentro de un objeto o fuera de los mismos mediante el análisis de interacciones de objetos.</w:t>
      </w:r>
    </w:p>
    <w:p w14:paraId="083C0FCC" w14:textId="77777777" w:rsidR="006A2339" w:rsidRDefault="006A2339"/>
    <w:p w14:paraId="0336B00C" w14:textId="77777777" w:rsidR="006A2339" w:rsidRDefault="006A2339"/>
    <w:p w14:paraId="640C72E8" w14:textId="77777777" w:rsidR="006A2339" w:rsidRDefault="00000000">
      <w:pPr>
        <w:pStyle w:val="Ttulo1"/>
        <w:widowControl w:val="0"/>
        <w:numPr>
          <w:ilvl w:val="0"/>
          <w:numId w:val="2"/>
        </w:numPr>
        <w:spacing w:after="200"/>
        <w:rPr>
          <w:b/>
          <w:sz w:val="32"/>
          <w:szCs w:val="32"/>
        </w:rPr>
      </w:pPr>
      <w:bookmarkStart w:id="19" w:name="_heading=h.4f1mdlm" w:colFirst="0" w:colLast="0"/>
      <w:bookmarkEnd w:id="19"/>
      <w:r>
        <w:rPr>
          <w:b/>
          <w:sz w:val="32"/>
          <w:szCs w:val="32"/>
        </w:rPr>
        <w:t>Descripción de la empresa</w:t>
      </w:r>
    </w:p>
    <w:p w14:paraId="4CA1111D" w14:textId="77777777" w:rsidR="006A2339" w:rsidRDefault="00000000">
      <w:pPr>
        <w:jc w:val="both"/>
        <w:rPr>
          <w:sz w:val="24"/>
          <w:szCs w:val="24"/>
        </w:rPr>
      </w:pPr>
      <w:r>
        <w:rPr>
          <w:sz w:val="24"/>
          <w:szCs w:val="24"/>
        </w:rPr>
        <w:t>La Facultad de Odontología de la Universidad de Chile es el organismo académico y de gobierno, encargado de llevar a cabo labores específicas de Docencia, Investigación y extensión en las disciplinas odontológicas.</w:t>
      </w:r>
    </w:p>
    <w:p w14:paraId="5A1A666B" w14:textId="77777777" w:rsidR="006A2339" w:rsidRDefault="006A2339">
      <w:pPr>
        <w:jc w:val="both"/>
        <w:rPr>
          <w:sz w:val="24"/>
          <w:szCs w:val="24"/>
        </w:rPr>
      </w:pPr>
    </w:p>
    <w:p w14:paraId="41D7EB64" w14:textId="77777777" w:rsidR="006A2339" w:rsidRDefault="00000000">
      <w:pPr>
        <w:jc w:val="both"/>
        <w:rPr>
          <w:sz w:val="24"/>
          <w:szCs w:val="24"/>
        </w:rPr>
      </w:pPr>
      <w:r>
        <w:rPr>
          <w:sz w:val="24"/>
          <w:szCs w:val="24"/>
        </w:rPr>
        <w:t>La Facultad es un referente en la educación odontológica en nuestro país, ya que sus egresados representan la mayoría de los profesionales nacionales y muchos de ellos destacan en el liderazgo del ámbito odontológico chileno, participando en instancias ministeriales, institucionales, públicas y privadas, y como decanos o directores de nuevas Facultades y Escuelas de Odontología de Universidades.</w:t>
      </w:r>
    </w:p>
    <w:p w14:paraId="136E30F9" w14:textId="77777777" w:rsidR="006A2339" w:rsidRDefault="00000000">
      <w:pPr>
        <w:pStyle w:val="Ttulo2"/>
        <w:numPr>
          <w:ilvl w:val="1"/>
          <w:numId w:val="2"/>
        </w:numPr>
        <w:rPr>
          <w:sz w:val="28"/>
          <w:szCs w:val="28"/>
        </w:rPr>
      </w:pPr>
      <w:bookmarkStart w:id="20" w:name="_heading=h.2u6wntf" w:colFirst="0" w:colLast="0"/>
      <w:bookmarkEnd w:id="20"/>
      <w:r>
        <w:rPr>
          <w:sz w:val="28"/>
          <w:szCs w:val="28"/>
        </w:rPr>
        <w:t>Propósitos</w:t>
      </w:r>
    </w:p>
    <w:p w14:paraId="05598B8A" w14:textId="77777777" w:rsidR="006A2339" w:rsidRDefault="00000000">
      <w:pPr>
        <w:jc w:val="both"/>
        <w:rPr>
          <w:sz w:val="24"/>
          <w:szCs w:val="24"/>
        </w:rPr>
      </w:pPr>
      <w:r>
        <w:rPr>
          <w:sz w:val="24"/>
          <w:szCs w:val="24"/>
        </w:rPr>
        <w:t>Los propósitos de la Facultad de Odontología corresponden a una elaboración y adecuación de los objetivos estratégicos de la Universidad para nuestra unidad académica. Estos son:</w:t>
      </w:r>
    </w:p>
    <w:p w14:paraId="574AE0C2" w14:textId="77777777" w:rsidR="006A2339" w:rsidRDefault="00000000">
      <w:pPr>
        <w:numPr>
          <w:ilvl w:val="0"/>
          <w:numId w:val="13"/>
        </w:numPr>
        <w:jc w:val="both"/>
        <w:rPr>
          <w:sz w:val="24"/>
          <w:szCs w:val="24"/>
        </w:rPr>
      </w:pPr>
      <w:r>
        <w:rPr>
          <w:sz w:val="24"/>
          <w:szCs w:val="24"/>
        </w:rPr>
        <w:t>Consolidar la calidad y pertinencia de los programas de Pregrado.</w:t>
      </w:r>
    </w:p>
    <w:p w14:paraId="6E9D5215" w14:textId="77777777" w:rsidR="006A2339" w:rsidRDefault="00000000">
      <w:pPr>
        <w:numPr>
          <w:ilvl w:val="0"/>
          <w:numId w:val="13"/>
        </w:numPr>
        <w:jc w:val="both"/>
        <w:rPr>
          <w:sz w:val="24"/>
          <w:szCs w:val="24"/>
        </w:rPr>
      </w:pPr>
      <w:r>
        <w:rPr>
          <w:sz w:val="24"/>
          <w:szCs w:val="24"/>
        </w:rPr>
        <w:t>Consolidar el liderazgo nacional y avanzar en el reconocimiento internacional del Postgrado.</w:t>
      </w:r>
    </w:p>
    <w:p w14:paraId="2462E724" w14:textId="77777777" w:rsidR="006A2339" w:rsidRDefault="00000000">
      <w:pPr>
        <w:numPr>
          <w:ilvl w:val="0"/>
          <w:numId w:val="13"/>
        </w:numPr>
        <w:jc w:val="both"/>
        <w:rPr>
          <w:sz w:val="24"/>
          <w:szCs w:val="24"/>
        </w:rPr>
      </w:pPr>
      <w:r>
        <w:rPr>
          <w:sz w:val="24"/>
          <w:szCs w:val="24"/>
        </w:rPr>
        <w:t>Fortalecer y consolidar la investigación científica y la creación</w:t>
      </w:r>
    </w:p>
    <w:p w14:paraId="014A1F22" w14:textId="77777777" w:rsidR="006A2339" w:rsidRDefault="00000000">
      <w:pPr>
        <w:numPr>
          <w:ilvl w:val="0"/>
          <w:numId w:val="13"/>
        </w:numPr>
        <w:jc w:val="both"/>
        <w:rPr>
          <w:sz w:val="24"/>
          <w:szCs w:val="24"/>
        </w:rPr>
      </w:pPr>
      <w:r>
        <w:rPr>
          <w:sz w:val="24"/>
          <w:szCs w:val="24"/>
        </w:rPr>
        <w:t>Potenciar la Extensión como medio de vinculación con la comunidad.</w:t>
      </w:r>
    </w:p>
    <w:p w14:paraId="139900AB" w14:textId="77777777" w:rsidR="006A2339" w:rsidRDefault="00000000">
      <w:pPr>
        <w:numPr>
          <w:ilvl w:val="0"/>
          <w:numId w:val="13"/>
        </w:numPr>
        <w:jc w:val="both"/>
        <w:rPr>
          <w:sz w:val="24"/>
          <w:szCs w:val="24"/>
        </w:rPr>
      </w:pPr>
      <w:r>
        <w:rPr>
          <w:sz w:val="24"/>
          <w:szCs w:val="24"/>
        </w:rPr>
        <w:t>Mejorar y modernizar la administración universitaria y la situación patrimonial.</w:t>
      </w:r>
    </w:p>
    <w:p w14:paraId="6FBB6521" w14:textId="77777777" w:rsidR="006A2339" w:rsidRDefault="00000000">
      <w:pPr>
        <w:numPr>
          <w:ilvl w:val="0"/>
          <w:numId w:val="13"/>
        </w:numPr>
        <w:jc w:val="both"/>
        <w:rPr>
          <w:sz w:val="24"/>
          <w:szCs w:val="24"/>
        </w:rPr>
      </w:pPr>
      <w:r>
        <w:rPr>
          <w:sz w:val="24"/>
          <w:szCs w:val="24"/>
        </w:rPr>
        <w:t>Consolidar la vinculación externa y avanzar en la internacionalización de la institución.</w:t>
      </w:r>
    </w:p>
    <w:p w14:paraId="0323937F" w14:textId="77777777" w:rsidR="006A2339" w:rsidRDefault="006A2339">
      <w:pPr>
        <w:jc w:val="both"/>
      </w:pPr>
    </w:p>
    <w:p w14:paraId="06DE2B9C" w14:textId="77777777" w:rsidR="006A2339" w:rsidRDefault="00000000">
      <w:pPr>
        <w:pStyle w:val="Ttulo2"/>
        <w:numPr>
          <w:ilvl w:val="1"/>
          <w:numId w:val="2"/>
        </w:numPr>
        <w:rPr>
          <w:sz w:val="28"/>
          <w:szCs w:val="28"/>
        </w:rPr>
      </w:pPr>
      <w:bookmarkStart w:id="21" w:name="_heading=h.19c6y18" w:colFirst="0" w:colLast="0"/>
      <w:bookmarkEnd w:id="21"/>
      <w:r>
        <w:rPr>
          <w:sz w:val="28"/>
          <w:szCs w:val="28"/>
        </w:rPr>
        <w:lastRenderedPageBreak/>
        <w:t>Misión compartida</w:t>
      </w:r>
    </w:p>
    <w:p w14:paraId="143BA331" w14:textId="77777777" w:rsidR="006A2339" w:rsidRDefault="00000000">
      <w:pPr>
        <w:jc w:val="both"/>
        <w:rPr>
          <w:sz w:val="24"/>
          <w:szCs w:val="24"/>
        </w:rPr>
      </w:pPr>
      <w:r>
        <w:rPr>
          <w:sz w:val="24"/>
          <w:szCs w:val="24"/>
        </w:rPr>
        <w:t>"La Facultad de Odontología de la Universidad de Chile es una comunidad universitaria que convoca a jóvenes talentos y profesionales encargándose de su formación integral, en Pregrado, Postítulo y Postgrado, con alto dominio de competencias científicas, técnicas y éticas, y del desarrollo del conocimiento científico mediante la investigación, docencia y extensión, desarrollándolos como recurso humano orientado a integrarse y participar activamente en las políticas de salud, además de satisfacer las necesidades de atención de salud de nuestro país."</w:t>
      </w:r>
    </w:p>
    <w:p w14:paraId="4EF05D04" w14:textId="77777777" w:rsidR="006A2339" w:rsidRDefault="006A2339"/>
    <w:p w14:paraId="762D4551" w14:textId="77777777" w:rsidR="006A2339" w:rsidRDefault="00000000">
      <w:pPr>
        <w:pStyle w:val="Ttulo2"/>
        <w:numPr>
          <w:ilvl w:val="1"/>
          <w:numId w:val="2"/>
        </w:numPr>
        <w:rPr>
          <w:sz w:val="28"/>
          <w:szCs w:val="28"/>
        </w:rPr>
      </w:pPr>
      <w:bookmarkStart w:id="22" w:name="_heading=h.3tbugp1" w:colFirst="0" w:colLast="0"/>
      <w:bookmarkEnd w:id="22"/>
      <w:r>
        <w:rPr>
          <w:sz w:val="28"/>
          <w:szCs w:val="28"/>
        </w:rPr>
        <w:t>Visión compartida</w:t>
      </w:r>
    </w:p>
    <w:p w14:paraId="41C93B4C" w14:textId="77777777" w:rsidR="006A2339" w:rsidRDefault="00000000">
      <w:pPr>
        <w:jc w:val="both"/>
        <w:rPr>
          <w:sz w:val="24"/>
          <w:szCs w:val="24"/>
        </w:rPr>
      </w:pPr>
      <w:r>
        <w:rPr>
          <w:sz w:val="24"/>
          <w:szCs w:val="24"/>
        </w:rPr>
        <w:t>"La Facultad de Odontología de la Universidad de Chile será la institución de educación superior líder en la formación de cirujanos dentistas y contribuirá con la formación de profesionales de excelencia dentro del área de salud del país, desarrollando acciones de salud e impartiendo programas de Pregrado, Postítulo y Postgrado con excelencia académica, tecnología adecuada al mundo globalizado, basada en los valores del compromiso, honestidad, respeto y solidaridad. Mantendrá sus altos estándares en investigación, transformándose en un referente en esta área, estableciendo políticas de desarrollo que la posicionen en el contexto nacional e internacional como una de las instituciones a la vanguardia en temas de salud, con alto compromiso social y líder en el área odontológica."</w:t>
      </w:r>
    </w:p>
    <w:p w14:paraId="5FF4AAA6" w14:textId="77777777" w:rsidR="006A2339" w:rsidRDefault="00000000">
      <w:pPr>
        <w:pStyle w:val="Ttulo2"/>
        <w:numPr>
          <w:ilvl w:val="1"/>
          <w:numId w:val="2"/>
        </w:numPr>
      </w:pPr>
      <w:bookmarkStart w:id="23" w:name="_heading=h.28h4qwu" w:colFirst="0" w:colLast="0"/>
      <w:bookmarkEnd w:id="23"/>
      <w:r>
        <w:rPr>
          <w:sz w:val="28"/>
          <w:szCs w:val="28"/>
        </w:rPr>
        <w:lastRenderedPageBreak/>
        <w:t>Organigrama</w:t>
      </w:r>
    </w:p>
    <w:p w14:paraId="48438C8E" w14:textId="77777777" w:rsidR="006A2339" w:rsidRDefault="00000000">
      <w:pPr>
        <w:jc w:val="center"/>
        <w:rPr>
          <w:b/>
          <w:sz w:val="32"/>
          <w:szCs w:val="32"/>
        </w:rPr>
      </w:pPr>
      <w:r>
        <w:rPr>
          <w:noProof/>
        </w:rPr>
        <w:drawing>
          <wp:inline distT="114300" distB="114300" distL="114300" distR="114300" wp14:anchorId="7167FC5F" wp14:editId="3D49A9C5">
            <wp:extent cx="8206385" cy="4910138"/>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rot="5400000">
                      <a:off x="0" y="0"/>
                      <a:ext cx="8206385" cy="4910138"/>
                    </a:xfrm>
                    <a:prstGeom prst="rect">
                      <a:avLst/>
                    </a:prstGeom>
                    <a:ln/>
                  </pic:spPr>
                </pic:pic>
              </a:graphicData>
            </a:graphic>
          </wp:inline>
        </w:drawing>
      </w:r>
      <w:r>
        <w:rPr>
          <w:sz w:val="20"/>
          <w:szCs w:val="20"/>
        </w:rPr>
        <w:t xml:space="preserve"> </w:t>
      </w:r>
      <w:r>
        <w:rPr>
          <w:sz w:val="20"/>
          <w:szCs w:val="20"/>
        </w:rPr>
        <w:br/>
      </w:r>
      <w:r>
        <w:rPr>
          <w:b/>
          <w:sz w:val="20"/>
          <w:szCs w:val="20"/>
        </w:rPr>
        <w:t>Figura 3. Organigrama empresa</w:t>
      </w:r>
      <w:r>
        <w:br w:type="page"/>
      </w:r>
    </w:p>
    <w:p w14:paraId="6273ECCA" w14:textId="77777777" w:rsidR="006A2339" w:rsidRDefault="00000000">
      <w:pPr>
        <w:pStyle w:val="Ttulo1"/>
        <w:widowControl w:val="0"/>
        <w:numPr>
          <w:ilvl w:val="0"/>
          <w:numId w:val="2"/>
        </w:numPr>
        <w:spacing w:after="200"/>
        <w:rPr>
          <w:b/>
          <w:sz w:val="32"/>
          <w:szCs w:val="32"/>
        </w:rPr>
      </w:pPr>
      <w:bookmarkStart w:id="24" w:name="_heading=h.nmf14n" w:colFirst="0" w:colLast="0"/>
      <w:bookmarkEnd w:id="24"/>
      <w:r>
        <w:rPr>
          <w:b/>
          <w:sz w:val="32"/>
          <w:szCs w:val="32"/>
        </w:rPr>
        <w:lastRenderedPageBreak/>
        <w:t>Desarrollo</w:t>
      </w:r>
    </w:p>
    <w:p w14:paraId="144FECFC" w14:textId="77777777" w:rsidR="006A2339" w:rsidRDefault="00000000">
      <w:pPr>
        <w:pStyle w:val="Ttulo2"/>
        <w:numPr>
          <w:ilvl w:val="1"/>
          <w:numId w:val="2"/>
        </w:numPr>
        <w:rPr>
          <w:sz w:val="28"/>
          <w:szCs w:val="28"/>
        </w:rPr>
      </w:pPr>
      <w:bookmarkStart w:id="25" w:name="_heading=h.37m2jsg" w:colFirst="0" w:colLast="0"/>
      <w:bookmarkEnd w:id="25"/>
      <w:r>
        <w:rPr>
          <w:sz w:val="28"/>
          <w:szCs w:val="28"/>
        </w:rPr>
        <w:t>Descripción del problema</w:t>
      </w:r>
    </w:p>
    <w:p w14:paraId="59432CBA" w14:textId="77777777" w:rsidR="006A2339" w:rsidRDefault="006A2339">
      <w:pPr>
        <w:ind w:left="1440"/>
      </w:pPr>
    </w:p>
    <w:p w14:paraId="0117C9B8" w14:textId="77777777" w:rsidR="006A2339" w:rsidRDefault="00000000">
      <w:pPr>
        <w:jc w:val="both"/>
        <w:rPr>
          <w:sz w:val="24"/>
          <w:szCs w:val="24"/>
        </w:rPr>
      </w:pPr>
      <w:r>
        <w:rPr>
          <w:sz w:val="24"/>
          <w:szCs w:val="24"/>
        </w:rPr>
        <w:t>La Facultad de Odontología de la Universidad de Chile maneja grandes cantidades de documentos en papel, sin un tratamiento uniforme e integrado de éstos, lo que implica que no hay claridad de la forma en que se archivan ni quiénes son los encargados de mantener los registros. La gestión de documentos digital es optativa para las distintas unidades que componen la Facultad (Escuelas, Departamentos y Direcciones, y sus respectivas áreas), sin que haya una política de cómo almacenar y gestionar los documentos digitales. Lo anterior, debido a que la gestión de los documentos se hace de manera tradicional, no hay un sistema de gestión documental informático. Esto produce poca eficiencia en la comunicación entre las unidades, desconocimiento de dónde se encuentra la información y falta de acceso a ella por parte de los distintos miembros de la comunidad, así como gasto de excesivo tiempo y falta de organización de los documentos.</w:t>
      </w:r>
    </w:p>
    <w:p w14:paraId="08A24BC6" w14:textId="77777777" w:rsidR="006A2339" w:rsidRDefault="006A2339">
      <w:pPr>
        <w:jc w:val="both"/>
      </w:pPr>
    </w:p>
    <w:p w14:paraId="554199AF" w14:textId="77777777" w:rsidR="006A2339" w:rsidRDefault="00000000">
      <w:pPr>
        <w:pStyle w:val="Ttulo2"/>
        <w:numPr>
          <w:ilvl w:val="1"/>
          <w:numId w:val="2"/>
        </w:numPr>
        <w:jc w:val="both"/>
        <w:rPr>
          <w:sz w:val="28"/>
          <w:szCs w:val="28"/>
        </w:rPr>
      </w:pPr>
      <w:bookmarkStart w:id="26" w:name="_heading=h.1mrcu09" w:colFirst="0" w:colLast="0"/>
      <w:bookmarkEnd w:id="26"/>
      <w:r>
        <w:rPr>
          <w:sz w:val="28"/>
          <w:szCs w:val="28"/>
        </w:rPr>
        <w:t>Descripción de la solución</w:t>
      </w:r>
    </w:p>
    <w:p w14:paraId="50B1C11A" w14:textId="77777777" w:rsidR="006A2339" w:rsidRDefault="00000000">
      <w:pPr>
        <w:jc w:val="both"/>
        <w:rPr>
          <w:sz w:val="24"/>
          <w:szCs w:val="24"/>
        </w:rPr>
      </w:pPr>
      <w:r>
        <w:rPr>
          <w:sz w:val="24"/>
          <w:szCs w:val="24"/>
        </w:rPr>
        <w:t xml:space="preserve">El objetivo del presente proyecto es implementar un sistema web de gestión de documentos con los que se trabaja en las distintas unidades de la Facultad de Odontología de la Universidad de Chile (Escuelas, Direcciones y Departamentos), con el objetivo de apoyar la política de </w:t>
      </w:r>
      <w:proofErr w:type="gramStart"/>
      <w:r>
        <w:rPr>
          <w:sz w:val="24"/>
          <w:szCs w:val="24"/>
        </w:rPr>
        <w:t>cero papel</w:t>
      </w:r>
      <w:proofErr w:type="gramEnd"/>
      <w:r>
        <w:rPr>
          <w:sz w:val="24"/>
          <w:szCs w:val="24"/>
        </w:rPr>
        <w:t xml:space="preserve"> del Estado y de la actual autoridad de la Facultad, mejorando así los tiempos en la administración de estos documentos, como también teniendo un repositorio organizado con los documentos. El sistema permitirá trabajar a los usuarios de distinta manera dependiendo del tipo de usuario que sea (Decana, </w:t>
      </w:r>
      <w:proofErr w:type="gramStart"/>
      <w:r>
        <w:rPr>
          <w:sz w:val="24"/>
          <w:szCs w:val="24"/>
        </w:rPr>
        <w:t>Directores</w:t>
      </w:r>
      <w:proofErr w:type="gramEnd"/>
      <w:r>
        <w:rPr>
          <w:sz w:val="24"/>
          <w:szCs w:val="24"/>
        </w:rPr>
        <w:t>, Secretarias, Académicos y funcionarios).</w:t>
      </w:r>
    </w:p>
    <w:p w14:paraId="4E49E19B" w14:textId="77777777" w:rsidR="006A2339" w:rsidRDefault="00000000">
      <w:pPr>
        <w:pStyle w:val="Ttulo2"/>
        <w:numPr>
          <w:ilvl w:val="1"/>
          <w:numId w:val="2"/>
        </w:numPr>
        <w:rPr>
          <w:sz w:val="28"/>
          <w:szCs w:val="28"/>
        </w:rPr>
      </w:pPr>
      <w:bookmarkStart w:id="27" w:name="_heading=h.46r0co2" w:colFirst="0" w:colLast="0"/>
      <w:bookmarkEnd w:id="27"/>
      <w:r>
        <w:rPr>
          <w:sz w:val="28"/>
          <w:szCs w:val="28"/>
        </w:rPr>
        <w:t>Descripción del proyecto y alcance</w:t>
      </w:r>
    </w:p>
    <w:p w14:paraId="0360C503" w14:textId="77777777" w:rsidR="006A2339" w:rsidRDefault="00000000">
      <w:pPr>
        <w:jc w:val="both"/>
        <w:rPr>
          <w:sz w:val="24"/>
          <w:szCs w:val="24"/>
        </w:rPr>
      </w:pPr>
      <w:r>
        <w:rPr>
          <w:sz w:val="24"/>
          <w:szCs w:val="24"/>
        </w:rPr>
        <w:t>A continuación, expondremos las características, requisitos, alcance del ambiente y los sistemas respectivos al proyecto planteado para la asignatura Proyecto IV.</w:t>
      </w:r>
    </w:p>
    <w:p w14:paraId="3272C56E" w14:textId="77777777" w:rsidR="006A2339" w:rsidRDefault="00000000">
      <w:pPr>
        <w:pStyle w:val="Ttulo3"/>
        <w:numPr>
          <w:ilvl w:val="2"/>
          <w:numId w:val="2"/>
        </w:numPr>
        <w:rPr>
          <w:color w:val="000000"/>
          <w:sz w:val="24"/>
          <w:szCs w:val="24"/>
        </w:rPr>
      </w:pPr>
      <w:bookmarkStart w:id="28" w:name="_heading=h.2lwamvv" w:colFirst="0" w:colLast="0"/>
      <w:bookmarkEnd w:id="28"/>
      <w:r>
        <w:rPr>
          <w:color w:val="000000"/>
          <w:sz w:val="24"/>
          <w:szCs w:val="24"/>
        </w:rPr>
        <w:t>Requisitos de alto nivel</w:t>
      </w:r>
    </w:p>
    <w:p w14:paraId="780CCF6B" w14:textId="77777777" w:rsidR="006A2339" w:rsidRDefault="00000000">
      <w:pPr>
        <w:jc w:val="both"/>
        <w:rPr>
          <w:sz w:val="24"/>
          <w:szCs w:val="24"/>
        </w:rPr>
      </w:pPr>
      <w:r>
        <w:rPr>
          <w:sz w:val="24"/>
          <w:szCs w:val="24"/>
        </w:rPr>
        <w:t>A continuación, se muestran los requisitos de alto nivel asociados al proyecto de desarrollo “Sistema de gestión de documentos para la Facultad de Odontología de la Universidad de Chile”. Cada uno de estos requerimientos se encuentra junto a su respectivo código de identificación.</w:t>
      </w:r>
    </w:p>
    <w:p w14:paraId="1E7E407F" w14:textId="77777777" w:rsidR="006A2339" w:rsidRDefault="006A2339"/>
    <w:p w14:paraId="6C7D0F17"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1. Requisitos de alto nivel</w:t>
      </w:r>
    </w:p>
    <w:tbl>
      <w:tblPr>
        <w:tblStyle w:val="ac"/>
        <w:tblW w:w="82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tblGrid>
      <w:tr w:rsidR="006A2339" w14:paraId="311F0221" w14:textId="77777777">
        <w:trPr>
          <w:jc w:val="center"/>
        </w:trPr>
        <w:tc>
          <w:tcPr>
            <w:tcW w:w="1275" w:type="dxa"/>
            <w:shd w:val="clear" w:color="auto" w:fill="C9DAF8"/>
            <w:tcMar>
              <w:top w:w="100" w:type="dxa"/>
              <w:left w:w="100" w:type="dxa"/>
              <w:bottom w:w="100" w:type="dxa"/>
              <w:right w:w="100" w:type="dxa"/>
            </w:tcMar>
          </w:tcPr>
          <w:p w14:paraId="14B8E616" w14:textId="77777777" w:rsidR="006A2339"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145F8FDE" w14:textId="77777777" w:rsidR="006A2339" w:rsidRDefault="00000000">
            <w:pPr>
              <w:widowControl w:val="0"/>
              <w:spacing w:line="240" w:lineRule="auto"/>
            </w:pPr>
            <w:r>
              <w:t>Descripción</w:t>
            </w:r>
          </w:p>
        </w:tc>
      </w:tr>
      <w:tr w:rsidR="006A2339" w14:paraId="335D017A" w14:textId="77777777">
        <w:trPr>
          <w:jc w:val="center"/>
        </w:trPr>
        <w:tc>
          <w:tcPr>
            <w:tcW w:w="1275" w:type="dxa"/>
            <w:shd w:val="clear" w:color="auto" w:fill="EFEFEF"/>
            <w:tcMar>
              <w:top w:w="100" w:type="dxa"/>
              <w:left w:w="100" w:type="dxa"/>
              <w:bottom w:w="100" w:type="dxa"/>
              <w:right w:w="100" w:type="dxa"/>
            </w:tcMar>
          </w:tcPr>
          <w:p w14:paraId="0DA17499" w14:textId="77777777" w:rsidR="006A2339" w:rsidRDefault="00000000">
            <w:pPr>
              <w:widowControl w:val="0"/>
              <w:spacing w:line="240" w:lineRule="auto"/>
              <w:jc w:val="center"/>
            </w:pPr>
            <w:r>
              <w:lastRenderedPageBreak/>
              <w:t>RA-1</w:t>
            </w:r>
          </w:p>
        </w:tc>
        <w:tc>
          <w:tcPr>
            <w:tcW w:w="7020" w:type="dxa"/>
            <w:shd w:val="clear" w:color="auto" w:fill="EFEFEF"/>
            <w:tcMar>
              <w:top w:w="100" w:type="dxa"/>
              <w:left w:w="100" w:type="dxa"/>
              <w:bottom w:w="100" w:type="dxa"/>
              <w:right w:w="100" w:type="dxa"/>
            </w:tcMar>
          </w:tcPr>
          <w:p w14:paraId="0602C570" w14:textId="77777777" w:rsidR="006A2339" w:rsidRDefault="00000000">
            <w:pPr>
              <w:widowControl w:val="0"/>
              <w:spacing w:line="240" w:lineRule="auto"/>
            </w:pPr>
            <w:r>
              <w:t>Proveer de un repositorio de recursos para las distintas unidades de la Facultad de Odontología de la Universidad de Chile.</w:t>
            </w:r>
          </w:p>
        </w:tc>
      </w:tr>
      <w:tr w:rsidR="006A2339" w14:paraId="58646DCA" w14:textId="77777777">
        <w:trPr>
          <w:trHeight w:val="705"/>
          <w:jc w:val="center"/>
        </w:trPr>
        <w:tc>
          <w:tcPr>
            <w:tcW w:w="1275" w:type="dxa"/>
            <w:shd w:val="clear" w:color="auto" w:fill="EFEFEF"/>
            <w:tcMar>
              <w:top w:w="100" w:type="dxa"/>
              <w:left w:w="100" w:type="dxa"/>
              <w:bottom w:w="100" w:type="dxa"/>
              <w:right w:w="100" w:type="dxa"/>
            </w:tcMar>
          </w:tcPr>
          <w:p w14:paraId="120E6A1C" w14:textId="77777777" w:rsidR="006A2339" w:rsidRDefault="00000000">
            <w:pPr>
              <w:widowControl w:val="0"/>
              <w:spacing w:line="240" w:lineRule="auto"/>
              <w:jc w:val="center"/>
            </w:pPr>
            <w:r>
              <w:t>RA-2</w:t>
            </w:r>
          </w:p>
        </w:tc>
        <w:tc>
          <w:tcPr>
            <w:tcW w:w="7020" w:type="dxa"/>
            <w:shd w:val="clear" w:color="auto" w:fill="EFEFEF"/>
            <w:tcMar>
              <w:top w:w="100" w:type="dxa"/>
              <w:left w:w="100" w:type="dxa"/>
              <w:bottom w:w="100" w:type="dxa"/>
              <w:right w:w="100" w:type="dxa"/>
            </w:tcMar>
          </w:tcPr>
          <w:p w14:paraId="4E095DE8" w14:textId="77777777" w:rsidR="006A2339" w:rsidRDefault="00000000">
            <w:pPr>
              <w:widowControl w:val="0"/>
              <w:spacing w:line="240" w:lineRule="auto"/>
            </w:pPr>
            <w:r>
              <w:t>Suministrar información referente a las distintas unidades de la Facultad de Odontología de la Universidad de Chile.</w:t>
            </w:r>
          </w:p>
        </w:tc>
      </w:tr>
      <w:tr w:rsidR="006A2339" w14:paraId="18C85941" w14:textId="77777777">
        <w:trPr>
          <w:jc w:val="center"/>
        </w:trPr>
        <w:tc>
          <w:tcPr>
            <w:tcW w:w="1275" w:type="dxa"/>
            <w:shd w:val="clear" w:color="auto" w:fill="EFEFEF"/>
            <w:tcMar>
              <w:top w:w="100" w:type="dxa"/>
              <w:left w:w="100" w:type="dxa"/>
              <w:bottom w:w="100" w:type="dxa"/>
              <w:right w:w="100" w:type="dxa"/>
            </w:tcMar>
          </w:tcPr>
          <w:p w14:paraId="1FD4B66D" w14:textId="77777777" w:rsidR="006A2339" w:rsidRDefault="00000000">
            <w:pPr>
              <w:widowControl w:val="0"/>
              <w:spacing w:line="240" w:lineRule="auto"/>
              <w:jc w:val="center"/>
            </w:pPr>
            <w:r>
              <w:t>RA-3</w:t>
            </w:r>
          </w:p>
        </w:tc>
        <w:tc>
          <w:tcPr>
            <w:tcW w:w="7020" w:type="dxa"/>
            <w:shd w:val="clear" w:color="auto" w:fill="EFEFEF"/>
            <w:tcMar>
              <w:top w:w="100" w:type="dxa"/>
              <w:left w:w="100" w:type="dxa"/>
              <w:bottom w:w="100" w:type="dxa"/>
              <w:right w:w="100" w:type="dxa"/>
            </w:tcMar>
          </w:tcPr>
          <w:p w14:paraId="3E67377C" w14:textId="77777777" w:rsidR="006A2339" w:rsidRDefault="00000000">
            <w:pPr>
              <w:widowControl w:val="0"/>
              <w:spacing w:line="240" w:lineRule="auto"/>
            </w:pPr>
            <w:r>
              <w:t>Permitir a los usuarios la gestión de información de los datos de cada unidad de la Facultad de Odontología de la Universidad de Chile.</w:t>
            </w:r>
          </w:p>
        </w:tc>
      </w:tr>
      <w:tr w:rsidR="006A2339" w14:paraId="72BC1804" w14:textId="77777777">
        <w:trPr>
          <w:jc w:val="center"/>
        </w:trPr>
        <w:tc>
          <w:tcPr>
            <w:tcW w:w="1275" w:type="dxa"/>
            <w:shd w:val="clear" w:color="auto" w:fill="EFEFEF"/>
            <w:tcMar>
              <w:top w:w="100" w:type="dxa"/>
              <w:left w:w="100" w:type="dxa"/>
              <w:bottom w:w="100" w:type="dxa"/>
              <w:right w:w="100" w:type="dxa"/>
            </w:tcMar>
          </w:tcPr>
          <w:p w14:paraId="5914D7D9" w14:textId="77777777" w:rsidR="006A2339" w:rsidRDefault="00000000">
            <w:pPr>
              <w:widowControl w:val="0"/>
              <w:spacing w:line="240" w:lineRule="auto"/>
              <w:jc w:val="center"/>
            </w:pPr>
            <w:r>
              <w:t>RA-4</w:t>
            </w:r>
          </w:p>
        </w:tc>
        <w:tc>
          <w:tcPr>
            <w:tcW w:w="7020" w:type="dxa"/>
            <w:shd w:val="clear" w:color="auto" w:fill="EFEFEF"/>
            <w:tcMar>
              <w:top w:w="100" w:type="dxa"/>
              <w:left w:w="100" w:type="dxa"/>
              <w:bottom w:w="100" w:type="dxa"/>
              <w:right w:w="100" w:type="dxa"/>
            </w:tcMar>
          </w:tcPr>
          <w:p w14:paraId="0FA97361" w14:textId="77777777" w:rsidR="006A2339" w:rsidRDefault="00000000">
            <w:pPr>
              <w:widowControl w:val="0"/>
              <w:spacing w:line="240" w:lineRule="auto"/>
            </w:pPr>
            <w:r>
              <w:t>Proveer al usuario herramientas de gestión de los datos generados.</w:t>
            </w:r>
          </w:p>
        </w:tc>
      </w:tr>
    </w:tbl>
    <w:p w14:paraId="34F2521B" w14:textId="77777777" w:rsidR="006A2339" w:rsidRDefault="006A2339">
      <w:pPr>
        <w:ind w:left="720"/>
      </w:pPr>
    </w:p>
    <w:p w14:paraId="4F44AB00" w14:textId="77777777" w:rsidR="006A2339" w:rsidRDefault="006A2339"/>
    <w:p w14:paraId="18610CFF" w14:textId="77777777" w:rsidR="006A2339" w:rsidRDefault="006A2339"/>
    <w:p w14:paraId="5E3C5EFD" w14:textId="77777777" w:rsidR="006A2339" w:rsidRDefault="00000000">
      <w:pPr>
        <w:pStyle w:val="Ttulo3"/>
        <w:numPr>
          <w:ilvl w:val="2"/>
          <w:numId w:val="2"/>
        </w:numPr>
        <w:rPr>
          <w:color w:val="000000"/>
          <w:sz w:val="24"/>
          <w:szCs w:val="24"/>
        </w:rPr>
      </w:pPr>
      <w:bookmarkStart w:id="29" w:name="_heading=h.111kx3o" w:colFirst="0" w:colLast="0"/>
      <w:bookmarkEnd w:id="29"/>
      <w:r>
        <w:rPr>
          <w:color w:val="000000"/>
          <w:sz w:val="24"/>
          <w:szCs w:val="24"/>
        </w:rPr>
        <w:t>Requisitos funcionales</w:t>
      </w:r>
    </w:p>
    <w:p w14:paraId="4D14ED45" w14:textId="77777777" w:rsidR="006A2339" w:rsidRDefault="00000000">
      <w:pPr>
        <w:jc w:val="both"/>
        <w:rPr>
          <w:sz w:val="24"/>
          <w:szCs w:val="24"/>
        </w:rPr>
      </w:pPr>
      <w:r>
        <w:rPr>
          <w:sz w:val="24"/>
          <w:szCs w:val="24"/>
        </w:rPr>
        <w:t>A continuación, en la Tabla se presentan los requerimientos funcionales del sistema “Sistema de gestión de documentos para la Facultad de Odontología de la Universidad de Chile”. Cada uno de estos requerimientos se encuentra junto a su respectivo código de identificación y nivel de prioridad.</w:t>
      </w:r>
    </w:p>
    <w:p w14:paraId="36DF5658" w14:textId="77777777" w:rsidR="006A2339" w:rsidRDefault="006A2339"/>
    <w:p w14:paraId="3100457C"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2. Requisitos funcionales</w:t>
      </w:r>
    </w:p>
    <w:tbl>
      <w:tblPr>
        <w:tblStyle w:val="ad"/>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gridCol w:w="1260"/>
      </w:tblGrid>
      <w:tr w:rsidR="006A2339" w14:paraId="3A5EE2FF" w14:textId="77777777">
        <w:trPr>
          <w:jc w:val="center"/>
        </w:trPr>
        <w:tc>
          <w:tcPr>
            <w:tcW w:w="1275" w:type="dxa"/>
            <w:shd w:val="clear" w:color="auto" w:fill="C9DAF8"/>
            <w:tcMar>
              <w:top w:w="100" w:type="dxa"/>
              <w:left w:w="100" w:type="dxa"/>
              <w:bottom w:w="100" w:type="dxa"/>
              <w:right w:w="100" w:type="dxa"/>
            </w:tcMar>
          </w:tcPr>
          <w:p w14:paraId="727685E1" w14:textId="77777777" w:rsidR="006A2339"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47FAEECA" w14:textId="77777777" w:rsidR="006A2339" w:rsidRDefault="00000000">
            <w:pPr>
              <w:widowControl w:val="0"/>
              <w:spacing w:line="240" w:lineRule="auto"/>
            </w:pPr>
            <w:r>
              <w:t>Descripción</w:t>
            </w:r>
          </w:p>
        </w:tc>
        <w:tc>
          <w:tcPr>
            <w:tcW w:w="1260" w:type="dxa"/>
            <w:shd w:val="clear" w:color="auto" w:fill="C9DAF8"/>
            <w:tcMar>
              <w:top w:w="100" w:type="dxa"/>
              <w:left w:w="100" w:type="dxa"/>
              <w:bottom w:w="100" w:type="dxa"/>
              <w:right w:w="100" w:type="dxa"/>
            </w:tcMar>
          </w:tcPr>
          <w:p w14:paraId="00A7A483" w14:textId="77777777" w:rsidR="006A2339" w:rsidRDefault="00000000">
            <w:pPr>
              <w:widowControl w:val="0"/>
              <w:spacing w:line="240" w:lineRule="auto"/>
              <w:jc w:val="center"/>
            </w:pPr>
            <w:r>
              <w:t>Prioridad</w:t>
            </w:r>
          </w:p>
        </w:tc>
      </w:tr>
      <w:tr w:rsidR="006A2339" w14:paraId="096790F7" w14:textId="77777777">
        <w:trPr>
          <w:jc w:val="center"/>
        </w:trPr>
        <w:tc>
          <w:tcPr>
            <w:tcW w:w="1275" w:type="dxa"/>
            <w:shd w:val="clear" w:color="auto" w:fill="EFEFEF"/>
            <w:tcMar>
              <w:top w:w="100" w:type="dxa"/>
              <w:left w:w="100" w:type="dxa"/>
              <w:bottom w:w="100" w:type="dxa"/>
              <w:right w:w="100" w:type="dxa"/>
            </w:tcMar>
          </w:tcPr>
          <w:p w14:paraId="65372D52" w14:textId="77777777" w:rsidR="006A2339" w:rsidRDefault="00000000">
            <w:pPr>
              <w:widowControl w:val="0"/>
              <w:spacing w:line="240" w:lineRule="auto"/>
              <w:jc w:val="center"/>
            </w:pPr>
            <w:r>
              <w:t>RF-1</w:t>
            </w:r>
          </w:p>
        </w:tc>
        <w:tc>
          <w:tcPr>
            <w:tcW w:w="7020" w:type="dxa"/>
            <w:shd w:val="clear" w:color="auto" w:fill="EFEFEF"/>
            <w:tcMar>
              <w:top w:w="100" w:type="dxa"/>
              <w:left w:w="100" w:type="dxa"/>
              <w:bottom w:w="100" w:type="dxa"/>
              <w:right w:w="100" w:type="dxa"/>
            </w:tcMar>
          </w:tcPr>
          <w:p w14:paraId="10D2A28C" w14:textId="77777777" w:rsidR="006A2339" w:rsidRDefault="00000000">
            <w:pPr>
              <w:widowControl w:val="0"/>
              <w:spacing w:line="240" w:lineRule="auto"/>
            </w:pPr>
            <w:r>
              <w:t xml:space="preserve">El sistema debe soportar cinco tipos de usuarios: Decana (Administrador), </w:t>
            </w:r>
            <w:proofErr w:type="gramStart"/>
            <w:r>
              <w:t>Directores</w:t>
            </w:r>
            <w:proofErr w:type="gramEnd"/>
            <w:r>
              <w:t>, Secretarias, Académicos y Funcionarios.</w:t>
            </w:r>
          </w:p>
        </w:tc>
        <w:tc>
          <w:tcPr>
            <w:tcW w:w="1260" w:type="dxa"/>
            <w:shd w:val="clear" w:color="auto" w:fill="EFEFEF"/>
            <w:tcMar>
              <w:top w:w="100" w:type="dxa"/>
              <w:left w:w="100" w:type="dxa"/>
              <w:bottom w:w="100" w:type="dxa"/>
              <w:right w:w="100" w:type="dxa"/>
            </w:tcMar>
          </w:tcPr>
          <w:p w14:paraId="7BB27CB8" w14:textId="77777777" w:rsidR="006A2339" w:rsidRDefault="00000000">
            <w:pPr>
              <w:widowControl w:val="0"/>
              <w:spacing w:line="240" w:lineRule="auto"/>
              <w:jc w:val="center"/>
            </w:pPr>
            <w:r>
              <w:t>Alta</w:t>
            </w:r>
          </w:p>
        </w:tc>
      </w:tr>
      <w:tr w:rsidR="006A2339" w14:paraId="2B992254" w14:textId="77777777">
        <w:trPr>
          <w:jc w:val="center"/>
        </w:trPr>
        <w:tc>
          <w:tcPr>
            <w:tcW w:w="1275" w:type="dxa"/>
            <w:shd w:val="clear" w:color="auto" w:fill="EFEFEF"/>
            <w:tcMar>
              <w:top w:w="100" w:type="dxa"/>
              <w:left w:w="100" w:type="dxa"/>
              <w:bottom w:w="100" w:type="dxa"/>
              <w:right w:w="100" w:type="dxa"/>
            </w:tcMar>
          </w:tcPr>
          <w:p w14:paraId="6530F96B" w14:textId="77777777" w:rsidR="006A2339" w:rsidRDefault="00000000">
            <w:pPr>
              <w:widowControl w:val="0"/>
              <w:spacing w:line="240" w:lineRule="auto"/>
              <w:jc w:val="center"/>
            </w:pPr>
            <w:r>
              <w:t>RF-2</w:t>
            </w:r>
          </w:p>
        </w:tc>
        <w:tc>
          <w:tcPr>
            <w:tcW w:w="7020" w:type="dxa"/>
            <w:shd w:val="clear" w:color="auto" w:fill="EFEFEF"/>
            <w:tcMar>
              <w:top w:w="100" w:type="dxa"/>
              <w:left w:w="100" w:type="dxa"/>
              <w:bottom w:w="100" w:type="dxa"/>
              <w:right w:w="100" w:type="dxa"/>
            </w:tcMar>
          </w:tcPr>
          <w:p w14:paraId="22DD65B9" w14:textId="77777777" w:rsidR="006A2339" w:rsidRDefault="00000000">
            <w:pPr>
              <w:widowControl w:val="0"/>
              <w:spacing w:line="240" w:lineRule="auto"/>
            </w:pPr>
            <w:r>
              <w:t>El sistema debe de verificar la sesión del usuario.</w:t>
            </w:r>
          </w:p>
        </w:tc>
        <w:tc>
          <w:tcPr>
            <w:tcW w:w="1260" w:type="dxa"/>
            <w:shd w:val="clear" w:color="auto" w:fill="EFEFEF"/>
            <w:tcMar>
              <w:top w:w="100" w:type="dxa"/>
              <w:left w:w="100" w:type="dxa"/>
              <w:bottom w:w="100" w:type="dxa"/>
              <w:right w:w="100" w:type="dxa"/>
            </w:tcMar>
          </w:tcPr>
          <w:p w14:paraId="22943A9B" w14:textId="77777777" w:rsidR="006A2339" w:rsidRDefault="00000000">
            <w:pPr>
              <w:widowControl w:val="0"/>
              <w:spacing w:line="240" w:lineRule="auto"/>
              <w:jc w:val="center"/>
            </w:pPr>
            <w:r>
              <w:t>Alta</w:t>
            </w:r>
          </w:p>
        </w:tc>
      </w:tr>
      <w:tr w:rsidR="006A2339" w14:paraId="6C6AD5E6" w14:textId="77777777">
        <w:trPr>
          <w:jc w:val="center"/>
        </w:trPr>
        <w:tc>
          <w:tcPr>
            <w:tcW w:w="1275" w:type="dxa"/>
            <w:shd w:val="clear" w:color="auto" w:fill="EFEFEF"/>
            <w:tcMar>
              <w:top w:w="100" w:type="dxa"/>
              <w:left w:w="100" w:type="dxa"/>
              <w:bottom w:w="100" w:type="dxa"/>
              <w:right w:w="100" w:type="dxa"/>
            </w:tcMar>
          </w:tcPr>
          <w:p w14:paraId="2CC6B813" w14:textId="77777777" w:rsidR="006A2339" w:rsidRDefault="00000000">
            <w:pPr>
              <w:widowControl w:val="0"/>
              <w:spacing w:line="240" w:lineRule="auto"/>
              <w:jc w:val="center"/>
            </w:pPr>
            <w:r>
              <w:t>RF-3</w:t>
            </w:r>
          </w:p>
        </w:tc>
        <w:tc>
          <w:tcPr>
            <w:tcW w:w="7020" w:type="dxa"/>
            <w:shd w:val="clear" w:color="auto" w:fill="EFEFEF"/>
            <w:tcMar>
              <w:top w:w="100" w:type="dxa"/>
              <w:left w:w="100" w:type="dxa"/>
              <w:bottom w:w="100" w:type="dxa"/>
              <w:right w:w="100" w:type="dxa"/>
            </w:tcMar>
          </w:tcPr>
          <w:p w14:paraId="5E907649" w14:textId="77777777" w:rsidR="006A2339" w:rsidRDefault="00000000">
            <w:pPr>
              <w:widowControl w:val="0"/>
              <w:spacing w:line="240" w:lineRule="auto"/>
            </w:pPr>
            <w:r>
              <w:t>El administrador podrá crear, editar y eliminar usuarios, asignándoles el tipo de usuario de este.</w:t>
            </w:r>
          </w:p>
        </w:tc>
        <w:tc>
          <w:tcPr>
            <w:tcW w:w="1260" w:type="dxa"/>
            <w:shd w:val="clear" w:color="auto" w:fill="EFEFEF"/>
            <w:tcMar>
              <w:top w:w="100" w:type="dxa"/>
              <w:left w:w="100" w:type="dxa"/>
              <w:bottom w:w="100" w:type="dxa"/>
              <w:right w:w="100" w:type="dxa"/>
            </w:tcMar>
          </w:tcPr>
          <w:p w14:paraId="6716B000" w14:textId="77777777" w:rsidR="006A2339" w:rsidRDefault="00000000">
            <w:pPr>
              <w:widowControl w:val="0"/>
              <w:spacing w:line="240" w:lineRule="auto"/>
              <w:jc w:val="center"/>
            </w:pPr>
            <w:r>
              <w:t>Media</w:t>
            </w:r>
          </w:p>
        </w:tc>
      </w:tr>
      <w:tr w:rsidR="006A2339" w14:paraId="028674AE" w14:textId="77777777">
        <w:trPr>
          <w:trHeight w:val="938"/>
          <w:jc w:val="center"/>
        </w:trPr>
        <w:tc>
          <w:tcPr>
            <w:tcW w:w="1275" w:type="dxa"/>
            <w:shd w:val="clear" w:color="auto" w:fill="EFEFEF"/>
            <w:tcMar>
              <w:top w:w="100" w:type="dxa"/>
              <w:left w:w="100" w:type="dxa"/>
              <w:bottom w:w="100" w:type="dxa"/>
              <w:right w:w="100" w:type="dxa"/>
            </w:tcMar>
          </w:tcPr>
          <w:p w14:paraId="599CD9F4" w14:textId="77777777" w:rsidR="006A2339" w:rsidRDefault="00000000">
            <w:pPr>
              <w:widowControl w:val="0"/>
              <w:spacing w:line="240" w:lineRule="auto"/>
              <w:jc w:val="center"/>
            </w:pPr>
            <w:r>
              <w:t>RF-4</w:t>
            </w:r>
          </w:p>
        </w:tc>
        <w:tc>
          <w:tcPr>
            <w:tcW w:w="7020" w:type="dxa"/>
            <w:shd w:val="clear" w:color="auto" w:fill="EFEFEF"/>
            <w:tcMar>
              <w:top w:w="100" w:type="dxa"/>
              <w:left w:w="100" w:type="dxa"/>
              <w:bottom w:w="100" w:type="dxa"/>
              <w:right w:w="100" w:type="dxa"/>
            </w:tcMar>
          </w:tcPr>
          <w:p w14:paraId="71625A27" w14:textId="77777777" w:rsidR="006A2339" w:rsidRDefault="00000000">
            <w:pPr>
              <w:widowControl w:val="0"/>
              <w:spacing w:line="240" w:lineRule="auto"/>
            </w:pPr>
            <w:r>
              <w:t>El sistema debe de asignar permisos a los diferentes tipos de usuarios que soporta, estos permisos determinarán las acciones que puedan realizar los usuarios en cada unidad del sistema.</w:t>
            </w:r>
          </w:p>
        </w:tc>
        <w:tc>
          <w:tcPr>
            <w:tcW w:w="1260" w:type="dxa"/>
            <w:shd w:val="clear" w:color="auto" w:fill="EFEFEF"/>
            <w:tcMar>
              <w:top w:w="100" w:type="dxa"/>
              <w:left w:w="100" w:type="dxa"/>
              <w:bottom w:w="100" w:type="dxa"/>
              <w:right w:w="100" w:type="dxa"/>
            </w:tcMar>
          </w:tcPr>
          <w:p w14:paraId="65297550" w14:textId="77777777" w:rsidR="006A2339" w:rsidRDefault="00000000">
            <w:pPr>
              <w:widowControl w:val="0"/>
              <w:spacing w:line="240" w:lineRule="auto"/>
              <w:jc w:val="center"/>
            </w:pPr>
            <w:r>
              <w:t>Alta</w:t>
            </w:r>
          </w:p>
        </w:tc>
      </w:tr>
      <w:tr w:rsidR="006A2339" w14:paraId="4A758948" w14:textId="77777777">
        <w:trPr>
          <w:jc w:val="center"/>
        </w:trPr>
        <w:tc>
          <w:tcPr>
            <w:tcW w:w="1275" w:type="dxa"/>
            <w:shd w:val="clear" w:color="auto" w:fill="EFEFEF"/>
            <w:tcMar>
              <w:top w:w="100" w:type="dxa"/>
              <w:left w:w="100" w:type="dxa"/>
              <w:bottom w:w="100" w:type="dxa"/>
              <w:right w:w="100" w:type="dxa"/>
            </w:tcMar>
          </w:tcPr>
          <w:p w14:paraId="7B36D8ED" w14:textId="77777777" w:rsidR="006A2339" w:rsidRDefault="00000000">
            <w:pPr>
              <w:widowControl w:val="0"/>
              <w:spacing w:line="240" w:lineRule="auto"/>
              <w:jc w:val="center"/>
            </w:pPr>
            <w:r>
              <w:t>RF-5</w:t>
            </w:r>
          </w:p>
        </w:tc>
        <w:tc>
          <w:tcPr>
            <w:tcW w:w="7020" w:type="dxa"/>
            <w:shd w:val="clear" w:color="auto" w:fill="EFEFEF"/>
            <w:tcMar>
              <w:top w:w="100" w:type="dxa"/>
              <w:left w:w="100" w:type="dxa"/>
              <w:bottom w:w="100" w:type="dxa"/>
              <w:right w:w="100" w:type="dxa"/>
            </w:tcMar>
          </w:tcPr>
          <w:p w14:paraId="022CF244" w14:textId="77777777" w:rsidR="006A2339" w:rsidRDefault="00000000">
            <w:pPr>
              <w:widowControl w:val="0"/>
              <w:spacing w:line="240" w:lineRule="auto"/>
            </w:pPr>
            <w:r>
              <w:t>El sistema debe permitir a los usuarios visualizar sus datos correspondientes a su cuenta.</w:t>
            </w:r>
          </w:p>
        </w:tc>
        <w:tc>
          <w:tcPr>
            <w:tcW w:w="1260" w:type="dxa"/>
            <w:shd w:val="clear" w:color="auto" w:fill="EFEFEF"/>
            <w:tcMar>
              <w:top w:w="100" w:type="dxa"/>
              <w:left w:w="100" w:type="dxa"/>
              <w:bottom w:w="100" w:type="dxa"/>
              <w:right w:w="100" w:type="dxa"/>
            </w:tcMar>
          </w:tcPr>
          <w:p w14:paraId="1156CFFB" w14:textId="77777777" w:rsidR="006A2339" w:rsidRDefault="00000000">
            <w:pPr>
              <w:widowControl w:val="0"/>
              <w:spacing w:line="240" w:lineRule="auto"/>
              <w:jc w:val="center"/>
            </w:pPr>
            <w:r>
              <w:t>Media</w:t>
            </w:r>
          </w:p>
        </w:tc>
      </w:tr>
      <w:tr w:rsidR="006A2339" w14:paraId="39811198" w14:textId="77777777">
        <w:trPr>
          <w:jc w:val="center"/>
        </w:trPr>
        <w:tc>
          <w:tcPr>
            <w:tcW w:w="1275" w:type="dxa"/>
            <w:shd w:val="clear" w:color="auto" w:fill="EFEFEF"/>
            <w:tcMar>
              <w:top w:w="100" w:type="dxa"/>
              <w:left w:w="100" w:type="dxa"/>
              <w:bottom w:w="100" w:type="dxa"/>
              <w:right w:w="100" w:type="dxa"/>
            </w:tcMar>
          </w:tcPr>
          <w:p w14:paraId="1A20695F" w14:textId="77777777" w:rsidR="006A2339" w:rsidRDefault="00000000">
            <w:pPr>
              <w:widowControl w:val="0"/>
              <w:spacing w:line="240" w:lineRule="auto"/>
              <w:jc w:val="center"/>
            </w:pPr>
            <w:r>
              <w:t>RF-6</w:t>
            </w:r>
          </w:p>
        </w:tc>
        <w:tc>
          <w:tcPr>
            <w:tcW w:w="7020" w:type="dxa"/>
            <w:shd w:val="clear" w:color="auto" w:fill="EFEFEF"/>
            <w:tcMar>
              <w:top w:w="100" w:type="dxa"/>
              <w:left w:w="100" w:type="dxa"/>
              <w:bottom w:w="100" w:type="dxa"/>
              <w:right w:w="100" w:type="dxa"/>
            </w:tcMar>
          </w:tcPr>
          <w:p w14:paraId="68772FA9" w14:textId="77777777" w:rsidR="006A2339" w:rsidRDefault="00000000">
            <w:pPr>
              <w:widowControl w:val="0"/>
              <w:spacing w:line="240" w:lineRule="auto"/>
            </w:pPr>
            <w:r>
              <w:t>El administrador podrá crear, validar, editar, enviar, visualizar, crear secciones y eliminar archivos correspondientes a todas las unidades del sistema.</w:t>
            </w:r>
          </w:p>
        </w:tc>
        <w:tc>
          <w:tcPr>
            <w:tcW w:w="1260" w:type="dxa"/>
            <w:shd w:val="clear" w:color="auto" w:fill="EFEFEF"/>
            <w:tcMar>
              <w:top w:w="100" w:type="dxa"/>
              <w:left w:w="100" w:type="dxa"/>
              <w:bottom w:w="100" w:type="dxa"/>
              <w:right w:w="100" w:type="dxa"/>
            </w:tcMar>
          </w:tcPr>
          <w:p w14:paraId="3F6C518B" w14:textId="77777777" w:rsidR="006A2339" w:rsidRDefault="00000000">
            <w:pPr>
              <w:widowControl w:val="0"/>
              <w:spacing w:line="240" w:lineRule="auto"/>
              <w:jc w:val="center"/>
            </w:pPr>
            <w:r>
              <w:t>Alta</w:t>
            </w:r>
          </w:p>
        </w:tc>
      </w:tr>
      <w:tr w:rsidR="006A2339" w14:paraId="4CCDDBF0" w14:textId="77777777">
        <w:trPr>
          <w:jc w:val="center"/>
        </w:trPr>
        <w:tc>
          <w:tcPr>
            <w:tcW w:w="1275" w:type="dxa"/>
            <w:shd w:val="clear" w:color="auto" w:fill="EFEFEF"/>
            <w:tcMar>
              <w:top w:w="100" w:type="dxa"/>
              <w:left w:w="100" w:type="dxa"/>
              <w:bottom w:w="100" w:type="dxa"/>
              <w:right w:w="100" w:type="dxa"/>
            </w:tcMar>
          </w:tcPr>
          <w:p w14:paraId="278CD4BA" w14:textId="77777777" w:rsidR="006A2339" w:rsidRDefault="00000000">
            <w:pPr>
              <w:widowControl w:val="0"/>
              <w:spacing w:line="240" w:lineRule="auto"/>
              <w:jc w:val="center"/>
            </w:pPr>
            <w:r>
              <w:t>RF-7</w:t>
            </w:r>
          </w:p>
        </w:tc>
        <w:tc>
          <w:tcPr>
            <w:tcW w:w="7020" w:type="dxa"/>
            <w:shd w:val="clear" w:color="auto" w:fill="EFEFEF"/>
            <w:tcMar>
              <w:top w:w="100" w:type="dxa"/>
              <w:left w:w="100" w:type="dxa"/>
              <w:bottom w:w="100" w:type="dxa"/>
              <w:right w:w="100" w:type="dxa"/>
            </w:tcMar>
          </w:tcPr>
          <w:p w14:paraId="60C9BB9C" w14:textId="77777777" w:rsidR="006A2339" w:rsidRDefault="00000000">
            <w:pPr>
              <w:widowControl w:val="0"/>
              <w:spacing w:line="240" w:lineRule="auto"/>
            </w:pPr>
            <w:r>
              <w:t>Los usuarios podrán crear, enviar, editar, enviar, visualizar, validar, crear secciones o eliminar archivos de unidades permitidas. Esto dependiendo de los permisos del tipo de usuario.</w:t>
            </w:r>
          </w:p>
        </w:tc>
        <w:tc>
          <w:tcPr>
            <w:tcW w:w="1260" w:type="dxa"/>
            <w:shd w:val="clear" w:color="auto" w:fill="EFEFEF"/>
            <w:tcMar>
              <w:top w:w="100" w:type="dxa"/>
              <w:left w:w="100" w:type="dxa"/>
              <w:bottom w:w="100" w:type="dxa"/>
              <w:right w:w="100" w:type="dxa"/>
            </w:tcMar>
          </w:tcPr>
          <w:p w14:paraId="362F39EC" w14:textId="77777777" w:rsidR="006A2339" w:rsidRDefault="00000000">
            <w:pPr>
              <w:widowControl w:val="0"/>
              <w:spacing w:line="240" w:lineRule="auto"/>
              <w:jc w:val="center"/>
            </w:pPr>
            <w:r>
              <w:t>Alta</w:t>
            </w:r>
          </w:p>
        </w:tc>
      </w:tr>
      <w:tr w:rsidR="006A2339" w14:paraId="1306D3F2" w14:textId="77777777">
        <w:trPr>
          <w:jc w:val="center"/>
        </w:trPr>
        <w:tc>
          <w:tcPr>
            <w:tcW w:w="1275" w:type="dxa"/>
            <w:shd w:val="clear" w:color="auto" w:fill="EFEFEF"/>
            <w:tcMar>
              <w:top w:w="100" w:type="dxa"/>
              <w:left w:w="100" w:type="dxa"/>
              <w:bottom w:w="100" w:type="dxa"/>
              <w:right w:w="100" w:type="dxa"/>
            </w:tcMar>
          </w:tcPr>
          <w:p w14:paraId="107B71CA" w14:textId="77777777" w:rsidR="006A2339" w:rsidRDefault="00000000">
            <w:pPr>
              <w:widowControl w:val="0"/>
              <w:spacing w:line="240" w:lineRule="auto"/>
              <w:jc w:val="center"/>
            </w:pPr>
            <w:r>
              <w:t>RF-8</w:t>
            </w:r>
          </w:p>
        </w:tc>
        <w:tc>
          <w:tcPr>
            <w:tcW w:w="7020" w:type="dxa"/>
            <w:shd w:val="clear" w:color="auto" w:fill="EFEFEF"/>
            <w:tcMar>
              <w:top w:w="100" w:type="dxa"/>
              <w:left w:w="100" w:type="dxa"/>
              <w:bottom w:w="100" w:type="dxa"/>
              <w:right w:w="100" w:type="dxa"/>
            </w:tcMar>
          </w:tcPr>
          <w:p w14:paraId="6AC8FF90" w14:textId="77777777" w:rsidR="006A2339" w:rsidRDefault="00000000">
            <w:pPr>
              <w:widowControl w:val="0"/>
              <w:spacing w:line="240" w:lineRule="auto"/>
            </w:pPr>
            <w:r>
              <w:t>Los usuarios permitidos podrán crear secciones asignando el nombre de este y el grupo de personas, esto en cada unidad del sistema.</w:t>
            </w:r>
          </w:p>
        </w:tc>
        <w:tc>
          <w:tcPr>
            <w:tcW w:w="1260" w:type="dxa"/>
            <w:shd w:val="clear" w:color="auto" w:fill="EFEFEF"/>
            <w:tcMar>
              <w:top w:w="100" w:type="dxa"/>
              <w:left w:w="100" w:type="dxa"/>
              <w:bottom w:w="100" w:type="dxa"/>
              <w:right w:w="100" w:type="dxa"/>
            </w:tcMar>
          </w:tcPr>
          <w:p w14:paraId="3C012575" w14:textId="77777777" w:rsidR="006A2339" w:rsidRDefault="00000000">
            <w:pPr>
              <w:widowControl w:val="0"/>
              <w:spacing w:line="240" w:lineRule="auto"/>
              <w:jc w:val="center"/>
            </w:pPr>
            <w:r>
              <w:t>Baja</w:t>
            </w:r>
          </w:p>
        </w:tc>
      </w:tr>
      <w:tr w:rsidR="006A2339" w14:paraId="73F5FC7E" w14:textId="77777777">
        <w:trPr>
          <w:jc w:val="center"/>
        </w:trPr>
        <w:tc>
          <w:tcPr>
            <w:tcW w:w="1275" w:type="dxa"/>
            <w:shd w:val="clear" w:color="auto" w:fill="EFEFEF"/>
            <w:tcMar>
              <w:top w:w="100" w:type="dxa"/>
              <w:left w:w="100" w:type="dxa"/>
              <w:bottom w:w="100" w:type="dxa"/>
              <w:right w:w="100" w:type="dxa"/>
            </w:tcMar>
          </w:tcPr>
          <w:p w14:paraId="07FDA79C" w14:textId="77777777" w:rsidR="006A2339" w:rsidRDefault="00000000">
            <w:pPr>
              <w:widowControl w:val="0"/>
              <w:spacing w:line="240" w:lineRule="auto"/>
              <w:jc w:val="center"/>
            </w:pPr>
            <w:r>
              <w:t>RF-9</w:t>
            </w:r>
          </w:p>
        </w:tc>
        <w:tc>
          <w:tcPr>
            <w:tcW w:w="7020" w:type="dxa"/>
            <w:shd w:val="clear" w:color="auto" w:fill="EFEFEF"/>
            <w:tcMar>
              <w:top w:w="100" w:type="dxa"/>
              <w:left w:w="100" w:type="dxa"/>
              <w:bottom w:w="100" w:type="dxa"/>
              <w:right w:w="100" w:type="dxa"/>
            </w:tcMar>
          </w:tcPr>
          <w:p w14:paraId="2913C418" w14:textId="77777777" w:rsidR="006A2339" w:rsidRDefault="00000000">
            <w:pPr>
              <w:widowControl w:val="0"/>
              <w:spacing w:line="240" w:lineRule="auto"/>
            </w:pPr>
            <w:r>
              <w:t xml:space="preserve">Los usuarios podrán seleccionar los usuarios a notificar cuando se </w:t>
            </w:r>
            <w:r>
              <w:lastRenderedPageBreak/>
              <w:t xml:space="preserve">cree, edite, elimine, envíe o valide un archivo. </w:t>
            </w:r>
          </w:p>
        </w:tc>
        <w:tc>
          <w:tcPr>
            <w:tcW w:w="1260" w:type="dxa"/>
            <w:shd w:val="clear" w:color="auto" w:fill="EFEFEF"/>
            <w:tcMar>
              <w:top w:w="100" w:type="dxa"/>
              <w:left w:w="100" w:type="dxa"/>
              <w:bottom w:w="100" w:type="dxa"/>
              <w:right w:w="100" w:type="dxa"/>
            </w:tcMar>
          </w:tcPr>
          <w:p w14:paraId="76569DF0" w14:textId="77777777" w:rsidR="006A2339" w:rsidRDefault="00000000">
            <w:pPr>
              <w:widowControl w:val="0"/>
              <w:spacing w:line="240" w:lineRule="auto"/>
              <w:jc w:val="center"/>
            </w:pPr>
            <w:r>
              <w:lastRenderedPageBreak/>
              <w:t>Baja</w:t>
            </w:r>
          </w:p>
        </w:tc>
      </w:tr>
      <w:tr w:rsidR="006A2339" w14:paraId="7DB9D73E" w14:textId="77777777">
        <w:trPr>
          <w:jc w:val="center"/>
        </w:trPr>
        <w:tc>
          <w:tcPr>
            <w:tcW w:w="1275" w:type="dxa"/>
            <w:shd w:val="clear" w:color="auto" w:fill="EFEFEF"/>
            <w:tcMar>
              <w:top w:w="100" w:type="dxa"/>
              <w:left w:w="100" w:type="dxa"/>
              <w:bottom w:w="100" w:type="dxa"/>
              <w:right w:w="100" w:type="dxa"/>
            </w:tcMar>
          </w:tcPr>
          <w:p w14:paraId="3EE454CD" w14:textId="77777777" w:rsidR="006A2339" w:rsidRDefault="00000000">
            <w:pPr>
              <w:widowControl w:val="0"/>
              <w:spacing w:line="240" w:lineRule="auto"/>
              <w:jc w:val="center"/>
            </w:pPr>
            <w:r>
              <w:t>RF-10</w:t>
            </w:r>
          </w:p>
        </w:tc>
        <w:tc>
          <w:tcPr>
            <w:tcW w:w="7020" w:type="dxa"/>
            <w:shd w:val="clear" w:color="auto" w:fill="EFEFEF"/>
            <w:tcMar>
              <w:top w:w="100" w:type="dxa"/>
              <w:left w:w="100" w:type="dxa"/>
              <w:bottom w:w="100" w:type="dxa"/>
              <w:right w:w="100" w:type="dxa"/>
            </w:tcMar>
          </w:tcPr>
          <w:p w14:paraId="58960D05" w14:textId="77777777" w:rsidR="006A2339" w:rsidRDefault="00000000">
            <w:pPr>
              <w:widowControl w:val="0"/>
              <w:spacing w:line="240" w:lineRule="auto"/>
            </w:pPr>
            <w:r>
              <w:t>El sistema debe notificar a los usuarios cuando se realicen cambios respecto a su unidad y sección correspondiente. Además, el sistema debe notificar los cambios en los archivos de cada sección a los usuarios seleccionados.</w:t>
            </w:r>
          </w:p>
        </w:tc>
        <w:tc>
          <w:tcPr>
            <w:tcW w:w="1260" w:type="dxa"/>
            <w:shd w:val="clear" w:color="auto" w:fill="EFEFEF"/>
            <w:tcMar>
              <w:top w:w="100" w:type="dxa"/>
              <w:left w:w="100" w:type="dxa"/>
              <w:bottom w:w="100" w:type="dxa"/>
              <w:right w:w="100" w:type="dxa"/>
            </w:tcMar>
          </w:tcPr>
          <w:p w14:paraId="0F7E5CC6" w14:textId="77777777" w:rsidR="006A2339" w:rsidRDefault="00000000">
            <w:pPr>
              <w:widowControl w:val="0"/>
              <w:spacing w:line="240" w:lineRule="auto"/>
              <w:jc w:val="center"/>
            </w:pPr>
            <w:r>
              <w:t>Baja</w:t>
            </w:r>
          </w:p>
        </w:tc>
      </w:tr>
      <w:tr w:rsidR="006A2339" w14:paraId="7E1F22E7" w14:textId="77777777">
        <w:trPr>
          <w:jc w:val="center"/>
        </w:trPr>
        <w:tc>
          <w:tcPr>
            <w:tcW w:w="1275" w:type="dxa"/>
            <w:shd w:val="clear" w:color="auto" w:fill="EFEFEF"/>
            <w:tcMar>
              <w:top w:w="100" w:type="dxa"/>
              <w:left w:w="100" w:type="dxa"/>
              <w:bottom w:w="100" w:type="dxa"/>
              <w:right w:w="100" w:type="dxa"/>
            </w:tcMar>
          </w:tcPr>
          <w:p w14:paraId="5D835205" w14:textId="77777777" w:rsidR="006A2339" w:rsidRDefault="00000000">
            <w:pPr>
              <w:widowControl w:val="0"/>
              <w:spacing w:line="240" w:lineRule="auto"/>
              <w:jc w:val="center"/>
            </w:pPr>
            <w:r>
              <w:t>RF-11</w:t>
            </w:r>
          </w:p>
        </w:tc>
        <w:tc>
          <w:tcPr>
            <w:tcW w:w="7020" w:type="dxa"/>
            <w:shd w:val="clear" w:color="auto" w:fill="EFEFEF"/>
            <w:tcMar>
              <w:top w:w="100" w:type="dxa"/>
              <w:left w:w="100" w:type="dxa"/>
              <w:bottom w:w="100" w:type="dxa"/>
              <w:right w:w="100" w:type="dxa"/>
            </w:tcMar>
          </w:tcPr>
          <w:p w14:paraId="11EE6442" w14:textId="77777777" w:rsidR="006A2339" w:rsidRDefault="00000000">
            <w:pPr>
              <w:widowControl w:val="0"/>
              <w:spacing w:line="240" w:lineRule="auto"/>
            </w:pPr>
            <w:r>
              <w:t>El sistema debe guardar registros de los archivos editados.</w:t>
            </w:r>
          </w:p>
        </w:tc>
        <w:tc>
          <w:tcPr>
            <w:tcW w:w="1260" w:type="dxa"/>
            <w:shd w:val="clear" w:color="auto" w:fill="EFEFEF"/>
            <w:tcMar>
              <w:top w:w="100" w:type="dxa"/>
              <w:left w:w="100" w:type="dxa"/>
              <w:bottom w:w="100" w:type="dxa"/>
              <w:right w:w="100" w:type="dxa"/>
            </w:tcMar>
          </w:tcPr>
          <w:p w14:paraId="0188F4AC" w14:textId="77777777" w:rsidR="006A2339" w:rsidRDefault="00000000">
            <w:pPr>
              <w:widowControl w:val="0"/>
              <w:spacing w:line="240" w:lineRule="auto"/>
              <w:jc w:val="center"/>
            </w:pPr>
            <w:r>
              <w:t>Baja</w:t>
            </w:r>
          </w:p>
        </w:tc>
      </w:tr>
    </w:tbl>
    <w:p w14:paraId="0B8AEF82" w14:textId="77777777" w:rsidR="006A2339" w:rsidRDefault="006A2339">
      <w:pPr>
        <w:ind w:left="720"/>
      </w:pPr>
    </w:p>
    <w:p w14:paraId="6C130958" w14:textId="77777777" w:rsidR="006A2339" w:rsidRDefault="00000000">
      <w:pPr>
        <w:pStyle w:val="Ttulo3"/>
        <w:numPr>
          <w:ilvl w:val="2"/>
          <w:numId w:val="2"/>
        </w:numPr>
        <w:rPr>
          <w:color w:val="000000"/>
          <w:sz w:val="24"/>
          <w:szCs w:val="24"/>
        </w:rPr>
      </w:pPr>
      <w:bookmarkStart w:id="30" w:name="_heading=h.3l18frh" w:colFirst="0" w:colLast="0"/>
      <w:bookmarkEnd w:id="30"/>
      <w:r>
        <w:rPr>
          <w:color w:val="000000"/>
          <w:sz w:val="24"/>
          <w:szCs w:val="24"/>
        </w:rPr>
        <w:t>Requisitos no funcionales</w:t>
      </w:r>
    </w:p>
    <w:p w14:paraId="315A5ADF" w14:textId="77777777" w:rsidR="006A2339" w:rsidRDefault="00000000">
      <w:pPr>
        <w:jc w:val="both"/>
        <w:rPr>
          <w:sz w:val="24"/>
          <w:szCs w:val="24"/>
        </w:rPr>
      </w:pPr>
      <w:r>
        <w:rPr>
          <w:sz w:val="24"/>
          <w:szCs w:val="24"/>
        </w:rPr>
        <w:t>A continuación, en la Tabla se presentan los requerimientos no funcionales del sistema “Sistema de gestión de documentos para la Facultad de Odontología de la Universidad de Chile”. Cada uno de estos requerimientos se encuentra junto a su respectivo código de identificación.</w:t>
      </w:r>
    </w:p>
    <w:p w14:paraId="725CF80C" w14:textId="77777777" w:rsidR="006A2339" w:rsidRDefault="006A2339">
      <w:pPr>
        <w:ind w:left="720"/>
      </w:pPr>
    </w:p>
    <w:p w14:paraId="73A4D8CC"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3. Requisitos no funcionales</w:t>
      </w:r>
    </w:p>
    <w:tbl>
      <w:tblPr>
        <w:tblStyle w:val="ae"/>
        <w:tblW w:w="82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tblGrid>
      <w:tr w:rsidR="006A2339" w14:paraId="6468B63A" w14:textId="77777777">
        <w:trPr>
          <w:jc w:val="center"/>
        </w:trPr>
        <w:tc>
          <w:tcPr>
            <w:tcW w:w="1275" w:type="dxa"/>
            <w:shd w:val="clear" w:color="auto" w:fill="C9DAF8"/>
            <w:tcMar>
              <w:top w:w="100" w:type="dxa"/>
              <w:left w:w="100" w:type="dxa"/>
              <w:bottom w:w="100" w:type="dxa"/>
              <w:right w:w="100" w:type="dxa"/>
            </w:tcMar>
          </w:tcPr>
          <w:p w14:paraId="161DEE71" w14:textId="77777777" w:rsidR="006A2339"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155120EC" w14:textId="77777777" w:rsidR="006A2339" w:rsidRDefault="00000000">
            <w:pPr>
              <w:widowControl w:val="0"/>
              <w:spacing w:line="240" w:lineRule="auto"/>
            </w:pPr>
            <w:r>
              <w:t>Descripción</w:t>
            </w:r>
          </w:p>
        </w:tc>
      </w:tr>
      <w:tr w:rsidR="006A2339" w14:paraId="0B25DF3E" w14:textId="77777777">
        <w:trPr>
          <w:jc w:val="center"/>
        </w:trPr>
        <w:tc>
          <w:tcPr>
            <w:tcW w:w="1275" w:type="dxa"/>
            <w:shd w:val="clear" w:color="auto" w:fill="EFEFEF"/>
            <w:tcMar>
              <w:top w:w="100" w:type="dxa"/>
              <w:left w:w="100" w:type="dxa"/>
              <w:bottom w:w="100" w:type="dxa"/>
              <w:right w:w="100" w:type="dxa"/>
            </w:tcMar>
          </w:tcPr>
          <w:p w14:paraId="2023CDA0" w14:textId="77777777" w:rsidR="006A2339" w:rsidRDefault="00000000">
            <w:pPr>
              <w:widowControl w:val="0"/>
              <w:spacing w:line="240" w:lineRule="auto"/>
              <w:jc w:val="center"/>
            </w:pPr>
            <w:r>
              <w:t>RNF-1</w:t>
            </w:r>
          </w:p>
        </w:tc>
        <w:tc>
          <w:tcPr>
            <w:tcW w:w="7020" w:type="dxa"/>
            <w:shd w:val="clear" w:color="auto" w:fill="EFEFEF"/>
            <w:tcMar>
              <w:top w:w="100" w:type="dxa"/>
              <w:left w:w="100" w:type="dxa"/>
              <w:bottom w:w="100" w:type="dxa"/>
              <w:right w:w="100" w:type="dxa"/>
            </w:tcMar>
          </w:tcPr>
          <w:p w14:paraId="189444F3" w14:textId="77777777" w:rsidR="006A2339" w:rsidRDefault="00000000">
            <w:pPr>
              <w:widowControl w:val="0"/>
              <w:spacing w:line="240" w:lineRule="auto"/>
            </w:pPr>
            <w:r>
              <w:t>El sistema debe ser amigable para el usuario.</w:t>
            </w:r>
          </w:p>
        </w:tc>
      </w:tr>
      <w:tr w:rsidR="006A2339" w14:paraId="598480DE" w14:textId="77777777">
        <w:trPr>
          <w:jc w:val="center"/>
        </w:trPr>
        <w:tc>
          <w:tcPr>
            <w:tcW w:w="1275" w:type="dxa"/>
            <w:shd w:val="clear" w:color="auto" w:fill="EFEFEF"/>
            <w:tcMar>
              <w:top w:w="100" w:type="dxa"/>
              <w:left w:w="100" w:type="dxa"/>
              <w:bottom w:w="100" w:type="dxa"/>
              <w:right w:w="100" w:type="dxa"/>
            </w:tcMar>
          </w:tcPr>
          <w:p w14:paraId="46F21382" w14:textId="77777777" w:rsidR="006A2339" w:rsidRDefault="00000000">
            <w:pPr>
              <w:widowControl w:val="0"/>
              <w:spacing w:line="240" w:lineRule="auto"/>
              <w:jc w:val="center"/>
            </w:pPr>
            <w:r>
              <w:t>RNF-2</w:t>
            </w:r>
          </w:p>
        </w:tc>
        <w:tc>
          <w:tcPr>
            <w:tcW w:w="7020" w:type="dxa"/>
            <w:shd w:val="clear" w:color="auto" w:fill="EFEFEF"/>
            <w:tcMar>
              <w:top w:w="100" w:type="dxa"/>
              <w:left w:w="100" w:type="dxa"/>
              <w:bottom w:w="100" w:type="dxa"/>
              <w:right w:w="100" w:type="dxa"/>
            </w:tcMar>
          </w:tcPr>
          <w:p w14:paraId="4FE32EBA" w14:textId="77777777" w:rsidR="006A2339" w:rsidRDefault="00000000">
            <w:pPr>
              <w:widowControl w:val="0"/>
              <w:spacing w:line="240" w:lineRule="auto"/>
            </w:pPr>
            <w:r>
              <w:t>El sistema debe cumplir con los estándares de seguridad requeridos para mantener la integridad y seguridad de los datos.</w:t>
            </w:r>
          </w:p>
        </w:tc>
      </w:tr>
      <w:tr w:rsidR="006A2339" w14:paraId="4CCD6FE5" w14:textId="77777777">
        <w:trPr>
          <w:jc w:val="center"/>
        </w:trPr>
        <w:tc>
          <w:tcPr>
            <w:tcW w:w="1275" w:type="dxa"/>
            <w:shd w:val="clear" w:color="auto" w:fill="EFEFEF"/>
            <w:tcMar>
              <w:top w:w="100" w:type="dxa"/>
              <w:left w:w="100" w:type="dxa"/>
              <w:bottom w:w="100" w:type="dxa"/>
              <w:right w:w="100" w:type="dxa"/>
            </w:tcMar>
          </w:tcPr>
          <w:p w14:paraId="4B50A2AF" w14:textId="77777777" w:rsidR="006A2339" w:rsidRDefault="00000000">
            <w:pPr>
              <w:widowControl w:val="0"/>
              <w:spacing w:line="240" w:lineRule="auto"/>
              <w:jc w:val="center"/>
            </w:pPr>
            <w:r>
              <w:t>RNF-3</w:t>
            </w:r>
          </w:p>
        </w:tc>
        <w:tc>
          <w:tcPr>
            <w:tcW w:w="7020" w:type="dxa"/>
            <w:shd w:val="clear" w:color="auto" w:fill="EFEFEF"/>
            <w:tcMar>
              <w:top w:w="100" w:type="dxa"/>
              <w:left w:w="100" w:type="dxa"/>
              <w:bottom w:w="100" w:type="dxa"/>
              <w:right w:w="100" w:type="dxa"/>
            </w:tcMar>
          </w:tcPr>
          <w:p w14:paraId="6F7DEBD6" w14:textId="77777777" w:rsidR="006A2339" w:rsidRDefault="00000000">
            <w:pPr>
              <w:widowControl w:val="0"/>
              <w:spacing w:line="240" w:lineRule="auto"/>
            </w:pPr>
            <w:r>
              <w:t>El sistema debe tener un enfoque web.</w:t>
            </w:r>
          </w:p>
        </w:tc>
      </w:tr>
      <w:tr w:rsidR="006A2339" w14:paraId="05FD8762" w14:textId="77777777">
        <w:trPr>
          <w:jc w:val="center"/>
        </w:trPr>
        <w:tc>
          <w:tcPr>
            <w:tcW w:w="1275" w:type="dxa"/>
            <w:shd w:val="clear" w:color="auto" w:fill="EFEFEF"/>
            <w:tcMar>
              <w:top w:w="100" w:type="dxa"/>
              <w:left w:w="100" w:type="dxa"/>
              <w:bottom w:w="100" w:type="dxa"/>
              <w:right w:w="100" w:type="dxa"/>
            </w:tcMar>
          </w:tcPr>
          <w:p w14:paraId="004A877A" w14:textId="77777777" w:rsidR="006A2339" w:rsidRDefault="00000000">
            <w:pPr>
              <w:widowControl w:val="0"/>
              <w:spacing w:line="240" w:lineRule="auto"/>
              <w:jc w:val="center"/>
            </w:pPr>
            <w:r>
              <w:t>RNF-4</w:t>
            </w:r>
          </w:p>
        </w:tc>
        <w:tc>
          <w:tcPr>
            <w:tcW w:w="7020" w:type="dxa"/>
            <w:shd w:val="clear" w:color="auto" w:fill="EFEFEF"/>
            <w:tcMar>
              <w:top w:w="100" w:type="dxa"/>
              <w:left w:w="100" w:type="dxa"/>
              <w:bottom w:w="100" w:type="dxa"/>
              <w:right w:w="100" w:type="dxa"/>
            </w:tcMar>
          </w:tcPr>
          <w:p w14:paraId="463BFA48" w14:textId="77777777" w:rsidR="006A2339" w:rsidRDefault="00000000">
            <w:pPr>
              <w:widowControl w:val="0"/>
              <w:spacing w:line="240" w:lineRule="auto"/>
            </w:pPr>
            <w:r>
              <w:t>El sistema debe ser escalable y con la posibilidad de comunicarse con otros sistemas externos.</w:t>
            </w:r>
          </w:p>
        </w:tc>
      </w:tr>
      <w:tr w:rsidR="006A2339" w14:paraId="5F74DBA1" w14:textId="77777777">
        <w:trPr>
          <w:jc w:val="center"/>
        </w:trPr>
        <w:tc>
          <w:tcPr>
            <w:tcW w:w="1275" w:type="dxa"/>
            <w:shd w:val="clear" w:color="auto" w:fill="EFEFEF"/>
            <w:tcMar>
              <w:top w:w="100" w:type="dxa"/>
              <w:left w:w="100" w:type="dxa"/>
              <w:bottom w:w="100" w:type="dxa"/>
              <w:right w:w="100" w:type="dxa"/>
            </w:tcMar>
          </w:tcPr>
          <w:p w14:paraId="6A3F79B0" w14:textId="77777777" w:rsidR="006A2339" w:rsidRDefault="00000000">
            <w:pPr>
              <w:widowControl w:val="0"/>
              <w:spacing w:line="240" w:lineRule="auto"/>
              <w:jc w:val="center"/>
            </w:pPr>
            <w:r>
              <w:t>RNF-5</w:t>
            </w:r>
          </w:p>
        </w:tc>
        <w:tc>
          <w:tcPr>
            <w:tcW w:w="7020" w:type="dxa"/>
            <w:shd w:val="clear" w:color="auto" w:fill="EFEFEF"/>
            <w:tcMar>
              <w:top w:w="100" w:type="dxa"/>
              <w:left w:w="100" w:type="dxa"/>
              <w:bottom w:w="100" w:type="dxa"/>
              <w:right w:w="100" w:type="dxa"/>
            </w:tcMar>
          </w:tcPr>
          <w:p w14:paraId="202C52E5" w14:textId="77777777" w:rsidR="006A2339" w:rsidRDefault="00000000">
            <w:pPr>
              <w:widowControl w:val="0"/>
              <w:spacing w:line="240" w:lineRule="auto"/>
            </w:pPr>
            <w:r>
              <w:t>El sistema debe ser capaz de comunicarse con bases de datos.</w:t>
            </w:r>
          </w:p>
        </w:tc>
      </w:tr>
    </w:tbl>
    <w:p w14:paraId="211A916C" w14:textId="77777777" w:rsidR="006A2339" w:rsidRDefault="006A2339"/>
    <w:p w14:paraId="13499F39" w14:textId="77777777" w:rsidR="006A2339" w:rsidRDefault="00000000">
      <w:pPr>
        <w:pStyle w:val="Ttulo3"/>
        <w:numPr>
          <w:ilvl w:val="2"/>
          <w:numId w:val="2"/>
        </w:numPr>
        <w:rPr>
          <w:color w:val="000000"/>
          <w:sz w:val="24"/>
          <w:szCs w:val="24"/>
        </w:rPr>
      </w:pPr>
      <w:bookmarkStart w:id="31" w:name="_heading=h.206ipza" w:colFirst="0" w:colLast="0"/>
      <w:bookmarkEnd w:id="31"/>
      <w:r>
        <w:rPr>
          <w:color w:val="000000"/>
          <w:sz w:val="24"/>
          <w:szCs w:val="24"/>
        </w:rPr>
        <w:t>Actividades del proyecto</w:t>
      </w:r>
    </w:p>
    <w:p w14:paraId="0A6E1006" w14:textId="77777777" w:rsidR="006A2339" w:rsidRDefault="00000000">
      <w:pPr>
        <w:jc w:val="both"/>
        <w:rPr>
          <w:sz w:val="24"/>
          <w:szCs w:val="24"/>
        </w:rPr>
      </w:pPr>
      <w:r>
        <w:rPr>
          <w:sz w:val="24"/>
          <w:szCs w:val="24"/>
        </w:rPr>
        <w:t>Para llevar a cabo una definición del alcance del proyecto es necesario definir las actividades y/o trabajos necesarios para satisfacer los requerimientos, en la imagen 1 se muestran las actividades y las semanas respectivas sobre las que se proyecta su realización.</w:t>
      </w:r>
    </w:p>
    <w:p w14:paraId="3B696024" w14:textId="77777777" w:rsidR="006A2339" w:rsidRDefault="006A2339">
      <w:pPr>
        <w:jc w:val="both"/>
      </w:pPr>
    </w:p>
    <w:p w14:paraId="549A1420" w14:textId="77777777" w:rsidR="006A2339" w:rsidRDefault="00000000">
      <w:pPr>
        <w:jc w:val="both"/>
      </w:pPr>
      <w:r>
        <w:rPr>
          <w:noProof/>
        </w:rPr>
        <w:lastRenderedPageBreak/>
        <w:drawing>
          <wp:inline distT="114300" distB="114300" distL="114300" distR="114300" wp14:anchorId="4E02BBB7" wp14:editId="59E82A74">
            <wp:extent cx="5731200" cy="2616200"/>
            <wp:effectExtent l="0" t="0" r="0" b="0"/>
            <wp:docPr id="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5731200" cy="2616200"/>
                    </a:xfrm>
                    <a:prstGeom prst="rect">
                      <a:avLst/>
                    </a:prstGeom>
                    <a:ln/>
                  </pic:spPr>
                </pic:pic>
              </a:graphicData>
            </a:graphic>
          </wp:inline>
        </w:drawing>
      </w:r>
    </w:p>
    <w:p w14:paraId="360301AB" w14:textId="77777777" w:rsidR="006A2339" w:rsidRDefault="00000000">
      <w:pPr>
        <w:jc w:val="center"/>
        <w:rPr>
          <w:sz w:val="24"/>
          <w:szCs w:val="24"/>
        </w:rPr>
      </w:pPr>
      <w:commentRangeStart w:id="32"/>
      <w:r>
        <w:t>Figura 4. Carta Gantt</w:t>
      </w:r>
      <w:commentRangeEnd w:id="32"/>
      <w:r w:rsidR="003D049E">
        <w:rPr>
          <w:rStyle w:val="Refdecomentario"/>
        </w:rPr>
        <w:commentReference w:id="32"/>
      </w:r>
    </w:p>
    <w:p w14:paraId="2C63C222" w14:textId="77777777" w:rsidR="006A2339" w:rsidRDefault="00000000">
      <w:pPr>
        <w:pStyle w:val="Ttulo3"/>
        <w:numPr>
          <w:ilvl w:val="2"/>
          <w:numId w:val="2"/>
        </w:numPr>
        <w:rPr>
          <w:color w:val="000000"/>
          <w:sz w:val="24"/>
          <w:szCs w:val="24"/>
        </w:rPr>
      </w:pPr>
      <w:bookmarkStart w:id="33" w:name="_heading=h.4k668n3" w:colFirst="0" w:colLast="0"/>
      <w:bookmarkEnd w:id="33"/>
      <w:r>
        <w:rPr>
          <w:color w:val="000000"/>
          <w:sz w:val="24"/>
          <w:szCs w:val="24"/>
        </w:rPr>
        <w:t>Herramientas administrativas</w:t>
      </w:r>
    </w:p>
    <w:p w14:paraId="0A1B50FF" w14:textId="77777777" w:rsidR="006A2339" w:rsidRDefault="00000000">
      <w:pPr>
        <w:jc w:val="both"/>
        <w:rPr>
          <w:sz w:val="24"/>
          <w:szCs w:val="24"/>
        </w:rPr>
      </w:pPr>
      <w:r>
        <w:rPr>
          <w:sz w:val="24"/>
          <w:szCs w:val="24"/>
        </w:rPr>
        <w:t>Para llevar a cabo la gestión del proyecto se han optado por herramientas con funcionalidades variadas y concretamente aquellas que permitan llevar a cabo una gestión de tareas y estimación del tiempo, a continuación, mencionamos estas herramientas.</w:t>
      </w:r>
    </w:p>
    <w:p w14:paraId="54FEF46B" w14:textId="77777777" w:rsidR="006A2339" w:rsidRDefault="006A2339"/>
    <w:p w14:paraId="53F38609"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 xml:space="preserve">Tabla 4. Herramientas </w:t>
      </w:r>
      <w:r>
        <w:rPr>
          <w:b/>
          <w:sz w:val="20"/>
          <w:szCs w:val="20"/>
        </w:rPr>
        <w:t>administrativas</w:t>
      </w:r>
    </w:p>
    <w:tbl>
      <w:tblPr>
        <w:tblStyle w:val="af"/>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625"/>
        <w:gridCol w:w="2280"/>
      </w:tblGrid>
      <w:tr w:rsidR="006A2339" w14:paraId="2B70F0F7" w14:textId="77777777">
        <w:trPr>
          <w:jc w:val="center"/>
        </w:trPr>
        <w:tc>
          <w:tcPr>
            <w:tcW w:w="1650" w:type="dxa"/>
            <w:shd w:val="clear" w:color="auto" w:fill="C9DAF8"/>
            <w:tcMar>
              <w:top w:w="100" w:type="dxa"/>
              <w:left w:w="100" w:type="dxa"/>
              <w:bottom w:w="100" w:type="dxa"/>
              <w:right w:w="100" w:type="dxa"/>
            </w:tcMar>
          </w:tcPr>
          <w:p w14:paraId="4069E6F4" w14:textId="77777777" w:rsidR="006A2339" w:rsidRDefault="00000000">
            <w:pPr>
              <w:widowControl w:val="0"/>
              <w:spacing w:line="240" w:lineRule="auto"/>
              <w:jc w:val="center"/>
            </w:pPr>
            <w:r>
              <w:t>Herramienta</w:t>
            </w:r>
          </w:p>
        </w:tc>
        <w:tc>
          <w:tcPr>
            <w:tcW w:w="5625" w:type="dxa"/>
            <w:shd w:val="clear" w:color="auto" w:fill="C9DAF8"/>
            <w:tcMar>
              <w:top w:w="100" w:type="dxa"/>
              <w:left w:w="100" w:type="dxa"/>
              <w:bottom w:w="100" w:type="dxa"/>
              <w:right w:w="100" w:type="dxa"/>
            </w:tcMar>
          </w:tcPr>
          <w:p w14:paraId="39CDF6C2" w14:textId="77777777" w:rsidR="006A2339" w:rsidRDefault="00000000">
            <w:pPr>
              <w:widowControl w:val="0"/>
              <w:spacing w:line="240" w:lineRule="auto"/>
            </w:pPr>
            <w:r>
              <w:t>Descripción</w:t>
            </w:r>
          </w:p>
        </w:tc>
        <w:tc>
          <w:tcPr>
            <w:tcW w:w="2280" w:type="dxa"/>
            <w:shd w:val="clear" w:color="auto" w:fill="C9DAF8"/>
            <w:tcMar>
              <w:top w:w="100" w:type="dxa"/>
              <w:left w:w="100" w:type="dxa"/>
              <w:bottom w:w="100" w:type="dxa"/>
              <w:right w:w="100" w:type="dxa"/>
            </w:tcMar>
          </w:tcPr>
          <w:p w14:paraId="2D803B55" w14:textId="77777777" w:rsidR="006A2339" w:rsidRDefault="00000000">
            <w:pPr>
              <w:widowControl w:val="0"/>
              <w:spacing w:line="240" w:lineRule="auto"/>
              <w:jc w:val="center"/>
            </w:pPr>
            <w:r>
              <w:t>Justificación</w:t>
            </w:r>
          </w:p>
        </w:tc>
      </w:tr>
      <w:tr w:rsidR="006A2339" w14:paraId="37DDF8C8" w14:textId="77777777">
        <w:trPr>
          <w:jc w:val="center"/>
        </w:trPr>
        <w:tc>
          <w:tcPr>
            <w:tcW w:w="1650" w:type="dxa"/>
            <w:shd w:val="clear" w:color="auto" w:fill="EFEFEF"/>
            <w:tcMar>
              <w:top w:w="100" w:type="dxa"/>
              <w:left w:w="100" w:type="dxa"/>
              <w:bottom w:w="100" w:type="dxa"/>
              <w:right w:w="100" w:type="dxa"/>
            </w:tcMar>
          </w:tcPr>
          <w:p w14:paraId="26D8F957" w14:textId="77777777" w:rsidR="006A2339" w:rsidRDefault="00000000">
            <w:pPr>
              <w:widowControl w:val="0"/>
              <w:spacing w:line="240" w:lineRule="auto"/>
              <w:jc w:val="center"/>
            </w:pPr>
            <w:proofErr w:type="spellStart"/>
            <w:r>
              <w:t>Notion</w:t>
            </w:r>
            <w:proofErr w:type="spellEnd"/>
          </w:p>
        </w:tc>
        <w:tc>
          <w:tcPr>
            <w:tcW w:w="5625" w:type="dxa"/>
            <w:shd w:val="clear" w:color="auto" w:fill="EFEFEF"/>
            <w:tcMar>
              <w:top w:w="100" w:type="dxa"/>
              <w:left w:w="100" w:type="dxa"/>
              <w:bottom w:w="100" w:type="dxa"/>
              <w:right w:w="100" w:type="dxa"/>
            </w:tcMar>
          </w:tcPr>
          <w:p w14:paraId="6CE24EA0" w14:textId="77777777" w:rsidR="006A2339" w:rsidRDefault="00000000">
            <w:pPr>
              <w:widowControl w:val="0"/>
              <w:spacing w:line="240" w:lineRule="auto"/>
            </w:pPr>
            <w:r>
              <w:t>Plataforma con múltiples herramientas para la gestión de proyectos, actividades y tareas.</w:t>
            </w:r>
          </w:p>
        </w:tc>
        <w:tc>
          <w:tcPr>
            <w:tcW w:w="2280" w:type="dxa"/>
            <w:shd w:val="clear" w:color="auto" w:fill="EFEFEF"/>
            <w:tcMar>
              <w:top w:w="100" w:type="dxa"/>
              <w:left w:w="100" w:type="dxa"/>
              <w:bottom w:w="100" w:type="dxa"/>
              <w:right w:w="100" w:type="dxa"/>
            </w:tcMar>
          </w:tcPr>
          <w:p w14:paraId="40EF5007" w14:textId="77777777" w:rsidR="006A2339" w:rsidRDefault="00000000">
            <w:pPr>
              <w:widowControl w:val="0"/>
              <w:spacing w:line="240" w:lineRule="auto"/>
              <w:jc w:val="center"/>
            </w:pPr>
            <w:r>
              <w:t>Para la gestión de actividades del proyecto.</w:t>
            </w:r>
          </w:p>
        </w:tc>
      </w:tr>
      <w:tr w:rsidR="006A2339" w14:paraId="0C06CE84" w14:textId="77777777">
        <w:trPr>
          <w:jc w:val="center"/>
        </w:trPr>
        <w:tc>
          <w:tcPr>
            <w:tcW w:w="1650" w:type="dxa"/>
            <w:shd w:val="clear" w:color="auto" w:fill="EFEFEF"/>
            <w:tcMar>
              <w:top w:w="100" w:type="dxa"/>
              <w:left w:w="100" w:type="dxa"/>
              <w:bottom w:w="100" w:type="dxa"/>
              <w:right w:w="100" w:type="dxa"/>
            </w:tcMar>
          </w:tcPr>
          <w:p w14:paraId="599DDB22" w14:textId="77777777" w:rsidR="006A2339" w:rsidRDefault="00000000">
            <w:pPr>
              <w:widowControl w:val="0"/>
              <w:spacing w:line="240" w:lineRule="auto"/>
              <w:jc w:val="center"/>
            </w:pPr>
            <w:r>
              <w:t>Google drive</w:t>
            </w:r>
          </w:p>
        </w:tc>
        <w:tc>
          <w:tcPr>
            <w:tcW w:w="5625" w:type="dxa"/>
            <w:shd w:val="clear" w:color="auto" w:fill="EFEFEF"/>
            <w:tcMar>
              <w:top w:w="100" w:type="dxa"/>
              <w:left w:w="100" w:type="dxa"/>
              <w:bottom w:w="100" w:type="dxa"/>
              <w:right w:w="100" w:type="dxa"/>
            </w:tcMar>
          </w:tcPr>
          <w:p w14:paraId="17EC9653" w14:textId="77777777" w:rsidR="006A2339" w:rsidRDefault="00000000">
            <w:pPr>
              <w:widowControl w:val="0"/>
              <w:spacing w:line="240" w:lineRule="auto"/>
            </w:pPr>
            <w:r>
              <w:t>Servicio de alojamiento de archivos</w:t>
            </w:r>
          </w:p>
        </w:tc>
        <w:tc>
          <w:tcPr>
            <w:tcW w:w="2280" w:type="dxa"/>
            <w:shd w:val="clear" w:color="auto" w:fill="EFEFEF"/>
            <w:tcMar>
              <w:top w:w="100" w:type="dxa"/>
              <w:left w:w="100" w:type="dxa"/>
              <w:bottom w:w="100" w:type="dxa"/>
              <w:right w:w="100" w:type="dxa"/>
            </w:tcMar>
          </w:tcPr>
          <w:p w14:paraId="6A4FA200" w14:textId="77777777" w:rsidR="006A2339" w:rsidRDefault="00000000">
            <w:pPr>
              <w:widowControl w:val="0"/>
              <w:spacing w:line="240" w:lineRule="auto"/>
              <w:jc w:val="center"/>
            </w:pPr>
            <w:r>
              <w:t>Almacenar archivos.</w:t>
            </w:r>
          </w:p>
        </w:tc>
      </w:tr>
      <w:tr w:rsidR="006A2339" w14:paraId="6A370188" w14:textId="77777777">
        <w:trPr>
          <w:trHeight w:val="510"/>
          <w:jc w:val="center"/>
        </w:trPr>
        <w:tc>
          <w:tcPr>
            <w:tcW w:w="1650" w:type="dxa"/>
            <w:shd w:val="clear" w:color="auto" w:fill="EFEFEF"/>
            <w:tcMar>
              <w:top w:w="100" w:type="dxa"/>
              <w:left w:w="100" w:type="dxa"/>
              <w:bottom w:w="100" w:type="dxa"/>
              <w:right w:w="100" w:type="dxa"/>
            </w:tcMar>
          </w:tcPr>
          <w:p w14:paraId="7C2D62BC" w14:textId="77777777" w:rsidR="006A2339" w:rsidRDefault="00000000">
            <w:pPr>
              <w:widowControl w:val="0"/>
              <w:spacing w:line="240" w:lineRule="auto"/>
              <w:jc w:val="center"/>
            </w:pPr>
            <w:proofErr w:type="spellStart"/>
            <w:r>
              <w:t>Redmine</w:t>
            </w:r>
            <w:proofErr w:type="spellEnd"/>
          </w:p>
        </w:tc>
        <w:tc>
          <w:tcPr>
            <w:tcW w:w="5625" w:type="dxa"/>
            <w:shd w:val="clear" w:color="auto" w:fill="EFEFEF"/>
            <w:tcMar>
              <w:top w:w="100" w:type="dxa"/>
              <w:left w:w="100" w:type="dxa"/>
              <w:bottom w:w="100" w:type="dxa"/>
              <w:right w:w="100" w:type="dxa"/>
            </w:tcMar>
          </w:tcPr>
          <w:p w14:paraId="7431BCC1" w14:textId="77777777" w:rsidR="006A2339" w:rsidRDefault="00000000">
            <w:pPr>
              <w:widowControl w:val="0"/>
              <w:spacing w:line="240" w:lineRule="auto"/>
            </w:pPr>
            <w:r>
              <w:t>Plataforma con múltiples herramientas para la gestión de proyectos.</w:t>
            </w:r>
          </w:p>
        </w:tc>
        <w:tc>
          <w:tcPr>
            <w:tcW w:w="2280" w:type="dxa"/>
            <w:shd w:val="clear" w:color="auto" w:fill="EFEFEF"/>
            <w:tcMar>
              <w:top w:w="100" w:type="dxa"/>
              <w:left w:w="100" w:type="dxa"/>
              <w:bottom w:w="100" w:type="dxa"/>
              <w:right w:w="100" w:type="dxa"/>
            </w:tcMar>
          </w:tcPr>
          <w:p w14:paraId="33233F0F" w14:textId="77777777" w:rsidR="006A2339" w:rsidRDefault="00000000">
            <w:pPr>
              <w:widowControl w:val="0"/>
              <w:spacing w:line="240" w:lineRule="auto"/>
              <w:jc w:val="center"/>
            </w:pPr>
            <w:r>
              <w:t>Para la gestión del proyecto en general.</w:t>
            </w:r>
          </w:p>
        </w:tc>
      </w:tr>
    </w:tbl>
    <w:p w14:paraId="5B42AB80" w14:textId="77777777" w:rsidR="006A2339" w:rsidRDefault="006A2339"/>
    <w:p w14:paraId="27BA3953" w14:textId="77777777" w:rsidR="006A2339" w:rsidRDefault="00000000">
      <w:pPr>
        <w:pStyle w:val="Ttulo3"/>
        <w:numPr>
          <w:ilvl w:val="2"/>
          <w:numId w:val="2"/>
        </w:numPr>
        <w:rPr>
          <w:color w:val="000000"/>
          <w:sz w:val="24"/>
          <w:szCs w:val="24"/>
        </w:rPr>
      </w:pPr>
      <w:bookmarkStart w:id="34" w:name="_heading=h.2zbgiuw" w:colFirst="0" w:colLast="0"/>
      <w:bookmarkEnd w:id="34"/>
      <w:r>
        <w:rPr>
          <w:color w:val="000000"/>
          <w:sz w:val="24"/>
          <w:szCs w:val="24"/>
        </w:rPr>
        <w:t>Herramientas de gestión, configuración del software y mantenimiento</w:t>
      </w:r>
    </w:p>
    <w:p w14:paraId="2E35E73E" w14:textId="77777777" w:rsidR="006A2339" w:rsidRDefault="00000000">
      <w:pPr>
        <w:jc w:val="both"/>
        <w:rPr>
          <w:sz w:val="24"/>
          <w:szCs w:val="24"/>
        </w:rPr>
      </w:pPr>
      <w:r>
        <w:rPr>
          <w:sz w:val="24"/>
          <w:szCs w:val="24"/>
        </w:rPr>
        <w:t>Cuando hablamos de un buen desarrollo del software se hace inevitable hablar de ingeniería de software en ese sentido nos podemos referir al ciclo de vida del software donde la mantención de un software cobra la mayor parte del tiempo, a continuación, mostramos las herramientas que se consideran para la gestión y el control de versiones del software.</w:t>
      </w:r>
    </w:p>
    <w:p w14:paraId="64F4F0F1" w14:textId="77777777" w:rsidR="006A2339" w:rsidRDefault="006A2339"/>
    <w:p w14:paraId="23CC28F7"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5. Herramientas de gestión y mantenimiento</w:t>
      </w:r>
    </w:p>
    <w:tbl>
      <w:tblPr>
        <w:tblStyle w:val="af0"/>
        <w:tblW w:w="95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625"/>
        <w:gridCol w:w="2280"/>
      </w:tblGrid>
      <w:tr w:rsidR="006A2339" w14:paraId="078B5E17" w14:textId="77777777">
        <w:tc>
          <w:tcPr>
            <w:tcW w:w="1650" w:type="dxa"/>
            <w:shd w:val="clear" w:color="auto" w:fill="C9DAF8"/>
            <w:tcMar>
              <w:top w:w="100" w:type="dxa"/>
              <w:left w:w="100" w:type="dxa"/>
              <w:bottom w:w="100" w:type="dxa"/>
              <w:right w:w="100" w:type="dxa"/>
            </w:tcMar>
          </w:tcPr>
          <w:p w14:paraId="6A4C5648" w14:textId="77777777" w:rsidR="006A2339" w:rsidRDefault="00000000">
            <w:pPr>
              <w:widowControl w:val="0"/>
              <w:spacing w:line="240" w:lineRule="auto"/>
              <w:jc w:val="center"/>
            </w:pPr>
            <w:r>
              <w:t>Herramienta</w:t>
            </w:r>
          </w:p>
        </w:tc>
        <w:tc>
          <w:tcPr>
            <w:tcW w:w="5625" w:type="dxa"/>
            <w:shd w:val="clear" w:color="auto" w:fill="C9DAF8"/>
            <w:tcMar>
              <w:top w:w="100" w:type="dxa"/>
              <w:left w:w="100" w:type="dxa"/>
              <w:bottom w:w="100" w:type="dxa"/>
              <w:right w:w="100" w:type="dxa"/>
            </w:tcMar>
          </w:tcPr>
          <w:p w14:paraId="0D96FE19" w14:textId="77777777" w:rsidR="006A2339" w:rsidRDefault="00000000">
            <w:pPr>
              <w:widowControl w:val="0"/>
              <w:spacing w:line="240" w:lineRule="auto"/>
            </w:pPr>
            <w:r>
              <w:t>Descripción</w:t>
            </w:r>
          </w:p>
        </w:tc>
        <w:tc>
          <w:tcPr>
            <w:tcW w:w="2280" w:type="dxa"/>
            <w:shd w:val="clear" w:color="auto" w:fill="C9DAF8"/>
            <w:tcMar>
              <w:top w:w="100" w:type="dxa"/>
              <w:left w:w="100" w:type="dxa"/>
              <w:bottom w:w="100" w:type="dxa"/>
              <w:right w:w="100" w:type="dxa"/>
            </w:tcMar>
          </w:tcPr>
          <w:p w14:paraId="749EB4CF" w14:textId="77777777" w:rsidR="006A2339" w:rsidRDefault="00000000">
            <w:pPr>
              <w:widowControl w:val="0"/>
              <w:spacing w:line="240" w:lineRule="auto"/>
              <w:jc w:val="center"/>
            </w:pPr>
            <w:r>
              <w:t>Justificación</w:t>
            </w:r>
          </w:p>
        </w:tc>
      </w:tr>
      <w:tr w:rsidR="006A2339" w14:paraId="000EC413" w14:textId="77777777">
        <w:tc>
          <w:tcPr>
            <w:tcW w:w="1650" w:type="dxa"/>
            <w:shd w:val="clear" w:color="auto" w:fill="EFEFEF"/>
            <w:tcMar>
              <w:top w:w="100" w:type="dxa"/>
              <w:left w:w="100" w:type="dxa"/>
              <w:bottom w:w="100" w:type="dxa"/>
              <w:right w:w="100" w:type="dxa"/>
            </w:tcMar>
          </w:tcPr>
          <w:p w14:paraId="08A5599F" w14:textId="77777777" w:rsidR="006A2339" w:rsidRDefault="00000000">
            <w:pPr>
              <w:widowControl w:val="0"/>
              <w:spacing w:line="240" w:lineRule="auto"/>
              <w:jc w:val="center"/>
            </w:pPr>
            <w:r>
              <w:t>Git</w:t>
            </w:r>
          </w:p>
        </w:tc>
        <w:tc>
          <w:tcPr>
            <w:tcW w:w="5625" w:type="dxa"/>
            <w:shd w:val="clear" w:color="auto" w:fill="EFEFEF"/>
            <w:tcMar>
              <w:top w:w="100" w:type="dxa"/>
              <w:left w:w="100" w:type="dxa"/>
              <w:bottom w:w="100" w:type="dxa"/>
              <w:right w:w="100" w:type="dxa"/>
            </w:tcMar>
          </w:tcPr>
          <w:p w14:paraId="4A6BE441" w14:textId="77777777" w:rsidR="006A2339" w:rsidRDefault="00000000">
            <w:pPr>
              <w:widowControl w:val="0"/>
              <w:spacing w:line="240" w:lineRule="auto"/>
            </w:pPr>
            <w:r>
              <w:t xml:space="preserve">Es un software de control de versiones de </w:t>
            </w:r>
            <w:r>
              <w:lastRenderedPageBreak/>
              <w:t>aplicaciones.</w:t>
            </w:r>
          </w:p>
        </w:tc>
        <w:tc>
          <w:tcPr>
            <w:tcW w:w="2280" w:type="dxa"/>
            <w:shd w:val="clear" w:color="auto" w:fill="EFEFEF"/>
            <w:tcMar>
              <w:top w:w="100" w:type="dxa"/>
              <w:left w:w="100" w:type="dxa"/>
              <w:bottom w:w="100" w:type="dxa"/>
              <w:right w:w="100" w:type="dxa"/>
            </w:tcMar>
          </w:tcPr>
          <w:p w14:paraId="282073FF" w14:textId="77777777" w:rsidR="006A2339" w:rsidRDefault="00000000">
            <w:pPr>
              <w:widowControl w:val="0"/>
              <w:spacing w:line="240" w:lineRule="auto"/>
              <w:jc w:val="center"/>
            </w:pPr>
            <w:r>
              <w:lastRenderedPageBreak/>
              <w:t>Control de versiones</w:t>
            </w:r>
          </w:p>
        </w:tc>
      </w:tr>
      <w:tr w:rsidR="006A2339" w14:paraId="0EB59345" w14:textId="77777777">
        <w:tc>
          <w:tcPr>
            <w:tcW w:w="1650" w:type="dxa"/>
            <w:shd w:val="clear" w:color="auto" w:fill="EFEFEF"/>
            <w:tcMar>
              <w:top w:w="100" w:type="dxa"/>
              <w:left w:w="100" w:type="dxa"/>
              <w:bottom w:w="100" w:type="dxa"/>
              <w:right w:w="100" w:type="dxa"/>
            </w:tcMar>
          </w:tcPr>
          <w:p w14:paraId="5184B67D" w14:textId="77777777" w:rsidR="006A2339" w:rsidRDefault="00000000">
            <w:pPr>
              <w:widowControl w:val="0"/>
              <w:spacing w:line="240" w:lineRule="auto"/>
              <w:jc w:val="center"/>
            </w:pPr>
            <w:r>
              <w:t>GitHub</w:t>
            </w:r>
          </w:p>
        </w:tc>
        <w:tc>
          <w:tcPr>
            <w:tcW w:w="5625" w:type="dxa"/>
            <w:shd w:val="clear" w:color="auto" w:fill="EFEFEF"/>
            <w:tcMar>
              <w:top w:w="100" w:type="dxa"/>
              <w:left w:w="100" w:type="dxa"/>
              <w:bottom w:w="100" w:type="dxa"/>
              <w:right w:w="100" w:type="dxa"/>
            </w:tcMar>
          </w:tcPr>
          <w:p w14:paraId="6B59ABFB" w14:textId="77777777" w:rsidR="006A2339" w:rsidRDefault="00000000">
            <w:pPr>
              <w:widowControl w:val="0"/>
              <w:spacing w:line="240" w:lineRule="auto"/>
            </w:pPr>
            <w:r>
              <w:t>Es un portal creado para alojar el código de las aplicaciones.</w:t>
            </w:r>
          </w:p>
        </w:tc>
        <w:tc>
          <w:tcPr>
            <w:tcW w:w="2280" w:type="dxa"/>
            <w:shd w:val="clear" w:color="auto" w:fill="EFEFEF"/>
            <w:tcMar>
              <w:top w:w="100" w:type="dxa"/>
              <w:left w:w="100" w:type="dxa"/>
              <w:bottom w:w="100" w:type="dxa"/>
              <w:right w:w="100" w:type="dxa"/>
            </w:tcMar>
          </w:tcPr>
          <w:p w14:paraId="6A27AA1A" w14:textId="77777777" w:rsidR="006A2339" w:rsidRDefault="00000000">
            <w:pPr>
              <w:widowControl w:val="0"/>
              <w:spacing w:line="240" w:lineRule="auto"/>
              <w:jc w:val="center"/>
            </w:pPr>
            <w:r>
              <w:t>Alojamiento del software</w:t>
            </w:r>
          </w:p>
        </w:tc>
      </w:tr>
    </w:tbl>
    <w:p w14:paraId="66DF8027" w14:textId="77777777" w:rsidR="006A2339" w:rsidRDefault="006A2339"/>
    <w:p w14:paraId="274439F4" w14:textId="77777777" w:rsidR="006A2339" w:rsidRDefault="00000000">
      <w:pPr>
        <w:pStyle w:val="Ttulo3"/>
        <w:numPr>
          <w:ilvl w:val="2"/>
          <w:numId w:val="2"/>
        </w:numPr>
        <w:rPr>
          <w:color w:val="000000"/>
          <w:sz w:val="24"/>
          <w:szCs w:val="24"/>
        </w:rPr>
      </w:pPr>
      <w:bookmarkStart w:id="35" w:name="_heading=h.1egqt2p" w:colFirst="0" w:colLast="0"/>
      <w:bookmarkEnd w:id="35"/>
      <w:r>
        <w:rPr>
          <w:color w:val="000000"/>
          <w:sz w:val="24"/>
          <w:szCs w:val="24"/>
        </w:rPr>
        <w:t xml:space="preserve">Herramientas software, </w:t>
      </w:r>
      <w:proofErr w:type="spellStart"/>
      <w:r>
        <w:rPr>
          <w:color w:val="000000"/>
          <w:sz w:val="24"/>
          <w:szCs w:val="24"/>
        </w:rPr>
        <w:t>librerias</w:t>
      </w:r>
      <w:proofErr w:type="spellEnd"/>
      <w:r>
        <w:rPr>
          <w:color w:val="000000"/>
          <w:sz w:val="24"/>
          <w:szCs w:val="24"/>
        </w:rPr>
        <w:t xml:space="preserve"> y </w:t>
      </w:r>
      <w:proofErr w:type="spellStart"/>
      <w:r>
        <w:rPr>
          <w:color w:val="000000"/>
          <w:sz w:val="24"/>
          <w:szCs w:val="24"/>
        </w:rPr>
        <w:t>frameworks</w:t>
      </w:r>
      <w:proofErr w:type="spellEnd"/>
      <w:r>
        <w:rPr>
          <w:color w:val="000000"/>
          <w:sz w:val="24"/>
          <w:szCs w:val="24"/>
        </w:rPr>
        <w:t xml:space="preserve"> </w:t>
      </w:r>
    </w:p>
    <w:p w14:paraId="7F6FFAB0" w14:textId="77777777" w:rsidR="006A2339" w:rsidRDefault="00000000">
      <w:pPr>
        <w:jc w:val="both"/>
        <w:rPr>
          <w:sz w:val="24"/>
          <w:szCs w:val="24"/>
        </w:rPr>
      </w:pPr>
      <w:r>
        <w:rPr>
          <w:sz w:val="24"/>
          <w:szCs w:val="24"/>
        </w:rPr>
        <w:t xml:space="preserve">Para llevar a cabo el desarrollo del proyecto se utilizará el </w:t>
      </w:r>
      <w:proofErr w:type="spellStart"/>
      <w:r>
        <w:rPr>
          <w:sz w:val="24"/>
          <w:szCs w:val="24"/>
        </w:rPr>
        <w:t>stack</w:t>
      </w:r>
      <w:proofErr w:type="spellEnd"/>
      <w:r>
        <w:rPr>
          <w:sz w:val="24"/>
          <w:szCs w:val="24"/>
        </w:rPr>
        <w:t xml:space="preserve"> de tecnologías y software MERN, donde se utiliza MySQL como base de datos relacional, </w:t>
      </w:r>
      <w:proofErr w:type="spellStart"/>
      <w:r>
        <w:rPr>
          <w:sz w:val="24"/>
          <w:szCs w:val="24"/>
        </w:rPr>
        <w:t>ExpressJS</w:t>
      </w:r>
      <w:proofErr w:type="spellEnd"/>
      <w:r>
        <w:rPr>
          <w:sz w:val="24"/>
          <w:szCs w:val="24"/>
        </w:rPr>
        <w:t xml:space="preserve"> como </w:t>
      </w:r>
      <w:proofErr w:type="spellStart"/>
      <w:r>
        <w:rPr>
          <w:sz w:val="24"/>
          <w:szCs w:val="24"/>
        </w:rPr>
        <w:t>framework</w:t>
      </w:r>
      <w:proofErr w:type="spellEnd"/>
      <w:r>
        <w:rPr>
          <w:sz w:val="24"/>
          <w:szCs w:val="24"/>
        </w:rPr>
        <w:t xml:space="preserve"> de </w:t>
      </w:r>
      <w:proofErr w:type="spellStart"/>
      <w:r>
        <w:rPr>
          <w:sz w:val="24"/>
          <w:szCs w:val="24"/>
        </w:rPr>
        <w:t>Javascript</w:t>
      </w:r>
      <w:proofErr w:type="spellEnd"/>
      <w:r>
        <w:rPr>
          <w:sz w:val="24"/>
          <w:szCs w:val="24"/>
        </w:rPr>
        <w:t xml:space="preserve"> para el entorno de ejecución </w:t>
      </w:r>
      <w:proofErr w:type="spellStart"/>
      <w:r>
        <w:rPr>
          <w:sz w:val="24"/>
          <w:szCs w:val="24"/>
        </w:rPr>
        <w:t>NodeJS</w:t>
      </w:r>
      <w:proofErr w:type="spellEnd"/>
      <w:r>
        <w:rPr>
          <w:sz w:val="24"/>
          <w:szCs w:val="24"/>
        </w:rPr>
        <w:t xml:space="preserve"> que será el encargado del </w:t>
      </w:r>
      <w:proofErr w:type="spellStart"/>
      <w:r>
        <w:rPr>
          <w:sz w:val="24"/>
          <w:szCs w:val="24"/>
        </w:rPr>
        <w:t>backend</w:t>
      </w:r>
      <w:proofErr w:type="spellEnd"/>
      <w:r>
        <w:rPr>
          <w:sz w:val="24"/>
          <w:szCs w:val="24"/>
        </w:rPr>
        <w:t xml:space="preserve"> y </w:t>
      </w:r>
      <w:proofErr w:type="spellStart"/>
      <w:r>
        <w:rPr>
          <w:sz w:val="24"/>
          <w:szCs w:val="24"/>
        </w:rPr>
        <w:t>ReactJS</w:t>
      </w:r>
      <w:proofErr w:type="spellEnd"/>
      <w:r>
        <w:rPr>
          <w:sz w:val="24"/>
          <w:szCs w:val="24"/>
        </w:rPr>
        <w:t xml:space="preserve"> como </w:t>
      </w:r>
      <w:proofErr w:type="spellStart"/>
      <w:r>
        <w:rPr>
          <w:sz w:val="24"/>
          <w:szCs w:val="24"/>
        </w:rPr>
        <w:t>libreria</w:t>
      </w:r>
      <w:proofErr w:type="spellEnd"/>
      <w:r>
        <w:rPr>
          <w:sz w:val="24"/>
          <w:szCs w:val="24"/>
        </w:rPr>
        <w:t xml:space="preserve"> para el desarrollo del </w:t>
      </w:r>
      <w:proofErr w:type="spellStart"/>
      <w:r>
        <w:rPr>
          <w:sz w:val="24"/>
          <w:szCs w:val="24"/>
        </w:rPr>
        <w:t>frontend</w:t>
      </w:r>
      <w:proofErr w:type="spellEnd"/>
      <w:r>
        <w:rPr>
          <w:sz w:val="24"/>
          <w:szCs w:val="24"/>
        </w:rPr>
        <w:t>.</w:t>
      </w:r>
    </w:p>
    <w:p w14:paraId="05F122DC" w14:textId="77777777" w:rsidR="006A2339" w:rsidRDefault="00000000">
      <w:pPr>
        <w:jc w:val="both"/>
        <w:rPr>
          <w:sz w:val="24"/>
          <w:szCs w:val="24"/>
        </w:rPr>
      </w:pPr>
      <w:r>
        <w:rPr>
          <w:sz w:val="24"/>
          <w:szCs w:val="24"/>
        </w:rPr>
        <w:t>Es liviano y ayuda a simplificar el lado del servidor de una aplicación web, ya que organiza el código del lado del servidor en una estructura MVC, por lo que ayuda a un desarrollo más rápido.</w:t>
      </w:r>
    </w:p>
    <w:p w14:paraId="0ED2FB36" w14:textId="77777777" w:rsidR="006A2339" w:rsidRDefault="006A2339">
      <w:pPr>
        <w:jc w:val="both"/>
        <w:rPr>
          <w:sz w:val="24"/>
          <w:szCs w:val="24"/>
        </w:rPr>
      </w:pPr>
    </w:p>
    <w:p w14:paraId="4EFBFD50" w14:textId="77777777" w:rsidR="006A2339" w:rsidRDefault="006A2339">
      <w:pPr>
        <w:jc w:val="center"/>
      </w:pPr>
    </w:p>
    <w:p w14:paraId="3431D6D5" w14:textId="77777777" w:rsidR="006A2339" w:rsidRDefault="00000000">
      <w:pPr>
        <w:pStyle w:val="Ttulo3"/>
        <w:numPr>
          <w:ilvl w:val="2"/>
          <w:numId w:val="2"/>
        </w:numPr>
        <w:rPr>
          <w:color w:val="000000"/>
          <w:sz w:val="24"/>
          <w:szCs w:val="24"/>
        </w:rPr>
      </w:pPr>
      <w:bookmarkStart w:id="36" w:name="_heading=h.3ygebqi" w:colFirst="0" w:colLast="0"/>
      <w:bookmarkEnd w:id="36"/>
      <w:r>
        <w:rPr>
          <w:color w:val="000000"/>
          <w:sz w:val="24"/>
          <w:szCs w:val="24"/>
        </w:rPr>
        <w:t>Metodología usada para el proyecto</w:t>
      </w:r>
    </w:p>
    <w:p w14:paraId="770B6B03" w14:textId="77777777" w:rsidR="006A2339" w:rsidRDefault="00000000">
      <w:pPr>
        <w:jc w:val="both"/>
        <w:rPr>
          <w:sz w:val="24"/>
          <w:szCs w:val="24"/>
        </w:rPr>
      </w:pPr>
      <w:r>
        <w:rPr>
          <w:sz w:val="24"/>
          <w:szCs w:val="24"/>
        </w:rPr>
        <w:t>Para llevar a cabo el desarrollo del proyecto se ha optado por la metodología de desarrollo KANBAN, la cual a comparación de otras metodologías como scrum proporcionan un flujo continuo de trabajo, otro punto a favor de Kanban es la flexibilidad que otorga ya que el cambio puede hacerse en cualquier momento, en cambio en scrum no hay cambios durante el sprint.</w:t>
      </w:r>
    </w:p>
    <w:p w14:paraId="0C1556CB" w14:textId="77777777" w:rsidR="006A2339" w:rsidRDefault="00000000">
      <w:pPr>
        <w:jc w:val="center"/>
      </w:pPr>
      <w:r>
        <w:rPr>
          <w:noProof/>
        </w:rPr>
        <w:drawing>
          <wp:inline distT="114300" distB="114300" distL="114300" distR="114300" wp14:anchorId="3AB18F37" wp14:editId="48CFFA1C">
            <wp:extent cx="5731200" cy="3505200"/>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731200" cy="3505200"/>
                    </a:xfrm>
                    <a:prstGeom prst="rect">
                      <a:avLst/>
                    </a:prstGeom>
                    <a:ln/>
                  </pic:spPr>
                </pic:pic>
              </a:graphicData>
            </a:graphic>
          </wp:inline>
        </w:drawing>
      </w:r>
    </w:p>
    <w:p w14:paraId="29AF513C" w14:textId="77777777" w:rsidR="006A2339" w:rsidRDefault="00000000">
      <w:pPr>
        <w:jc w:val="center"/>
        <w:rPr>
          <w:b/>
          <w:sz w:val="20"/>
          <w:szCs w:val="20"/>
        </w:rPr>
      </w:pPr>
      <w:r>
        <w:rPr>
          <w:b/>
          <w:sz w:val="20"/>
          <w:szCs w:val="20"/>
        </w:rPr>
        <w:t>Figura 5. Metodología Kanban</w:t>
      </w:r>
    </w:p>
    <w:p w14:paraId="45CC3A12" w14:textId="77777777" w:rsidR="006A2339" w:rsidRDefault="006A2339">
      <w:pPr>
        <w:jc w:val="center"/>
      </w:pPr>
    </w:p>
    <w:p w14:paraId="46DCA51F" w14:textId="77777777" w:rsidR="006A2339" w:rsidRDefault="00000000">
      <w:pPr>
        <w:pStyle w:val="Ttulo2"/>
        <w:numPr>
          <w:ilvl w:val="1"/>
          <w:numId w:val="2"/>
        </w:numPr>
        <w:rPr>
          <w:sz w:val="28"/>
          <w:szCs w:val="28"/>
        </w:rPr>
      </w:pPr>
      <w:bookmarkStart w:id="37" w:name="_heading=h.2dlolyb" w:colFirst="0" w:colLast="0"/>
      <w:bookmarkEnd w:id="37"/>
      <w:r>
        <w:rPr>
          <w:sz w:val="28"/>
          <w:szCs w:val="28"/>
        </w:rPr>
        <w:lastRenderedPageBreak/>
        <w:t>Modelo de contexto del proyecto y descripción del sistema</w:t>
      </w:r>
    </w:p>
    <w:p w14:paraId="19B77546" w14:textId="77777777" w:rsidR="006A2339" w:rsidRDefault="00000000">
      <w:pPr>
        <w:pStyle w:val="Ttulo3"/>
        <w:numPr>
          <w:ilvl w:val="2"/>
          <w:numId w:val="2"/>
        </w:numPr>
        <w:rPr>
          <w:color w:val="000000"/>
          <w:sz w:val="24"/>
          <w:szCs w:val="24"/>
        </w:rPr>
      </w:pPr>
      <w:bookmarkStart w:id="38" w:name="_heading=h.sqyw64" w:colFirst="0" w:colLast="0"/>
      <w:bookmarkEnd w:id="38"/>
      <w:r>
        <w:rPr>
          <w:color w:val="000000"/>
          <w:sz w:val="24"/>
          <w:szCs w:val="24"/>
        </w:rPr>
        <w:t>Diagrama de contexto</w:t>
      </w:r>
    </w:p>
    <w:p w14:paraId="2E1ABE32" w14:textId="77777777" w:rsidR="006A2339" w:rsidRDefault="006A2339"/>
    <w:p w14:paraId="52FF4DBE" w14:textId="77777777" w:rsidR="006A2339" w:rsidRDefault="00000000">
      <w:pPr>
        <w:jc w:val="center"/>
      </w:pPr>
      <w:r>
        <w:rPr>
          <w:noProof/>
        </w:rPr>
        <w:drawing>
          <wp:inline distT="114300" distB="114300" distL="114300" distR="114300" wp14:anchorId="6DBAE8CC" wp14:editId="3681D824">
            <wp:extent cx="4905375" cy="2286000"/>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905375" cy="2286000"/>
                    </a:xfrm>
                    <a:prstGeom prst="rect">
                      <a:avLst/>
                    </a:prstGeom>
                    <a:ln/>
                  </pic:spPr>
                </pic:pic>
              </a:graphicData>
            </a:graphic>
          </wp:inline>
        </w:drawing>
      </w:r>
    </w:p>
    <w:p w14:paraId="27565A1A" w14:textId="77777777" w:rsidR="006A2339" w:rsidRDefault="00000000">
      <w:pPr>
        <w:jc w:val="center"/>
        <w:rPr>
          <w:b/>
          <w:sz w:val="20"/>
          <w:szCs w:val="20"/>
        </w:rPr>
      </w:pPr>
      <w:r>
        <w:rPr>
          <w:b/>
          <w:sz w:val="20"/>
          <w:szCs w:val="20"/>
        </w:rPr>
        <w:t>Figura 6. Diagrama de contexto</w:t>
      </w:r>
    </w:p>
    <w:p w14:paraId="36CB5663" w14:textId="77777777" w:rsidR="006A2339" w:rsidRDefault="006A2339">
      <w:pPr>
        <w:jc w:val="center"/>
      </w:pPr>
    </w:p>
    <w:p w14:paraId="31BDDD9F" w14:textId="77777777" w:rsidR="006A2339" w:rsidRDefault="006A2339">
      <w:pPr>
        <w:rPr>
          <w:sz w:val="24"/>
          <w:szCs w:val="24"/>
        </w:rPr>
      </w:pPr>
      <w:bookmarkStart w:id="39" w:name="_heading=h.2p2csry" w:colFirst="0" w:colLast="0"/>
      <w:bookmarkEnd w:id="39"/>
    </w:p>
    <w:p w14:paraId="5BEBE571" w14:textId="77777777" w:rsidR="006A2339" w:rsidRDefault="006A2339">
      <w:pPr>
        <w:rPr>
          <w:sz w:val="24"/>
          <w:szCs w:val="24"/>
        </w:rPr>
      </w:pPr>
    </w:p>
    <w:p w14:paraId="03CE013D" w14:textId="77777777" w:rsidR="006A2339" w:rsidRDefault="00000000">
      <w:pPr>
        <w:pStyle w:val="Ttulo3"/>
        <w:numPr>
          <w:ilvl w:val="2"/>
          <w:numId w:val="2"/>
        </w:numPr>
        <w:rPr>
          <w:color w:val="000000"/>
          <w:sz w:val="24"/>
          <w:szCs w:val="24"/>
        </w:rPr>
      </w:pPr>
      <w:bookmarkStart w:id="40" w:name="_heading=h.3cqmetx" w:colFirst="0" w:colLast="0"/>
      <w:bookmarkEnd w:id="40"/>
      <w:r>
        <w:rPr>
          <w:color w:val="000000"/>
          <w:sz w:val="24"/>
          <w:szCs w:val="24"/>
        </w:rPr>
        <w:t>Identificación y descripción de subsistemas</w:t>
      </w:r>
    </w:p>
    <w:p w14:paraId="111224D4" w14:textId="77777777" w:rsidR="006A2339" w:rsidRDefault="006A2339"/>
    <w:p w14:paraId="001B9E2E" w14:textId="77777777" w:rsidR="006A2339"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6. Descripción de subsistemas</w:t>
      </w:r>
    </w:p>
    <w:tbl>
      <w:tblPr>
        <w:tblStyle w:val="af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A2339" w14:paraId="1AAD684E" w14:textId="77777777">
        <w:trPr>
          <w:jc w:val="center"/>
        </w:trPr>
        <w:tc>
          <w:tcPr>
            <w:tcW w:w="4514" w:type="dxa"/>
            <w:shd w:val="clear" w:color="auto" w:fill="C9DAF8"/>
            <w:tcMar>
              <w:top w:w="100" w:type="dxa"/>
              <w:left w:w="100" w:type="dxa"/>
              <w:bottom w:w="100" w:type="dxa"/>
              <w:right w:w="100" w:type="dxa"/>
            </w:tcMar>
          </w:tcPr>
          <w:p w14:paraId="3E8FF0ED" w14:textId="77777777" w:rsidR="006A2339" w:rsidRDefault="00000000">
            <w:pPr>
              <w:widowControl w:val="0"/>
              <w:spacing w:line="240" w:lineRule="auto"/>
            </w:pPr>
            <w:r>
              <w:t>Subsistema</w:t>
            </w:r>
          </w:p>
        </w:tc>
        <w:tc>
          <w:tcPr>
            <w:tcW w:w="4515" w:type="dxa"/>
            <w:shd w:val="clear" w:color="auto" w:fill="C9DAF8"/>
            <w:tcMar>
              <w:top w:w="100" w:type="dxa"/>
              <w:left w:w="100" w:type="dxa"/>
              <w:bottom w:w="100" w:type="dxa"/>
              <w:right w:w="100" w:type="dxa"/>
            </w:tcMar>
          </w:tcPr>
          <w:p w14:paraId="331A8001" w14:textId="77777777" w:rsidR="006A2339" w:rsidRDefault="00000000">
            <w:pPr>
              <w:widowControl w:val="0"/>
              <w:spacing w:line="240" w:lineRule="auto"/>
            </w:pPr>
            <w:r>
              <w:t>Descripción</w:t>
            </w:r>
          </w:p>
        </w:tc>
      </w:tr>
      <w:tr w:rsidR="006A2339" w14:paraId="667D6BEE" w14:textId="77777777">
        <w:trPr>
          <w:jc w:val="center"/>
        </w:trPr>
        <w:tc>
          <w:tcPr>
            <w:tcW w:w="4514" w:type="dxa"/>
            <w:shd w:val="clear" w:color="auto" w:fill="F3F3F3"/>
            <w:tcMar>
              <w:top w:w="100" w:type="dxa"/>
              <w:left w:w="100" w:type="dxa"/>
              <w:bottom w:w="100" w:type="dxa"/>
              <w:right w:w="100" w:type="dxa"/>
            </w:tcMar>
          </w:tcPr>
          <w:p w14:paraId="098725D2" w14:textId="77777777" w:rsidR="006A2339" w:rsidRDefault="00000000">
            <w:pPr>
              <w:widowControl w:val="0"/>
              <w:spacing w:line="240" w:lineRule="auto"/>
            </w:pPr>
            <w:r>
              <w:t>Interfaz de usuario</w:t>
            </w:r>
          </w:p>
        </w:tc>
        <w:tc>
          <w:tcPr>
            <w:tcW w:w="4515" w:type="dxa"/>
            <w:shd w:val="clear" w:color="auto" w:fill="F3F3F3"/>
            <w:tcMar>
              <w:top w:w="100" w:type="dxa"/>
              <w:left w:w="100" w:type="dxa"/>
              <w:bottom w:w="100" w:type="dxa"/>
              <w:right w:w="100" w:type="dxa"/>
            </w:tcMar>
          </w:tcPr>
          <w:p w14:paraId="20C2A695" w14:textId="77777777" w:rsidR="006A2339" w:rsidRDefault="00000000">
            <w:pPr>
              <w:widowControl w:val="0"/>
              <w:spacing w:line="240" w:lineRule="auto"/>
            </w:pPr>
            <w:r>
              <w:t>Encargada de interactuar con el usuario, ofreciendo múltiples vistas y recogiendo datos de entrada.</w:t>
            </w:r>
          </w:p>
        </w:tc>
      </w:tr>
      <w:tr w:rsidR="006A2339" w14:paraId="6B175C20" w14:textId="77777777">
        <w:trPr>
          <w:jc w:val="center"/>
        </w:trPr>
        <w:tc>
          <w:tcPr>
            <w:tcW w:w="4514" w:type="dxa"/>
            <w:shd w:val="clear" w:color="auto" w:fill="F3F3F3"/>
            <w:tcMar>
              <w:top w:w="100" w:type="dxa"/>
              <w:left w:w="100" w:type="dxa"/>
              <w:bottom w:w="100" w:type="dxa"/>
              <w:right w:w="100" w:type="dxa"/>
            </w:tcMar>
          </w:tcPr>
          <w:p w14:paraId="74A28670" w14:textId="77777777" w:rsidR="006A2339" w:rsidRDefault="00000000">
            <w:pPr>
              <w:widowControl w:val="0"/>
              <w:spacing w:line="240" w:lineRule="auto"/>
            </w:pPr>
            <w:r>
              <w:t>Análisis de datos</w:t>
            </w:r>
          </w:p>
        </w:tc>
        <w:tc>
          <w:tcPr>
            <w:tcW w:w="4515" w:type="dxa"/>
            <w:shd w:val="clear" w:color="auto" w:fill="F3F3F3"/>
            <w:tcMar>
              <w:top w:w="100" w:type="dxa"/>
              <w:left w:w="100" w:type="dxa"/>
              <w:bottom w:w="100" w:type="dxa"/>
              <w:right w:w="100" w:type="dxa"/>
            </w:tcMar>
          </w:tcPr>
          <w:p w14:paraId="1A0C75FE" w14:textId="77777777" w:rsidR="006A2339" w:rsidRDefault="00000000">
            <w:pPr>
              <w:widowControl w:val="0"/>
              <w:spacing w:line="240" w:lineRule="auto"/>
            </w:pPr>
            <w:r>
              <w:t>Encargada de recibir y manejar datos de entrada, necesita comunicarse con el subsistema de colección de datos para obtener los datos necesarios.</w:t>
            </w:r>
          </w:p>
        </w:tc>
      </w:tr>
      <w:tr w:rsidR="006A2339" w14:paraId="4A9F126E" w14:textId="77777777">
        <w:trPr>
          <w:jc w:val="center"/>
        </w:trPr>
        <w:tc>
          <w:tcPr>
            <w:tcW w:w="4514" w:type="dxa"/>
            <w:shd w:val="clear" w:color="auto" w:fill="F3F3F3"/>
            <w:tcMar>
              <w:top w:w="100" w:type="dxa"/>
              <w:left w:w="100" w:type="dxa"/>
              <w:bottom w:w="100" w:type="dxa"/>
              <w:right w:w="100" w:type="dxa"/>
            </w:tcMar>
          </w:tcPr>
          <w:p w14:paraId="7A362312" w14:textId="77777777" w:rsidR="006A2339" w:rsidRDefault="00000000">
            <w:pPr>
              <w:widowControl w:val="0"/>
              <w:spacing w:line="240" w:lineRule="auto"/>
            </w:pPr>
            <w:r>
              <w:t>Control de usuario</w:t>
            </w:r>
          </w:p>
        </w:tc>
        <w:tc>
          <w:tcPr>
            <w:tcW w:w="4515" w:type="dxa"/>
            <w:shd w:val="clear" w:color="auto" w:fill="F3F3F3"/>
            <w:tcMar>
              <w:top w:w="100" w:type="dxa"/>
              <w:left w:w="100" w:type="dxa"/>
              <w:bottom w:w="100" w:type="dxa"/>
              <w:right w:w="100" w:type="dxa"/>
            </w:tcMar>
          </w:tcPr>
          <w:p w14:paraId="09EC55AA" w14:textId="77777777" w:rsidR="006A2339" w:rsidRDefault="00000000">
            <w:pPr>
              <w:widowControl w:val="0"/>
              <w:spacing w:line="240" w:lineRule="auto"/>
            </w:pPr>
            <w:r>
              <w:t>Encargado de mantener un control de los distintos tipos de usuarios, asignando permisos y unidades correspondientes.</w:t>
            </w:r>
          </w:p>
        </w:tc>
      </w:tr>
      <w:tr w:rsidR="006A2339" w14:paraId="528CEE20" w14:textId="77777777">
        <w:trPr>
          <w:jc w:val="center"/>
        </w:trPr>
        <w:tc>
          <w:tcPr>
            <w:tcW w:w="4514" w:type="dxa"/>
            <w:shd w:val="clear" w:color="auto" w:fill="F3F3F3"/>
            <w:tcMar>
              <w:top w:w="100" w:type="dxa"/>
              <w:left w:w="100" w:type="dxa"/>
              <w:bottom w:w="100" w:type="dxa"/>
              <w:right w:w="100" w:type="dxa"/>
            </w:tcMar>
          </w:tcPr>
          <w:p w14:paraId="5392DE3A" w14:textId="77777777" w:rsidR="006A2339" w:rsidRDefault="00000000">
            <w:pPr>
              <w:widowControl w:val="0"/>
              <w:spacing w:line="240" w:lineRule="auto"/>
            </w:pPr>
            <w:r>
              <w:t>Recolección de datos</w:t>
            </w:r>
          </w:p>
        </w:tc>
        <w:tc>
          <w:tcPr>
            <w:tcW w:w="4515" w:type="dxa"/>
            <w:shd w:val="clear" w:color="auto" w:fill="F3F3F3"/>
            <w:tcMar>
              <w:top w:w="100" w:type="dxa"/>
              <w:left w:w="100" w:type="dxa"/>
              <w:bottom w:w="100" w:type="dxa"/>
              <w:right w:w="100" w:type="dxa"/>
            </w:tcMar>
          </w:tcPr>
          <w:p w14:paraId="44642FDC" w14:textId="77777777" w:rsidR="006A2339" w:rsidRDefault="00000000">
            <w:pPr>
              <w:widowControl w:val="0"/>
              <w:spacing w:line="240" w:lineRule="auto"/>
            </w:pPr>
            <w:r>
              <w:t xml:space="preserve">Encargado de gestionar los datos, interactuando con la base de datos, maneja documentos, usuarios, secciones, etc. </w:t>
            </w:r>
          </w:p>
        </w:tc>
      </w:tr>
      <w:tr w:rsidR="006A2339" w14:paraId="52A234C1" w14:textId="77777777">
        <w:trPr>
          <w:jc w:val="center"/>
        </w:trPr>
        <w:tc>
          <w:tcPr>
            <w:tcW w:w="4514" w:type="dxa"/>
            <w:shd w:val="clear" w:color="auto" w:fill="F3F3F3"/>
            <w:tcMar>
              <w:top w:w="100" w:type="dxa"/>
              <w:left w:w="100" w:type="dxa"/>
              <w:bottom w:w="100" w:type="dxa"/>
              <w:right w:w="100" w:type="dxa"/>
            </w:tcMar>
          </w:tcPr>
          <w:p w14:paraId="03982E5A" w14:textId="77777777" w:rsidR="006A2339" w:rsidRDefault="00000000">
            <w:pPr>
              <w:widowControl w:val="0"/>
              <w:spacing w:line="240" w:lineRule="auto"/>
            </w:pPr>
            <w:r>
              <w:t>Notificaciones</w:t>
            </w:r>
          </w:p>
        </w:tc>
        <w:tc>
          <w:tcPr>
            <w:tcW w:w="4515" w:type="dxa"/>
            <w:shd w:val="clear" w:color="auto" w:fill="F3F3F3"/>
            <w:tcMar>
              <w:top w:w="100" w:type="dxa"/>
              <w:left w:w="100" w:type="dxa"/>
              <w:bottom w:w="100" w:type="dxa"/>
              <w:right w:w="100" w:type="dxa"/>
            </w:tcMar>
          </w:tcPr>
          <w:p w14:paraId="0036D551" w14:textId="77777777" w:rsidR="006A2339" w:rsidRDefault="00000000">
            <w:pPr>
              <w:widowControl w:val="0"/>
              <w:spacing w:line="240" w:lineRule="auto"/>
            </w:pPr>
            <w:r>
              <w:t>Encargado de notificar a los usuarios.</w:t>
            </w:r>
          </w:p>
        </w:tc>
      </w:tr>
    </w:tbl>
    <w:p w14:paraId="33CEB006" w14:textId="77777777" w:rsidR="006A2339" w:rsidRDefault="006A2339"/>
    <w:p w14:paraId="1B43AB3A" w14:textId="77777777" w:rsidR="006A2339" w:rsidRDefault="00000000">
      <w:pPr>
        <w:jc w:val="both"/>
        <w:rPr>
          <w:sz w:val="24"/>
          <w:szCs w:val="24"/>
        </w:rPr>
      </w:pPr>
      <w:r>
        <w:rPr>
          <w:sz w:val="24"/>
          <w:szCs w:val="24"/>
        </w:rPr>
        <w:t>A continuación, en la figura 7 se muestran los subsistemas identificados:</w:t>
      </w:r>
    </w:p>
    <w:p w14:paraId="0E0C89C5" w14:textId="77777777" w:rsidR="006A2339" w:rsidRDefault="00000000">
      <w:pPr>
        <w:jc w:val="center"/>
        <w:rPr>
          <w:sz w:val="24"/>
          <w:szCs w:val="24"/>
        </w:rPr>
      </w:pPr>
      <w:r>
        <w:rPr>
          <w:noProof/>
          <w:sz w:val="24"/>
          <w:szCs w:val="24"/>
        </w:rPr>
        <w:lastRenderedPageBreak/>
        <w:drawing>
          <wp:inline distT="114300" distB="114300" distL="114300" distR="114300" wp14:anchorId="2E4DA4A3" wp14:editId="73B1C698">
            <wp:extent cx="5153025" cy="4200525"/>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153025" cy="4200525"/>
                    </a:xfrm>
                    <a:prstGeom prst="rect">
                      <a:avLst/>
                    </a:prstGeom>
                    <a:ln/>
                  </pic:spPr>
                </pic:pic>
              </a:graphicData>
            </a:graphic>
          </wp:inline>
        </w:drawing>
      </w:r>
    </w:p>
    <w:p w14:paraId="120DF8CD" w14:textId="77777777" w:rsidR="006A2339" w:rsidRDefault="00000000">
      <w:pPr>
        <w:jc w:val="center"/>
        <w:rPr>
          <w:b/>
          <w:sz w:val="20"/>
          <w:szCs w:val="20"/>
        </w:rPr>
      </w:pPr>
      <w:r>
        <w:rPr>
          <w:b/>
          <w:sz w:val="20"/>
          <w:szCs w:val="20"/>
        </w:rPr>
        <w:t>Figura 7. Diagrama de subsistemas</w:t>
      </w:r>
    </w:p>
    <w:p w14:paraId="3D0E86B9" w14:textId="77777777" w:rsidR="006A2339" w:rsidRDefault="006A2339">
      <w:pPr>
        <w:jc w:val="center"/>
        <w:rPr>
          <w:sz w:val="24"/>
          <w:szCs w:val="24"/>
        </w:rPr>
      </w:pPr>
    </w:p>
    <w:p w14:paraId="71532E29" w14:textId="77777777" w:rsidR="006A2339" w:rsidRDefault="006A2339">
      <w:pPr>
        <w:jc w:val="center"/>
        <w:rPr>
          <w:sz w:val="24"/>
          <w:szCs w:val="24"/>
        </w:rPr>
      </w:pPr>
    </w:p>
    <w:p w14:paraId="1F1EDBA0" w14:textId="77777777" w:rsidR="006A2339" w:rsidRDefault="006A2339"/>
    <w:p w14:paraId="7DDC3EFF" w14:textId="77777777" w:rsidR="006A2339" w:rsidRDefault="00000000">
      <w:pPr>
        <w:rPr>
          <w:sz w:val="32"/>
          <w:szCs w:val="32"/>
        </w:rPr>
      </w:pPr>
      <w:r>
        <w:rPr>
          <w:noProof/>
        </w:rPr>
        <w:drawing>
          <wp:inline distT="114300" distB="114300" distL="114300" distR="114300" wp14:anchorId="061CBD11" wp14:editId="178DF4CB">
            <wp:extent cx="5731200" cy="273050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731200" cy="2730500"/>
                    </a:xfrm>
                    <a:prstGeom prst="rect">
                      <a:avLst/>
                    </a:prstGeom>
                    <a:ln/>
                  </pic:spPr>
                </pic:pic>
              </a:graphicData>
            </a:graphic>
          </wp:inline>
        </w:drawing>
      </w:r>
    </w:p>
    <w:p w14:paraId="0569AD7C" w14:textId="77777777" w:rsidR="006A2339" w:rsidRDefault="00000000">
      <w:pPr>
        <w:jc w:val="center"/>
        <w:rPr>
          <w:b/>
          <w:sz w:val="20"/>
          <w:szCs w:val="20"/>
        </w:rPr>
      </w:pPr>
      <w:bookmarkStart w:id="41" w:name="_heading=h.147n2zr" w:colFirst="0" w:colLast="0"/>
      <w:bookmarkEnd w:id="41"/>
      <w:r>
        <w:rPr>
          <w:b/>
          <w:sz w:val="20"/>
          <w:szCs w:val="20"/>
        </w:rPr>
        <w:t>Figura 8. Diagrama de interacción de subsistemas</w:t>
      </w:r>
    </w:p>
    <w:p w14:paraId="42311070" w14:textId="77777777" w:rsidR="006A2339" w:rsidRDefault="006A2339">
      <w:pPr>
        <w:jc w:val="center"/>
        <w:rPr>
          <w:b/>
          <w:sz w:val="20"/>
          <w:szCs w:val="20"/>
        </w:rPr>
      </w:pPr>
    </w:p>
    <w:p w14:paraId="6F5080D6" w14:textId="77777777" w:rsidR="006A2339" w:rsidRDefault="006A2339">
      <w:pPr>
        <w:jc w:val="center"/>
        <w:rPr>
          <w:b/>
          <w:sz w:val="20"/>
          <w:szCs w:val="20"/>
        </w:rPr>
      </w:pPr>
    </w:p>
    <w:p w14:paraId="7E6B7E03" w14:textId="77777777" w:rsidR="006A2339" w:rsidRDefault="00000000">
      <w:pPr>
        <w:rPr>
          <w:b/>
          <w:color w:val="000000"/>
          <w:sz w:val="28"/>
          <w:szCs w:val="28"/>
        </w:rPr>
      </w:pPr>
      <w:r>
        <w:br w:type="page"/>
      </w:r>
    </w:p>
    <w:p w14:paraId="7CCE250F" w14:textId="77777777" w:rsidR="006A2339" w:rsidRDefault="00000000">
      <w:pPr>
        <w:pStyle w:val="Ttulo2"/>
        <w:numPr>
          <w:ilvl w:val="1"/>
          <w:numId w:val="2"/>
        </w:numPr>
        <w:rPr>
          <w:sz w:val="28"/>
          <w:szCs w:val="28"/>
        </w:rPr>
      </w:pPr>
      <w:bookmarkStart w:id="42" w:name="_heading=h.1rvwp1q" w:colFirst="0" w:colLast="0"/>
      <w:bookmarkEnd w:id="42"/>
      <w:r>
        <w:rPr>
          <w:b/>
          <w:color w:val="000000"/>
          <w:sz w:val="28"/>
          <w:szCs w:val="28"/>
        </w:rPr>
        <w:lastRenderedPageBreak/>
        <w:t xml:space="preserve">Aspectos iniciales del </w:t>
      </w:r>
      <w:proofErr w:type="spellStart"/>
      <w:r>
        <w:rPr>
          <w:b/>
          <w:color w:val="000000"/>
          <w:sz w:val="28"/>
          <w:szCs w:val="28"/>
        </w:rPr>
        <w:t>front</w:t>
      </w:r>
      <w:proofErr w:type="spellEnd"/>
      <w:r>
        <w:rPr>
          <w:b/>
          <w:color w:val="000000"/>
          <w:sz w:val="28"/>
          <w:szCs w:val="28"/>
        </w:rPr>
        <w:t xml:space="preserve"> </w:t>
      </w:r>
      <w:proofErr w:type="spellStart"/>
      <w:r>
        <w:rPr>
          <w:b/>
          <w:color w:val="000000"/>
          <w:sz w:val="28"/>
          <w:szCs w:val="28"/>
        </w:rPr>
        <w:t>end</w:t>
      </w:r>
      <w:proofErr w:type="spellEnd"/>
    </w:p>
    <w:p w14:paraId="0B70A6EA" w14:textId="77777777" w:rsidR="006A2339" w:rsidRDefault="00000000">
      <w:pPr>
        <w:pStyle w:val="Ttulo3"/>
        <w:numPr>
          <w:ilvl w:val="2"/>
          <w:numId w:val="2"/>
        </w:numPr>
        <w:rPr>
          <w:b/>
          <w:color w:val="000000"/>
          <w:sz w:val="24"/>
          <w:szCs w:val="24"/>
        </w:rPr>
      </w:pPr>
      <w:bookmarkStart w:id="43" w:name="_heading=h.4bvk7pj" w:colFirst="0" w:colLast="0"/>
      <w:bookmarkEnd w:id="43"/>
      <w:proofErr w:type="spellStart"/>
      <w:r>
        <w:rPr>
          <w:b/>
          <w:color w:val="000000"/>
          <w:sz w:val="24"/>
          <w:szCs w:val="24"/>
        </w:rPr>
        <w:t>Login</w:t>
      </w:r>
      <w:proofErr w:type="spellEnd"/>
    </w:p>
    <w:p w14:paraId="7BC01939" w14:textId="77777777" w:rsidR="006A2339" w:rsidRDefault="006A2339"/>
    <w:p w14:paraId="1394A515" w14:textId="77777777" w:rsidR="006A2339" w:rsidRDefault="00000000">
      <w:pPr>
        <w:jc w:val="both"/>
        <w:rPr>
          <w:sz w:val="24"/>
          <w:szCs w:val="24"/>
        </w:rPr>
      </w:pPr>
      <w:r>
        <w:rPr>
          <w:sz w:val="24"/>
          <w:szCs w:val="24"/>
        </w:rPr>
        <w:t>Para poder entrar al sistema el usuario deberá de iniciar sesión, ingresando el nombre y la contraseña correspondiente a su cuenta de usuario.</w:t>
      </w:r>
    </w:p>
    <w:p w14:paraId="488DD665" w14:textId="77777777" w:rsidR="006A2339" w:rsidRDefault="006A2339"/>
    <w:p w14:paraId="0466AA46" w14:textId="77777777" w:rsidR="006A2339" w:rsidRDefault="00000000">
      <w:r>
        <w:rPr>
          <w:noProof/>
        </w:rPr>
        <w:drawing>
          <wp:inline distT="0" distB="0" distL="0" distR="0" wp14:anchorId="3BF4CB64" wp14:editId="392B8548">
            <wp:extent cx="5733415" cy="3225165"/>
            <wp:effectExtent l="0" t="0" r="0" b="0"/>
            <wp:docPr id="54" name="image28.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Interfaz de usuario gráfica, Texto, Aplicación, Chat o mensaje de texto&#10;&#10;Descripción generada automáticamente"/>
                    <pic:cNvPicPr preferRelativeResize="0"/>
                  </pic:nvPicPr>
                  <pic:blipFill>
                    <a:blip r:embed="rId20"/>
                    <a:srcRect/>
                    <a:stretch>
                      <a:fillRect/>
                    </a:stretch>
                  </pic:blipFill>
                  <pic:spPr>
                    <a:xfrm>
                      <a:off x="0" y="0"/>
                      <a:ext cx="5733415" cy="3225165"/>
                    </a:xfrm>
                    <a:prstGeom prst="rect">
                      <a:avLst/>
                    </a:prstGeom>
                    <a:ln/>
                  </pic:spPr>
                </pic:pic>
              </a:graphicData>
            </a:graphic>
          </wp:inline>
        </w:drawing>
      </w:r>
    </w:p>
    <w:p w14:paraId="719F0124" w14:textId="77777777" w:rsidR="006A2339" w:rsidRDefault="00000000">
      <w:pPr>
        <w:jc w:val="center"/>
      </w:pPr>
      <w:r>
        <w:rPr>
          <w:b/>
          <w:sz w:val="20"/>
          <w:szCs w:val="20"/>
        </w:rPr>
        <w:t xml:space="preserve">Figura 9. </w:t>
      </w:r>
      <w:proofErr w:type="spellStart"/>
      <w:r>
        <w:rPr>
          <w:b/>
          <w:sz w:val="20"/>
          <w:szCs w:val="20"/>
        </w:rPr>
        <w:t>Login</w:t>
      </w:r>
      <w:proofErr w:type="spellEnd"/>
      <w:r>
        <w:rPr>
          <w:b/>
          <w:sz w:val="20"/>
          <w:szCs w:val="20"/>
        </w:rPr>
        <w:t xml:space="preserve"> </w:t>
      </w:r>
    </w:p>
    <w:p w14:paraId="7BFBA761" w14:textId="77777777" w:rsidR="006A2339" w:rsidRDefault="00000000">
      <w:pPr>
        <w:pStyle w:val="Ttulo3"/>
        <w:numPr>
          <w:ilvl w:val="2"/>
          <w:numId w:val="2"/>
        </w:numPr>
        <w:rPr>
          <w:b/>
          <w:color w:val="000000"/>
          <w:sz w:val="24"/>
          <w:szCs w:val="24"/>
        </w:rPr>
      </w:pPr>
      <w:bookmarkStart w:id="44" w:name="_heading=h.2r0uhxc" w:colFirst="0" w:colLast="0"/>
      <w:bookmarkEnd w:id="44"/>
      <w:r>
        <w:rPr>
          <w:b/>
          <w:color w:val="000000"/>
          <w:sz w:val="24"/>
          <w:szCs w:val="24"/>
        </w:rPr>
        <w:t>Home</w:t>
      </w:r>
    </w:p>
    <w:p w14:paraId="00512443" w14:textId="77777777" w:rsidR="006A2339" w:rsidRDefault="006A2339"/>
    <w:p w14:paraId="43E8C0BB" w14:textId="77777777" w:rsidR="006A2339" w:rsidRDefault="00000000">
      <w:pPr>
        <w:jc w:val="both"/>
        <w:rPr>
          <w:sz w:val="24"/>
          <w:szCs w:val="24"/>
        </w:rPr>
      </w:pPr>
      <w:r>
        <w:rPr>
          <w:sz w:val="24"/>
          <w:szCs w:val="24"/>
        </w:rPr>
        <w:t xml:space="preserve">Una vez el usuario haya iniciado sesión en el sistema se le mostrará la vista del home de la aplicación, esta cuenta con tres secciones, estas son Unidades, Notificaciones y Cuenta respectivamente, además de un botón para cerrar sesión que se encuentra en la esquina inferior izquierda como se muestra en la figura x. Al presionar Unidades se desplegarán subsecciones de este, estos son Mis unidades y Organigrama como se muestra en la figura x, Organigrama será el encargado de mostrar el organigrama de unidades completo de la empresa y Mis unidades las unidades del usuario, esto </w:t>
      </w:r>
      <w:proofErr w:type="spellStart"/>
      <w:r>
        <w:rPr>
          <w:sz w:val="24"/>
          <w:szCs w:val="24"/>
        </w:rPr>
        <w:t>ultimo</w:t>
      </w:r>
      <w:proofErr w:type="spellEnd"/>
      <w:r>
        <w:rPr>
          <w:sz w:val="24"/>
          <w:szCs w:val="24"/>
        </w:rPr>
        <w:t xml:space="preserve"> se verá en la sección 5.5.3.</w:t>
      </w:r>
    </w:p>
    <w:p w14:paraId="5336AE16" w14:textId="77777777" w:rsidR="006A2339" w:rsidRDefault="006A2339"/>
    <w:p w14:paraId="73C15649" w14:textId="77777777" w:rsidR="006A2339" w:rsidRDefault="00000000">
      <w:r>
        <w:rPr>
          <w:noProof/>
        </w:rPr>
        <w:lastRenderedPageBreak/>
        <w:drawing>
          <wp:inline distT="0" distB="0" distL="0" distR="0" wp14:anchorId="55A4FFB6" wp14:editId="35F2B9D1">
            <wp:extent cx="5733415" cy="3225165"/>
            <wp:effectExtent l="0" t="0" r="0" b="0"/>
            <wp:docPr id="52" name="image27.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7.png" descr="Forma&#10;&#10;Descripción generada automáticamente con confianza media"/>
                    <pic:cNvPicPr preferRelativeResize="0"/>
                  </pic:nvPicPr>
                  <pic:blipFill>
                    <a:blip r:embed="rId21"/>
                    <a:srcRect/>
                    <a:stretch>
                      <a:fillRect/>
                    </a:stretch>
                  </pic:blipFill>
                  <pic:spPr>
                    <a:xfrm>
                      <a:off x="0" y="0"/>
                      <a:ext cx="5733415" cy="3225165"/>
                    </a:xfrm>
                    <a:prstGeom prst="rect">
                      <a:avLst/>
                    </a:prstGeom>
                    <a:ln/>
                  </pic:spPr>
                </pic:pic>
              </a:graphicData>
            </a:graphic>
          </wp:inline>
        </w:drawing>
      </w:r>
    </w:p>
    <w:p w14:paraId="5B18159F" w14:textId="77777777" w:rsidR="006A2339" w:rsidRDefault="00000000">
      <w:pPr>
        <w:jc w:val="center"/>
      </w:pPr>
      <w:r>
        <w:rPr>
          <w:b/>
          <w:sz w:val="20"/>
          <w:szCs w:val="20"/>
        </w:rPr>
        <w:t>Figura 10. Home</w:t>
      </w:r>
    </w:p>
    <w:p w14:paraId="46024C34" w14:textId="77777777" w:rsidR="006A2339" w:rsidRDefault="006A2339"/>
    <w:p w14:paraId="61323FC1" w14:textId="77777777" w:rsidR="006A2339" w:rsidRDefault="00000000">
      <w:pPr>
        <w:jc w:val="center"/>
      </w:pPr>
      <w:r>
        <w:rPr>
          <w:noProof/>
        </w:rPr>
        <w:lastRenderedPageBreak/>
        <w:drawing>
          <wp:inline distT="0" distB="0" distL="0" distR="0" wp14:anchorId="3BCF5274" wp14:editId="1B9B0994">
            <wp:extent cx="2152950" cy="6344535"/>
            <wp:effectExtent l="0" t="0" r="0" b="0"/>
            <wp:docPr id="53" name="image2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Interfaz de usuario gráfica, Texto, Aplicación&#10;&#10;Descripción generada automáticamente"/>
                    <pic:cNvPicPr preferRelativeResize="0"/>
                  </pic:nvPicPr>
                  <pic:blipFill>
                    <a:blip r:embed="rId22"/>
                    <a:srcRect/>
                    <a:stretch>
                      <a:fillRect/>
                    </a:stretch>
                  </pic:blipFill>
                  <pic:spPr>
                    <a:xfrm>
                      <a:off x="0" y="0"/>
                      <a:ext cx="2152950" cy="6344535"/>
                    </a:xfrm>
                    <a:prstGeom prst="rect">
                      <a:avLst/>
                    </a:prstGeom>
                    <a:ln/>
                  </pic:spPr>
                </pic:pic>
              </a:graphicData>
            </a:graphic>
          </wp:inline>
        </w:drawing>
      </w:r>
    </w:p>
    <w:p w14:paraId="5FC4B949" w14:textId="77777777" w:rsidR="006A2339" w:rsidRDefault="00000000">
      <w:pPr>
        <w:jc w:val="center"/>
      </w:pPr>
      <w:r>
        <w:rPr>
          <w:b/>
          <w:sz w:val="20"/>
          <w:szCs w:val="20"/>
        </w:rPr>
        <w:t>Figura 11. Menú desplegado</w:t>
      </w:r>
    </w:p>
    <w:p w14:paraId="19050E1F" w14:textId="77777777" w:rsidR="006A2339" w:rsidRDefault="00000000">
      <w:pPr>
        <w:pStyle w:val="Ttulo3"/>
        <w:numPr>
          <w:ilvl w:val="2"/>
          <w:numId w:val="2"/>
        </w:numPr>
        <w:rPr>
          <w:b/>
          <w:color w:val="000000"/>
          <w:sz w:val="24"/>
          <w:szCs w:val="24"/>
        </w:rPr>
      </w:pPr>
      <w:bookmarkStart w:id="45" w:name="_heading=h.1664s55" w:colFirst="0" w:colLast="0"/>
      <w:bookmarkEnd w:id="45"/>
      <w:r>
        <w:rPr>
          <w:b/>
          <w:color w:val="000000"/>
          <w:sz w:val="24"/>
          <w:szCs w:val="24"/>
        </w:rPr>
        <w:t>Mis unidades</w:t>
      </w:r>
    </w:p>
    <w:p w14:paraId="71FB849D" w14:textId="77777777" w:rsidR="006A2339" w:rsidRDefault="006A2339"/>
    <w:p w14:paraId="591B7491" w14:textId="77777777" w:rsidR="006A2339" w:rsidRDefault="00000000">
      <w:pPr>
        <w:jc w:val="both"/>
        <w:rPr>
          <w:sz w:val="24"/>
          <w:szCs w:val="24"/>
        </w:rPr>
      </w:pPr>
      <w:r>
        <w:rPr>
          <w:sz w:val="24"/>
          <w:szCs w:val="24"/>
        </w:rPr>
        <w:t xml:space="preserve">Una vez seleccionado la subsección Mis unidades se mostrarán todas las unidades del usuario, estas corresponden a todas las unidades a las que tendrá acceso el usuario, como se muestra en la </w:t>
      </w:r>
      <w:commentRangeStart w:id="46"/>
      <w:r>
        <w:rPr>
          <w:sz w:val="24"/>
          <w:szCs w:val="24"/>
        </w:rPr>
        <w:t xml:space="preserve">figura x. El </w:t>
      </w:r>
      <w:commentRangeEnd w:id="46"/>
      <w:r w:rsidR="003D049E">
        <w:rPr>
          <w:rStyle w:val="Refdecomentario"/>
        </w:rPr>
        <w:commentReference w:id="46"/>
      </w:r>
      <w:r>
        <w:rPr>
          <w:sz w:val="24"/>
          <w:szCs w:val="24"/>
        </w:rPr>
        <w:t>usuario podrá seleccionar alguna de sus unidades y se mostrará el gestor de archivos descrito en 5.5.4.</w:t>
      </w:r>
    </w:p>
    <w:p w14:paraId="0D53D07F" w14:textId="77777777" w:rsidR="006A2339" w:rsidRDefault="00000000">
      <w:r>
        <w:rPr>
          <w:noProof/>
        </w:rPr>
        <w:lastRenderedPageBreak/>
        <w:drawing>
          <wp:inline distT="0" distB="0" distL="0" distR="0" wp14:anchorId="25CB39A6" wp14:editId="006F68B4">
            <wp:extent cx="5733415" cy="3225165"/>
            <wp:effectExtent l="0" t="0" r="0" b="0"/>
            <wp:docPr id="55" name="image23.png" descr="Interfaz de usuario gráfica, Diagram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Interfaz de usuario gráfica, Diagrama, Aplicación&#10;&#10;Descripción generada automáticamente"/>
                    <pic:cNvPicPr preferRelativeResize="0"/>
                  </pic:nvPicPr>
                  <pic:blipFill>
                    <a:blip r:embed="rId23"/>
                    <a:srcRect/>
                    <a:stretch>
                      <a:fillRect/>
                    </a:stretch>
                  </pic:blipFill>
                  <pic:spPr>
                    <a:xfrm>
                      <a:off x="0" y="0"/>
                      <a:ext cx="5733415" cy="3225165"/>
                    </a:xfrm>
                    <a:prstGeom prst="rect">
                      <a:avLst/>
                    </a:prstGeom>
                    <a:ln/>
                  </pic:spPr>
                </pic:pic>
              </a:graphicData>
            </a:graphic>
          </wp:inline>
        </w:drawing>
      </w:r>
    </w:p>
    <w:p w14:paraId="6372483D" w14:textId="77777777" w:rsidR="006A2339" w:rsidRDefault="00000000">
      <w:pPr>
        <w:jc w:val="center"/>
      </w:pPr>
      <w:r>
        <w:rPr>
          <w:b/>
          <w:sz w:val="20"/>
          <w:szCs w:val="20"/>
        </w:rPr>
        <w:t>Figura 12. Mis unidades</w:t>
      </w:r>
    </w:p>
    <w:p w14:paraId="324A3D87" w14:textId="77777777" w:rsidR="006A2339" w:rsidRDefault="00000000">
      <w:pPr>
        <w:pStyle w:val="Ttulo4"/>
        <w:numPr>
          <w:ilvl w:val="2"/>
          <w:numId w:val="2"/>
        </w:numPr>
        <w:rPr>
          <w:b/>
          <w:color w:val="000000"/>
        </w:rPr>
      </w:pPr>
      <w:bookmarkStart w:id="47" w:name="_heading=h.3q5sasy" w:colFirst="0" w:colLast="0"/>
      <w:bookmarkEnd w:id="47"/>
      <w:r>
        <w:rPr>
          <w:b/>
          <w:color w:val="000000"/>
        </w:rPr>
        <w:t>Gestor de archivos</w:t>
      </w:r>
    </w:p>
    <w:p w14:paraId="65273710" w14:textId="77777777" w:rsidR="006A2339" w:rsidRDefault="006A2339"/>
    <w:p w14:paraId="2C78448B" w14:textId="77777777" w:rsidR="006A2339" w:rsidRDefault="00000000">
      <w:pPr>
        <w:jc w:val="both"/>
        <w:rPr>
          <w:sz w:val="24"/>
          <w:szCs w:val="24"/>
        </w:rPr>
      </w:pPr>
      <w:r>
        <w:rPr>
          <w:sz w:val="24"/>
          <w:szCs w:val="24"/>
        </w:rPr>
        <w:t xml:space="preserve">Una vez el usuario haya seleccionado alguna de sus unidades se desplegará el gestor de archivos correspondiente a esa unidad como se muestra en la </w:t>
      </w:r>
      <w:commentRangeStart w:id="48"/>
      <w:r>
        <w:rPr>
          <w:sz w:val="24"/>
          <w:szCs w:val="24"/>
        </w:rPr>
        <w:t>figura x,</w:t>
      </w:r>
      <w:commentRangeEnd w:id="48"/>
      <w:r w:rsidR="003D049E">
        <w:rPr>
          <w:rStyle w:val="Refdecomentario"/>
        </w:rPr>
        <w:commentReference w:id="48"/>
      </w:r>
      <w:r>
        <w:rPr>
          <w:sz w:val="24"/>
          <w:szCs w:val="24"/>
        </w:rPr>
        <w:t xml:space="preserve"> este gestor consta de una ruta de directorio, los archivos en sí, que podrían ser organizados en carpetas, un botón en la parte inferior para poder crear carpetas o subir archivos y una paleta de funciones a la derecha que afectará al archivo seleccionado.</w:t>
      </w:r>
    </w:p>
    <w:p w14:paraId="1CEA5945" w14:textId="77777777" w:rsidR="006A2339" w:rsidRDefault="006A2339"/>
    <w:p w14:paraId="656F7E8F" w14:textId="77777777" w:rsidR="006A2339" w:rsidRDefault="00000000">
      <w:r>
        <w:rPr>
          <w:noProof/>
        </w:rPr>
        <w:drawing>
          <wp:inline distT="0" distB="0" distL="0" distR="0" wp14:anchorId="4D107B3C" wp14:editId="0C548F55">
            <wp:extent cx="5733415" cy="3225165"/>
            <wp:effectExtent l="0" t="0" r="0" b="0"/>
            <wp:docPr id="56" name="image2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nterfaz de usuario gráfica, Texto, Aplicación&#10;&#10;Descripción generada automáticamente"/>
                    <pic:cNvPicPr preferRelativeResize="0"/>
                  </pic:nvPicPr>
                  <pic:blipFill>
                    <a:blip r:embed="rId24"/>
                    <a:srcRect/>
                    <a:stretch>
                      <a:fillRect/>
                    </a:stretch>
                  </pic:blipFill>
                  <pic:spPr>
                    <a:xfrm>
                      <a:off x="0" y="0"/>
                      <a:ext cx="5733415" cy="3225165"/>
                    </a:xfrm>
                    <a:prstGeom prst="rect">
                      <a:avLst/>
                    </a:prstGeom>
                    <a:ln/>
                  </pic:spPr>
                </pic:pic>
              </a:graphicData>
            </a:graphic>
          </wp:inline>
        </w:drawing>
      </w:r>
    </w:p>
    <w:p w14:paraId="015733A2" w14:textId="77777777" w:rsidR="006A2339" w:rsidRDefault="00000000">
      <w:pPr>
        <w:jc w:val="center"/>
      </w:pPr>
      <w:r>
        <w:rPr>
          <w:b/>
          <w:sz w:val="20"/>
          <w:szCs w:val="20"/>
        </w:rPr>
        <w:t>Figura 13. Gestor de archivos</w:t>
      </w:r>
    </w:p>
    <w:p w14:paraId="09646EC0" w14:textId="77777777" w:rsidR="006A2339" w:rsidRDefault="00000000">
      <w:pPr>
        <w:pStyle w:val="Ttulo2"/>
        <w:numPr>
          <w:ilvl w:val="1"/>
          <w:numId w:val="2"/>
        </w:numPr>
        <w:rPr>
          <w:b/>
          <w:color w:val="000000"/>
          <w:sz w:val="28"/>
          <w:szCs w:val="28"/>
        </w:rPr>
      </w:pPr>
      <w:bookmarkStart w:id="49" w:name="_heading=h.25b2l0r" w:colFirst="0" w:colLast="0"/>
      <w:bookmarkEnd w:id="49"/>
      <w:r>
        <w:rPr>
          <w:b/>
          <w:color w:val="000000"/>
          <w:sz w:val="28"/>
          <w:szCs w:val="28"/>
        </w:rPr>
        <w:lastRenderedPageBreak/>
        <w:t>Alcance de acuerdo con las herramientas</w:t>
      </w:r>
    </w:p>
    <w:p w14:paraId="6CF96542" w14:textId="77777777" w:rsidR="006A2339" w:rsidRDefault="006A2339"/>
    <w:p w14:paraId="36AE9272" w14:textId="77777777" w:rsidR="006A2339" w:rsidRDefault="00000000">
      <w:pPr>
        <w:jc w:val="both"/>
        <w:rPr>
          <w:sz w:val="24"/>
          <w:szCs w:val="24"/>
        </w:rPr>
      </w:pPr>
      <w:r>
        <w:rPr>
          <w:sz w:val="24"/>
          <w:szCs w:val="24"/>
        </w:rPr>
        <w:t>Las herramientas escogidas en su conjunto lograran crear un gestor de archivos escalable para la Facultad de Odontología de la Universidad de Chile, en este sistema se podrá realizar toda funcionalidad que anteriormente se debía de hacer manualmente, además de ayudar a la política cero papel, digitalizando todos los documentos que se comunican dentro de las unidades de la empresa, esto se consigue a la ayuda de cada herramienta escogida, en las siguiente subsecciones se describirán sus ventajas con respecto al proyecto.</w:t>
      </w:r>
    </w:p>
    <w:p w14:paraId="6234EC37" w14:textId="77777777" w:rsidR="006A2339" w:rsidRDefault="006A2339"/>
    <w:p w14:paraId="2356DACA" w14:textId="77777777" w:rsidR="006A2339" w:rsidRDefault="00000000">
      <w:pPr>
        <w:pStyle w:val="Ttulo3"/>
        <w:numPr>
          <w:ilvl w:val="2"/>
          <w:numId w:val="2"/>
        </w:numPr>
      </w:pPr>
      <w:bookmarkStart w:id="50" w:name="_heading=h.kgcv8k" w:colFirst="0" w:colLast="0"/>
      <w:bookmarkEnd w:id="50"/>
      <w:proofErr w:type="spellStart"/>
      <w:r>
        <w:rPr>
          <w:color w:val="000000"/>
        </w:rPr>
        <w:t>React</w:t>
      </w:r>
      <w:proofErr w:type="spellEnd"/>
    </w:p>
    <w:p w14:paraId="561444EF" w14:textId="77777777" w:rsidR="006A2339" w:rsidRDefault="00000000">
      <w:pPr>
        <w:numPr>
          <w:ilvl w:val="0"/>
          <w:numId w:val="3"/>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es una de las librerías de JS más populares en todo el mundo, y la comunidad que lo apoya y desarrolla es enorme.</w:t>
      </w:r>
    </w:p>
    <w:p w14:paraId="62A55E96" w14:textId="77777777" w:rsidR="006A2339"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El rendimiento de </w:t>
      </w:r>
      <w:proofErr w:type="spellStart"/>
      <w:r>
        <w:rPr>
          <w:color w:val="000000"/>
          <w:sz w:val="24"/>
          <w:szCs w:val="24"/>
        </w:rPr>
        <w:t>React</w:t>
      </w:r>
      <w:proofErr w:type="spellEnd"/>
      <w:r>
        <w:rPr>
          <w:color w:val="000000"/>
          <w:sz w:val="24"/>
          <w:szCs w:val="24"/>
        </w:rPr>
        <w:t xml:space="preserve"> ha mejorado enormemente con la introducción del DOM virtual. Dado que todos los árboles DOM virtuales son ligeros y están integrados en el servidor, se reduce la carga en el navegador. Además, dado que el proceso de enlace de datos es unidireccional, los enlaces no se asignan a los observadores (</w:t>
      </w:r>
      <w:proofErr w:type="spellStart"/>
      <w:r>
        <w:rPr>
          <w:color w:val="000000"/>
          <w:sz w:val="24"/>
          <w:szCs w:val="24"/>
        </w:rPr>
        <w:t>watchers</w:t>
      </w:r>
      <w:proofErr w:type="spellEnd"/>
      <w:r>
        <w:rPr>
          <w:color w:val="000000"/>
          <w:sz w:val="24"/>
          <w:szCs w:val="24"/>
        </w:rPr>
        <w:t>) como en el caso de Angular. Respectivamente, no se crea una carga de trabajo adicional.</w:t>
      </w:r>
    </w:p>
    <w:p w14:paraId="7D2A918E" w14:textId="77777777" w:rsidR="006A2339" w:rsidRDefault="00000000">
      <w:pPr>
        <w:numPr>
          <w:ilvl w:val="0"/>
          <w:numId w:val="3"/>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se basa en JavaScript ES6 + combinado con JSX script. JSX es una extensión para la sintaxis, lo que hace que un código JavaScript se parezca a un código escrito en HTML. Esto hace que el código sea más fácil de entender y los errores tipográficos son más fáciles de detectar.</w:t>
      </w:r>
    </w:p>
    <w:p w14:paraId="651EF875" w14:textId="77777777" w:rsidR="006A2339" w:rsidRDefault="00000000">
      <w:pPr>
        <w:numPr>
          <w:ilvl w:val="0"/>
          <w:numId w:val="3"/>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es minimalista, sin inyección de dependencias, sin plantillas clásicas, sin funciones demasiado complicadas. La librería será bastante sencilla de entender si ya conoces bien JavaScript.</w:t>
      </w:r>
    </w:p>
    <w:p w14:paraId="702E94B7" w14:textId="77777777" w:rsidR="006A2339" w:rsidRDefault="00000000">
      <w:pPr>
        <w:numPr>
          <w:ilvl w:val="0"/>
          <w:numId w:val="3"/>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al ser una librería escalable al empezar un proyecto, este no pesa demasiado como si lo hacen algunos </w:t>
      </w:r>
      <w:proofErr w:type="spellStart"/>
      <w:r>
        <w:rPr>
          <w:color w:val="000000"/>
          <w:sz w:val="24"/>
          <w:szCs w:val="24"/>
        </w:rPr>
        <w:t>frameworks</w:t>
      </w:r>
      <w:proofErr w:type="spellEnd"/>
      <w:r>
        <w:rPr>
          <w:color w:val="000000"/>
          <w:sz w:val="24"/>
          <w:szCs w:val="24"/>
        </w:rPr>
        <w:t>.</w:t>
      </w:r>
    </w:p>
    <w:p w14:paraId="460C261E" w14:textId="77777777" w:rsidR="006A2339" w:rsidRDefault="00000000">
      <w:pPr>
        <w:pStyle w:val="Ttulo3"/>
        <w:numPr>
          <w:ilvl w:val="2"/>
          <w:numId w:val="2"/>
        </w:numPr>
        <w:rPr>
          <w:color w:val="000000"/>
        </w:rPr>
      </w:pPr>
      <w:bookmarkStart w:id="51" w:name="_heading=h.34g0dwd" w:colFirst="0" w:colLast="0"/>
      <w:bookmarkEnd w:id="51"/>
      <w:r>
        <w:rPr>
          <w:color w:val="000000"/>
        </w:rPr>
        <w:t>MySQL</w:t>
      </w:r>
    </w:p>
    <w:p w14:paraId="5B1F2DA1" w14:textId="77777777" w:rsidR="006A2339" w:rsidRDefault="00000000">
      <w:pPr>
        <w:numPr>
          <w:ilvl w:val="0"/>
          <w:numId w:val="6"/>
        </w:numPr>
        <w:pBdr>
          <w:top w:val="nil"/>
          <w:left w:val="nil"/>
          <w:bottom w:val="nil"/>
          <w:right w:val="nil"/>
          <w:between w:val="nil"/>
        </w:pBdr>
        <w:jc w:val="both"/>
        <w:rPr>
          <w:color w:val="000000"/>
          <w:sz w:val="24"/>
          <w:szCs w:val="24"/>
        </w:rPr>
      </w:pPr>
      <w:r>
        <w:rPr>
          <w:color w:val="000000"/>
          <w:sz w:val="24"/>
          <w:szCs w:val="24"/>
        </w:rPr>
        <w:t xml:space="preserve">MySQL ofrece compatibilidad con la mayoría de las principales plataformas informáticas, como Linux, macOS, Microsoft Windows y Ubuntu. </w:t>
      </w:r>
      <w:proofErr w:type="gramStart"/>
      <w:r>
        <w:rPr>
          <w:color w:val="000000"/>
          <w:sz w:val="24"/>
          <w:szCs w:val="24"/>
        </w:rPr>
        <w:t>Además</w:t>
      </w:r>
      <w:proofErr w:type="gramEnd"/>
      <w:r>
        <w:rPr>
          <w:color w:val="000000"/>
          <w:sz w:val="24"/>
          <w:szCs w:val="24"/>
        </w:rPr>
        <w:t xml:space="preserve"> proporciona un alto rendimiento para el almacenamiento de grandes volúmenes de datos o Business </w:t>
      </w:r>
      <w:proofErr w:type="spellStart"/>
      <w:r>
        <w:rPr>
          <w:color w:val="000000"/>
          <w:sz w:val="24"/>
          <w:szCs w:val="24"/>
        </w:rPr>
        <w:t>Intelligence</w:t>
      </w:r>
      <w:proofErr w:type="spellEnd"/>
      <w:r>
        <w:rPr>
          <w:color w:val="000000"/>
          <w:sz w:val="24"/>
          <w:szCs w:val="24"/>
        </w:rPr>
        <w:t>. Esta solución se ha utilizado por muchos años en todos los sectores, por lo tanto, hay muchos recursos disponibles para los desarrolladores.</w:t>
      </w:r>
    </w:p>
    <w:p w14:paraId="5626666F" w14:textId="77777777" w:rsidR="006A2339" w:rsidRDefault="00000000">
      <w:pPr>
        <w:numPr>
          <w:ilvl w:val="0"/>
          <w:numId w:val="6"/>
        </w:numPr>
        <w:pBdr>
          <w:top w:val="nil"/>
          <w:left w:val="nil"/>
          <w:bottom w:val="nil"/>
          <w:right w:val="nil"/>
          <w:between w:val="nil"/>
        </w:pBdr>
        <w:jc w:val="both"/>
        <w:rPr>
          <w:color w:val="000000"/>
          <w:sz w:val="24"/>
          <w:szCs w:val="24"/>
        </w:rPr>
      </w:pPr>
      <w:r>
        <w:rPr>
          <w:color w:val="000000"/>
          <w:sz w:val="24"/>
          <w:szCs w:val="24"/>
        </w:rPr>
        <w:t xml:space="preserve">La seguridad de los datos está garantizada por las funciones de Access </w:t>
      </w:r>
      <w:proofErr w:type="spellStart"/>
      <w:r>
        <w:rPr>
          <w:color w:val="000000"/>
          <w:sz w:val="24"/>
          <w:szCs w:val="24"/>
        </w:rPr>
        <w:t>Privilege</w:t>
      </w:r>
      <w:proofErr w:type="spellEnd"/>
      <w:r>
        <w:rPr>
          <w:color w:val="000000"/>
          <w:sz w:val="24"/>
          <w:szCs w:val="24"/>
        </w:rPr>
        <w:t xml:space="preserve"> </w:t>
      </w:r>
      <w:proofErr w:type="spellStart"/>
      <w:r>
        <w:rPr>
          <w:color w:val="000000"/>
          <w:sz w:val="24"/>
          <w:szCs w:val="24"/>
        </w:rPr>
        <w:t>System</w:t>
      </w:r>
      <w:proofErr w:type="spellEnd"/>
      <w:r>
        <w:rPr>
          <w:color w:val="000000"/>
          <w:sz w:val="24"/>
          <w:szCs w:val="24"/>
        </w:rPr>
        <w:t xml:space="preserve"> y de </w:t>
      </w:r>
      <w:proofErr w:type="spellStart"/>
      <w:r>
        <w:rPr>
          <w:color w:val="000000"/>
          <w:sz w:val="24"/>
          <w:szCs w:val="24"/>
        </w:rPr>
        <w:t>User</w:t>
      </w:r>
      <w:proofErr w:type="spellEnd"/>
      <w:r>
        <w:rPr>
          <w:color w:val="000000"/>
          <w:sz w:val="24"/>
          <w:szCs w:val="24"/>
        </w:rPr>
        <w:t xml:space="preserve"> </w:t>
      </w:r>
      <w:proofErr w:type="spellStart"/>
      <w:r>
        <w:rPr>
          <w:color w:val="000000"/>
          <w:sz w:val="24"/>
          <w:szCs w:val="24"/>
        </w:rPr>
        <w:t>Account</w:t>
      </w:r>
      <w:proofErr w:type="spellEnd"/>
      <w:r>
        <w:rPr>
          <w:color w:val="000000"/>
          <w:sz w:val="24"/>
          <w:szCs w:val="24"/>
        </w:rPr>
        <w:t xml:space="preserve"> Management, además de la criptografía de contraseña. Por tanto, MySQL es altamente seguro, gracias a varias funciones de seguridad, algunas bastante avanzadas.</w:t>
      </w:r>
    </w:p>
    <w:p w14:paraId="1A348E36" w14:textId="77777777" w:rsidR="006A2339" w:rsidRDefault="006A2339"/>
    <w:p w14:paraId="6D4077F2" w14:textId="77777777" w:rsidR="006A2339" w:rsidRDefault="00000000">
      <w:pPr>
        <w:pStyle w:val="Ttulo3"/>
        <w:numPr>
          <w:ilvl w:val="2"/>
          <w:numId w:val="2"/>
        </w:numPr>
        <w:rPr>
          <w:color w:val="000000"/>
        </w:rPr>
      </w:pPr>
      <w:bookmarkStart w:id="52" w:name="_heading=h.1jlao46" w:colFirst="0" w:colLast="0"/>
      <w:bookmarkEnd w:id="52"/>
      <w:proofErr w:type="spellStart"/>
      <w:r>
        <w:rPr>
          <w:color w:val="000000"/>
        </w:rPr>
        <w:lastRenderedPageBreak/>
        <w:t>NodeJS</w:t>
      </w:r>
      <w:proofErr w:type="spellEnd"/>
    </w:p>
    <w:p w14:paraId="5D465FF2" w14:textId="77777777" w:rsidR="006A2339" w:rsidRDefault="006A2339"/>
    <w:p w14:paraId="6FDBA971" w14:textId="77777777" w:rsidR="006A2339" w:rsidRDefault="00000000">
      <w:pPr>
        <w:numPr>
          <w:ilvl w:val="0"/>
          <w:numId w:val="7"/>
        </w:numPr>
        <w:pBdr>
          <w:top w:val="nil"/>
          <w:left w:val="nil"/>
          <w:bottom w:val="nil"/>
          <w:right w:val="nil"/>
          <w:between w:val="nil"/>
        </w:pBdr>
        <w:jc w:val="both"/>
        <w:rPr>
          <w:color w:val="000000"/>
          <w:sz w:val="24"/>
          <w:szCs w:val="24"/>
        </w:rPr>
      </w:pPr>
      <w:r>
        <w:rPr>
          <w:color w:val="000000"/>
          <w:sz w:val="24"/>
          <w:szCs w:val="24"/>
        </w:rPr>
        <w:t xml:space="preserve">La compilación de Node.js se realiza en tiempo de ejecución, Just </w:t>
      </w:r>
      <w:proofErr w:type="gramStart"/>
      <w:r>
        <w:rPr>
          <w:color w:val="000000"/>
          <w:sz w:val="24"/>
          <w:szCs w:val="24"/>
        </w:rPr>
        <w:t>In Time</w:t>
      </w:r>
      <w:proofErr w:type="gramEnd"/>
      <w:r>
        <w:rPr>
          <w:color w:val="000000"/>
          <w:sz w:val="24"/>
          <w:szCs w:val="24"/>
        </w:rPr>
        <w:t xml:space="preserve"> (JIT), esto trae consigo una mayor optimización a las funciones que más veces sean llamadas.</w:t>
      </w:r>
    </w:p>
    <w:p w14:paraId="59004EC8" w14:textId="77777777" w:rsidR="006A2339" w:rsidRDefault="00000000">
      <w:pPr>
        <w:numPr>
          <w:ilvl w:val="0"/>
          <w:numId w:val="7"/>
        </w:numPr>
        <w:pBdr>
          <w:top w:val="nil"/>
          <w:left w:val="nil"/>
          <w:bottom w:val="nil"/>
          <w:right w:val="nil"/>
          <w:between w:val="nil"/>
        </w:pBdr>
        <w:jc w:val="both"/>
        <w:rPr>
          <w:color w:val="000000"/>
          <w:sz w:val="24"/>
          <w:szCs w:val="24"/>
        </w:rPr>
      </w:pPr>
      <w:r>
        <w:rPr>
          <w:color w:val="000000"/>
          <w:sz w:val="24"/>
          <w:szCs w:val="24"/>
        </w:rPr>
        <w:t xml:space="preserve">Mediante </w:t>
      </w:r>
      <w:proofErr w:type="spellStart"/>
      <w:proofErr w:type="gramStart"/>
      <w:r>
        <w:rPr>
          <w:color w:val="000000"/>
          <w:sz w:val="24"/>
          <w:szCs w:val="24"/>
        </w:rPr>
        <w:t>clusters</w:t>
      </w:r>
      <w:proofErr w:type="spellEnd"/>
      <w:proofErr w:type="gramEnd"/>
      <w:r>
        <w:rPr>
          <w:color w:val="000000"/>
          <w:sz w:val="24"/>
          <w:szCs w:val="24"/>
        </w:rPr>
        <w:t xml:space="preserve"> permite tener una escalabilidad alta.</w:t>
      </w:r>
    </w:p>
    <w:p w14:paraId="7BDB3CDF" w14:textId="77777777" w:rsidR="006A2339" w:rsidRDefault="00000000">
      <w:pPr>
        <w:numPr>
          <w:ilvl w:val="0"/>
          <w:numId w:val="7"/>
        </w:numPr>
        <w:pBdr>
          <w:top w:val="nil"/>
          <w:left w:val="nil"/>
          <w:bottom w:val="nil"/>
          <w:right w:val="nil"/>
          <w:between w:val="nil"/>
        </w:pBdr>
        <w:jc w:val="both"/>
        <w:rPr>
          <w:color w:val="000000"/>
          <w:sz w:val="24"/>
          <w:szCs w:val="24"/>
        </w:rPr>
      </w:pPr>
      <w:r>
        <w:rPr>
          <w:color w:val="000000"/>
          <w:sz w:val="24"/>
          <w:szCs w:val="24"/>
        </w:rPr>
        <w:t xml:space="preserve">Podemos expandir nuestro código añadiendo módulos de forma fácil gracias al </w:t>
      </w:r>
      <w:proofErr w:type="spellStart"/>
      <w:r>
        <w:rPr>
          <w:color w:val="000000"/>
          <w:sz w:val="24"/>
          <w:szCs w:val="24"/>
        </w:rPr>
        <w:t>Node</w:t>
      </w:r>
      <w:proofErr w:type="spellEnd"/>
      <w:r>
        <w:rPr>
          <w:color w:val="000000"/>
          <w:sz w:val="24"/>
          <w:szCs w:val="24"/>
        </w:rPr>
        <w:t xml:space="preserve"> </w:t>
      </w:r>
      <w:proofErr w:type="spellStart"/>
      <w:r>
        <w:rPr>
          <w:color w:val="000000"/>
          <w:sz w:val="24"/>
          <w:szCs w:val="24"/>
        </w:rPr>
        <w:t>Package</w:t>
      </w:r>
      <w:proofErr w:type="spellEnd"/>
      <w:r>
        <w:rPr>
          <w:color w:val="000000"/>
          <w:sz w:val="24"/>
          <w:szCs w:val="24"/>
        </w:rPr>
        <w:t xml:space="preserve"> Manager (NPM).</w:t>
      </w:r>
    </w:p>
    <w:p w14:paraId="24BB3EA2" w14:textId="77777777" w:rsidR="006A2339" w:rsidRDefault="00000000">
      <w:pPr>
        <w:numPr>
          <w:ilvl w:val="0"/>
          <w:numId w:val="7"/>
        </w:numPr>
        <w:pBdr>
          <w:top w:val="nil"/>
          <w:left w:val="nil"/>
          <w:bottom w:val="nil"/>
          <w:right w:val="nil"/>
          <w:between w:val="nil"/>
        </w:pBdr>
        <w:jc w:val="both"/>
        <w:rPr>
          <w:color w:val="000000"/>
          <w:sz w:val="24"/>
          <w:szCs w:val="24"/>
        </w:rPr>
      </w:pPr>
      <w:r>
        <w:rPr>
          <w:color w:val="000000"/>
          <w:sz w:val="24"/>
          <w:szCs w:val="24"/>
        </w:rPr>
        <w:t>Un alto rendimiento en proyectos donde necesitemos ejecución en tiempo real.</w:t>
      </w:r>
    </w:p>
    <w:p w14:paraId="3E5E9E00" w14:textId="77777777" w:rsidR="006A2339" w:rsidRDefault="00000000">
      <w:pPr>
        <w:numPr>
          <w:ilvl w:val="0"/>
          <w:numId w:val="7"/>
        </w:numPr>
        <w:pBdr>
          <w:top w:val="nil"/>
          <w:left w:val="nil"/>
          <w:bottom w:val="nil"/>
          <w:right w:val="nil"/>
          <w:between w:val="nil"/>
        </w:pBdr>
        <w:jc w:val="both"/>
        <w:rPr>
          <w:color w:val="000000"/>
          <w:sz w:val="24"/>
          <w:szCs w:val="24"/>
        </w:rPr>
      </w:pPr>
      <w:r>
        <w:rPr>
          <w:color w:val="000000"/>
          <w:sz w:val="24"/>
          <w:szCs w:val="24"/>
        </w:rPr>
        <w:t xml:space="preserve">Podremos realizar </w:t>
      </w:r>
      <w:proofErr w:type="spellStart"/>
      <w:r>
        <w:rPr>
          <w:color w:val="000000"/>
          <w:sz w:val="24"/>
          <w:szCs w:val="24"/>
        </w:rPr>
        <w:t>front-end</w:t>
      </w:r>
      <w:proofErr w:type="spellEnd"/>
      <w:r>
        <w:rPr>
          <w:color w:val="000000"/>
          <w:sz w:val="24"/>
          <w:szCs w:val="24"/>
        </w:rPr>
        <w:t>, back-</w:t>
      </w:r>
      <w:proofErr w:type="spellStart"/>
      <w:r>
        <w:rPr>
          <w:color w:val="000000"/>
          <w:sz w:val="24"/>
          <w:szCs w:val="24"/>
        </w:rPr>
        <w:t>end</w:t>
      </w:r>
      <w:proofErr w:type="spellEnd"/>
      <w:r>
        <w:rPr>
          <w:color w:val="000000"/>
          <w:sz w:val="24"/>
          <w:szCs w:val="24"/>
        </w:rPr>
        <w:t xml:space="preserve"> y hasta una aplicación móvil con un mismo lenguaje.</w:t>
      </w:r>
    </w:p>
    <w:p w14:paraId="4EE034F9" w14:textId="77777777" w:rsidR="006A2339" w:rsidRDefault="006A2339"/>
    <w:p w14:paraId="0A5D1F88" w14:textId="77777777" w:rsidR="006A2339" w:rsidRDefault="00000000">
      <w:pPr>
        <w:pStyle w:val="Ttulo3"/>
        <w:numPr>
          <w:ilvl w:val="2"/>
          <w:numId w:val="2"/>
        </w:numPr>
        <w:rPr>
          <w:color w:val="000000"/>
        </w:rPr>
      </w:pPr>
      <w:bookmarkStart w:id="53" w:name="_heading=h.43ky6rz" w:colFirst="0" w:colLast="0"/>
      <w:bookmarkEnd w:id="53"/>
      <w:proofErr w:type="spellStart"/>
      <w:r>
        <w:rPr>
          <w:color w:val="000000"/>
        </w:rPr>
        <w:t>ExpressJS</w:t>
      </w:r>
      <w:proofErr w:type="spellEnd"/>
    </w:p>
    <w:p w14:paraId="318F6D8A" w14:textId="77777777" w:rsidR="006A2339" w:rsidRDefault="006A2339"/>
    <w:p w14:paraId="666A0565" w14:textId="77777777" w:rsidR="006A2339"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 xml:space="preserve">Express.js permite a los desarrolladores utilizar un solo lenguaje para el </w:t>
      </w:r>
      <w:proofErr w:type="spellStart"/>
      <w:r>
        <w:rPr>
          <w:color w:val="000000"/>
          <w:sz w:val="24"/>
          <w:szCs w:val="24"/>
        </w:rPr>
        <w:t>frontend</w:t>
      </w:r>
      <w:proofErr w:type="spellEnd"/>
      <w:r>
        <w:rPr>
          <w:color w:val="000000"/>
          <w:sz w:val="24"/>
          <w:szCs w:val="24"/>
        </w:rPr>
        <w:t xml:space="preserve"> y el </w:t>
      </w:r>
      <w:proofErr w:type="spellStart"/>
      <w:r>
        <w:rPr>
          <w:color w:val="000000"/>
          <w:sz w:val="24"/>
          <w:szCs w:val="24"/>
        </w:rPr>
        <w:t>backend</w:t>
      </w:r>
      <w:proofErr w:type="spellEnd"/>
      <w:r>
        <w:rPr>
          <w:color w:val="000000"/>
          <w:sz w:val="24"/>
          <w:szCs w:val="24"/>
        </w:rPr>
        <w:t>. Es decir, es básicamente una plataforma completa, de pila completa. Como resultado, las empresas pueden crear aplicaciones rápidamente.</w:t>
      </w:r>
    </w:p>
    <w:p w14:paraId="0C5DF1B9" w14:textId="77777777" w:rsidR="006A2339"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La integración juega un papel vital en cualquier proyecto de desarrollo de aplicaciones. Con un marco de trabajo sin oposición, la integración de middleware y servicios de terceros es fácil. Encontrar soluciones a los problemas de desarrollo no será un gran desafío. Un marco de trabajo no orientado permite a las empresas construir su aplicación de la manera que deseen y elegir el middleware que sea ideal para ellos.</w:t>
      </w:r>
    </w:p>
    <w:p w14:paraId="0B0F0D9E" w14:textId="77777777" w:rsidR="006A2339"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 xml:space="preserve">Las negociaciones de contenido </w:t>
      </w:r>
      <w:commentRangeStart w:id="54"/>
      <w:r>
        <w:rPr>
          <w:color w:val="000000"/>
          <w:sz w:val="24"/>
          <w:szCs w:val="24"/>
        </w:rPr>
        <w:t xml:space="preserve">y </w:t>
      </w:r>
      <w:proofErr w:type="gramStart"/>
      <w:r>
        <w:rPr>
          <w:color w:val="000000"/>
          <w:sz w:val="24"/>
          <w:szCs w:val="24"/>
        </w:rPr>
        <w:t>flash</w:t>
      </w:r>
      <w:proofErr w:type="gramEnd"/>
      <w:r>
        <w:rPr>
          <w:color w:val="000000"/>
          <w:sz w:val="24"/>
          <w:szCs w:val="24"/>
        </w:rPr>
        <w:t xml:space="preserve">, </w:t>
      </w:r>
      <w:commentRangeEnd w:id="54"/>
      <w:r w:rsidR="003D049E">
        <w:rPr>
          <w:rStyle w:val="Refdecomentario"/>
        </w:rPr>
        <w:commentReference w:id="54"/>
      </w:r>
      <w:r>
        <w:rPr>
          <w:color w:val="000000"/>
          <w:sz w:val="24"/>
          <w:szCs w:val="24"/>
        </w:rPr>
        <w:t>las vistas dinámicas, el enrutamiento para múltiples peticiones y las vistas a nivel de aplicación son sólo algunas de las características que hacen que Express.js sea flexible y funcional.</w:t>
      </w:r>
    </w:p>
    <w:p w14:paraId="5B8A1DD8" w14:textId="77777777" w:rsidR="006A2339" w:rsidRDefault="006A2339"/>
    <w:p w14:paraId="5CA7D131" w14:textId="77777777" w:rsidR="006A2339" w:rsidRDefault="00000000">
      <w:pPr>
        <w:pStyle w:val="Ttulo2"/>
        <w:numPr>
          <w:ilvl w:val="1"/>
          <w:numId w:val="2"/>
        </w:numPr>
      </w:pPr>
      <w:bookmarkStart w:id="55" w:name="_heading=h.2iq8gzs" w:colFirst="0" w:colLast="0"/>
      <w:bookmarkEnd w:id="55"/>
      <w:r>
        <w:t>Arquitectura del sistema</w:t>
      </w:r>
    </w:p>
    <w:p w14:paraId="2D1129F5" w14:textId="77777777" w:rsidR="006A2339" w:rsidRDefault="006A2339"/>
    <w:p w14:paraId="068357BA" w14:textId="77777777" w:rsidR="006A2339" w:rsidRDefault="00000000">
      <w:pPr>
        <w:jc w:val="both"/>
        <w:rPr>
          <w:sz w:val="24"/>
          <w:szCs w:val="24"/>
        </w:rPr>
      </w:pPr>
      <w:r>
        <w:rPr>
          <w:sz w:val="24"/>
          <w:szCs w:val="24"/>
        </w:rPr>
        <w:t xml:space="preserve">El tipo de arquitectura del sistema está basado en la </w:t>
      </w:r>
      <w:commentRangeStart w:id="56"/>
      <w:r>
        <w:rPr>
          <w:sz w:val="24"/>
          <w:szCs w:val="24"/>
        </w:rPr>
        <w:t>arquitectura monolítica</w:t>
      </w:r>
      <w:commentRangeEnd w:id="56"/>
      <w:r w:rsidR="003D049E">
        <w:rPr>
          <w:rStyle w:val="Refdecomentario"/>
        </w:rPr>
        <w:commentReference w:id="56"/>
      </w:r>
      <w:r>
        <w:rPr>
          <w:sz w:val="24"/>
          <w:szCs w:val="24"/>
        </w:rPr>
        <w:t>, lo que significa que la estructura del software y todos los aspectos de este, están compilados como una unidad unificada y que es autónoma e independiente de otras aplicaciones.</w:t>
      </w:r>
    </w:p>
    <w:p w14:paraId="77C92520" w14:textId="77777777" w:rsidR="006A2339" w:rsidRDefault="00000000">
      <w:pPr>
        <w:jc w:val="both"/>
        <w:rPr>
          <w:sz w:val="24"/>
          <w:szCs w:val="24"/>
        </w:rPr>
      </w:pPr>
      <w:r>
        <w:rPr>
          <w:sz w:val="24"/>
          <w:szCs w:val="24"/>
        </w:rPr>
        <w:t>A continuación, se muestra un diagrama describiendo la arquitectura del sistema y cómo se comunica éste con el usuario.</w:t>
      </w:r>
    </w:p>
    <w:p w14:paraId="7AA2436B" w14:textId="77777777" w:rsidR="006A2339" w:rsidRDefault="006A2339"/>
    <w:p w14:paraId="3E015762" w14:textId="77777777" w:rsidR="006A2339" w:rsidRDefault="00000000">
      <w:r>
        <w:rPr>
          <w:noProof/>
        </w:rPr>
        <w:lastRenderedPageBreak/>
        <w:drawing>
          <wp:inline distT="0" distB="0" distL="0" distR="0" wp14:anchorId="230B695A" wp14:editId="07D56163">
            <wp:extent cx="5733415" cy="1811020"/>
            <wp:effectExtent l="0" t="0" r="0" b="0"/>
            <wp:docPr id="57" name="image32.png" descr="Escala de tiem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2.png" descr="Escala de tiempo&#10;&#10;Descripción generada automáticamente con confianza baja"/>
                    <pic:cNvPicPr preferRelativeResize="0"/>
                  </pic:nvPicPr>
                  <pic:blipFill>
                    <a:blip r:embed="rId25"/>
                    <a:srcRect/>
                    <a:stretch>
                      <a:fillRect/>
                    </a:stretch>
                  </pic:blipFill>
                  <pic:spPr>
                    <a:xfrm>
                      <a:off x="0" y="0"/>
                      <a:ext cx="5733415" cy="1811020"/>
                    </a:xfrm>
                    <a:prstGeom prst="rect">
                      <a:avLst/>
                    </a:prstGeom>
                    <a:ln/>
                  </pic:spPr>
                </pic:pic>
              </a:graphicData>
            </a:graphic>
          </wp:inline>
        </w:drawing>
      </w:r>
    </w:p>
    <w:p w14:paraId="548219A6" w14:textId="77777777" w:rsidR="006A2339" w:rsidRDefault="00000000">
      <w:pPr>
        <w:jc w:val="center"/>
      </w:pPr>
      <w:r>
        <w:rPr>
          <w:b/>
          <w:sz w:val="20"/>
          <w:szCs w:val="20"/>
        </w:rPr>
        <w:t>Figura 14. Arquitectura del sistema</w:t>
      </w:r>
    </w:p>
    <w:p w14:paraId="1E1EE759" w14:textId="77777777" w:rsidR="006A2339" w:rsidRDefault="006A2339"/>
    <w:p w14:paraId="229E0658" w14:textId="77777777" w:rsidR="006A2339" w:rsidRDefault="00000000">
      <w:pPr>
        <w:pStyle w:val="Ttulo2"/>
        <w:numPr>
          <w:ilvl w:val="1"/>
          <w:numId w:val="2"/>
        </w:numPr>
        <w:rPr>
          <w:b/>
          <w:color w:val="000000"/>
          <w:sz w:val="28"/>
          <w:szCs w:val="28"/>
        </w:rPr>
      </w:pPr>
      <w:bookmarkStart w:id="57" w:name="_heading=h.xvir7l" w:colFirst="0" w:colLast="0"/>
      <w:bookmarkEnd w:id="57"/>
      <w:r>
        <w:rPr>
          <w:b/>
          <w:color w:val="000000"/>
          <w:sz w:val="28"/>
          <w:szCs w:val="28"/>
        </w:rPr>
        <w:t xml:space="preserve">Business </w:t>
      </w:r>
      <w:proofErr w:type="spellStart"/>
      <w:r>
        <w:rPr>
          <w:b/>
          <w:color w:val="000000"/>
          <w:sz w:val="28"/>
          <w:szCs w:val="28"/>
        </w:rPr>
        <w:t>Process</w:t>
      </w:r>
      <w:proofErr w:type="spellEnd"/>
      <w:r>
        <w:rPr>
          <w:b/>
          <w:color w:val="000000"/>
          <w:sz w:val="28"/>
          <w:szCs w:val="28"/>
        </w:rPr>
        <w:t xml:space="preserve"> Management</w:t>
      </w:r>
    </w:p>
    <w:p w14:paraId="23661C9C" w14:textId="77777777" w:rsidR="006A2339" w:rsidRDefault="006A2339"/>
    <w:p w14:paraId="1F6460D2" w14:textId="77777777" w:rsidR="006A2339" w:rsidRDefault="00000000">
      <w:pPr>
        <w:jc w:val="both"/>
        <w:rPr>
          <w:sz w:val="24"/>
          <w:szCs w:val="24"/>
        </w:rPr>
      </w:pPr>
      <w:r>
        <w:rPr>
          <w:sz w:val="24"/>
          <w:szCs w:val="24"/>
        </w:rPr>
        <w:t>El diagrama BPMN correspondiente a la figura x describe el flujo principal del sistema de gestión de proyectos, que va desde iniciar sesión en el sistema hasta notificar a los usuarios cambios hechos respecto a los documentos, como es solo el flujo principal se ignoraron algunos procesos secundarios como lo son la creación de cuentas, permisos de usuario, funciones correspondientes al tipo de usuarios y unidad, vista de cuenta, organigrama y documentos oficiales, etc.</w:t>
      </w:r>
    </w:p>
    <w:p w14:paraId="68E30B17" w14:textId="77777777" w:rsidR="006A2339" w:rsidRDefault="006A2339"/>
    <w:p w14:paraId="692D5109" w14:textId="77777777" w:rsidR="006A2339" w:rsidRDefault="00000000">
      <w:r>
        <w:rPr>
          <w:noProof/>
        </w:rPr>
        <w:drawing>
          <wp:inline distT="0" distB="0" distL="0" distR="0" wp14:anchorId="2005D594" wp14:editId="1ADF549A">
            <wp:extent cx="5724525" cy="3095625"/>
            <wp:effectExtent l="0" t="0" r="0" b="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724525" cy="3095625"/>
                    </a:xfrm>
                    <a:prstGeom prst="rect">
                      <a:avLst/>
                    </a:prstGeom>
                    <a:ln/>
                  </pic:spPr>
                </pic:pic>
              </a:graphicData>
            </a:graphic>
          </wp:inline>
        </w:drawing>
      </w:r>
    </w:p>
    <w:p w14:paraId="0A8AC4C1" w14:textId="77777777" w:rsidR="006A2339" w:rsidRDefault="00000000">
      <w:pPr>
        <w:jc w:val="center"/>
      </w:pPr>
      <w:r>
        <w:rPr>
          <w:b/>
          <w:sz w:val="20"/>
          <w:szCs w:val="20"/>
        </w:rPr>
        <w:t>Figura 15. Diagrama BPMN</w:t>
      </w:r>
    </w:p>
    <w:p w14:paraId="08AAC49B" w14:textId="77777777" w:rsidR="006A2339" w:rsidRDefault="00000000">
      <w:pPr>
        <w:pStyle w:val="Ttulo2"/>
        <w:numPr>
          <w:ilvl w:val="1"/>
          <w:numId w:val="2"/>
        </w:numPr>
        <w:rPr>
          <w:b/>
          <w:color w:val="000000"/>
          <w:sz w:val="28"/>
          <w:szCs w:val="28"/>
        </w:rPr>
      </w:pPr>
      <w:bookmarkStart w:id="58" w:name="_heading=h.3hv69ve" w:colFirst="0" w:colLast="0"/>
      <w:bookmarkEnd w:id="58"/>
      <w:r>
        <w:rPr>
          <w:b/>
          <w:color w:val="000000"/>
          <w:sz w:val="28"/>
          <w:szCs w:val="28"/>
        </w:rPr>
        <w:t xml:space="preserve">Repositorio de </w:t>
      </w:r>
      <w:proofErr w:type="spellStart"/>
      <w:r>
        <w:rPr>
          <w:b/>
          <w:color w:val="000000"/>
          <w:sz w:val="28"/>
          <w:szCs w:val="28"/>
        </w:rPr>
        <w:t>Github</w:t>
      </w:r>
      <w:proofErr w:type="spellEnd"/>
    </w:p>
    <w:p w14:paraId="1A453365" w14:textId="77777777" w:rsidR="006A2339" w:rsidRDefault="00000000">
      <w:pPr>
        <w:jc w:val="both"/>
        <w:rPr>
          <w:sz w:val="24"/>
          <w:szCs w:val="24"/>
        </w:rPr>
      </w:pPr>
      <w:r>
        <w:rPr>
          <w:sz w:val="24"/>
          <w:szCs w:val="24"/>
        </w:rPr>
        <w:t xml:space="preserve">El avance de este proyecto se puede encontrar en el repositorio remoto de </w:t>
      </w:r>
      <w:proofErr w:type="spellStart"/>
      <w:r>
        <w:rPr>
          <w:sz w:val="24"/>
          <w:szCs w:val="24"/>
        </w:rPr>
        <w:t>Github</w:t>
      </w:r>
      <w:proofErr w:type="spellEnd"/>
      <w:r>
        <w:rPr>
          <w:sz w:val="24"/>
          <w:szCs w:val="24"/>
        </w:rPr>
        <w:t xml:space="preserve"> correspondiente al siguiente enlace: </w:t>
      </w:r>
      <w:hyperlink r:id="rId27">
        <w:r>
          <w:rPr>
            <w:color w:val="0000FF"/>
            <w:sz w:val="24"/>
            <w:szCs w:val="24"/>
            <w:u w:val="single"/>
          </w:rPr>
          <w:t>https://github.com/ZeyronJ/gestor-documentos</w:t>
        </w:r>
      </w:hyperlink>
    </w:p>
    <w:p w14:paraId="6BD16F4C" w14:textId="77777777" w:rsidR="006A2339" w:rsidRDefault="006A2339">
      <w:pPr>
        <w:jc w:val="both"/>
        <w:rPr>
          <w:sz w:val="24"/>
          <w:szCs w:val="24"/>
        </w:rPr>
      </w:pPr>
    </w:p>
    <w:p w14:paraId="5CA7ACFF" w14:textId="77777777" w:rsidR="006A2339" w:rsidRDefault="00000000">
      <w:pPr>
        <w:jc w:val="both"/>
        <w:rPr>
          <w:sz w:val="24"/>
          <w:szCs w:val="24"/>
        </w:rPr>
      </w:pPr>
      <w:r>
        <w:rPr>
          <w:sz w:val="24"/>
          <w:szCs w:val="24"/>
        </w:rPr>
        <w:lastRenderedPageBreak/>
        <w:t>A continuación, se muestran capturas del estado actual del proyecto en el repositorio.</w:t>
      </w:r>
    </w:p>
    <w:p w14:paraId="27A48C2E" w14:textId="77777777" w:rsidR="006A2339" w:rsidRDefault="00000000">
      <w:r>
        <w:rPr>
          <w:noProof/>
        </w:rPr>
        <w:drawing>
          <wp:inline distT="0" distB="0" distL="0" distR="0" wp14:anchorId="04BD5684" wp14:editId="6EACACC3">
            <wp:extent cx="5733415" cy="1804035"/>
            <wp:effectExtent l="0" t="0" r="0" b="0"/>
            <wp:docPr id="59" name="image29.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png" descr="Interfaz de usuario gráfica, Texto, Aplicación&#10;&#10;Descripción generada automáticamente"/>
                    <pic:cNvPicPr preferRelativeResize="0"/>
                  </pic:nvPicPr>
                  <pic:blipFill>
                    <a:blip r:embed="rId28"/>
                    <a:srcRect/>
                    <a:stretch>
                      <a:fillRect/>
                    </a:stretch>
                  </pic:blipFill>
                  <pic:spPr>
                    <a:xfrm>
                      <a:off x="0" y="0"/>
                      <a:ext cx="5733415" cy="1804035"/>
                    </a:xfrm>
                    <a:prstGeom prst="rect">
                      <a:avLst/>
                    </a:prstGeom>
                    <a:ln/>
                  </pic:spPr>
                </pic:pic>
              </a:graphicData>
            </a:graphic>
          </wp:inline>
        </w:drawing>
      </w:r>
    </w:p>
    <w:p w14:paraId="6EA27682" w14:textId="77777777" w:rsidR="006A2339" w:rsidRDefault="00000000">
      <w:pPr>
        <w:jc w:val="center"/>
      </w:pPr>
      <w:r>
        <w:rPr>
          <w:b/>
          <w:sz w:val="20"/>
          <w:szCs w:val="20"/>
        </w:rPr>
        <w:t>Figura 16. Repositorio GitHub: Vista general</w:t>
      </w:r>
    </w:p>
    <w:p w14:paraId="69A94319" w14:textId="77777777" w:rsidR="006A2339" w:rsidRDefault="006A2339"/>
    <w:p w14:paraId="1D800940" w14:textId="77777777" w:rsidR="006A2339" w:rsidRDefault="00000000">
      <w:r>
        <w:rPr>
          <w:noProof/>
        </w:rPr>
        <w:drawing>
          <wp:inline distT="0" distB="0" distL="0" distR="0" wp14:anchorId="716CB87C" wp14:editId="72EE72CB">
            <wp:extent cx="5733415" cy="2441575"/>
            <wp:effectExtent l="0" t="0" r="0" b="0"/>
            <wp:docPr id="61" name="image3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 Aplicación&#10;&#10;Descripción generada automáticamente"/>
                    <pic:cNvPicPr preferRelativeResize="0"/>
                  </pic:nvPicPr>
                  <pic:blipFill>
                    <a:blip r:embed="rId29"/>
                    <a:srcRect/>
                    <a:stretch>
                      <a:fillRect/>
                    </a:stretch>
                  </pic:blipFill>
                  <pic:spPr>
                    <a:xfrm>
                      <a:off x="0" y="0"/>
                      <a:ext cx="5733415" cy="2441575"/>
                    </a:xfrm>
                    <a:prstGeom prst="rect">
                      <a:avLst/>
                    </a:prstGeom>
                    <a:ln/>
                  </pic:spPr>
                </pic:pic>
              </a:graphicData>
            </a:graphic>
          </wp:inline>
        </w:drawing>
      </w:r>
    </w:p>
    <w:p w14:paraId="53EF96B1" w14:textId="77777777" w:rsidR="006A2339" w:rsidRDefault="00000000">
      <w:pPr>
        <w:jc w:val="center"/>
      </w:pPr>
      <w:r>
        <w:rPr>
          <w:b/>
          <w:sz w:val="20"/>
          <w:szCs w:val="20"/>
        </w:rPr>
        <w:t>Figura 17. Repositorio GitHub: Vista cliente</w:t>
      </w:r>
    </w:p>
    <w:p w14:paraId="2974F837" w14:textId="77777777" w:rsidR="006A2339" w:rsidRDefault="006A2339">
      <w:pPr>
        <w:jc w:val="center"/>
      </w:pPr>
    </w:p>
    <w:p w14:paraId="07632FC0" w14:textId="77777777" w:rsidR="006A2339" w:rsidRDefault="006A2339"/>
    <w:p w14:paraId="032B7D18" w14:textId="77777777" w:rsidR="006A2339" w:rsidRDefault="00000000">
      <w:r>
        <w:rPr>
          <w:noProof/>
        </w:rPr>
        <w:drawing>
          <wp:inline distT="0" distB="0" distL="0" distR="0" wp14:anchorId="40B6B86D" wp14:editId="3CCE0FFB">
            <wp:extent cx="5733415" cy="1390015"/>
            <wp:effectExtent l="0" t="0" r="0" b="0"/>
            <wp:docPr id="62" name="image31.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1.png" descr="Tabla&#10;&#10;Descripción generada automáticamente con confianza baja"/>
                    <pic:cNvPicPr preferRelativeResize="0"/>
                  </pic:nvPicPr>
                  <pic:blipFill>
                    <a:blip r:embed="rId30"/>
                    <a:srcRect/>
                    <a:stretch>
                      <a:fillRect/>
                    </a:stretch>
                  </pic:blipFill>
                  <pic:spPr>
                    <a:xfrm>
                      <a:off x="0" y="0"/>
                      <a:ext cx="5733415" cy="1390015"/>
                    </a:xfrm>
                    <a:prstGeom prst="rect">
                      <a:avLst/>
                    </a:prstGeom>
                    <a:ln/>
                  </pic:spPr>
                </pic:pic>
              </a:graphicData>
            </a:graphic>
          </wp:inline>
        </w:drawing>
      </w:r>
    </w:p>
    <w:p w14:paraId="366AB8DE" w14:textId="77777777" w:rsidR="006A2339" w:rsidRDefault="00000000">
      <w:pPr>
        <w:jc w:val="center"/>
      </w:pPr>
      <w:r>
        <w:rPr>
          <w:b/>
          <w:sz w:val="20"/>
          <w:szCs w:val="20"/>
        </w:rPr>
        <w:t xml:space="preserve">Figura 18. Repositorio GitHub: Vista </w:t>
      </w:r>
      <w:proofErr w:type="gramStart"/>
      <w:r>
        <w:rPr>
          <w:b/>
          <w:sz w:val="20"/>
          <w:szCs w:val="20"/>
        </w:rPr>
        <w:t>server</w:t>
      </w:r>
      <w:proofErr w:type="gramEnd"/>
    </w:p>
    <w:p w14:paraId="3742EA81" w14:textId="77777777" w:rsidR="006A2339" w:rsidRDefault="006A2339">
      <w:pPr>
        <w:jc w:val="center"/>
      </w:pPr>
    </w:p>
    <w:p w14:paraId="1D2B16C8" w14:textId="77777777" w:rsidR="006A2339" w:rsidRDefault="006A2339"/>
    <w:p w14:paraId="1915A7D0" w14:textId="77777777" w:rsidR="006A2339" w:rsidRDefault="00000000">
      <w:pPr>
        <w:pStyle w:val="Ttulo2"/>
        <w:numPr>
          <w:ilvl w:val="1"/>
          <w:numId w:val="2"/>
        </w:numPr>
        <w:rPr>
          <w:b/>
          <w:color w:val="000000"/>
          <w:sz w:val="28"/>
          <w:szCs w:val="28"/>
        </w:rPr>
      </w:pPr>
      <w:bookmarkStart w:id="59" w:name="_heading=h.1x0gk37" w:colFirst="0" w:colLast="0"/>
      <w:bookmarkEnd w:id="59"/>
      <w:r>
        <w:rPr>
          <w:b/>
          <w:color w:val="000000"/>
          <w:sz w:val="28"/>
          <w:szCs w:val="28"/>
        </w:rPr>
        <w:t>Diagramas de casos de uso</w:t>
      </w:r>
    </w:p>
    <w:p w14:paraId="6ED39008" w14:textId="77777777" w:rsidR="006A2339" w:rsidRDefault="006A2339"/>
    <w:p w14:paraId="454968F5" w14:textId="77777777" w:rsidR="006A2339" w:rsidRDefault="00000000">
      <w:pPr>
        <w:jc w:val="center"/>
      </w:pPr>
      <w:r>
        <w:rPr>
          <w:noProof/>
        </w:rPr>
        <w:lastRenderedPageBreak/>
        <w:drawing>
          <wp:inline distT="0" distB="0" distL="0" distR="0" wp14:anchorId="4847D69E" wp14:editId="07013B5A">
            <wp:extent cx="5734050" cy="6858000"/>
            <wp:effectExtent l="0" t="0" r="0" b="0"/>
            <wp:docPr id="6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734050" cy="6858000"/>
                    </a:xfrm>
                    <a:prstGeom prst="rect">
                      <a:avLst/>
                    </a:prstGeom>
                    <a:ln/>
                  </pic:spPr>
                </pic:pic>
              </a:graphicData>
            </a:graphic>
          </wp:inline>
        </w:drawing>
      </w:r>
    </w:p>
    <w:p w14:paraId="2C4C6821" w14:textId="77777777" w:rsidR="006A2339" w:rsidRDefault="00000000">
      <w:pPr>
        <w:jc w:val="center"/>
        <w:rPr>
          <w:b/>
          <w:sz w:val="20"/>
          <w:szCs w:val="20"/>
        </w:rPr>
      </w:pPr>
      <w:r>
        <w:rPr>
          <w:b/>
          <w:sz w:val="20"/>
          <w:szCs w:val="20"/>
        </w:rPr>
        <w:t>Figura 19. Casos de uso</w:t>
      </w:r>
    </w:p>
    <w:p w14:paraId="0A438DC3" w14:textId="77777777" w:rsidR="006A2339" w:rsidRDefault="006A2339">
      <w:pPr>
        <w:jc w:val="center"/>
        <w:rPr>
          <w:b/>
          <w:sz w:val="20"/>
          <w:szCs w:val="20"/>
        </w:rPr>
      </w:pPr>
    </w:p>
    <w:p w14:paraId="5CA22829" w14:textId="77777777" w:rsidR="006A2339" w:rsidRDefault="006A2339">
      <w:pPr>
        <w:rPr>
          <w:sz w:val="24"/>
          <w:szCs w:val="24"/>
        </w:rPr>
      </w:pP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6A2339" w14:paraId="11935E52" w14:textId="77777777">
        <w:trPr>
          <w:trHeight w:val="440"/>
        </w:trPr>
        <w:tc>
          <w:tcPr>
            <w:tcW w:w="9000" w:type="dxa"/>
            <w:gridSpan w:val="2"/>
            <w:shd w:val="clear" w:color="auto" w:fill="auto"/>
            <w:tcMar>
              <w:top w:w="100" w:type="dxa"/>
              <w:left w:w="100" w:type="dxa"/>
              <w:bottom w:w="100" w:type="dxa"/>
              <w:right w:w="100" w:type="dxa"/>
            </w:tcMar>
          </w:tcPr>
          <w:p w14:paraId="53EBA12F" w14:textId="77777777" w:rsidR="006A2339" w:rsidRDefault="00000000">
            <w:pPr>
              <w:widowControl w:val="0"/>
              <w:pBdr>
                <w:top w:val="nil"/>
                <w:left w:val="nil"/>
                <w:bottom w:val="nil"/>
                <w:right w:val="nil"/>
                <w:between w:val="nil"/>
              </w:pBdr>
              <w:spacing w:line="240" w:lineRule="auto"/>
              <w:rPr>
                <w:sz w:val="24"/>
                <w:szCs w:val="24"/>
              </w:rPr>
            </w:pPr>
            <w:r>
              <w:rPr>
                <w:sz w:val="24"/>
                <w:szCs w:val="24"/>
              </w:rPr>
              <w:t>INICIAR SESIÓN</w:t>
            </w:r>
          </w:p>
        </w:tc>
      </w:tr>
      <w:tr w:rsidR="006A2339" w14:paraId="601BEB70" w14:textId="77777777">
        <w:tc>
          <w:tcPr>
            <w:tcW w:w="2355" w:type="dxa"/>
            <w:shd w:val="clear" w:color="auto" w:fill="auto"/>
            <w:tcMar>
              <w:top w:w="100" w:type="dxa"/>
              <w:left w:w="100" w:type="dxa"/>
              <w:bottom w:w="100" w:type="dxa"/>
              <w:right w:w="100" w:type="dxa"/>
            </w:tcMar>
          </w:tcPr>
          <w:p w14:paraId="5D9625E3" w14:textId="77777777" w:rsidR="006A2339" w:rsidRDefault="00000000">
            <w:pPr>
              <w:widowControl w:val="0"/>
              <w:pBdr>
                <w:top w:val="nil"/>
                <w:left w:val="nil"/>
                <w:bottom w:val="nil"/>
                <w:right w:val="nil"/>
                <w:between w:val="nil"/>
              </w:pBdr>
              <w:spacing w:line="240" w:lineRule="auto"/>
              <w:rPr>
                <w:sz w:val="24"/>
                <w:szCs w:val="24"/>
              </w:rPr>
            </w:pPr>
            <w:r>
              <w:rPr>
                <w:sz w:val="24"/>
                <w:szCs w:val="24"/>
              </w:rPr>
              <w:t>Actores</w:t>
            </w:r>
          </w:p>
        </w:tc>
        <w:tc>
          <w:tcPr>
            <w:tcW w:w="6645" w:type="dxa"/>
            <w:shd w:val="clear" w:color="auto" w:fill="auto"/>
            <w:tcMar>
              <w:top w:w="100" w:type="dxa"/>
              <w:left w:w="100" w:type="dxa"/>
              <w:bottom w:w="100" w:type="dxa"/>
              <w:right w:w="100" w:type="dxa"/>
            </w:tcMar>
          </w:tcPr>
          <w:p w14:paraId="643854D9" w14:textId="77777777" w:rsidR="006A2339" w:rsidRDefault="00000000">
            <w:pPr>
              <w:widowControl w:val="0"/>
              <w:pBdr>
                <w:top w:val="nil"/>
                <w:left w:val="nil"/>
                <w:bottom w:val="nil"/>
                <w:right w:val="nil"/>
                <w:between w:val="nil"/>
              </w:pBdr>
              <w:spacing w:line="240" w:lineRule="auto"/>
              <w:rPr>
                <w:sz w:val="24"/>
                <w:szCs w:val="24"/>
              </w:rPr>
            </w:pPr>
            <w:r>
              <w:rPr>
                <w:sz w:val="24"/>
                <w:szCs w:val="24"/>
              </w:rPr>
              <w:t>Usuario</w:t>
            </w:r>
          </w:p>
        </w:tc>
      </w:tr>
      <w:tr w:rsidR="006A2339" w14:paraId="6573B0AE" w14:textId="77777777">
        <w:tc>
          <w:tcPr>
            <w:tcW w:w="2355" w:type="dxa"/>
            <w:shd w:val="clear" w:color="auto" w:fill="auto"/>
            <w:tcMar>
              <w:top w:w="100" w:type="dxa"/>
              <w:left w:w="100" w:type="dxa"/>
              <w:bottom w:w="100" w:type="dxa"/>
              <w:right w:w="100" w:type="dxa"/>
            </w:tcMar>
          </w:tcPr>
          <w:p w14:paraId="2A240307" w14:textId="77777777" w:rsidR="006A2339" w:rsidRDefault="00000000">
            <w:pPr>
              <w:widowControl w:val="0"/>
              <w:pBdr>
                <w:top w:val="nil"/>
                <w:left w:val="nil"/>
                <w:bottom w:val="nil"/>
                <w:right w:val="nil"/>
                <w:between w:val="nil"/>
              </w:pBdr>
              <w:spacing w:line="240" w:lineRule="auto"/>
              <w:rPr>
                <w:sz w:val="24"/>
                <w:szCs w:val="24"/>
              </w:rPr>
            </w:pPr>
            <w:r>
              <w:rPr>
                <w:sz w:val="24"/>
                <w:szCs w:val="24"/>
              </w:rPr>
              <w:t>Descripción</w:t>
            </w:r>
          </w:p>
        </w:tc>
        <w:tc>
          <w:tcPr>
            <w:tcW w:w="6645" w:type="dxa"/>
            <w:shd w:val="clear" w:color="auto" w:fill="auto"/>
            <w:tcMar>
              <w:top w:w="100" w:type="dxa"/>
              <w:left w:w="100" w:type="dxa"/>
              <w:bottom w:w="100" w:type="dxa"/>
              <w:right w:w="100" w:type="dxa"/>
            </w:tcMar>
          </w:tcPr>
          <w:p w14:paraId="4294E721" w14:textId="77777777" w:rsidR="006A2339" w:rsidRDefault="00000000">
            <w:pPr>
              <w:widowControl w:val="0"/>
              <w:pBdr>
                <w:top w:val="nil"/>
                <w:left w:val="nil"/>
                <w:bottom w:val="nil"/>
                <w:right w:val="nil"/>
                <w:between w:val="nil"/>
              </w:pBdr>
              <w:spacing w:line="240" w:lineRule="auto"/>
              <w:rPr>
                <w:sz w:val="24"/>
                <w:szCs w:val="24"/>
              </w:rPr>
            </w:pPr>
            <w:r>
              <w:rPr>
                <w:sz w:val="24"/>
                <w:szCs w:val="24"/>
              </w:rPr>
              <w:t>El usuario inicia sesión en el sistema</w:t>
            </w:r>
          </w:p>
        </w:tc>
      </w:tr>
      <w:tr w:rsidR="006A2339" w14:paraId="4A8FBD1D" w14:textId="77777777">
        <w:tc>
          <w:tcPr>
            <w:tcW w:w="2355" w:type="dxa"/>
            <w:shd w:val="clear" w:color="auto" w:fill="auto"/>
            <w:tcMar>
              <w:top w:w="100" w:type="dxa"/>
              <w:left w:w="100" w:type="dxa"/>
              <w:bottom w:w="100" w:type="dxa"/>
              <w:right w:w="100" w:type="dxa"/>
            </w:tcMar>
          </w:tcPr>
          <w:p w14:paraId="224DFF4B" w14:textId="77777777" w:rsidR="006A2339" w:rsidRDefault="00000000">
            <w:pPr>
              <w:widowControl w:val="0"/>
              <w:pBdr>
                <w:top w:val="nil"/>
                <w:left w:val="nil"/>
                <w:bottom w:val="nil"/>
                <w:right w:val="nil"/>
                <w:between w:val="nil"/>
              </w:pBdr>
              <w:spacing w:line="240" w:lineRule="auto"/>
              <w:rPr>
                <w:sz w:val="24"/>
                <w:szCs w:val="24"/>
              </w:rPr>
            </w:pPr>
            <w:r>
              <w:rPr>
                <w:sz w:val="24"/>
                <w:szCs w:val="24"/>
              </w:rPr>
              <w:t>Condición previa</w:t>
            </w:r>
          </w:p>
        </w:tc>
        <w:tc>
          <w:tcPr>
            <w:tcW w:w="6645" w:type="dxa"/>
            <w:shd w:val="clear" w:color="auto" w:fill="auto"/>
            <w:tcMar>
              <w:top w:w="100" w:type="dxa"/>
              <w:left w:w="100" w:type="dxa"/>
              <w:bottom w:w="100" w:type="dxa"/>
              <w:right w:w="100" w:type="dxa"/>
            </w:tcMar>
          </w:tcPr>
          <w:p w14:paraId="2547B24B" w14:textId="77777777" w:rsidR="006A2339" w:rsidRDefault="00000000">
            <w:pPr>
              <w:widowControl w:val="0"/>
              <w:pBdr>
                <w:top w:val="nil"/>
                <w:left w:val="nil"/>
                <w:bottom w:val="nil"/>
                <w:right w:val="nil"/>
                <w:between w:val="nil"/>
              </w:pBdr>
              <w:spacing w:line="240" w:lineRule="auto"/>
              <w:rPr>
                <w:sz w:val="24"/>
                <w:szCs w:val="24"/>
              </w:rPr>
            </w:pPr>
            <w:r>
              <w:rPr>
                <w:sz w:val="24"/>
                <w:szCs w:val="24"/>
              </w:rPr>
              <w:t>El usuario debe tener una cuenta creada en el sistema</w:t>
            </w:r>
          </w:p>
        </w:tc>
      </w:tr>
      <w:tr w:rsidR="006A2339" w14:paraId="1DE0FB36" w14:textId="77777777">
        <w:tc>
          <w:tcPr>
            <w:tcW w:w="2355" w:type="dxa"/>
            <w:shd w:val="clear" w:color="auto" w:fill="auto"/>
            <w:tcMar>
              <w:top w:w="100" w:type="dxa"/>
              <w:left w:w="100" w:type="dxa"/>
              <w:bottom w:w="100" w:type="dxa"/>
              <w:right w:w="100" w:type="dxa"/>
            </w:tcMar>
          </w:tcPr>
          <w:p w14:paraId="0756E186" w14:textId="77777777" w:rsidR="006A2339" w:rsidRDefault="00000000">
            <w:pPr>
              <w:widowControl w:val="0"/>
              <w:pBdr>
                <w:top w:val="nil"/>
                <w:left w:val="nil"/>
                <w:bottom w:val="nil"/>
                <w:right w:val="nil"/>
                <w:between w:val="nil"/>
              </w:pBdr>
              <w:spacing w:line="240" w:lineRule="auto"/>
              <w:rPr>
                <w:sz w:val="24"/>
                <w:szCs w:val="24"/>
              </w:rPr>
            </w:pPr>
            <w:r>
              <w:rPr>
                <w:sz w:val="24"/>
                <w:szCs w:val="24"/>
              </w:rPr>
              <w:lastRenderedPageBreak/>
              <w:t>Flujo normal</w:t>
            </w:r>
          </w:p>
        </w:tc>
        <w:tc>
          <w:tcPr>
            <w:tcW w:w="6645" w:type="dxa"/>
            <w:shd w:val="clear" w:color="auto" w:fill="auto"/>
            <w:tcMar>
              <w:top w:w="100" w:type="dxa"/>
              <w:left w:w="100" w:type="dxa"/>
              <w:bottom w:w="100" w:type="dxa"/>
              <w:right w:w="100" w:type="dxa"/>
            </w:tcMar>
          </w:tcPr>
          <w:p w14:paraId="2B1678F2" w14:textId="77777777" w:rsidR="006A2339"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El usuario entra al sistema.</w:t>
            </w:r>
          </w:p>
          <w:p w14:paraId="182A9649" w14:textId="77777777" w:rsidR="006A2339"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El usuario ingresa los datos necesarios para iniciar sesión (usuario y contraseña) y presiona “Iniciar sesión”.</w:t>
            </w:r>
          </w:p>
          <w:p w14:paraId="34D4351A" w14:textId="77777777" w:rsidR="006A2339"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El sistema valida la cuenta de usuario.</w:t>
            </w:r>
          </w:p>
          <w:p w14:paraId="4C060454" w14:textId="77777777" w:rsidR="006A2339"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El sistema lo redirecciona hacia el home del sistema.</w:t>
            </w:r>
          </w:p>
        </w:tc>
      </w:tr>
      <w:tr w:rsidR="006A2339" w14:paraId="06E5573A" w14:textId="77777777">
        <w:tc>
          <w:tcPr>
            <w:tcW w:w="2355" w:type="dxa"/>
            <w:shd w:val="clear" w:color="auto" w:fill="auto"/>
            <w:tcMar>
              <w:top w:w="100" w:type="dxa"/>
              <w:left w:w="100" w:type="dxa"/>
              <w:bottom w:w="100" w:type="dxa"/>
              <w:right w:w="100" w:type="dxa"/>
            </w:tcMar>
          </w:tcPr>
          <w:p w14:paraId="5B120149" w14:textId="77777777" w:rsidR="006A2339" w:rsidRDefault="00000000">
            <w:pPr>
              <w:widowControl w:val="0"/>
              <w:pBdr>
                <w:top w:val="nil"/>
                <w:left w:val="nil"/>
                <w:bottom w:val="nil"/>
                <w:right w:val="nil"/>
                <w:between w:val="nil"/>
              </w:pBdr>
              <w:spacing w:line="240" w:lineRule="auto"/>
              <w:rPr>
                <w:sz w:val="24"/>
                <w:szCs w:val="24"/>
              </w:rPr>
            </w:pPr>
            <w:r>
              <w:rPr>
                <w:sz w:val="24"/>
                <w:szCs w:val="24"/>
              </w:rPr>
              <w:t>Flujo alternativo: Cuenta de usuario invalida</w:t>
            </w:r>
          </w:p>
        </w:tc>
        <w:tc>
          <w:tcPr>
            <w:tcW w:w="6645" w:type="dxa"/>
            <w:shd w:val="clear" w:color="auto" w:fill="auto"/>
            <w:tcMar>
              <w:top w:w="100" w:type="dxa"/>
              <w:left w:w="100" w:type="dxa"/>
              <w:bottom w:w="100" w:type="dxa"/>
              <w:right w:w="100" w:type="dxa"/>
            </w:tcMar>
          </w:tcPr>
          <w:p w14:paraId="5CC82FF9" w14:textId="77777777" w:rsidR="006A2339" w:rsidRDefault="00000000">
            <w:pPr>
              <w:widowControl w:val="0"/>
              <w:pBdr>
                <w:top w:val="nil"/>
                <w:left w:val="nil"/>
                <w:bottom w:val="nil"/>
                <w:right w:val="nil"/>
                <w:between w:val="nil"/>
              </w:pBdr>
              <w:spacing w:line="240" w:lineRule="auto"/>
              <w:ind w:left="720"/>
              <w:rPr>
                <w:sz w:val="24"/>
                <w:szCs w:val="24"/>
              </w:rPr>
            </w:pPr>
            <w:r>
              <w:rPr>
                <w:sz w:val="24"/>
                <w:szCs w:val="24"/>
              </w:rPr>
              <w:t>4.1.  El sistema muestra el mensaje de error “</w:t>
            </w:r>
            <w:proofErr w:type="gramStart"/>
            <w:r>
              <w:rPr>
                <w:sz w:val="24"/>
                <w:szCs w:val="24"/>
              </w:rPr>
              <w:t>cuenta  invalida</w:t>
            </w:r>
            <w:proofErr w:type="gramEnd"/>
            <w:r>
              <w:rPr>
                <w:sz w:val="24"/>
                <w:szCs w:val="24"/>
              </w:rPr>
              <w:t>”.</w:t>
            </w:r>
          </w:p>
        </w:tc>
      </w:tr>
      <w:tr w:rsidR="006A2339" w14:paraId="1B53343F" w14:textId="77777777">
        <w:tc>
          <w:tcPr>
            <w:tcW w:w="2355" w:type="dxa"/>
            <w:shd w:val="clear" w:color="auto" w:fill="auto"/>
            <w:tcMar>
              <w:top w:w="100" w:type="dxa"/>
              <w:left w:w="100" w:type="dxa"/>
              <w:bottom w:w="100" w:type="dxa"/>
              <w:right w:w="100" w:type="dxa"/>
            </w:tcMar>
          </w:tcPr>
          <w:p w14:paraId="274FF189" w14:textId="77777777" w:rsidR="006A2339" w:rsidRDefault="00000000">
            <w:pPr>
              <w:widowControl w:val="0"/>
              <w:pBdr>
                <w:top w:val="nil"/>
                <w:left w:val="nil"/>
                <w:bottom w:val="nil"/>
                <w:right w:val="nil"/>
                <w:between w:val="nil"/>
              </w:pBdr>
              <w:spacing w:line="240" w:lineRule="auto"/>
              <w:rPr>
                <w:sz w:val="24"/>
                <w:szCs w:val="24"/>
              </w:rPr>
            </w:pPr>
            <w:r>
              <w:rPr>
                <w:sz w:val="24"/>
                <w:szCs w:val="24"/>
              </w:rPr>
              <w:t>Post condición</w:t>
            </w:r>
          </w:p>
        </w:tc>
        <w:tc>
          <w:tcPr>
            <w:tcW w:w="6645" w:type="dxa"/>
            <w:shd w:val="clear" w:color="auto" w:fill="auto"/>
            <w:tcMar>
              <w:top w:w="100" w:type="dxa"/>
              <w:left w:w="100" w:type="dxa"/>
              <w:bottom w:w="100" w:type="dxa"/>
              <w:right w:w="100" w:type="dxa"/>
            </w:tcMar>
          </w:tcPr>
          <w:p w14:paraId="40F1E7B7" w14:textId="77777777" w:rsidR="006A2339" w:rsidRDefault="00000000">
            <w:pPr>
              <w:widowControl w:val="0"/>
              <w:pBdr>
                <w:top w:val="nil"/>
                <w:left w:val="nil"/>
                <w:bottom w:val="nil"/>
                <w:right w:val="nil"/>
                <w:between w:val="nil"/>
              </w:pBdr>
              <w:spacing w:line="240" w:lineRule="auto"/>
              <w:rPr>
                <w:sz w:val="24"/>
                <w:szCs w:val="24"/>
              </w:rPr>
            </w:pPr>
            <w:r>
              <w:rPr>
                <w:sz w:val="24"/>
                <w:szCs w:val="24"/>
              </w:rPr>
              <w:t>El usuario inició sesión y se encuentra en el home del sistema.</w:t>
            </w:r>
          </w:p>
        </w:tc>
      </w:tr>
    </w:tbl>
    <w:p w14:paraId="6208036A" w14:textId="77777777" w:rsidR="006A2339" w:rsidRDefault="006A2339">
      <w:pPr>
        <w:rPr>
          <w:sz w:val="24"/>
          <w:szCs w:val="24"/>
        </w:rPr>
      </w:pPr>
    </w:p>
    <w:p w14:paraId="6877F1FE" w14:textId="77777777" w:rsidR="006A2339" w:rsidRDefault="006A2339">
      <w:pPr>
        <w:rPr>
          <w:sz w:val="24"/>
          <w:szCs w:val="24"/>
        </w:rPr>
      </w:pPr>
    </w:p>
    <w:tbl>
      <w:tblPr>
        <w:tblStyle w:val="a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6DD86008" w14:textId="77777777">
        <w:trPr>
          <w:trHeight w:val="440"/>
        </w:trPr>
        <w:tc>
          <w:tcPr>
            <w:tcW w:w="9000" w:type="dxa"/>
            <w:gridSpan w:val="2"/>
            <w:shd w:val="clear" w:color="auto" w:fill="auto"/>
            <w:tcMar>
              <w:top w:w="100" w:type="dxa"/>
              <w:left w:w="100" w:type="dxa"/>
              <w:bottom w:w="100" w:type="dxa"/>
              <w:right w:w="100" w:type="dxa"/>
            </w:tcMar>
          </w:tcPr>
          <w:p w14:paraId="5C8B7A1C" w14:textId="77777777" w:rsidR="006A2339" w:rsidRDefault="00000000">
            <w:pPr>
              <w:widowControl w:val="0"/>
              <w:spacing w:line="240" w:lineRule="auto"/>
              <w:rPr>
                <w:sz w:val="24"/>
                <w:szCs w:val="24"/>
              </w:rPr>
            </w:pPr>
            <w:r>
              <w:rPr>
                <w:sz w:val="24"/>
                <w:szCs w:val="24"/>
              </w:rPr>
              <w:t>CREAR USUARIO</w:t>
            </w:r>
          </w:p>
        </w:tc>
      </w:tr>
      <w:tr w:rsidR="006A2339" w14:paraId="7E61BF00" w14:textId="77777777">
        <w:tc>
          <w:tcPr>
            <w:tcW w:w="2325" w:type="dxa"/>
            <w:shd w:val="clear" w:color="auto" w:fill="auto"/>
            <w:tcMar>
              <w:top w:w="100" w:type="dxa"/>
              <w:left w:w="100" w:type="dxa"/>
              <w:bottom w:w="100" w:type="dxa"/>
              <w:right w:w="100" w:type="dxa"/>
            </w:tcMar>
          </w:tcPr>
          <w:p w14:paraId="20E90746"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26C8BF5B" w14:textId="77777777" w:rsidR="006A2339" w:rsidRDefault="00000000">
            <w:pPr>
              <w:widowControl w:val="0"/>
              <w:spacing w:line="240" w:lineRule="auto"/>
              <w:rPr>
                <w:sz w:val="24"/>
                <w:szCs w:val="24"/>
              </w:rPr>
            </w:pPr>
            <w:r>
              <w:rPr>
                <w:sz w:val="24"/>
                <w:szCs w:val="24"/>
              </w:rPr>
              <w:t>Decana (Administrador)</w:t>
            </w:r>
          </w:p>
        </w:tc>
      </w:tr>
      <w:tr w:rsidR="006A2339" w14:paraId="6FB9A1F2" w14:textId="77777777">
        <w:tc>
          <w:tcPr>
            <w:tcW w:w="2325" w:type="dxa"/>
            <w:shd w:val="clear" w:color="auto" w:fill="auto"/>
            <w:tcMar>
              <w:top w:w="100" w:type="dxa"/>
              <w:left w:w="100" w:type="dxa"/>
              <w:bottom w:w="100" w:type="dxa"/>
              <w:right w:w="100" w:type="dxa"/>
            </w:tcMar>
          </w:tcPr>
          <w:p w14:paraId="06E96501"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42D49089" w14:textId="77777777" w:rsidR="006A2339" w:rsidRDefault="00000000">
            <w:pPr>
              <w:widowControl w:val="0"/>
              <w:spacing w:line="240" w:lineRule="auto"/>
              <w:rPr>
                <w:sz w:val="24"/>
                <w:szCs w:val="24"/>
              </w:rPr>
            </w:pPr>
            <w:r>
              <w:rPr>
                <w:sz w:val="24"/>
                <w:szCs w:val="24"/>
              </w:rPr>
              <w:t>Se crea un nuevo usuario</w:t>
            </w:r>
          </w:p>
        </w:tc>
      </w:tr>
      <w:tr w:rsidR="006A2339" w14:paraId="19D8F924" w14:textId="77777777">
        <w:tc>
          <w:tcPr>
            <w:tcW w:w="2325" w:type="dxa"/>
            <w:shd w:val="clear" w:color="auto" w:fill="auto"/>
            <w:tcMar>
              <w:top w:w="100" w:type="dxa"/>
              <w:left w:w="100" w:type="dxa"/>
              <w:bottom w:w="100" w:type="dxa"/>
              <w:right w:w="100" w:type="dxa"/>
            </w:tcMar>
          </w:tcPr>
          <w:p w14:paraId="3F86BA60"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2EA8B949" w14:textId="77777777" w:rsidR="006A2339" w:rsidRDefault="00000000">
            <w:pPr>
              <w:widowControl w:val="0"/>
              <w:spacing w:line="240" w:lineRule="auto"/>
              <w:rPr>
                <w:sz w:val="24"/>
                <w:szCs w:val="24"/>
              </w:rPr>
            </w:pPr>
            <w:r>
              <w:rPr>
                <w:sz w:val="24"/>
                <w:szCs w:val="24"/>
              </w:rPr>
              <w:t>La decana tiene los datos del nuevo usuario y debe de haber ingresado al sistema.</w:t>
            </w:r>
          </w:p>
        </w:tc>
      </w:tr>
      <w:tr w:rsidR="006A2339" w14:paraId="03757357" w14:textId="77777777">
        <w:tc>
          <w:tcPr>
            <w:tcW w:w="2325" w:type="dxa"/>
            <w:shd w:val="clear" w:color="auto" w:fill="auto"/>
            <w:tcMar>
              <w:top w:w="100" w:type="dxa"/>
              <w:left w:w="100" w:type="dxa"/>
              <w:bottom w:w="100" w:type="dxa"/>
              <w:right w:w="100" w:type="dxa"/>
            </w:tcMar>
          </w:tcPr>
          <w:p w14:paraId="33DAA8D4"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668BA32E" w14:textId="77777777" w:rsidR="006A2339" w:rsidRDefault="00000000">
            <w:pPr>
              <w:widowControl w:val="0"/>
              <w:numPr>
                <w:ilvl w:val="0"/>
                <w:numId w:val="4"/>
              </w:numPr>
              <w:spacing w:line="240" w:lineRule="auto"/>
              <w:rPr>
                <w:sz w:val="24"/>
                <w:szCs w:val="24"/>
              </w:rPr>
            </w:pPr>
            <w:r>
              <w:rPr>
                <w:sz w:val="24"/>
                <w:szCs w:val="24"/>
              </w:rPr>
              <w:t>La decana se posiciona en el apartado de “Crear nuevo usuario”.</w:t>
            </w:r>
          </w:p>
          <w:p w14:paraId="16001792" w14:textId="77777777" w:rsidR="006A2339" w:rsidRDefault="00000000">
            <w:pPr>
              <w:widowControl w:val="0"/>
              <w:numPr>
                <w:ilvl w:val="0"/>
                <w:numId w:val="4"/>
              </w:numPr>
              <w:spacing w:line="240" w:lineRule="auto"/>
              <w:rPr>
                <w:sz w:val="24"/>
                <w:szCs w:val="24"/>
              </w:rPr>
            </w:pPr>
            <w:r>
              <w:rPr>
                <w:sz w:val="24"/>
                <w:szCs w:val="24"/>
              </w:rPr>
              <w:t xml:space="preserve">La decana ingresa los datos necesarios para crear el usuario (nombre completo, nombre usuario, contraseña, teléfono, </w:t>
            </w:r>
            <w:proofErr w:type="spellStart"/>
            <w:r>
              <w:rPr>
                <w:sz w:val="24"/>
                <w:szCs w:val="24"/>
              </w:rPr>
              <w:t>rut</w:t>
            </w:r>
            <w:proofErr w:type="spellEnd"/>
            <w:r>
              <w:rPr>
                <w:sz w:val="24"/>
                <w:szCs w:val="24"/>
              </w:rPr>
              <w:t>).</w:t>
            </w:r>
          </w:p>
          <w:p w14:paraId="1C94F92F" w14:textId="77777777" w:rsidR="006A2339" w:rsidRDefault="00000000">
            <w:pPr>
              <w:widowControl w:val="0"/>
              <w:numPr>
                <w:ilvl w:val="0"/>
                <w:numId w:val="4"/>
              </w:numPr>
              <w:spacing w:line="240" w:lineRule="auto"/>
              <w:rPr>
                <w:sz w:val="24"/>
                <w:szCs w:val="24"/>
              </w:rPr>
            </w:pPr>
            <w:r>
              <w:rPr>
                <w:sz w:val="24"/>
                <w:szCs w:val="24"/>
              </w:rPr>
              <w:t>La decana ingresa el tipo de usuario que es, a qué unidades tendrá acceso y presiona “Crear usuario”.</w:t>
            </w:r>
          </w:p>
          <w:p w14:paraId="1A283BF2" w14:textId="77777777" w:rsidR="006A2339" w:rsidRDefault="00000000">
            <w:pPr>
              <w:widowControl w:val="0"/>
              <w:numPr>
                <w:ilvl w:val="0"/>
                <w:numId w:val="4"/>
              </w:numPr>
              <w:spacing w:line="240" w:lineRule="auto"/>
              <w:rPr>
                <w:sz w:val="24"/>
                <w:szCs w:val="24"/>
              </w:rPr>
            </w:pPr>
            <w:r>
              <w:rPr>
                <w:sz w:val="24"/>
                <w:szCs w:val="24"/>
              </w:rPr>
              <w:t>El sistema valida que el usuario no esté repetido.</w:t>
            </w:r>
          </w:p>
          <w:p w14:paraId="14906B6A" w14:textId="77777777" w:rsidR="006A2339" w:rsidRDefault="00000000">
            <w:pPr>
              <w:widowControl w:val="0"/>
              <w:numPr>
                <w:ilvl w:val="0"/>
                <w:numId w:val="4"/>
              </w:numPr>
              <w:spacing w:line="240" w:lineRule="auto"/>
              <w:rPr>
                <w:sz w:val="24"/>
                <w:szCs w:val="24"/>
              </w:rPr>
            </w:pPr>
            <w:r>
              <w:rPr>
                <w:sz w:val="24"/>
                <w:szCs w:val="24"/>
              </w:rPr>
              <w:t>El sistema muestra un mensaje de éxito al crear usuario.</w:t>
            </w:r>
          </w:p>
        </w:tc>
      </w:tr>
      <w:tr w:rsidR="006A2339" w14:paraId="1E028010" w14:textId="77777777">
        <w:tc>
          <w:tcPr>
            <w:tcW w:w="2325" w:type="dxa"/>
            <w:shd w:val="clear" w:color="auto" w:fill="auto"/>
            <w:tcMar>
              <w:top w:w="100" w:type="dxa"/>
              <w:left w:w="100" w:type="dxa"/>
              <w:bottom w:w="100" w:type="dxa"/>
              <w:right w:w="100" w:type="dxa"/>
            </w:tcMar>
          </w:tcPr>
          <w:p w14:paraId="4BD67C10" w14:textId="77777777" w:rsidR="006A2339" w:rsidRDefault="00000000">
            <w:pPr>
              <w:widowControl w:val="0"/>
              <w:spacing w:line="240" w:lineRule="auto"/>
              <w:rPr>
                <w:sz w:val="24"/>
                <w:szCs w:val="24"/>
              </w:rPr>
            </w:pPr>
            <w:r>
              <w:rPr>
                <w:sz w:val="24"/>
                <w:szCs w:val="24"/>
              </w:rPr>
              <w:t>Flujo alternativo: Usuario repetido</w:t>
            </w:r>
          </w:p>
        </w:tc>
        <w:tc>
          <w:tcPr>
            <w:tcW w:w="6675" w:type="dxa"/>
            <w:shd w:val="clear" w:color="auto" w:fill="auto"/>
            <w:tcMar>
              <w:top w:w="100" w:type="dxa"/>
              <w:left w:w="100" w:type="dxa"/>
              <w:bottom w:w="100" w:type="dxa"/>
              <w:right w:w="100" w:type="dxa"/>
            </w:tcMar>
          </w:tcPr>
          <w:p w14:paraId="7E625923" w14:textId="77777777" w:rsidR="006A2339" w:rsidRDefault="00000000">
            <w:pPr>
              <w:widowControl w:val="0"/>
              <w:spacing w:line="240" w:lineRule="auto"/>
              <w:ind w:left="720"/>
              <w:rPr>
                <w:sz w:val="24"/>
                <w:szCs w:val="24"/>
              </w:rPr>
            </w:pPr>
            <w:proofErr w:type="gramStart"/>
            <w:r>
              <w:rPr>
                <w:sz w:val="24"/>
                <w:szCs w:val="24"/>
              </w:rPr>
              <w:t>5.1  El</w:t>
            </w:r>
            <w:proofErr w:type="gramEnd"/>
            <w:r>
              <w:rPr>
                <w:sz w:val="24"/>
                <w:szCs w:val="24"/>
              </w:rPr>
              <w:t xml:space="preserve"> sistema muestra mensaje de usuario ya existente.</w:t>
            </w:r>
          </w:p>
        </w:tc>
      </w:tr>
      <w:tr w:rsidR="006A2339" w14:paraId="5108853D" w14:textId="77777777">
        <w:tc>
          <w:tcPr>
            <w:tcW w:w="2325" w:type="dxa"/>
            <w:shd w:val="clear" w:color="auto" w:fill="auto"/>
            <w:tcMar>
              <w:top w:w="100" w:type="dxa"/>
              <w:left w:w="100" w:type="dxa"/>
              <w:bottom w:w="100" w:type="dxa"/>
              <w:right w:w="100" w:type="dxa"/>
            </w:tcMar>
          </w:tcPr>
          <w:p w14:paraId="60F7B276"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1986521B" w14:textId="77777777" w:rsidR="006A2339" w:rsidRDefault="00000000">
            <w:pPr>
              <w:widowControl w:val="0"/>
              <w:spacing w:line="240" w:lineRule="auto"/>
              <w:rPr>
                <w:sz w:val="24"/>
                <w:szCs w:val="24"/>
              </w:rPr>
            </w:pPr>
            <w:r>
              <w:rPr>
                <w:sz w:val="24"/>
                <w:szCs w:val="24"/>
              </w:rPr>
              <w:t>Se creó y agregó un nuevo usuario al sistema.</w:t>
            </w:r>
          </w:p>
        </w:tc>
      </w:tr>
    </w:tbl>
    <w:p w14:paraId="4EEC4E2D" w14:textId="77777777" w:rsidR="006A2339" w:rsidRDefault="006A2339">
      <w:pPr>
        <w:rPr>
          <w:sz w:val="24"/>
          <w:szCs w:val="24"/>
        </w:rPr>
      </w:pPr>
    </w:p>
    <w:p w14:paraId="5A7FE618" w14:textId="77777777" w:rsidR="006A2339" w:rsidRDefault="006A2339">
      <w:pPr>
        <w:rPr>
          <w:sz w:val="24"/>
          <w:szCs w:val="24"/>
        </w:rPr>
      </w:pPr>
    </w:p>
    <w:p w14:paraId="77AB0713" w14:textId="77777777" w:rsidR="006A2339" w:rsidRDefault="006A2339">
      <w:pPr>
        <w:jc w:val="center"/>
      </w:pPr>
    </w:p>
    <w:p w14:paraId="773B545E" w14:textId="77777777" w:rsidR="006A2339" w:rsidRDefault="006A2339">
      <w:pPr>
        <w:rPr>
          <w:sz w:val="24"/>
          <w:szCs w:val="24"/>
        </w:rPr>
      </w:pPr>
    </w:p>
    <w:tbl>
      <w:tblPr>
        <w:tblStyle w:val="a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0DC317FC" w14:textId="77777777">
        <w:trPr>
          <w:trHeight w:val="440"/>
        </w:trPr>
        <w:tc>
          <w:tcPr>
            <w:tcW w:w="9000" w:type="dxa"/>
            <w:gridSpan w:val="2"/>
            <w:shd w:val="clear" w:color="auto" w:fill="auto"/>
            <w:tcMar>
              <w:top w:w="100" w:type="dxa"/>
              <w:left w:w="100" w:type="dxa"/>
              <w:bottom w:w="100" w:type="dxa"/>
              <w:right w:w="100" w:type="dxa"/>
            </w:tcMar>
          </w:tcPr>
          <w:p w14:paraId="3A208CB7" w14:textId="77777777" w:rsidR="006A2339" w:rsidRDefault="00000000">
            <w:pPr>
              <w:widowControl w:val="0"/>
              <w:spacing w:line="240" w:lineRule="auto"/>
              <w:rPr>
                <w:sz w:val="24"/>
                <w:szCs w:val="24"/>
              </w:rPr>
            </w:pPr>
            <w:r>
              <w:rPr>
                <w:sz w:val="24"/>
                <w:szCs w:val="24"/>
              </w:rPr>
              <w:t>EDITAR USUARIO</w:t>
            </w:r>
          </w:p>
        </w:tc>
      </w:tr>
      <w:tr w:rsidR="006A2339" w14:paraId="683FBB38" w14:textId="77777777">
        <w:tc>
          <w:tcPr>
            <w:tcW w:w="2325" w:type="dxa"/>
            <w:shd w:val="clear" w:color="auto" w:fill="auto"/>
            <w:tcMar>
              <w:top w:w="100" w:type="dxa"/>
              <w:left w:w="100" w:type="dxa"/>
              <w:bottom w:w="100" w:type="dxa"/>
              <w:right w:w="100" w:type="dxa"/>
            </w:tcMar>
          </w:tcPr>
          <w:p w14:paraId="107BC750"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7799F458" w14:textId="77777777" w:rsidR="006A2339" w:rsidRDefault="00000000">
            <w:pPr>
              <w:widowControl w:val="0"/>
              <w:spacing w:line="240" w:lineRule="auto"/>
              <w:rPr>
                <w:sz w:val="24"/>
                <w:szCs w:val="24"/>
              </w:rPr>
            </w:pPr>
            <w:r>
              <w:rPr>
                <w:sz w:val="24"/>
                <w:szCs w:val="24"/>
              </w:rPr>
              <w:t>Decana (Administrador)</w:t>
            </w:r>
          </w:p>
        </w:tc>
      </w:tr>
      <w:tr w:rsidR="006A2339" w14:paraId="3FBB40DF" w14:textId="77777777">
        <w:tc>
          <w:tcPr>
            <w:tcW w:w="2325" w:type="dxa"/>
            <w:shd w:val="clear" w:color="auto" w:fill="auto"/>
            <w:tcMar>
              <w:top w:w="100" w:type="dxa"/>
              <w:left w:w="100" w:type="dxa"/>
              <w:bottom w:w="100" w:type="dxa"/>
              <w:right w:w="100" w:type="dxa"/>
            </w:tcMar>
          </w:tcPr>
          <w:p w14:paraId="6FFE38DE" w14:textId="77777777" w:rsidR="006A2339" w:rsidRDefault="00000000">
            <w:pPr>
              <w:widowControl w:val="0"/>
              <w:spacing w:line="240" w:lineRule="auto"/>
              <w:rPr>
                <w:sz w:val="24"/>
                <w:szCs w:val="24"/>
              </w:rPr>
            </w:pPr>
            <w:r>
              <w:rPr>
                <w:sz w:val="24"/>
                <w:szCs w:val="24"/>
              </w:rPr>
              <w:lastRenderedPageBreak/>
              <w:t>Descripción</w:t>
            </w:r>
          </w:p>
        </w:tc>
        <w:tc>
          <w:tcPr>
            <w:tcW w:w="6675" w:type="dxa"/>
            <w:shd w:val="clear" w:color="auto" w:fill="auto"/>
            <w:tcMar>
              <w:top w:w="100" w:type="dxa"/>
              <w:left w:w="100" w:type="dxa"/>
              <w:bottom w:w="100" w:type="dxa"/>
              <w:right w:w="100" w:type="dxa"/>
            </w:tcMar>
          </w:tcPr>
          <w:p w14:paraId="06D8A193" w14:textId="77777777" w:rsidR="006A2339" w:rsidRDefault="00000000">
            <w:pPr>
              <w:widowControl w:val="0"/>
              <w:spacing w:line="240" w:lineRule="auto"/>
              <w:rPr>
                <w:sz w:val="24"/>
                <w:szCs w:val="24"/>
              </w:rPr>
            </w:pPr>
            <w:r>
              <w:rPr>
                <w:sz w:val="24"/>
                <w:szCs w:val="24"/>
              </w:rPr>
              <w:t>Se edita un usuario ya existente</w:t>
            </w:r>
          </w:p>
        </w:tc>
      </w:tr>
      <w:tr w:rsidR="006A2339" w14:paraId="7EB5B353" w14:textId="77777777">
        <w:tc>
          <w:tcPr>
            <w:tcW w:w="2325" w:type="dxa"/>
            <w:shd w:val="clear" w:color="auto" w:fill="auto"/>
            <w:tcMar>
              <w:top w:w="100" w:type="dxa"/>
              <w:left w:w="100" w:type="dxa"/>
              <w:bottom w:w="100" w:type="dxa"/>
              <w:right w:w="100" w:type="dxa"/>
            </w:tcMar>
          </w:tcPr>
          <w:p w14:paraId="0DB474E5"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5EF52C69" w14:textId="77777777" w:rsidR="006A2339" w:rsidRDefault="00000000">
            <w:pPr>
              <w:widowControl w:val="0"/>
              <w:spacing w:line="240" w:lineRule="auto"/>
              <w:rPr>
                <w:sz w:val="24"/>
                <w:szCs w:val="24"/>
              </w:rPr>
            </w:pPr>
            <w:r>
              <w:rPr>
                <w:sz w:val="24"/>
                <w:szCs w:val="24"/>
              </w:rPr>
              <w:t>La decana posee los nuevos datos del usuario y debe de haber ingresado al sistema.</w:t>
            </w:r>
          </w:p>
        </w:tc>
      </w:tr>
      <w:tr w:rsidR="006A2339" w14:paraId="6A946818" w14:textId="77777777">
        <w:tc>
          <w:tcPr>
            <w:tcW w:w="2325" w:type="dxa"/>
            <w:shd w:val="clear" w:color="auto" w:fill="auto"/>
            <w:tcMar>
              <w:top w:w="100" w:type="dxa"/>
              <w:left w:w="100" w:type="dxa"/>
              <w:bottom w:w="100" w:type="dxa"/>
              <w:right w:w="100" w:type="dxa"/>
            </w:tcMar>
          </w:tcPr>
          <w:p w14:paraId="1BAD68AC"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66954927" w14:textId="77777777" w:rsidR="006A2339" w:rsidRDefault="00000000">
            <w:pPr>
              <w:widowControl w:val="0"/>
              <w:numPr>
                <w:ilvl w:val="0"/>
                <w:numId w:val="18"/>
              </w:numPr>
              <w:spacing w:line="240" w:lineRule="auto"/>
              <w:rPr>
                <w:sz w:val="24"/>
                <w:szCs w:val="24"/>
              </w:rPr>
            </w:pPr>
            <w:r>
              <w:rPr>
                <w:sz w:val="24"/>
                <w:szCs w:val="24"/>
              </w:rPr>
              <w:t>La decana se posiciona en el apartado de “Editar usuario”.</w:t>
            </w:r>
          </w:p>
          <w:p w14:paraId="08243FA1" w14:textId="77777777" w:rsidR="006A2339" w:rsidRDefault="00000000">
            <w:pPr>
              <w:widowControl w:val="0"/>
              <w:numPr>
                <w:ilvl w:val="0"/>
                <w:numId w:val="18"/>
              </w:numPr>
              <w:spacing w:line="240" w:lineRule="auto"/>
              <w:rPr>
                <w:sz w:val="24"/>
                <w:szCs w:val="24"/>
              </w:rPr>
            </w:pPr>
            <w:r>
              <w:rPr>
                <w:sz w:val="24"/>
                <w:szCs w:val="24"/>
              </w:rPr>
              <w:t>El sistema muestra todos los usuarios ya existentes en el sistema junto a un botón “Editar”.</w:t>
            </w:r>
          </w:p>
          <w:p w14:paraId="71A9AA86" w14:textId="77777777" w:rsidR="006A2339" w:rsidRDefault="00000000">
            <w:pPr>
              <w:widowControl w:val="0"/>
              <w:numPr>
                <w:ilvl w:val="0"/>
                <w:numId w:val="18"/>
              </w:numPr>
              <w:spacing w:line="240" w:lineRule="auto"/>
              <w:rPr>
                <w:sz w:val="24"/>
                <w:szCs w:val="24"/>
              </w:rPr>
            </w:pPr>
            <w:r>
              <w:rPr>
                <w:sz w:val="24"/>
                <w:szCs w:val="24"/>
              </w:rPr>
              <w:t>La decana presiona “Editar” en el usuario correspondiente.</w:t>
            </w:r>
          </w:p>
          <w:p w14:paraId="14FFC8E0" w14:textId="77777777" w:rsidR="006A2339" w:rsidRDefault="00000000">
            <w:pPr>
              <w:widowControl w:val="0"/>
              <w:numPr>
                <w:ilvl w:val="0"/>
                <w:numId w:val="18"/>
              </w:numPr>
              <w:spacing w:line="240" w:lineRule="auto"/>
              <w:rPr>
                <w:sz w:val="24"/>
                <w:szCs w:val="24"/>
              </w:rPr>
            </w:pPr>
            <w:r>
              <w:rPr>
                <w:sz w:val="24"/>
                <w:szCs w:val="24"/>
              </w:rPr>
              <w:t xml:space="preserve">El sistema muestra los datos del usuario pudiendo </w:t>
            </w:r>
            <w:proofErr w:type="spellStart"/>
            <w:r>
              <w:rPr>
                <w:sz w:val="24"/>
                <w:szCs w:val="24"/>
              </w:rPr>
              <w:t>sobreescribirlos</w:t>
            </w:r>
            <w:proofErr w:type="spellEnd"/>
            <w:r>
              <w:rPr>
                <w:sz w:val="24"/>
                <w:szCs w:val="24"/>
              </w:rPr>
              <w:t>.</w:t>
            </w:r>
          </w:p>
          <w:p w14:paraId="33C9E5F5" w14:textId="77777777" w:rsidR="006A2339" w:rsidRDefault="00000000">
            <w:pPr>
              <w:widowControl w:val="0"/>
              <w:numPr>
                <w:ilvl w:val="0"/>
                <w:numId w:val="18"/>
              </w:numPr>
              <w:spacing w:line="240" w:lineRule="auto"/>
              <w:rPr>
                <w:sz w:val="24"/>
                <w:szCs w:val="24"/>
              </w:rPr>
            </w:pPr>
            <w:r>
              <w:rPr>
                <w:sz w:val="24"/>
                <w:szCs w:val="24"/>
              </w:rPr>
              <w:t>La decana edita los datos correspondientes del usuario y presiona “Guardar”.</w:t>
            </w:r>
          </w:p>
          <w:p w14:paraId="6387C4C3" w14:textId="77777777" w:rsidR="006A2339" w:rsidRDefault="00000000">
            <w:pPr>
              <w:widowControl w:val="0"/>
              <w:numPr>
                <w:ilvl w:val="0"/>
                <w:numId w:val="18"/>
              </w:numPr>
              <w:spacing w:line="240" w:lineRule="auto"/>
              <w:rPr>
                <w:sz w:val="24"/>
                <w:szCs w:val="24"/>
              </w:rPr>
            </w:pPr>
            <w:r>
              <w:rPr>
                <w:sz w:val="24"/>
                <w:szCs w:val="24"/>
              </w:rPr>
              <w:t>El sistema muestra un mensaje de éxito al guardar usuario.</w:t>
            </w:r>
          </w:p>
        </w:tc>
      </w:tr>
      <w:tr w:rsidR="006A2339" w14:paraId="6AA8476E" w14:textId="77777777">
        <w:tc>
          <w:tcPr>
            <w:tcW w:w="2325" w:type="dxa"/>
            <w:shd w:val="clear" w:color="auto" w:fill="auto"/>
            <w:tcMar>
              <w:top w:w="100" w:type="dxa"/>
              <w:left w:w="100" w:type="dxa"/>
              <w:bottom w:w="100" w:type="dxa"/>
              <w:right w:w="100" w:type="dxa"/>
            </w:tcMar>
          </w:tcPr>
          <w:p w14:paraId="5A6A5934" w14:textId="77777777" w:rsidR="006A2339" w:rsidRDefault="00000000">
            <w:pPr>
              <w:widowControl w:val="0"/>
              <w:spacing w:line="240" w:lineRule="auto"/>
              <w:rPr>
                <w:sz w:val="24"/>
                <w:szCs w:val="24"/>
              </w:rPr>
            </w:pPr>
            <w:r>
              <w:rPr>
                <w:sz w:val="24"/>
                <w:szCs w:val="24"/>
              </w:rPr>
              <w:t>Flujo alternativo: Usuario repetido</w:t>
            </w:r>
          </w:p>
        </w:tc>
        <w:tc>
          <w:tcPr>
            <w:tcW w:w="6675" w:type="dxa"/>
            <w:shd w:val="clear" w:color="auto" w:fill="auto"/>
            <w:tcMar>
              <w:top w:w="100" w:type="dxa"/>
              <w:left w:w="100" w:type="dxa"/>
              <w:bottom w:w="100" w:type="dxa"/>
              <w:right w:w="100" w:type="dxa"/>
            </w:tcMar>
          </w:tcPr>
          <w:p w14:paraId="3CECFCBA" w14:textId="77777777" w:rsidR="006A2339" w:rsidRDefault="00000000">
            <w:pPr>
              <w:widowControl w:val="0"/>
              <w:spacing w:line="240" w:lineRule="auto"/>
              <w:ind w:left="720"/>
              <w:rPr>
                <w:sz w:val="24"/>
                <w:szCs w:val="24"/>
              </w:rPr>
            </w:pPr>
            <w:proofErr w:type="gramStart"/>
            <w:r>
              <w:rPr>
                <w:sz w:val="24"/>
                <w:szCs w:val="24"/>
              </w:rPr>
              <w:t>6.1  El</w:t>
            </w:r>
            <w:proofErr w:type="gramEnd"/>
            <w:r>
              <w:rPr>
                <w:sz w:val="24"/>
                <w:szCs w:val="24"/>
              </w:rPr>
              <w:t xml:space="preserve"> sistema muestra mensaje de usuario ya existente.</w:t>
            </w:r>
          </w:p>
        </w:tc>
      </w:tr>
      <w:tr w:rsidR="006A2339" w14:paraId="5C481420" w14:textId="77777777">
        <w:tc>
          <w:tcPr>
            <w:tcW w:w="2325" w:type="dxa"/>
            <w:shd w:val="clear" w:color="auto" w:fill="auto"/>
            <w:tcMar>
              <w:top w:w="100" w:type="dxa"/>
              <w:left w:w="100" w:type="dxa"/>
              <w:bottom w:w="100" w:type="dxa"/>
              <w:right w:w="100" w:type="dxa"/>
            </w:tcMar>
          </w:tcPr>
          <w:p w14:paraId="54C93B53"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46F5BC5D" w14:textId="77777777" w:rsidR="006A2339" w:rsidRDefault="00000000">
            <w:pPr>
              <w:widowControl w:val="0"/>
              <w:spacing w:line="240" w:lineRule="auto"/>
              <w:rPr>
                <w:sz w:val="24"/>
                <w:szCs w:val="24"/>
              </w:rPr>
            </w:pPr>
            <w:r>
              <w:rPr>
                <w:sz w:val="24"/>
                <w:szCs w:val="24"/>
              </w:rPr>
              <w:t>Se editó los datos de un usuario ya existente en el sistema.</w:t>
            </w:r>
          </w:p>
        </w:tc>
      </w:tr>
    </w:tbl>
    <w:p w14:paraId="5438EF62" w14:textId="77777777" w:rsidR="006A2339" w:rsidRDefault="006A2339"/>
    <w:p w14:paraId="274461B0" w14:textId="77777777" w:rsidR="006A2339" w:rsidRDefault="006A2339">
      <w:pPr>
        <w:rPr>
          <w:sz w:val="24"/>
          <w:szCs w:val="24"/>
        </w:rPr>
      </w:pPr>
    </w:p>
    <w:tbl>
      <w:tblPr>
        <w:tblStyle w:val="a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775082F1" w14:textId="77777777">
        <w:trPr>
          <w:trHeight w:val="440"/>
        </w:trPr>
        <w:tc>
          <w:tcPr>
            <w:tcW w:w="9000" w:type="dxa"/>
            <w:gridSpan w:val="2"/>
            <w:shd w:val="clear" w:color="auto" w:fill="auto"/>
            <w:tcMar>
              <w:top w:w="100" w:type="dxa"/>
              <w:left w:w="100" w:type="dxa"/>
              <w:bottom w:w="100" w:type="dxa"/>
              <w:right w:w="100" w:type="dxa"/>
            </w:tcMar>
          </w:tcPr>
          <w:p w14:paraId="056463AC" w14:textId="77777777" w:rsidR="006A2339" w:rsidRDefault="00000000">
            <w:pPr>
              <w:widowControl w:val="0"/>
              <w:spacing w:line="240" w:lineRule="auto"/>
              <w:rPr>
                <w:sz w:val="24"/>
                <w:szCs w:val="24"/>
              </w:rPr>
            </w:pPr>
            <w:r>
              <w:rPr>
                <w:sz w:val="24"/>
                <w:szCs w:val="24"/>
              </w:rPr>
              <w:t>ELIMINAR USUARIO</w:t>
            </w:r>
          </w:p>
        </w:tc>
      </w:tr>
      <w:tr w:rsidR="006A2339" w14:paraId="3D5290D0" w14:textId="77777777">
        <w:tc>
          <w:tcPr>
            <w:tcW w:w="2325" w:type="dxa"/>
            <w:shd w:val="clear" w:color="auto" w:fill="auto"/>
            <w:tcMar>
              <w:top w:w="100" w:type="dxa"/>
              <w:left w:w="100" w:type="dxa"/>
              <w:bottom w:w="100" w:type="dxa"/>
              <w:right w:w="100" w:type="dxa"/>
            </w:tcMar>
          </w:tcPr>
          <w:p w14:paraId="66BC4000"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5EF021EE" w14:textId="77777777" w:rsidR="006A2339" w:rsidRDefault="00000000">
            <w:pPr>
              <w:widowControl w:val="0"/>
              <w:spacing w:line="240" w:lineRule="auto"/>
              <w:rPr>
                <w:sz w:val="24"/>
                <w:szCs w:val="24"/>
              </w:rPr>
            </w:pPr>
            <w:r>
              <w:rPr>
                <w:sz w:val="24"/>
                <w:szCs w:val="24"/>
              </w:rPr>
              <w:t>Decana (Administrador)</w:t>
            </w:r>
          </w:p>
        </w:tc>
      </w:tr>
      <w:tr w:rsidR="006A2339" w14:paraId="56F9C413" w14:textId="77777777">
        <w:tc>
          <w:tcPr>
            <w:tcW w:w="2325" w:type="dxa"/>
            <w:shd w:val="clear" w:color="auto" w:fill="auto"/>
            <w:tcMar>
              <w:top w:w="100" w:type="dxa"/>
              <w:left w:w="100" w:type="dxa"/>
              <w:bottom w:w="100" w:type="dxa"/>
              <w:right w:w="100" w:type="dxa"/>
            </w:tcMar>
          </w:tcPr>
          <w:p w14:paraId="238A3DE0"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09748AB4" w14:textId="77777777" w:rsidR="006A2339" w:rsidRDefault="00000000">
            <w:pPr>
              <w:widowControl w:val="0"/>
              <w:spacing w:line="240" w:lineRule="auto"/>
              <w:rPr>
                <w:sz w:val="24"/>
                <w:szCs w:val="24"/>
              </w:rPr>
            </w:pPr>
            <w:r>
              <w:rPr>
                <w:sz w:val="24"/>
                <w:szCs w:val="24"/>
              </w:rPr>
              <w:t>Se elimina un usuario ya existente en el sistema</w:t>
            </w:r>
          </w:p>
        </w:tc>
      </w:tr>
      <w:tr w:rsidR="006A2339" w14:paraId="40B898BD" w14:textId="77777777">
        <w:tc>
          <w:tcPr>
            <w:tcW w:w="2325" w:type="dxa"/>
            <w:shd w:val="clear" w:color="auto" w:fill="auto"/>
            <w:tcMar>
              <w:top w:w="100" w:type="dxa"/>
              <w:left w:w="100" w:type="dxa"/>
              <w:bottom w:w="100" w:type="dxa"/>
              <w:right w:w="100" w:type="dxa"/>
            </w:tcMar>
          </w:tcPr>
          <w:p w14:paraId="46E3FEF1"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33B84EED" w14:textId="77777777" w:rsidR="006A2339" w:rsidRDefault="00000000">
            <w:pPr>
              <w:widowControl w:val="0"/>
              <w:spacing w:line="240" w:lineRule="auto"/>
              <w:rPr>
                <w:sz w:val="24"/>
                <w:szCs w:val="24"/>
              </w:rPr>
            </w:pPr>
            <w:r>
              <w:rPr>
                <w:sz w:val="24"/>
                <w:szCs w:val="24"/>
              </w:rPr>
              <w:t>La decana posee conocimiento del usuario a eliminar y debe de haber ingresado al sistema.</w:t>
            </w:r>
          </w:p>
        </w:tc>
      </w:tr>
      <w:tr w:rsidR="006A2339" w14:paraId="4553229D" w14:textId="77777777">
        <w:tc>
          <w:tcPr>
            <w:tcW w:w="2325" w:type="dxa"/>
            <w:shd w:val="clear" w:color="auto" w:fill="auto"/>
            <w:tcMar>
              <w:top w:w="100" w:type="dxa"/>
              <w:left w:w="100" w:type="dxa"/>
              <w:bottom w:w="100" w:type="dxa"/>
              <w:right w:w="100" w:type="dxa"/>
            </w:tcMar>
          </w:tcPr>
          <w:p w14:paraId="04C85ECF"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15E9DE01" w14:textId="77777777" w:rsidR="006A2339" w:rsidRDefault="00000000">
            <w:pPr>
              <w:widowControl w:val="0"/>
              <w:numPr>
                <w:ilvl w:val="0"/>
                <w:numId w:val="5"/>
              </w:numPr>
              <w:spacing w:line="240" w:lineRule="auto"/>
              <w:rPr>
                <w:sz w:val="24"/>
                <w:szCs w:val="24"/>
              </w:rPr>
            </w:pPr>
            <w:r>
              <w:rPr>
                <w:sz w:val="24"/>
                <w:szCs w:val="24"/>
              </w:rPr>
              <w:t xml:space="preserve">La decana se posiciona en el apartado de “Eliminar usuario”. </w:t>
            </w:r>
          </w:p>
          <w:p w14:paraId="47F685AF" w14:textId="77777777" w:rsidR="006A2339" w:rsidRDefault="00000000">
            <w:pPr>
              <w:widowControl w:val="0"/>
              <w:numPr>
                <w:ilvl w:val="0"/>
                <w:numId w:val="5"/>
              </w:numPr>
              <w:spacing w:line="240" w:lineRule="auto"/>
              <w:rPr>
                <w:sz w:val="24"/>
                <w:szCs w:val="24"/>
              </w:rPr>
            </w:pPr>
            <w:r>
              <w:rPr>
                <w:sz w:val="24"/>
                <w:szCs w:val="24"/>
              </w:rPr>
              <w:t xml:space="preserve">El sistema muestra todos los usuarios ya existentes en el sistema junto a un botón “Eliminar”. </w:t>
            </w:r>
          </w:p>
          <w:p w14:paraId="577362B0" w14:textId="77777777" w:rsidR="006A2339" w:rsidRDefault="00000000">
            <w:pPr>
              <w:widowControl w:val="0"/>
              <w:numPr>
                <w:ilvl w:val="0"/>
                <w:numId w:val="5"/>
              </w:numPr>
              <w:spacing w:line="240" w:lineRule="auto"/>
              <w:rPr>
                <w:sz w:val="24"/>
                <w:szCs w:val="24"/>
              </w:rPr>
            </w:pPr>
            <w:r>
              <w:rPr>
                <w:sz w:val="24"/>
                <w:szCs w:val="24"/>
              </w:rPr>
              <w:t>La decana presiona “Eliminar” en el usuario correspondiente.</w:t>
            </w:r>
          </w:p>
          <w:p w14:paraId="009DEB29" w14:textId="77777777" w:rsidR="006A2339" w:rsidRDefault="00000000">
            <w:pPr>
              <w:widowControl w:val="0"/>
              <w:numPr>
                <w:ilvl w:val="0"/>
                <w:numId w:val="5"/>
              </w:numPr>
              <w:spacing w:line="240" w:lineRule="auto"/>
              <w:rPr>
                <w:sz w:val="24"/>
                <w:szCs w:val="24"/>
              </w:rPr>
            </w:pPr>
            <w:r>
              <w:rPr>
                <w:sz w:val="24"/>
                <w:szCs w:val="24"/>
              </w:rPr>
              <w:t>El sistema muestra un mensaje de éxito al eliminar usuario.</w:t>
            </w:r>
          </w:p>
        </w:tc>
      </w:tr>
      <w:tr w:rsidR="006A2339" w14:paraId="3B818C81" w14:textId="77777777">
        <w:tc>
          <w:tcPr>
            <w:tcW w:w="2325" w:type="dxa"/>
            <w:shd w:val="clear" w:color="auto" w:fill="auto"/>
            <w:tcMar>
              <w:top w:w="100" w:type="dxa"/>
              <w:left w:w="100" w:type="dxa"/>
              <w:bottom w:w="100" w:type="dxa"/>
              <w:right w:w="100" w:type="dxa"/>
            </w:tcMar>
          </w:tcPr>
          <w:p w14:paraId="2163CD03"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0CBCA138" w14:textId="77777777" w:rsidR="006A2339" w:rsidRDefault="00000000">
            <w:pPr>
              <w:widowControl w:val="0"/>
              <w:spacing w:line="240" w:lineRule="auto"/>
              <w:rPr>
                <w:sz w:val="24"/>
                <w:szCs w:val="24"/>
              </w:rPr>
            </w:pPr>
            <w:r>
              <w:rPr>
                <w:sz w:val="24"/>
                <w:szCs w:val="24"/>
              </w:rPr>
              <w:t>Se eliminó un usuario.</w:t>
            </w:r>
          </w:p>
        </w:tc>
      </w:tr>
    </w:tbl>
    <w:p w14:paraId="73F7FC50" w14:textId="77777777" w:rsidR="006A2339" w:rsidRDefault="006A2339"/>
    <w:p w14:paraId="0B9785E6" w14:textId="77777777" w:rsidR="006A2339" w:rsidRDefault="006A2339">
      <w:pPr>
        <w:rPr>
          <w:sz w:val="24"/>
          <w:szCs w:val="24"/>
        </w:rPr>
      </w:pPr>
    </w:p>
    <w:tbl>
      <w:tblPr>
        <w:tblStyle w:val="a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2B87A9ED" w14:textId="77777777">
        <w:trPr>
          <w:trHeight w:val="440"/>
        </w:trPr>
        <w:tc>
          <w:tcPr>
            <w:tcW w:w="9000" w:type="dxa"/>
            <w:gridSpan w:val="2"/>
            <w:shd w:val="clear" w:color="auto" w:fill="auto"/>
            <w:tcMar>
              <w:top w:w="100" w:type="dxa"/>
              <w:left w:w="100" w:type="dxa"/>
              <w:bottom w:w="100" w:type="dxa"/>
              <w:right w:w="100" w:type="dxa"/>
            </w:tcMar>
          </w:tcPr>
          <w:p w14:paraId="4EF86D58" w14:textId="77777777" w:rsidR="006A2339" w:rsidRDefault="00000000">
            <w:pPr>
              <w:widowControl w:val="0"/>
              <w:spacing w:line="240" w:lineRule="auto"/>
              <w:rPr>
                <w:sz w:val="24"/>
                <w:szCs w:val="24"/>
              </w:rPr>
            </w:pPr>
            <w:r>
              <w:rPr>
                <w:sz w:val="24"/>
                <w:szCs w:val="24"/>
              </w:rPr>
              <w:t>SUBIR DOCUMENTOS</w:t>
            </w:r>
          </w:p>
        </w:tc>
      </w:tr>
      <w:tr w:rsidR="006A2339" w14:paraId="44F3E4E8" w14:textId="77777777">
        <w:tc>
          <w:tcPr>
            <w:tcW w:w="2325" w:type="dxa"/>
            <w:shd w:val="clear" w:color="auto" w:fill="auto"/>
            <w:tcMar>
              <w:top w:w="100" w:type="dxa"/>
              <w:left w:w="100" w:type="dxa"/>
              <w:bottom w:w="100" w:type="dxa"/>
              <w:right w:w="100" w:type="dxa"/>
            </w:tcMar>
          </w:tcPr>
          <w:p w14:paraId="0E8EC497"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16188004" w14:textId="77777777" w:rsidR="006A2339" w:rsidRDefault="00000000">
            <w:pPr>
              <w:widowControl w:val="0"/>
              <w:spacing w:line="240" w:lineRule="auto"/>
              <w:rPr>
                <w:sz w:val="24"/>
                <w:szCs w:val="24"/>
              </w:rPr>
            </w:pPr>
            <w:r>
              <w:rPr>
                <w:sz w:val="24"/>
                <w:szCs w:val="24"/>
              </w:rPr>
              <w:t>Usuario</w:t>
            </w:r>
          </w:p>
        </w:tc>
      </w:tr>
      <w:tr w:rsidR="006A2339" w14:paraId="56986D22" w14:textId="77777777">
        <w:tc>
          <w:tcPr>
            <w:tcW w:w="2325" w:type="dxa"/>
            <w:shd w:val="clear" w:color="auto" w:fill="auto"/>
            <w:tcMar>
              <w:top w:w="100" w:type="dxa"/>
              <w:left w:w="100" w:type="dxa"/>
              <w:bottom w:w="100" w:type="dxa"/>
              <w:right w:w="100" w:type="dxa"/>
            </w:tcMar>
          </w:tcPr>
          <w:p w14:paraId="5BA16EBF" w14:textId="77777777" w:rsidR="006A2339" w:rsidRDefault="00000000">
            <w:pPr>
              <w:widowControl w:val="0"/>
              <w:spacing w:line="240" w:lineRule="auto"/>
              <w:rPr>
                <w:sz w:val="24"/>
                <w:szCs w:val="24"/>
              </w:rPr>
            </w:pPr>
            <w:r>
              <w:rPr>
                <w:sz w:val="24"/>
                <w:szCs w:val="24"/>
              </w:rPr>
              <w:lastRenderedPageBreak/>
              <w:t>Descripción</w:t>
            </w:r>
          </w:p>
        </w:tc>
        <w:tc>
          <w:tcPr>
            <w:tcW w:w="6675" w:type="dxa"/>
            <w:shd w:val="clear" w:color="auto" w:fill="auto"/>
            <w:tcMar>
              <w:top w:w="100" w:type="dxa"/>
              <w:left w:w="100" w:type="dxa"/>
              <w:bottom w:w="100" w:type="dxa"/>
              <w:right w:w="100" w:type="dxa"/>
            </w:tcMar>
          </w:tcPr>
          <w:p w14:paraId="5B2286C0" w14:textId="77777777" w:rsidR="006A2339" w:rsidRDefault="00000000">
            <w:pPr>
              <w:widowControl w:val="0"/>
              <w:spacing w:line="240" w:lineRule="auto"/>
              <w:rPr>
                <w:sz w:val="24"/>
                <w:szCs w:val="24"/>
              </w:rPr>
            </w:pPr>
            <w:r>
              <w:rPr>
                <w:sz w:val="24"/>
                <w:szCs w:val="24"/>
              </w:rPr>
              <w:t>Se sube un documento al gestor de documentos</w:t>
            </w:r>
          </w:p>
        </w:tc>
      </w:tr>
      <w:tr w:rsidR="006A2339" w14:paraId="77B99CE9" w14:textId="77777777">
        <w:tc>
          <w:tcPr>
            <w:tcW w:w="2325" w:type="dxa"/>
            <w:shd w:val="clear" w:color="auto" w:fill="auto"/>
            <w:tcMar>
              <w:top w:w="100" w:type="dxa"/>
              <w:left w:w="100" w:type="dxa"/>
              <w:bottom w:w="100" w:type="dxa"/>
              <w:right w:w="100" w:type="dxa"/>
            </w:tcMar>
          </w:tcPr>
          <w:p w14:paraId="309F9515"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75271766" w14:textId="77777777" w:rsidR="006A2339" w:rsidRDefault="00000000">
            <w:pPr>
              <w:widowControl w:val="0"/>
              <w:spacing w:line="240" w:lineRule="auto"/>
              <w:rPr>
                <w:sz w:val="24"/>
                <w:szCs w:val="24"/>
              </w:rPr>
            </w:pPr>
            <w:r>
              <w:rPr>
                <w:sz w:val="24"/>
                <w:szCs w:val="24"/>
              </w:rPr>
              <w:t>El usuario posee el documento a subir, el usuario debe tener los permisos correspondientes y el usuario debe de haber iniciado sesión.</w:t>
            </w:r>
          </w:p>
        </w:tc>
      </w:tr>
      <w:tr w:rsidR="006A2339" w14:paraId="78E90508" w14:textId="77777777">
        <w:tc>
          <w:tcPr>
            <w:tcW w:w="2325" w:type="dxa"/>
            <w:shd w:val="clear" w:color="auto" w:fill="auto"/>
            <w:tcMar>
              <w:top w:w="100" w:type="dxa"/>
              <w:left w:w="100" w:type="dxa"/>
              <w:bottom w:w="100" w:type="dxa"/>
              <w:right w:w="100" w:type="dxa"/>
            </w:tcMar>
          </w:tcPr>
          <w:p w14:paraId="26C59666"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0527955C" w14:textId="77777777" w:rsidR="006A2339" w:rsidRDefault="00000000">
            <w:pPr>
              <w:widowControl w:val="0"/>
              <w:numPr>
                <w:ilvl w:val="0"/>
                <w:numId w:val="19"/>
              </w:numPr>
              <w:spacing w:line="240" w:lineRule="auto"/>
              <w:rPr>
                <w:sz w:val="24"/>
                <w:szCs w:val="24"/>
              </w:rPr>
            </w:pPr>
            <w:r>
              <w:rPr>
                <w:sz w:val="24"/>
                <w:szCs w:val="24"/>
              </w:rPr>
              <w:t>El usuario debe de seleccionar “Mis unidades”.</w:t>
            </w:r>
          </w:p>
          <w:p w14:paraId="5A9996C7" w14:textId="77777777" w:rsidR="006A2339" w:rsidRDefault="00000000">
            <w:pPr>
              <w:widowControl w:val="0"/>
              <w:numPr>
                <w:ilvl w:val="0"/>
                <w:numId w:val="19"/>
              </w:numPr>
              <w:spacing w:line="240" w:lineRule="auto"/>
              <w:rPr>
                <w:sz w:val="24"/>
                <w:szCs w:val="24"/>
              </w:rPr>
            </w:pPr>
            <w:r>
              <w:rPr>
                <w:sz w:val="24"/>
                <w:szCs w:val="24"/>
              </w:rPr>
              <w:t>El sistema muestra las unidades permitidas del usuario.</w:t>
            </w:r>
          </w:p>
          <w:p w14:paraId="513A3E83" w14:textId="77777777" w:rsidR="006A2339" w:rsidRDefault="00000000">
            <w:pPr>
              <w:widowControl w:val="0"/>
              <w:numPr>
                <w:ilvl w:val="0"/>
                <w:numId w:val="19"/>
              </w:numPr>
              <w:spacing w:line="240" w:lineRule="auto"/>
              <w:rPr>
                <w:sz w:val="24"/>
                <w:szCs w:val="24"/>
              </w:rPr>
            </w:pPr>
            <w:r>
              <w:rPr>
                <w:sz w:val="24"/>
                <w:szCs w:val="24"/>
              </w:rPr>
              <w:t>El usuario selecciona la unidad correspondiente.</w:t>
            </w:r>
          </w:p>
          <w:p w14:paraId="427D08D9" w14:textId="77777777" w:rsidR="006A2339" w:rsidRDefault="00000000">
            <w:pPr>
              <w:widowControl w:val="0"/>
              <w:numPr>
                <w:ilvl w:val="0"/>
                <w:numId w:val="19"/>
              </w:numPr>
              <w:spacing w:line="240" w:lineRule="auto"/>
              <w:rPr>
                <w:sz w:val="24"/>
                <w:szCs w:val="24"/>
              </w:rPr>
            </w:pPr>
            <w:r>
              <w:rPr>
                <w:sz w:val="24"/>
                <w:szCs w:val="24"/>
              </w:rPr>
              <w:t>El sistema muestra la interfaz del gestor de documentos.</w:t>
            </w:r>
          </w:p>
          <w:p w14:paraId="51C93DD4" w14:textId="77777777" w:rsidR="006A2339" w:rsidRDefault="00000000">
            <w:pPr>
              <w:widowControl w:val="0"/>
              <w:numPr>
                <w:ilvl w:val="0"/>
                <w:numId w:val="19"/>
              </w:numPr>
              <w:spacing w:line="240" w:lineRule="auto"/>
              <w:rPr>
                <w:sz w:val="24"/>
                <w:szCs w:val="24"/>
              </w:rPr>
            </w:pPr>
            <w:r>
              <w:rPr>
                <w:sz w:val="24"/>
                <w:szCs w:val="24"/>
              </w:rPr>
              <w:t>El usuario selecciona la carpeta correspondiente donde subirá el archivo y presiona “Subir documento”.</w:t>
            </w:r>
          </w:p>
          <w:p w14:paraId="3055D56B" w14:textId="77777777" w:rsidR="006A2339" w:rsidRDefault="00000000">
            <w:pPr>
              <w:widowControl w:val="0"/>
              <w:numPr>
                <w:ilvl w:val="0"/>
                <w:numId w:val="19"/>
              </w:numPr>
              <w:spacing w:line="240" w:lineRule="auto"/>
              <w:rPr>
                <w:sz w:val="24"/>
                <w:szCs w:val="24"/>
              </w:rPr>
            </w:pPr>
            <w:r>
              <w:rPr>
                <w:sz w:val="24"/>
                <w:szCs w:val="24"/>
              </w:rPr>
              <w:t>El usuario selecciona el documento a subir y guarda.</w:t>
            </w:r>
          </w:p>
          <w:p w14:paraId="67E936D2" w14:textId="77777777" w:rsidR="006A2339" w:rsidRDefault="00000000">
            <w:pPr>
              <w:widowControl w:val="0"/>
              <w:numPr>
                <w:ilvl w:val="0"/>
                <w:numId w:val="19"/>
              </w:numPr>
              <w:spacing w:line="240" w:lineRule="auto"/>
              <w:rPr>
                <w:sz w:val="24"/>
                <w:szCs w:val="24"/>
              </w:rPr>
            </w:pPr>
            <w:r>
              <w:rPr>
                <w:sz w:val="24"/>
                <w:szCs w:val="24"/>
              </w:rPr>
              <w:t>El sistema muestra un mensaje de éxito al subir el documento.</w:t>
            </w:r>
          </w:p>
        </w:tc>
      </w:tr>
      <w:tr w:rsidR="006A2339" w14:paraId="3DB4FCB0" w14:textId="77777777">
        <w:tc>
          <w:tcPr>
            <w:tcW w:w="2325" w:type="dxa"/>
            <w:shd w:val="clear" w:color="auto" w:fill="auto"/>
            <w:tcMar>
              <w:top w:w="100" w:type="dxa"/>
              <w:left w:w="100" w:type="dxa"/>
              <w:bottom w:w="100" w:type="dxa"/>
              <w:right w:w="100" w:type="dxa"/>
            </w:tcMar>
          </w:tcPr>
          <w:p w14:paraId="1E72EF95"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3A5DDB5B" w14:textId="77777777" w:rsidR="006A2339" w:rsidRDefault="00000000">
            <w:pPr>
              <w:widowControl w:val="0"/>
              <w:spacing w:line="240" w:lineRule="auto"/>
              <w:rPr>
                <w:sz w:val="24"/>
                <w:szCs w:val="24"/>
              </w:rPr>
            </w:pPr>
            <w:r>
              <w:rPr>
                <w:sz w:val="24"/>
                <w:szCs w:val="24"/>
              </w:rPr>
              <w:t>Se subió un nuevo documento al gestor de archivos.</w:t>
            </w:r>
          </w:p>
        </w:tc>
      </w:tr>
    </w:tbl>
    <w:p w14:paraId="634EC27A" w14:textId="77777777" w:rsidR="006A2339" w:rsidRDefault="006A2339"/>
    <w:p w14:paraId="5F87BAA7" w14:textId="77777777" w:rsidR="006A2339" w:rsidRDefault="006A2339">
      <w:pPr>
        <w:rPr>
          <w:sz w:val="24"/>
          <w:szCs w:val="24"/>
        </w:rPr>
      </w:pPr>
    </w:p>
    <w:tbl>
      <w:tblPr>
        <w:tblStyle w:val="a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1721C791" w14:textId="77777777">
        <w:trPr>
          <w:trHeight w:val="440"/>
        </w:trPr>
        <w:tc>
          <w:tcPr>
            <w:tcW w:w="9000" w:type="dxa"/>
            <w:gridSpan w:val="2"/>
            <w:shd w:val="clear" w:color="auto" w:fill="auto"/>
            <w:tcMar>
              <w:top w:w="100" w:type="dxa"/>
              <w:left w:w="100" w:type="dxa"/>
              <w:bottom w:w="100" w:type="dxa"/>
              <w:right w:w="100" w:type="dxa"/>
            </w:tcMar>
          </w:tcPr>
          <w:p w14:paraId="75108DEE" w14:textId="77777777" w:rsidR="006A2339" w:rsidRDefault="00000000">
            <w:pPr>
              <w:widowControl w:val="0"/>
              <w:spacing w:line="240" w:lineRule="auto"/>
              <w:rPr>
                <w:sz w:val="24"/>
                <w:szCs w:val="24"/>
              </w:rPr>
            </w:pPr>
            <w:r>
              <w:rPr>
                <w:sz w:val="24"/>
                <w:szCs w:val="24"/>
              </w:rPr>
              <w:t>ELIMINAR DOCUMENTO</w:t>
            </w:r>
          </w:p>
        </w:tc>
      </w:tr>
      <w:tr w:rsidR="006A2339" w14:paraId="0C0801E3" w14:textId="77777777">
        <w:tc>
          <w:tcPr>
            <w:tcW w:w="2325" w:type="dxa"/>
            <w:shd w:val="clear" w:color="auto" w:fill="auto"/>
            <w:tcMar>
              <w:top w:w="100" w:type="dxa"/>
              <w:left w:w="100" w:type="dxa"/>
              <w:bottom w:w="100" w:type="dxa"/>
              <w:right w:w="100" w:type="dxa"/>
            </w:tcMar>
          </w:tcPr>
          <w:p w14:paraId="05F1D2EE"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2935B25A" w14:textId="77777777" w:rsidR="006A2339" w:rsidRDefault="00000000">
            <w:pPr>
              <w:widowControl w:val="0"/>
              <w:spacing w:line="240" w:lineRule="auto"/>
              <w:rPr>
                <w:sz w:val="24"/>
                <w:szCs w:val="24"/>
              </w:rPr>
            </w:pPr>
            <w:r>
              <w:rPr>
                <w:sz w:val="24"/>
                <w:szCs w:val="24"/>
              </w:rPr>
              <w:t>Usuario</w:t>
            </w:r>
          </w:p>
        </w:tc>
      </w:tr>
      <w:tr w:rsidR="006A2339" w14:paraId="6B08E9EC" w14:textId="77777777">
        <w:tc>
          <w:tcPr>
            <w:tcW w:w="2325" w:type="dxa"/>
            <w:shd w:val="clear" w:color="auto" w:fill="auto"/>
            <w:tcMar>
              <w:top w:w="100" w:type="dxa"/>
              <w:left w:w="100" w:type="dxa"/>
              <w:bottom w:w="100" w:type="dxa"/>
              <w:right w:w="100" w:type="dxa"/>
            </w:tcMar>
          </w:tcPr>
          <w:p w14:paraId="2A3D171D"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04AC8F7A" w14:textId="77777777" w:rsidR="006A2339" w:rsidRDefault="00000000">
            <w:pPr>
              <w:widowControl w:val="0"/>
              <w:spacing w:line="240" w:lineRule="auto"/>
              <w:rPr>
                <w:sz w:val="24"/>
                <w:szCs w:val="24"/>
              </w:rPr>
            </w:pPr>
            <w:r>
              <w:rPr>
                <w:sz w:val="24"/>
                <w:szCs w:val="24"/>
              </w:rPr>
              <w:t>Se elimina un documento existente del gestor de documentos.</w:t>
            </w:r>
          </w:p>
        </w:tc>
      </w:tr>
      <w:tr w:rsidR="006A2339" w14:paraId="73AFC846" w14:textId="77777777">
        <w:tc>
          <w:tcPr>
            <w:tcW w:w="2325" w:type="dxa"/>
            <w:shd w:val="clear" w:color="auto" w:fill="auto"/>
            <w:tcMar>
              <w:top w:w="100" w:type="dxa"/>
              <w:left w:w="100" w:type="dxa"/>
              <w:bottom w:w="100" w:type="dxa"/>
              <w:right w:w="100" w:type="dxa"/>
            </w:tcMar>
          </w:tcPr>
          <w:p w14:paraId="50030230"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1E77C43B" w14:textId="77777777" w:rsidR="006A2339" w:rsidRDefault="00000000">
            <w:pPr>
              <w:widowControl w:val="0"/>
              <w:spacing w:line="240" w:lineRule="auto"/>
              <w:rPr>
                <w:sz w:val="24"/>
                <w:szCs w:val="24"/>
              </w:rPr>
            </w:pPr>
            <w:r>
              <w:rPr>
                <w:sz w:val="24"/>
                <w:szCs w:val="24"/>
              </w:rPr>
              <w:t>El usuario posee conocimiento del documento a eliminar, tiene los permisos necesarios y debe de haber iniciado sesión.</w:t>
            </w:r>
          </w:p>
        </w:tc>
      </w:tr>
      <w:tr w:rsidR="006A2339" w14:paraId="6F1861D7" w14:textId="77777777">
        <w:tc>
          <w:tcPr>
            <w:tcW w:w="2325" w:type="dxa"/>
            <w:shd w:val="clear" w:color="auto" w:fill="auto"/>
            <w:tcMar>
              <w:top w:w="100" w:type="dxa"/>
              <w:left w:w="100" w:type="dxa"/>
              <w:bottom w:w="100" w:type="dxa"/>
              <w:right w:w="100" w:type="dxa"/>
            </w:tcMar>
          </w:tcPr>
          <w:p w14:paraId="39A31227"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3FFC2B39" w14:textId="77777777" w:rsidR="006A2339" w:rsidRDefault="00000000">
            <w:pPr>
              <w:widowControl w:val="0"/>
              <w:numPr>
                <w:ilvl w:val="0"/>
                <w:numId w:val="12"/>
              </w:numPr>
              <w:spacing w:line="240" w:lineRule="auto"/>
              <w:rPr>
                <w:sz w:val="24"/>
                <w:szCs w:val="24"/>
              </w:rPr>
            </w:pPr>
            <w:r>
              <w:rPr>
                <w:sz w:val="24"/>
                <w:szCs w:val="24"/>
              </w:rPr>
              <w:t xml:space="preserve">El usuario debe de seleccionar “Mis unidades”. </w:t>
            </w:r>
          </w:p>
          <w:p w14:paraId="4813075E" w14:textId="77777777" w:rsidR="006A2339" w:rsidRDefault="00000000">
            <w:pPr>
              <w:widowControl w:val="0"/>
              <w:numPr>
                <w:ilvl w:val="0"/>
                <w:numId w:val="12"/>
              </w:numPr>
              <w:spacing w:line="240" w:lineRule="auto"/>
              <w:rPr>
                <w:sz w:val="24"/>
                <w:szCs w:val="24"/>
              </w:rPr>
            </w:pPr>
            <w:r>
              <w:rPr>
                <w:sz w:val="24"/>
                <w:szCs w:val="24"/>
              </w:rPr>
              <w:t xml:space="preserve">El sistema muestra las unidades permitidas del usuario. </w:t>
            </w:r>
          </w:p>
          <w:p w14:paraId="1D0E7CF0" w14:textId="77777777" w:rsidR="006A2339" w:rsidRDefault="00000000">
            <w:pPr>
              <w:widowControl w:val="0"/>
              <w:numPr>
                <w:ilvl w:val="0"/>
                <w:numId w:val="12"/>
              </w:numPr>
              <w:spacing w:line="240" w:lineRule="auto"/>
              <w:rPr>
                <w:sz w:val="24"/>
                <w:szCs w:val="24"/>
              </w:rPr>
            </w:pPr>
            <w:r>
              <w:rPr>
                <w:sz w:val="24"/>
                <w:szCs w:val="24"/>
              </w:rPr>
              <w:t xml:space="preserve">El usuario selecciona la unidad correspondiente. </w:t>
            </w:r>
          </w:p>
          <w:p w14:paraId="4FDBCA38" w14:textId="77777777" w:rsidR="006A2339" w:rsidRDefault="00000000">
            <w:pPr>
              <w:widowControl w:val="0"/>
              <w:numPr>
                <w:ilvl w:val="0"/>
                <w:numId w:val="12"/>
              </w:numPr>
              <w:spacing w:line="240" w:lineRule="auto"/>
              <w:rPr>
                <w:sz w:val="24"/>
                <w:szCs w:val="24"/>
              </w:rPr>
            </w:pPr>
            <w:r>
              <w:rPr>
                <w:sz w:val="24"/>
                <w:szCs w:val="24"/>
              </w:rPr>
              <w:t>El sistema muestra la interfaz del gestor de documentos.</w:t>
            </w:r>
          </w:p>
          <w:p w14:paraId="3DE9A7AD" w14:textId="77777777" w:rsidR="006A2339" w:rsidRDefault="00000000">
            <w:pPr>
              <w:widowControl w:val="0"/>
              <w:numPr>
                <w:ilvl w:val="0"/>
                <w:numId w:val="12"/>
              </w:numPr>
              <w:spacing w:line="240" w:lineRule="auto"/>
              <w:rPr>
                <w:sz w:val="24"/>
                <w:szCs w:val="24"/>
              </w:rPr>
            </w:pPr>
            <w:r>
              <w:rPr>
                <w:sz w:val="24"/>
                <w:szCs w:val="24"/>
              </w:rPr>
              <w:t>El usuario selecciona la carpeta correspondiente, selecciona el documento a eliminar y presiona la opción “Eliminar”.</w:t>
            </w:r>
          </w:p>
          <w:p w14:paraId="47D26FD0" w14:textId="77777777" w:rsidR="006A2339" w:rsidRDefault="00000000">
            <w:pPr>
              <w:widowControl w:val="0"/>
              <w:numPr>
                <w:ilvl w:val="0"/>
                <w:numId w:val="12"/>
              </w:numPr>
              <w:spacing w:line="240" w:lineRule="auto"/>
              <w:rPr>
                <w:sz w:val="24"/>
                <w:szCs w:val="24"/>
              </w:rPr>
            </w:pPr>
            <w:r>
              <w:rPr>
                <w:sz w:val="24"/>
                <w:szCs w:val="24"/>
              </w:rPr>
              <w:t>El sistema muestra un mensaje de éxito al eliminar documento.</w:t>
            </w:r>
          </w:p>
        </w:tc>
      </w:tr>
      <w:tr w:rsidR="006A2339" w14:paraId="572BE729" w14:textId="77777777">
        <w:tc>
          <w:tcPr>
            <w:tcW w:w="2325" w:type="dxa"/>
            <w:shd w:val="clear" w:color="auto" w:fill="auto"/>
            <w:tcMar>
              <w:top w:w="100" w:type="dxa"/>
              <w:left w:w="100" w:type="dxa"/>
              <w:bottom w:w="100" w:type="dxa"/>
              <w:right w:w="100" w:type="dxa"/>
            </w:tcMar>
          </w:tcPr>
          <w:p w14:paraId="156E68CC"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47B71EF8" w14:textId="77777777" w:rsidR="006A2339" w:rsidRDefault="00000000">
            <w:pPr>
              <w:widowControl w:val="0"/>
              <w:spacing w:line="240" w:lineRule="auto"/>
              <w:rPr>
                <w:sz w:val="24"/>
                <w:szCs w:val="24"/>
              </w:rPr>
            </w:pPr>
            <w:r>
              <w:rPr>
                <w:sz w:val="24"/>
                <w:szCs w:val="24"/>
              </w:rPr>
              <w:t>Se eliminó un documento del gestor de documentos.</w:t>
            </w:r>
          </w:p>
        </w:tc>
      </w:tr>
    </w:tbl>
    <w:p w14:paraId="4A4FEC48" w14:textId="77777777" w:rsidR="006A2339" w:rsidRDefault="006A2339"/>
    <w:p w14:paraId="77285E92" w14:textId="77777777" w:rsidR="006A2339" w:rsidRDefault="006A2339">
      <w:pPr>
        <w:rPr>
          <w:sz w:val="24"/>
          <w:szCs w:val="24"/>
        </w:rPr>
      </w:pPr>
    </w:p>
    <w:tbl>
      <w:tblPr>
        <w:tblStyle w:val="a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1E6E533E" w14:textId="77777777">
        <w:trPr>
          <w:trHeight w:val="440"/>
        </w:trPr>
        <w:tc>
          <w:tcPr>
            <w:tcW w:w="9000" w:type="dxa"/>
            <w:gridSpan w:val="2"/>
            <w:shd w:val="clear" w:color="auto" w:fill="auto"/>
            <w:tcMar>
              <w:top w:w="100" w:type="dxa"/>
              <w:left w:w="100" w:type="dxa"/>
              <w:bottom w:w="100" w:type="dxa"/>
              <w:right w:w="100" w:type="dxa"/>
            </w:tcMar>
          </w:tcPr>
          <w:p w14:paraId="62C0EDC4" w14:textId="77777777" w:rsidR="006A2339" w:rsidRDefault="00000000">
            <w:pPr>
              <w:widowControl w:val="0"/>
              <w:spacing w:line="240" w:lineRule="auto"/>
              <w:rPr>
                <w:sz w:val="24"/>
                <w:szCs w:val="24"/>
              </w:rPr>
            </w:pPr>
            <w:r>
              <w:rPr>
                <w:sz w:val="24"/>
                <w:szCs w:val="24"/>
              </w:rPr>
              <w:lastRenderedPageBreak/>
              <w:t>EDITAR DOCUMENTO</w:t>
            </w:r>
          </w:p>
        </w:tc>
      </w:tr>
      <w:tr w:rsidR="006A2339" w14:paraId="7643710E" w14:textId="77777777">
        <w:tc>
          <w:tcPr>
            <w:tcW w:w="2325" w:type="dxa"/>
            <w:shd w:val="clear" w:color="auto" w:fill="auto"/>
            <w:tcMar>
              <w:top w:w="100" w:type="dxa"/>
              <w:left w:w="100" w:type="dxa"/>
              <w:bottom w:w="100" w:type="dxa"/>
              <w:right w:w="100" w:type="dxa"/>
            </w:tcMar>
          </w:tcPr>
          <w:p w14:paraId="097C3F9A"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7EA0B4C2" w14:textId="77777777" w:rsidR="006A2339" w:rsidRDefault="00000000">
            <w:pPr>
              <w:widowControl w:val="0"/>
              <w:spacing w:line="240" w:lineRule="auto"/>
              <w:rPr>
                <w:sz w:val="24"/>
                <w:szCs w:val="24"/>
              </w:rPr>
            </w:pPr>
            <w:r>
              <w:rPr>
                <w:sz w:val="24"/>
                <w:szCs w:val="24"/>
              </w:rPr>
              <w:t>Usuario</w:t>
            </w:r>
          </w:p>
        </w:tc>
      </w:tr>
      <w:tr w:rsidR="006A2339" w14:paraId="5C47DDA9" w14:textId="77777777">
        <w:tc>
          <w:tcPr>
            <w:tcW w:w="2325" w:type="dxa"/>
            <w:shd w:val="clear" w:color="auto" w:fill="auto"/>
            <w:tcMar>
              <w:top w:w="100" w:type="dxa"/>
              <w:left w:w="100" w:type="dxa"/>
              <w:bottom w:w="100" w:type="dxa"/>
              <w:right w:w="100" w:type="dxa"/>
            </w:tcMar>
          </w:tcPr>
          <w:p w14:paraId="14552C96"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229C2BC5" w14:textId="77777777" w:rsidR="006A2339" w:rsidRDefault="00000000">
            <w:pPr>
              <w:widowControl w:val="0"/>
              <w:spacing w:line="240" w:lineRule="auto"/>
              <w:rPr>
                <w:sz w:val="24"/>
                <w:szCs w:val="24"/>
              </w:rPr>
            </w:pPr>
            <w:r>
              <w:rPr>
                <w:sz w:val="24"/>
                <w:szCs w:val="24"/>
              </w:rPr>
              <w:t>Se edita un documento existente en el gestor de documentos.</w:t>
            </w:r>
          </w:p>
        </w:tc>
      </w:tr>
      <w:tr w:rsidR="006A2339" w14:paraId="50C98B06" w14:textId="77777777">
        <w:tc>
          <w:tcPr>
            <w:tcW w:w="2325" w:type="dxa"/>
            <w:shd w:val="clear" w:color="auto" w:fill="auto"/>
            <w:tcMar>
              <w:top w:w="100" w:type="dxa"/>
              <w:left w:w="100" w:type="dxa"/>
              <w:bottom w:w="100" w:type="dxa"/>
              <w:right w:w="100" w:type="dxa"/>
            </w:tcMar>
          </w:tcPr>
          <w:p w14:paraId="4C0F85F8"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0A935250" w14:textId="77777777" w:rsidR="006A2339" w:rsidRDefault="00000000">
            <w:pPr>
              <w:widowControl w:val="0"/>
              <w:spacing w:line="240" w:lineRule="auto"/>
              <w:rPr>
                <w:sz w:val="24"/>
                <w:szCs w:val="24"/>
              </w:rPr>
            </w:pPr>
            <w:r>
              <w:rPr>
                <w:sz w:val="24"/>
                <w:szCs w:val="24"/>
              </w:rPr>
              <w:t>El usuario tiene los permisos necesarios y debe de haber iniciado sesión.</w:t>
            </w:r>
          </w:p>
        </w:tc>
      </w:tr>
      <w:tr w:rsidR="006A2339" w14:paraId="7792D2A5" w14:textId="77777777">
        <w:tc>
          <w:tcPr>
            <w:tcW w:w="2325" w:type="dxa"/>
            <w:shd w:val="clear" w:color="auto" w:fill="auto"/>
            <w:tcMar>
              <w:top w:w="100" w:type="dxa"/>
              <w:left w:w="100" w:type="dxa"/>
              <w:bottom w:w="100" w:type="dxa"/>
              <w:right w:w="100" w:type="dxa"/>
            </w:tcMar>
          </w:tcPr>
          <w:p w14:paraId="5EE7355A"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66F6A52B" w14:textId="77777777" w:rsidR="006A2339" w:rsidRDefault="00000000">
            <w:pPr>
              <w:widowControl w:val="0"/>
              <w:numPr>
                <w:ilvl w:val="0"/>
                <w:numId w:val="11"/>
              </w:numPr>
              <w:spacing w:line="240" w:lineRule="auto"/>
              <w:rPr>
                <w:sz w:val="24"/>
                <w:szCs w:val="24"/>
              </w:rPr>
            </w:pPr>
            <w:r>
              <w:rPr>
                <w:sz w:val="24"/>
                <w:szCs w:val="24"/>
              </w:rPr>
              <w:t xml:space="preserve">El usuario debe de seleccionar “Mis unidades”. </w:t>
            </w:r>
          </w:p>
          <w:p w14:paraId="1F2B5CE8" w14:textId="77777777" w:rsidR="006A2339" w:rsidRDefault="00000000">
            <w:pPr>
              <w:widowControl w:val="0"/>
              <w:numPr>
                <w:ilvl w:val="0"/>
                <w:numId w:val="11"/>
              </w:numPr>
              <w:spacing w:line="240" w:lineRule="auto"/>
              <w:rPr>
                <w:sz w:val="24"/>
                <w:szCs w:val="24"/>
              </w:rPr>
            </w:pPr>
            <w:r>
              <w:rPr>
                <w:sz w:val="24"/>
                <w:szCs w:val="24"/>
              </w:rPr>
              <w:t xml:space="preserve">El sistema muestra las unidades permitidas del usuario. </w:t>
            </w:r>
          </w:p>
          <w:p w14:paraId="5D97F48A" w14:textId="77777777" w:rsidR="006A2339" w:rsidRDefault="00000000">
            <w:pPr>
              <w:widowControl w:val="0"/>
              <w:numPr>
                <w:ilvl w:val="0"/>
                <w:numId w:val="11"/>
              </w:numPr>
              <w:spacing w:line="240" w:lineRule="auto"/>
              <w:rPr>
                <w:sz w:val="24"/>
                <w:szCs w:val="24"/>
              </w:rPr>
            </w:pPr>
            <w:r>
              <w:rPr>
                <w:sz w:val="24"/>
                <w:szCs w:val="24"/>
              </w:rPr>
              <w:t xml:space="preserve">El usuario selecciona la unidad correspondiente. </w:t>
            </w:r>
          </w:p>
          <w:p w14:paraId="298D3E2E" w14:textId="77777777" w:rsidR="006A2339" w:rsidRDefault="00000000">
            <w:pPr>
              <w:widowControl w:val="0"/>
              <w:numPr>
                <w:ilvl w:val="0"/>
                <w:numId w:val="11"/>
              </w:numPr>
              <w:spacing w:line="240" w:lineRule="auto"/>
              <w:rPr>
                <w:sz w:val="24"/>
                <w:szCs w:val="24"/>
              </w:rPr>
            </w:pPr>
            <w:r>
              <w:rPr>
                <w:sz w:val="24"/>
                <w:szCs w:val="24"/>
              </w:rPr>
              <w:t>El sistema muestra la interfaz del gestor de documentos.</w:t>
            </w:r>
          </w:p>
          <w:p w14:paraId="2A9741B4" w14:textId="77777777" w:rsidR="006A2339" w:rsidRDefault="00000000">
            <w:pPr>
              <w:widowControl w:val="0"/>
              <w:numPr>
                <w:ilvl w:val="0"/>
                <w:numId w:val="11"/>
              </w:numPr>
              <w:spacing w:line="240" w:lineRule="auto"/>
              <w:rPr>
                <w:sz w:val="24"/>
                <w:szCs w:val="24"/>
              </w:rPr>
            </w:pPr>
            <w:r>
              <w:rPr>
                <w:sz w:val="24"/>
                <w:szCs w:val="24"/>
              </w:rPr>
              <w:t>El usuario selecciona la carpeta correspondiente, selecciona el documento a editar y presiona la opción “Editar”.</w:t>
            </w:r>
          </w:p>
          <w:p w14:paraId="07C06BD0" w14:textId="77777777" w:rsidR="006A2339" w:rsidRDefault="00000000">
            <w:pPr>
              <w:widowControl w:val="0"/>
              <w:numPr>
                <w:ilvl w:val="0"/>
                <w:numId w:val="11"/>
              </w:numPr>
              <w:spacing w:line="240" w:lineRule="auto"/>
              <w:rPr>
                <w:sz w:val="24"/>
                <w:szCs w:val="24"/>
              </w:rPr>
            </w:pPr>
            <w:r>
              <w:rPr>
                <w:sz w:val="24"/>
                <w:szCs w:val="24"/>
              </w:rPr>
              <w:t>Dependiendo del tipo de archivo se abrirá un editor donde se podrá editar el documento, una vez editado se debe de guardar los cambios.</w:t>
            </w:r>
          </w:p>
          <w:p w14:paraId="7BF4C0BB" w14:textId="77777777" w:rsidR="006A2339" w:rsidRDefault="00000000">
            <w:pPr>
              <w:widowControl w:val="0"/>
              <w:numPr>
                <w:ilvl w:val="0"/>
                <w:numId w:val="11"/>
              </w:numPr>
              <w:spacing w:line="240" w:lineRule="auto"/>
              <w:rPr>
                <w:sz w:val="24"/>
                <w:szCs w:val="24"/>
              </w:rPr>
            </w:pPr>
            <w:r>
              <w:rPr>
                <w:sz w:val="24"/>
                <w:szCs w:val="24"/>
              </w:rPr>
              <w:t>El sistema muestra un mensaje de éxito al guardar cambios.</w:t>
            </w:r>
          </w:p>
        </w:tc>
      </w:tr>
      <w:tr w:rsidR="006A2339" w14:paraId="4D0777CC" w14:textId="77777777">
        <w:tc>
          <w:tcPr>
            <w:tcW w:w="2325" w:type="dxa"/>
            <w:shd w:val="clear" w:color="auto" w:fill="auto"/>
            <w:tcMar>
              <w:top w:w="100" w:type="dxa"/>
              <w:left w:w="100" w:type="dxa"/>
              <w:bottom w:w="100" w:type="dxa"/>
              <w:right w:w="100" w:type="dxa"/>
            </w:tcMar>
          </w:tcPr>
          <w:p w14:paraId="56A808F0"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076BC8EA" w14:textId="77777777" w:rsidR="006A2339" w:rsidRDefault="00000000">
            <w:pPr>
              <w:widowControl w:val="0"/>
              <w:spacing w:line="240" w:lineRule="auto"/>
              <w:rPr>
                <w:sz w:val="24"/>
                <w:szCs w:val="24"/>
              </w:rPr>
            </w:pPr>
            <w:r>
              <w:rPr>
                <w:sz w:val="24"/>
                <w:szCs w:val="24"/>
              </w:rPr>
              <w:t>Se editó y guardó los cambios de un documento existente en el gestor de documentos.</w:t>
            </w:r>
          </w:p>
        </w:tc>
      </w:tr>
    </w:tbl>
    <w:p w14:paraId="328BAF31" w14:textId="77777777" w:rsidR="006A2339" w:rsidRDefault="006A2339"/>
    <w:p w14:paraId="33CCBBB9" w14:textId="77777777" w:rsidR="006A2339" w:rsidRDefault="006A2339">
      <w:pPr>
        <w:rPr>
          <w:sz w:val="24"/>
          <w:szCs w:val="24"/>
        </w:rPr>
      </w:pPr>
    </w:p>
    <w:tbl>
      <w:tblPr>
        <w:tblStyle w:val="a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5668CCA6" w14:textId="77777777">
        <w:trPr>
          <w:trHeight w:val="440"/>
        </w:trPr>
        <w:tc>
          <w:tcPr>
            <w:tcW w:w="9000" w:type="dxa"/>
            <w:gridSpan w:val="2"/>
            <w:shd w:val="clear" w:color="auto" w:fill="auto"/>
            <w:tcMar>
              <w:top w:w="100" w:type="dxa"/>
              <w:left w:w="100" w:type="dxa"/>
              <w:bottom w:w="100" w:type="dxa"/>
              <w:right w:w="100" w:type="dxa"/>
            </w:tcMar>
          </w:tcPr>
          <w:p w14:paraId="504A88A4" w14:textId="77777777" w:rsidR="006A2339" w:rsidRDefault="00000000">
            <w:pPr>
              <w:widowControl w:val="0"/>
              <w:spacing w:line="240" w:lineRule="auto"/>
              <w:rPr>
                <w:sz w:val="24"/>
                <w:szCs w:val="24"/>
              </w:rPr>
            </w:pPr>
            <w:r>
              <w:rPr>
                <w:sz w:val="24"/>
                <w:szCs w:val="24"/>
              </w:rPr>
              <w:t>ENVIAR DOCUMENTOS</w:t>
            </w:r>
          </w:p>
        </w:tc>
      </w:tr>
      <w:tr w:rsidR="006A2339" w14:paraId="564556F7" w14:textId="77777777">
        <w:tc>
          <w:tcPr>
            <w:tcW w:w="2325" w:type="dxa"/>
            <w:shd w:val="clear" w:color="auto" w:fill="auto"/>
            <w:tcMar>
              <w:top w:w="100" w:type="dxa"/>
              <w:left w:w="100" w:type="dxa"/>
              <w:bottom w:w="100" w:type="dxa"/>
              <w:right w:w="100" w:type="dxa"/>
            </w:tcMar>
          </w:tcPr>
          <w:p w14:paraId="0D7FEAAD"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7F5AB7AD" w14:textId="77777777" w:rsidR="006A2339" w:rsidRDefault="00000000">
            <w:pPr>
              <w:widowControl w:val="0"/>
              <w:spacing w:line="240" w:lineRule="auto"/>
              <w:rPr>
                <w:sz w:val="24"/>
                <w:szCs w:val="24"/>
              </w:rPr>
            </w:pPr>
            <w:r>
              <w:rPr>
                <w:sz w:val="24"/>
                <w:szCs w:val="24"/>
              </w:rPr>
              <w:t>Usuario</w:t>
            </w:r>
          </w:p>
        </w:tc>
      </w:tr>
      <w:tr w:rsidR="006A2339" w14:paraId="1BD86784" w14:textId="77777777">
        <w:tc>
          <w:tcPr>
            <w:tcW w:w="2325" w:type="dxa"/>
            <w:shd w:val="clear" w:color="auto" w:fill="auto"/>
            <w:tcMar>
              <w:top w:w="100" w:type="dxa"/>
              <w:left w:w="100" w:type="dxa"/>
              <w:bottom w:w="100" w:type="dxa"/>
              <w:right w:w="100" w:type="dxa"/>
            </w:tcMar>
          </w:tcPr>
          <w:p w14:paraId="3D2629F5"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7C2468E1" w14:textId="77777777" w:rsidR="006A2339" w:rsidRDefault="00000000">
            <w:pPr>
              <w:widowControl w:val="0"/>
              <w:spacing w:line="240" w:lineRule="auto"/>
              <w:rPr>
                <w:sz w:val="24"/>
                <w:szCs w:val="24"/>
              </w:rPr>
            </w:pPr>
            <w:r>
              <w:rPr>
                <w:sz w:val="24"/>
                <w:szCs w:val="24"/>
              </w:rPr>
              <w:t xml:space="preserve">Se envía un documento a otro lugar dentro del sistema. </w:t>
            </w:r>
          </w:p>
        </w:tc>
      </w:tr>
      <w:tr w:rsidR="006A2339" w14:paraId="00174B1A" w14:textId="77777777">
        <w:tc>
          <w:tcPr>
            <w:tcW w:w="2325" w:type="dxa"/>
            <w:shd w:val="clear" w:color="auto" w:fill="auto"/>
            <w:tcMar>
              <w:top w:w="100" w:type="dxa"/>
              <w:left w:w="100" w:type="dxa"/>
              <w:bottom w:w="100" w:type="dxa"/>
              <w:right w:w="100" w:type="dxa"/>
            </w:tcMar>
          </w:tcPr>
          <w:p w14:paraId="5807FC75"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456CF59C" w14:textId="77777777" w:rsidR="006A2339" w:rsidRDefault="00000000">
            <w:pPr>
              <w:widowControl w:val="0"/>
              <w:spacing w:line="240" w:lineRule="auto"/>
              <w:rPr>
                <w:sz w:val="24"/>
                <w:szCs w:val="24"/>
              </w:rPr>
            </w:pPr>
            <w:r>
              <w:rPr>
                <w:sz w:val="24"/>
                <w:szCs w:val="24"/>
              </w:rPr>
              <w:t>El usuario tiene los permisos necesarios y debe de haber iniciado sesión.</w:t>
            </w:r>
          </w:p>
        </w:tc>
      </w:tr>
      <w:tr w:rsidR="006A2339" w14:paraId="7FECE068" w14:textId="77777777">
        <w:tc>
          <w:tcPr>
            <w:tcW w:w="2325" w:type="dxa"/>
            <w:shd w:val="clear" w:color="auto" w:fill="auto"/>
            <w:tcMar>
              <w:top w:w="100" w:type="dxa"/>
              <w:left w:w="100" w:type="dxa"/>
              <w:bottom w:w="100" w:type="dxa"/>
              <w:right w:w="100" w:type="dxa"/>
            </w:tcMar>
          </w:tcPr>
          <w:p w14:paraId="18A8C75D"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1DF506FE" w14:textId="77777777" w:rsidR="006A2339" w:rsidRDefault="00000000">
            <w:pPr>
              <w:widowControl w:val="0"/>
              <w:numPr>
                <w:ilvl w:val="0"/>
                <w:numId w:val="9"/>
              </w:numPr>
              <w:spacing w:line="240" w:lineRule="auto"/>
              <w:rPr>
                <w:sz w:val="24"/>
                <w:szCs w:val="24"/>
              </w:rPr>
            </w:pPr>
            <w:r>
              <w:rPr>
                <w:sz w:val="24"/>
                <w:szCs w:val="24"/>
              </w:rPr>
              <w:t xml:space="preserve">El usuario debe de seleccionar “Mis unidades”. </w:t>
            </w:r>
          </w:p>
          <w:p w14:paraId="5C19F4FD" w14:textId="77777777" w:rsidR="006A2339" w:rsidRDefault="00000000">
            <w:pPr>
              <w:widowControl w:val="0"/>
              <w:numPr>
                <w:ilvl w:val="0"/>
                <w:numId w:val="9"/>
              </w:numPr>
              <w:spacing w:line="240" w:lineRule="auto"/>
              <w:rPr>
                <w:sz w:val="24"/>
                <w:szCs w:val="24"/>
              </w:rPr>
            </w:pPr>
            <w:r>
              <w:rPr>
                <w:sz w:val="24"/>
                <w:szCs w:val="24"/>
              </w:rPr>
              <w:t xml:space="preserve">El sistema muestra las unidades permitidas del usuario. </w:t>
            </w:r>
          </w:p>
          <w:p w14:paraId="6AD876CF" w14:textId="77777777" w:rsidR="006A2339" w:rsidRDefault="00000000">
            <w:pPr>
              <w:widowControl w:val="0"/>
              <w:numPr>
                <w:ilvl w:val="0"/>
                <w:numId w:val="9"/>
              </w:numPr>
              <w:spacing w:line="240" w:lineRule="auto"/>
              <w:rPr>
                <w:sz w:val="24"/>
                <w:szCs w:val="24"/>
              </w:rPr>
            </w:pPr>
            <w:r>
              <w:rPr>
                <w:sz w:val="24"/>
                <w:szCs w:val="24"/>
              </w:rPr>
              <w:t xml:space="preserve">El usuario selecciona la unidad correspondiente. </w:t>
            </w:r>
          </w:p>
          <w:p w14:paraId="0D52C86E" w14:textId="77777777" w:rsidR="006A2339" w:rsidRDefault="00000000">
            <w:pPr>
              <w:widowControl w:val="0"/>
              <w:numPr>
                <w:ilvl w:val="0"/>
                <w:numId w:val="9"/>
              </w:numPr>
              <w:spacing w:line="240" w:lineRule="auto"/>
              <w:rPr>
                <w:sz w:val="24"/>
                <w:szCs w:val="24"/>
              </w:rPr>
            </w:pPr>
            <w:r>
              <w:rPr>
                <w:sz w:val="24"/>
                <w:szCs w:val="24"/>
              </w:rPr>
              <w:t>El sistema muestra la interfaz del gestor de documentos.</w:t>
            </w:r>
          </w:p>
          <w:p w14:paraId="3BDFE6B9" w14:textId="77777777" w:rsidR="006A2339" w:rsidRDefault="00000000">
            <w:pPr>
              <w:widowControl w:val="0"/>
              <w:numPr>
                <w:ilvl w:val="0"/>
                <w:numId w:val="9"/>
              </w:numPr>
              <w:spacing w:line="240" w:lineRule="auto"/>
              <w:rPr>
                <w:sz w:val="24"/>
                <w:szCs w:val="24"/>
              </w:rPr>
            </w:pPr>
            <w:r>
              <w:rPr>
                <w:sz w:val="24"/>
                <w:szCs w:val="24"/>
              </w:rPr>
              <w:t>El usuario selecciona la carpeta correspondiente, selecciona el documento a enviar y presiona la opción “Enviar”.</w:t>
            </w:r>
          </w:p>
          <w:p w14:paraId="17A31AFB" w14:textId="77777777" w:rsidR="006A2339" w:rsidRDefault="00000000">
            <w:pPr>
              <w:widowControl w:val="0"/>
              <w:numPr>
                <w:ilvl w:val="0"/>
                <w:numId w:val="9"/>
              </w:numPr>
              <w:spacing w:line="240" w:lineRule="auto"/>
              <w:rPr>
                <w:sz w:val="24"/>
                <w:szCs w:val="24"/>
              </w:rPr>
            </w:pPr>
            <w:r>
              <w:rPr>
                <w:sz w:val="24"/>
                <w:szCs w:val="24"/>
              </w:rPr>
              <w:t>El sistema muestra un gestor de rutas donde se encuentran todas las unidades y secciones/carpetas.</w:t>
            </w:r>
          </w:p>
          <w:p w14:paraId="674EC581" w14:textId="77777777" w:rsidR="006A2339" w:rsidRDefault="00000000">
            <w:pPr>
              <w:widowControl w:val="0"/>
              <w:numPr>
                <w:ilvl w:val="0"/>
                <w:numId w:val="9"/>
              </w:numPr>
              <w:spacing w:line="240" w:lineRule="auto"/>
              <w:rPr>
                <w:sz w:val="24"/>
                <w:szCs w:val="24"/>
              </w:rPr>
            </w:pPr>
            <w:r>
              <w:rPr>
                <w:sz w:val="24"/>
                <w:szCs w:val="24"/>
              </w:rPr>
              <w:lastRenderedPageBreak/>
              <w:t>El usuario selecciona la ruta a la que desea enviar el documento y presiona “Aceptar”.</w:t>
            </w:r>
          </w:p>
          <w:p w14:paraId="53FBDA27" w14:textId="77777777" w:rsidR="006A2339" w:rsidRDefault="00000000">
            <w:pPr>
              <w:widowControl w:val="0"/>
              <w:numPr>
                <w:ilvl w:val="0"/>
                <w:numId w:val="9"/>
              </w:numPr>
              <w:spacing w:line="240" w:lineRule="auto"/>
              <w:rPr>
                <w:sz w:val="24"/>
                <w:szCs w:val="24"/>
              </w:rPr>
            </w:pPr>
            <w:r>
              <w:rPr>
                <w:sz w:val="24"/>
                <w:szCs w:val="24"/>
              </w:rPr>
              <w:t>El sistema envía el documento y muestra un mensaje de éxito “Documento enviado”.</w:t>
            </w:r>
          </w:p>
        </w:tc>
      </w:tr>
      <w:tr w:rsidR="006A2339" w14:paraId="4F4BF5A6" w14:textId="77777777">
        <w:tc>
          <w:tcPr>
            <w:tcW w:w="2325" w:type="dxa"/>
            <w:shd w:val="clear" w:color="auto" w:fill="auto"/>
            <w:tcMar>
              <w:top w:w="100" w:type="dxa"/>
              <w:left w:w="100" w:type="dxa"/>
              <w:bottom w:w="100" w:type="dxa"/>
              <w:right w:w="100" w:type="dxa"/>
            </w:tcMar>
          </w:tcPr>
          <w:p w14:paraId="3D69F89B" w14:textId="77777777" w:rsidR="006A2339" w:rsidRDefault="00000000">
            <w:pPr>
              <w:widowControl w:val="0"/>
              <w:spacing w:line="240" w:lineRule="auto"/>
              <w:rPr>
                <w:sz w:val="24"/>
                <w:szCs w:val="24"/>
              </w:rPr>
            </w:pPr>
            <w:r>
              <w:rPr>
                <w:sz w:val="24"/>
                <w:szCs w:val="24"/>
              </w:rPr>
              <w:lastRenderedPageBreak/>
              <w:t>Flujo alternativo: Ruta no permitida</w:t>
            </w:r>
          </w:p>
        </w:tc>
        <w:tc>
          <w:tcPr>
            <w:tcW w:w="6675" w:type="dxa"/>
            <w:shd w:val="clear" w:color="auto" w:fill="auto"/>
            <w:tcMar>
              <w:top w:w="100" w:type="dxa"/>
              <w:left w:w="100" w:type="dxa"/>
              <w:bottom w:w="100" w:type="dxa"/>
              <w:right w:w="100" w:type="dxa"/>
            </w:tcMar>
          </w:tcPr>
          <w:p w14:paraId="257331D8" w14:textId="77777777" w:rsidR="006A2339" w:rsidRDefault="00000000">
            <w:pPr>
              <w:widowControl w:val="0"/>
              <w:spacing w:line="240" w:lineRule="auto"/>
              <w:ind w:left="720"/>
              <w:rPr>
                <w:sz w:val="24"/>
                <w:szCs w:val="24"/>
              </w:rPr>
            </w:pPr>
            <w:proofErr w:type="gramStart"/>
            <w:r>
              <w:rPr>
                <w:sz w:val="24"/>
                <w:szCs w:val="24"/>
              </w:rPr>
              <w:t>8.1  El</w:t>
            </w:r>
            <w:proofErr w:type="gramEnd"/>
            <w:r>
              <w:rPr>
                <w:sz w:val="24"/>
                <w:szCs w:val="24"/>
              </w:rPr>
              <w:t xml:space="preserve"> sistema muestra un mensaje de “Ruta no permitida” y vuelve al gestor de documentos.</w:t>
            </w:r>
          </w:p>
        </w:tc>
      </w:tr>
      <w:tr w:rsidR="006A2339" w14:paraId="299E93C4" w14:textId="77777777">
        <w:tc>
          <w:tcPr>
            <w:tcW w:w="2325" w:type="dxa"/>
            <w:shd w:val="clear" w:color="auto" w:fill="auto"/>
            <w:tcMar>
              <w:top w:w="100" w:type="dxa"/>
              <w:left w:w="100" w:type="dxa"/>
              <w:bottom w:w="100" w:type="dxa"/>
              <w:right w:w="100" w:type="dxa"/>
            </w:tcMar>
          </w:tcPr>
          <w:p w14:paraId="301BB467"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31E497C1" w14:textId="77777777" w:rsidR="006A2339" w:rsidRDefault="00000000">
            <w:pPr>
              <w:widowControl w:val="0"/>
              <w:spacing w:line="240" w:lineRule="auto"/>
              <w:rPr>
                <w:sz w:val="24"/>
                <w:szCs w:val="24"/>
              </w:rPr>
            </w:pPr>
            <w:r>
              <w:rPr>
                <w:sz w:val="24"/>
                <w:szCs w:val="24"/>
              </w:rPr>
              <w:t>Se envió un documento existente en el gestor de documentos a otra unidad y/o sección.</w:t>
            </w:r>
          </w:p>
        </w:tc>
      </w:tr>
    </w:tbl>
    <w:p w14:paraId="43979913" w14:textId="77777777" w:rsidR="006A2339" w:rsidRDefault="006A2339"/>
    <w:p w14:paraId="29D843B2" w14:textId="77777777" w:rsidR="006A2339" w:rsidRDefault="006A2339">
      <w:pPr>
        <w:rPr>
          <w:sz w:val="24"/>
          <w:szCs w:val="24"/>
        </w:rPr>
      </w:pPr>
    </w:p>
    <w:tbl>
      <w:tblPr>
        <w:tblStyle w:val="a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5783D0F5" w14:textId="77777777">
        <w:trPr>
          <w:trHeight w:val="440"/>
        </w:trPr>
        <w:tc>
          <w:tcPr>
            <w:tcW w:w="9000" w:type="dxa"/>
            <w:gridSpan w:val="2"/>
            <w:shd w:val="clear" w:color="auto" w:fill="auto"/>
            <w:tcMar>
              <w:top w:w="100" w:type="dxa"/>
              <w:left w:w="100" w:type="dxa"/>
              <w:bottom w:w="100" w:type="dxa"/>
              <w:right w:w="100" w:type="dxa"/>
            </w:tcMar>
          </w:tcPr>
          <w:p w14:paraId="68A9DCAD" w14:textId="77777777" w:rsidR="006A2339" w:rsidRDefault="00000000">
            <w:pPr>
              <w:widowControl w:val="0"/>
              <w:spacing w:line="240" w:lineRule="auto"/>
              <w:rPr>
                <w:sz w:val="24"/>
                <w:szCs w:val="24"/>
              </w:rPr>
            </w:pPr>
            <w:r>
              <w:rPr>
                <w:sz w:val="24"/>
                <w:szCs w:val="24"/>
              </w:rPr>
              <w:t xml:space="preserve">CREAR SECCIONES </w:t>
            </w:r>
          </w:p>
        </w:tc>
      </w:tr>
      <w:tr w:rsidR="006A2339" w14:paraId="2AD7CB08" w14:textId="77777777">
        <w:tc>
          <w:tcPr>
            <w:tcW w:w="2325" w:type="dxa"/>
            <w:shd w:val="clear" w:color="auto" w:fill="auto"/>
            <w:tcMar>
              <w:top w:w="100" w:type="dxa"/>
              <w:left w:w="100" w:type="dxa"/>
              <w:bottom w:w="100" w:type="dxa"/>
              <w:right w:w="100" w:type="dxa"/>
            </w:tcMar>
          </w:tcPr>
          <w:p w14:paraId="76F4275C"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0F96E4E4" w14:textId="77777777" w:rsidR="006A2339" w:rsidRDefault="00000000">
            <w:pPr>
              <w:widowControl w:val="0"/>
              <w:spacing w:line="240" w:lineRule="auto"/>
              <w:rPr>
                <w:sz w:val="24"/>
                <w:szCs w:val="24"/>
              </w:rPr>
            </w:pPr>
            <w:r>
              <w:rPr>
                <w:sz w:val="24"/>
                <w:szCs w:val="24"/>
              </w:rPr>
              <w:t>Usuario</w:t>
            </w:r>
          </w:p>
        </w:tc>
      </w:tr>
      <w:tr w:rsidR="006A2339" w14:paraId="0E5A0A0A" w14:textId="77777777">
        <w:tc>
          <w:tcPr>
            <w:tcW w:w="2325" w:type="dxa"/>
            <w:shd w:val="clear" w:color="auto" w:fill="auto"/>
            <w:tcMar>
              <w:top w:w="100" w:type="dxa"/>
              <w:left w:w="100" w:type="dxa"/>
              <w:bottom w:w="100" w:type="dxa"/>
              <w:right w:w="100" w:type="dxa"/>
            </w:tcMar>
          </w:tcPr>
          <w:p w14:paraId="3394C155"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6CC9A208" w14:textId="77777777" w:rsidR="006A2339" w:rsidRDefault="00000000">
            <w:pPr>
              <w:widowControl w:val="0"/>
              <w:spacing w:line="240" w:lineRule="auto"/>
              <w:rPr>
                <w:sz w:val="24"/>
                <w:szCs w:val="24"/>
              </w:rPr>
            </w:pPr>
            <w:r>
              <w:rPr>
                <w:sz w:val="24"/>
                <w:szCs w:val="24"/>
              </w:rPr>
              <w:t>Se crea y agrega una nueva sección/carpeta dentro de alguna unidad u otra sección del gestor de documentos.</w:t>
            </w:r>
          </w:p>
        </w:tc>
      </w:tr>
      <w:tr w:rsidR="006A2339" w14:paraId="6B95589D" w14:textId="77777777">
        <w:tc>
          <w:tcPr>
            <w:tcW w:w="2325" w:type="dxa"/>
            <w:shd w:val="clear" w:color="auto" w:fill="auto"/>
            <w:tcMar>
              <w:top w:w="100" w:type="dxa"/>
              <w:left w:w="100" w:type="dxa"/>
              <w:bottom w:w="100" w:type="dxa"/>
              <w:right w:w="100" w:type="dxa"/>
            </w:tcMar>
          </w:tcPr>
          <w:p w14:paraId="2F3FE24C"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40D94E15" w14:textId="77777777" w:rsidR="006A2339" w:rsidRDefault="00000000">
            <w:pPr>
              <w:widowControl w:val="0"/>
              <w:spacing w:line="240" w:lineRule="auto"/>
              <w:rPr>
                <w:sz w:val="24"/>
                <w:szCs w:val="24"/>
              </w:rPr>
            </w:pPr>
            <w:r>
              <w:rPr>
                <w:sz w:val="24"/>
                <w:szCs w:val="24"/>
              </w:rPr>
              <w:t>El usuario tiene los permisos necesarios y debe de haber iniciado sesión.</w:t>
            </w:r>
          </w:p>
        </w:tc>
      </w:tr>
      <w:tr w:rsidR="006A2339" w14:paraId="40FFDC3D" w14:textId="77777777">
        <w:tc>
          <w:tcPr>
            <w:tcW w:w="2325" w:type="dxa"/>
            <w:shd w:val="clear" w:color="auto" w:fill="auto"/>
            <w:tcMar>
              <w:top w:w="100" w:type="dxa"/>
              <w:left w:w="100" w:type="dxa"/>
              <w:bottom w:w="100" w:type="dxa"/>
              <w:right w:w="100" w:type="dxa"/>
            </w:tcMar>
          </w:tcPr>
          <w:p w14:paraId="5B7568D5"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42439F80" w14:textId="77777777" w:rsidR="006A2339" w:rsidRDefault="00000000">
            <w:pPr>
              <w:widowControl w:val="0"/>
              <w:numPr>
                <w:ilvl w:val="0"/>
                <w:numId w:val="14"/>
              </w:numPr>
              <w:spacing w:line="240" w:lineRule="auto"/>
              <w:rPr>
                <w:sz w:val="24"/>
                <w:szCs w:val="24"/>
              </w:rPr>
            </w:pPr>
            <w:r>
              <w:rPr>
                <w:sz w:val="24"/>
                <w:szCs w:val="24"/>
              </w:rPr>
              <w:t xml:space="preserve">El usuario debe de seleccionar “Mis unidades”. </w:t>
            </w:r>
          </w:p>
          <w:p w14:paraId="374ACF76" w14:textId="77777777" w:rsidR="006A2339" w:rsidRDefault="00000000">
            <w:pPr>
              <w:widowControl w:val="0"/>
              <w:numPr>
                <w:ilvl w:val="0"/>
                <w:numId w:val="14"/>
              </w:numPr>
              <w:spacing w:line="240" w:lineRule="auto"/>
              <w:rPr>
                <w:sz w:val="24"/>
                <w:szCs w:val="24"/>
              </w:rPr>
            </w:pPr>
            <w:r>
              <w:rPr>
                <w:sz w:val="24"/>
                <w:szCs w:val="24"/>
              </w:rPr>
              <w:t xml:space="preserve">El sistema muestra las unidades permitidas del usuario. </w:t>
            </w:r>
          </w:p>
          <w:p w14:paraId="4C05B32A" w14:textId="77777777" w:rsidR="006A2339" w:rsidRDefault="00000000">
            <w:pPr>
              <w:widowControl w:val="0"/>
              <w:numPr>
                <w:ilvl w:val="0"/>
                <w:numId w:val="14"/>
              </w:numPr>
              <w:spacing w:line="240" w:lineRule="auto"/>
              <w:rPr>
                <w:sz w:val="24"/>
                <w:szCs w:val="24"/>
              </w:rPr>
            </w:pPr>
            <w:r>
              <w:rPr>
                <w:sz w:val="24"/>
                <w:szCs w:val="24"/>
              </w:rPr>
              <w:t xml:space="preserve">El usuario selecciona la unidad correspondiente. </w:t>
            </w:r>
          </w:p>
          <w:p w14:paraId="11B72F2C" w14:textId="77777777" w:rsidR="006A2339" w:rsidRDefault="00000000">
            <w:pPr>
              <w:widowControl w:val="0"/>
              <w:numPr>
                <w:ilvl w:val="0"/>
                <w:numId w:val="14"/>
              </w:numPr>
              <w:spacing w:line="240" w:lineRule="auto"/>
              <w:rPr>
                <w:sz w:val="24"/>
                <w:szCs w:val="24"/>
              </w:rPr>
            </w:pPr>
            <w:r>
              <w:rPr>
                <w:sz w:val="24"/>
                <w:szCs w:val="24"/>
              </w:rPr>
              <w:t>El sistema muestra la interfaz del gestor de documentos.</w:t>
            </w:r>
          </w:p>
          <w:p w14:paraId="3B996774" w14:textId="77777777" w:rsidR="006A2339" w:rsidRDefault="00000000">
            <w:pPr>
              <w:widowControl w:val="0"/>
              <w:numPr>
                <w:ilvl w:val="0"/>
                <w:numId w:val="14"/>
              </w:numPr>
              <w:spacing w:line="240" w:lineRule="auto"/>
              <w:rPr>
                <w:sz w:val="24"/>
                <w:szCs w:val="24"/>
              </w:rPr>
            </w:pPr>
            <w:r>
              <w:rPr>
                <w:sz w:val="24"/>
                <w:szCs w:val="24"/>
              </w:rPr>
              <w:t>El usuario selecciona la sección correspondiente y presiona la opción “Crear sección”.</w:t>
            </w:r>
          </w:p>
          <w:p w14:paraId="07229706" w14:textId="77777777" w:rsidR="006A2339" w:rsidRDefault="00000000">
            <w:pPr>
              <w:widowControl w:val="0"/>
              <w:numPr>
                <w:ilvl w:val="0"/>
                <w:numId w:val="14"/>
              </w:numPr>
              <w:spacing w:line="240" w:lineRule="auto"/>
              <w:rPr>
                <w:sz w:val="24"/>
                <w:szCs w:val="24"/>
              </w:rPr>
            </w:pPr>
            <w:r>
              <w:rPr>
                <w:sz w:val="24"/>
                <w:szCs w:val="24"/>
              </w:rPr>
              <w:t>El usuario ingresa los datos necesarios para crear la sección (nombre, descripción y usuarios permitidos) y presiona “Aceptar”.</w:t>
            </w:r>
          </w:p>
          <w:p w14:paraId="55087867" w14:textId="77777777" w:rsidR="006A2339" w:rsidRDefault="00000000">
            <w:pPr>
              <w:widowControl w:val="0"/>
              <w:numPr>
                <w:ilvl w:val="0"/>
                <w:numId w:val="14"/>
              </w:numPr>
              <w:spacing w:line="240" w:lineRule="auto"/>
              <w:rPr>
                <w:sz w:val="24"/>
                <w:szCs w:val="24"/>
              </w:rPr>
            </w:pPr>
            <w:r>
              <w:rPr>
                <w:sz w:val="24"/>
                <w:szCs w:val="24"/>
              </w:rPr>
              <w:t>El sistema crea la sección correspondiente.</w:t>
            </w:r>
          </w:p>
        </w:tc>
      </w:tr>
      <w:tr w:rsidR="006A2339" w14:paraId="6795344D" w14:textId="77777777">
        <w:tc>
          <w:tcPr>
            <w:tcW w:w="2325" w:type="dxa"/>
            <w:shd w:val="clear" w:color="auto" w:fill="auto"/>
            <w:tcMar>
              <w:top w:w="100" w:type="dxa"/>
              <w:left w:w="100" w:type="dxa"/>
              <w:bottom w:w="100" w:type="dxa"/>
              <w:right w:w="100" w:type="dxa"/>
            </w:tcMar>
          </w:tcPr>
          <w:p w14:paraId="32B0DB50"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45DA6D05" w14:textId="77777777" w:rsidR="006A2339" w:rsidRDefault="00000000">
            <w:pPr>
              <w:widowControl w:val="0"/>
              <w:spacing w:line="240" w:lineRule="auto"/>
              <w:rPr>
                <w:sz w:val="24"/>
                <w:szCs w:val="24"/>
              </w:rPr>
            </w:pPr>
            <w:r>
              <w:rPr>
                <w:sz w:val="24"/>
                <w:szCs w:val="24"/>
              </w:rPr>
              <w:t xml:space="preserve">Se creó una nueva sección dentro del gestor de documentos. </w:t>
            </w:r>
          </w:p>
        </w:tc>
      </w:tr>
    </w:tbl>
    <w:p w14:paraId="620465DB" w14:textId="77777777" w:rsidR="006A2339" w:rsidRDefault="006A2339"/>
    <w:p w14:paraId="5DC47460" w14:textId="77777777" w:rsidR="006A2339" w:rsidRDefault="006A2339">
      <w:pPr>
        <w:rPr>
          <w:sz w:val="24"/>
          <w:szCs w:val="24"/>
        </w:rPr>
      </w:pPr>
    </w:p>
    <w:tbl>
      <w:tblPr>
        <w:tblStyle w:val="a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3356C3F9" w14:textId="77777777">
        <w:trPr>
          <w:trHeight w:val="440"/>
        </w:trPr>
        <w:tc>
          <w:tcPr>
            <w:tcW w:w="9000" w:type="dxa"/>
            <w:gridSpan w:val="2"/>
            <w:shd w:val="clear" w:color="auto" w:fill="auto"/>
            <w:tcMar>
              <w:top w:w="100" w:type="dxa"/>
              <w:left w:w="100" w:type="dxa"/>
              <w:bottom w:w="100" w:type="dxa"/>
              <w:right w:w="100" w:type="dxa"/>
            </w:tcMar>
          </w:tcPr>
          <w:p w14:paraId="54B15D57" w14:textId="77777777" w:rsidR="006A2339" w:rsidRDefault="00000000">
            <w:pPr>
              <w:widowControl w:val="0"/>
              <w:spacing w:line="240" w:lineRule="auto"/>
              <w:rPr>
                <w:sz w:val="24"/>
                <w:szCs w:val="24"/>
              </w:rPr>
            </w:pPr>
            <w:r>
              <w:rPr>
                <w:sz w:val="24"/>
                <w:szCs w:val="24"/>
              </w:rPr>
              <w:t>NOTIFICAR USUARIOS</w:t>
            </w:r>
          </w:p>
        </w:tc>
      </w:tr>
      <w:tr w:rsidR="006A2339" w14:paraId="13280980" w14:textId="77777777">
        <w:tc>
          <w:tcPr>
            <w:tcW w:w="2325" w:type="dxa"/>
            <w:shd w:val="clear" w:color="auto" w:fill="auto"/>
            <w:tcMar>
              <w:top w:w="100" w:type="dxa"/>
              <w:left w:w="100" w:type="dxa"/>
              <w:bottom w:w="100" w:type="dxa"/>
              <w:right w:w="100" w:type="dxa"/>
            </w:tcMar>
          </w:tcPr>
          <w:p w14:paraId="22A8FA7B"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479DFE0D" w14:textId="77777777" w:rsidR="006A2339" w:rsidRDefault="00000000">
            <w:pPr>
              <w:widowControl w:val="0"/>
              <w:spacing w:line="240" w:lineRule="auto"/>
              <w:rPr>
                <w:sz w:val="24"/>
                <w:szCs w:val="24"/>
              </w:rPr>
            </w:pPr>
            <w:r>
              <w:rPr>
                <w:sz w:val="24"/>
                <w:szCs w:val="24"/>
              </w:rPr>
              <w:t>Usuario</w:t>
            </w:r>
          </w:p>
        </w:tc>
      </w:tr>
      <w:tr w:rsidR="006A2339" w14:paraId="02142FE2" w14:textId="77777777">
        <w:tc>
          <w:tcPr>
            <w:tcW w:w="2325" w:type="dxa"/>
            <w:shd w:val="clear" w:color="auto" w:fill="auto"/>
            <w:tcMar>
              <w:top w:w="100" w:type="dxa"/>
              <w:left w:w="100" w:type="dxa"/>
              <w:bottom w:w="100" w:type="dxa"/>
              <w:right w:w="100" w:type="dxa"/>
            </w:tcMar>
          </w:tcPr>
          <w:p w14:paraId="02011FA3"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0027632C" w14:textId="77777777" w:rsidR="006A2339" w:rsidRDefault="00000000">
            <w:pPr>
              <w:widowControl w:val="0"/>
              <w:spacing w:line="240" w:lineRule="auto"/>
              <w:rPr>
                <w:sz w:val="24"/>
                <w:szCs w:val="24"/>
              </w:rPr>
            </w:pPr>
            <w:r>
              <w:rPr>
                <w:sz w:val="24"/>
                <w:szCs w:val="24"/>
              </w:rPr>
              <w:t>Un usuario manda una notificación a otros usuarios que se almacena en el apartado de “Mis notificaciones”.</w:t>
            </w:r>
          </w:p>
        </w:tc>
      </w:tr>
      <w:tr w:rsidR="006A2339" w14:paraId="0814DC59" w14:textId="77777777">
        <w:tc>
          <w:tcPr>
            <w:tcW w:w="2325" w:type="dxa"/>
            <w:shd w:val="clear" w:color="auto" w:fill="auto"/>
            <w:tcMar>
              <w:top w:w="100" w:type="dxa"/>
              <w:left w:w="100" w:type="dxa"/>
              <w:bottom w:w="100" w:type="dxa"/>
              <w:right w:w="100" w:type="dxa"/>
            </w:tcMar>
          </w:tcPr>
          <w:p w14:paraId="5B7DB19C"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00138653" w14:textId="77777777" w:rsidR="006A2339" w:rsidRDefault="00000000">
            <w:pPr>
              <w:widowControl w:val="0"/>
              <w:spacing w:line="240" w:lineRule="auto"/>
              <w:rPr>
                <w:sz w:val="24"/>
                <w:szCs w:val="24"/>
              </w:rPr>
            </w:pPr>
            <w:r>
              <w:rPr>
                <w:sz w:val="24"/>
                <w:szCs w:val="24"/>
              </w:rPr>
              <w:t>El usuario tiene los permisos necesarios y debe de haber iniciado sesión.</w:t>
            </w:r>
          </w:p>
        </w:tc>
      </w:tr>
      <w:tr w:rsidR="006A2339" w14:paraId="2C9BC5F4" w14:textId="77777777">
        <w:tc>
          <w:tcPr>
            <w:tcW w:w="2325" w:type="dxa"/>
            <w:shd w:val="clear" w:color="auto" w:fill="auto"/>
            <w:tcMar>
              <w:top w:w="100" w:type="dxa"/>
              <w:left w:w="100" w:type="dxa"/>
              <w:bottom w:w="100" w:type="dxa"/>
              <w:right w:w="100" w:type="dxa"/>
            </w:tcMar>
          </w:tcPr>
          <w:p w14:paraId="2355ECAC" w14:textId="77777777" w:rsidR="006A2339" w:rsidRDefault="00000000">
            <w:pPr>
              <w:widowControl w:val="0"/>
              <w:spacing w:line="240" w:lineRule="auto"/>
              <w:rPr>
                <w:sz w:val="24"/>
                <w:szCs w:val="24"/>
              </w:rPr>
            </w:pPr>
            <w:r>
              <w:rPr>
                <w:sz w:val="24"/>
                <w:szCs w:val="24"/>
              </w:rPr>
              <w:lastRenderedPageBreak/>
              <w:t>Flujo normal</w:t>
            </w:r>
          </w:p>
        </w:tc>
        <w:tc>
          <w:tcPr>
            <w:tcW w:w="6675" w:type="dxa"/>
            <w:shd w:val="clear" w:color="auto" w:fill="auto"/>
            <w:tcMar>
              <w:top w:w="100" w:type="dxa"/>
              <w:left w:w="100" w:type="dxa"/>
              <w:bottom w:w="100" w:type="dxa"/>
              <w:right w:w="100" w:type="dxa"/>
            </w:tcMar>
          </w:tcPr>
          <w:p w14:paraId="3265354E" w14:textId="77777777" w:rsidR="006A2339" w:rsidRDefault="00000000">
            <w:pPr>
              <w:widowControl w:val="0"/>
              <w:numPr>
                <w:ilvl w:val="0"/>
                <w:numId w:val="20"/>
              </w:numPr>
              <w:spacing w:line="240" w:lineRule="auto"/>
              <w:rPr>
                <w:sz w:val="24"/>
                <w:szCs w:val="24"/>
              </w:rPr>
            </w:pPr>
            <w:r>
              <w:rPr>
                <w:sz w:val="24"/>
                <w:szCs w:val="24"/>
              </w:rPr>
              <w:t>El usuario selecciona el apartado de Notificaciones/Enviar notificación.</w:t>
            </w:r>
          </w:p>
          <w:p w14:paraId="6FBAC926" w14:textId="77777777" w:rsidR="006A2339" w:rsidRDefault="00000000">
            <w:pPr>
              <w:widowControl w:val="0"/>
              <w:numPr>
                <w:ilvl w:val="0"/>
                <w:numId w:val="20"/>
              </w:numPr>
              <w:spacing w:line="240" w:lineRule="auto"/>
              <w:rPr>
                <w:sz w:val="24"/>
                <w:szCs w:val="24"/>
              </w:rPr>
            </w:pPr>
            <w:r>
              <w:rPr>
                <w:sz w:val="24"/>
                <w:szCs w:val="24"/>
              </w:rPr>
              <w:t>El usuario redacta la notificación, selecciona a qué usuarios notificar y presiona el botón “Notificar”.</w:t>
            </w:r>
          </w:p>
          <w:p w14:paraId="6BC3B282" w14:textId="77777777" w:rsidR="006A2339" w:rsidRDefault="00000000">
            <w:pPr>
              <w:widowControl w:val="0"/>
              <w:numPr>
                <w:ilvl w:val="0"/>
                <w:numId w:val="20"/>
              </w:numPr>
              <w:spacing w:line="240" w:lineRule="auto"/>
              <w:rPr>
                <w:sz w:val="24"/>
                <w:szCs w:val="24"/>
              </w:rPr>
            </w:pPr>
            <w:r>
              <w:rPr>
                <w:sz w:val="24"/>
                <w:szCs w:val="24"/>
              </w:rPr>
              <w:t>El sistema notifica a los usuarios correspondientes.</w:t>
            </w:r>
          </w:p>
          <w:p w14:paraId="4DA4213B" w14:textId="77777777" w:rsidR="006A2339" w:rsidRDefault="00000000">
            <w:pPr>
              <w:widowControl w:val="0"/>
              <w:numPr>
                <w:ilvl w:val="0"/>
                <w:numId w:val="20"/>
              </w:numPr>
              <w:spacing w:line="240" w:lineRule="auto"/>
              <w:rPr>
                <w:sz w:val="24"/>
                <w:szCs w:val="24"/>
              </w:rPr>
            </w:pPr>
            <w:r>
              <w:rPr>
                <w:sz w:val="24"/>
                <w:szCs w:val="24"/>
              </w:rPr>
              <w:t>El sistema muestra un mensaje de éxito al notificar a los usuarios.</w:t>
            </w:r>
          </w:p>
        </w:tc>
      </w:tr>
      <w:tr w:rsidR="006A2339" w14:paraId="5343531E" w14:textId="77777777">
        <w:tc>
          <w:tcPr>
            <w:tcW w:w="2325" w:type="dxa"/>
            <w:shd w:val="clear" w:color="auto" w:fill="auto"/>
            <w:tcMar>
              <w:top w:w="100" w:type="dxa"/>
              <w:left w:w="100" w:type="dxa"/>
              <w:bottom w:w="100" w:type="dxa"/>
              <w:right w:w="100" w:type="dxa"/>
            </w:tcMar>
          </w:tcPr>
          <w:p w14:paraId="6F05DC3B"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4EDEC549" w14:textId="77777777" w:rsidR="006A2339" w:rsidRDefault="006A2339">
            <w:pPr>
              <w:widowControl w:val="0"/>
              <w:spacing w:line="240" w:lineRule="auto"/>
              <w:rPr>
                <w:sz w:val="24"/>
                <w:szCs w:val="24"/>
              </w:rPr>
            </w:pPr>
          </w:p>
        </w:tc>
      </w:tr>
    </w:tbl>
    <w:p w14:paraId="58D87852" w14:textId="77777777" w:rsidR="006A2339" w:rsidRDefault="006A2339"/>
    <w:p w14:paraId="038CB424" w14:textId="77777777" w:rsidR="006A2339" w:rsidRDefault="006A2339">
      <w:pPr>
        <w:rPr>
          <w:sz w:val="24"/>
          <w:szCs w:val="24"/>
        </w:rPr>
      </w:pPr>
    </w:p>
    <w:tbl>
      <w:tblPr>
        <w:tblStyle w:val="a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6A2339" w14:paraId="14775E38" w14:textId="77777777">
        <w:trPr>
          <w:trHeight w:val="440"/>
        </w:trPr>
        <w:tc>
          <w:tcPr>
            <w:tcW w:w="9000" w:type="dxa"/>
            <w:gridSpan w:val="2"/>
            <w:shd w:val="clear" w:color="auto" w:fill="auto"/>
            <w:tcMar>
              <w:top w:w="100" w:type="dxa"/>
              <w:left w:w="100" w:type="dxa"/>
              <w:bottom w:w="100" w:type="dxa"/>
              <w:right w:w="100" w:type="dxa"/>
            </w:tcMar>
          </w:tcPr>
          <w:p w14:paraId="47E76E18" w14:textId="77777777" w:rsidR="006A2339" w:rsidRDefault="00000000">
            <w:pPr>
              <w:widowControl w:val="0"/>
              <w:spacing w:line="240" w:lineRule="auto"/>
              <w:rPr>
                <w:sz w:val="24"/>
                <w:szCs w:val="24"/>
              </w:rPr>
            </w:pPr>
            <w:r>
              <w:rPr>
                <w:sz w:val="24"/>
                <w:szCs w:val="24"/>
              </w:rPr>
              <w:t>Visualizar documento</w:t>
            </w:r>
          </w:p>
        </w:tc>
      </w:tr>
      <w:tr w:rsidR="006A2339" w14:paraId="20EBC26A" w14:textId="77777777">
        <w:tc>
          <w:tcPr>
            <w:tcW w:w="2325" w:type="dxa"/>
            <w:shd w:val="clear" w:color="auto" w:fill="auto"/>
            <w:tcMar>
              <w:top w:w="100" w:type="dxa"/>
              <w:left w:w="100" w:type="dxa"/>
              <w:bottom w:w="100" w:type="dxa"/>
              <w:right w:w="100" w:type="dxa"/>
            </w:tcMar>
          </w:tcPr>
          <w:p w14:paraId="42665978" w14:textId="77777777" w:rsidR="006A2339" w:rsidRDefault="00000000">
            <w:pPr>
              <w:widowControl w:val="0"/>
              <w:spacing w:line="240" w:lineRule="auto"/>
              <w:rPr>
                <w:sz w:val="24"/>
                <w:szCs w:val="24"/>
              </w:rPr>
            </w:pPr>
            <w:r>
              <w:rPr>
                <w:sz w:val="24"/>
                <w:szCs w:val="24"/>
              </w:rPr>
              <w:t>Actores</w:t>
            </w:r>
          </w:p>
        </w:tc>
        <w:tc>
          <w:tcPr>
            <w:tcW w:w="6675" w:type="dxa"/>
            <w:shd w:val="clear" w:color="auto" w:fill="auto"/>
            <w:tcMar>
              <w:top w:w="100" w:type="dxa"/>
              <w:left w:w="100" w:type="dxa"/>
              <w:bottom w:w="100" w:type="dxa"/>
              <w:right w:w="100" w:type="dxa"/>
            </w:tcMar>
          </w:tcPr>
          <w:p w14:paraId="6B83233D" w14:textId="77777777" w:rsidR="006A2339" w:rsidRDefault="00000000">
            <w:pPr>
              <w:widowControl w:val="0"/>
              <w:spacing w:line="240" w:lineRule="auto"/>
              <w:rPr>
                <w:sz w:val="24"/>
                <w:szCs w:val="24"/>
              </w:rPr>
            </w:pPr>
            <w:r>
              <w:rPr>
                <w:sz w:val="24"/>
                <w:szCs w:val="24"/>
              </w:rPr>
              <w:t>Usuario</w:t>
            </w:r>
          </w:p>
        </w:tc>
      </w:tr>
      <w:tr w:rsidR="006A2339" w14:paraId="7A18ACAC" w14:textId="77777777">
        <w:tc>
          <w:tcPr>
            <w:tcW w:w="2325" w:type="dxa"/>
            <w:shd w:val="clear" w:color="auto" w:fill="auto"/>
            <w:tcMar>
              <w:top w:w="100" w:type="dxa"/>
              <w:left w:w="100" w:type="dxa"/>
              <w:bottom w:w="100" w:type="dxa"/>
              <w:right w:w="100" w:type="dxa"/>
            </w:tcMar>
          </w:tcPr>
          <w:p w14:paraId="0F8E1BAD" w14:textId="77777777" w:rsidR="006A2339" w:rsidRDefault="00000000">
            <w:pPr>
              <w:widowControl w:val="0"/>
              <w:spacing w:line="240" w:lineRule="auto"/>
              <w:rPr>
                <w:sz w:val="24"/>
                <w:szCs w:val="24"/>
              </w:rPr>
            </w:pPr>
            <w:r>
              <w:rPr>
                <w:sz w:val="24"/>
                <w:szCs w:val="24"/>
              </w:rPr>
              <w:t>Descripción</w:t>
            </w:r>
          </w:p>
        </w:tc>
        <w:tc>
          <w:tcPr>
            <w:tcW w:w="6675" w:type="dxa"/>
            <w:shd w:val="clear" w:color="auto" w:fill="auto"/>
            <w:tcMar>
              <w:top w:w="100" w:type="dxa"/>
              <w:left w:w="100" w:type="dxa"/>
              <w:bottom w:w="100" w:type="dxa"/>
              <w:right w:w="100" w:type="dxa"/>
            </w:tcMar>
          </w:tcPr>
          <w:p w14:paraId="59C8740B" w14:textId="77777777" w:rsidR="006A2339" w:rsidRDefault="00000000">
            <w:pPr>
              <w:widowControl w:val="0"/>
              <w:spacing w:line="240" w:lineRule="auto"/>
              <w:rPr>
                <w:sz w:val="24"/>
                <w:szCs w:val="24"/>
              </w:rPr>
            </w:pPr>
            <w:r>
              <w:rPr>
                <w:sz w:val="24"/>
                <w:szCs w:val="24"/>
              </w:rPr>
              <w:t>El usuario visualiza algún documento dentro del sistema (En unidades o en documentos oficiales).</w:t>
            </w:r>
          </w:p>
        </w:tc>
      </w:tr>
      <w:tr w:rsidR="006A2339" w14:paraId="0F3696B6" w14:textId="77777777">
        <w:tc>
          <w:tcPr>
            <w:tcW w:w="2325" w:type="dxa"/>
            <w:shd w:val="clear" w:color="auto" w:fill="auto"/>
            <w:tcMar>
              <w:top w:w="100" w:type="dxa"/>
              <w:left w:w="100" w:type="dxa"/>
              <w:bottom w:w="100" w:type="dxa"/>
              <w:right w:w="100" w:type="dxa"/>
            </w:tcMar>
          </w:tcPr>
          <w:p w14:paraId="1FA54B28" w14:textId="77777777" w:rsidR="006A2339" w:rsidRDefault="00000000">
            <w:pPr>
              <w:widowControl w:val="0"/>
              <w:spacing w:line="240" w:lineRule="auto"/>
              <w:rPr>
                <w:sz w:val="24"/>
                <w:szCs w:val="24"/>
              </w:rPr>
            </w:pPr>
            <w:r>
              <w:rPr>
                <w:sz w:val="24"/>
                <w:szCs w:val="24"/>
              </w:rPr>
              <w:t>Condición previa</w:t>
            </w:r>
          </w:p>
        </w:tc>
        <w:tc>
          <w:tcPr>
            <w:tcW w:w="6675" w:type="dxa"/>
            <w:shd w:val="clear" w:color="auto" w:fill="auto"/>
            <w:tcMar>
              <w:top w:w="100" w:type="dxa"/>
              <w:left w:w="100" w:type="dxa"/>
              <w:bottom w:w="100" w:type="dxa"/>
              <w:right w:w="100" w:type="dxa"/>
            </w:tcMar>
          </w:tcPr>
          <w:p w14:paraId="2340FCFF" w14:textId="77777777" w:rsidR="006A2339" w:rsidRDefault="00000000">
            <w:pPr>
              <w:widowControl w:val="0"/>
              <w:spacing w:line="240" w:lineRule="auto"/>
              <w:rPr>
                <w:sz w:val="24"/>
                <w:szCs w:val="24"/>
              </w:rPr>
            </w:pPr>
            <w:r>
              <w:rPr>
                <w:sz w:val="24"/>
                <w:szCs w:val="24"/>
              </w:rPr>
              <w:t>El usuario debe de haber iniciado sesión.</w:t>
            </w:r>
          </w:p>
        </w:tc>
      </w:tr>
      <w:tr w:rsidR="006A2339" w14:paraId="1BFE4A4E" w14:textId="77777777">
        <w:tc>
          <w:tcPr>
            <w:tcW w:w="2325" w:type="dxa"/>
            <w:shd w:val="clear" w:color="auto" w:fill="auto"/>
            <w:tcMar>
              <w:top w:w="100" w:type="dxa"/>
              <w:left w:w="100" w:type="dxa"/>
              <w:bottom w:w="100" w:type="dxa"/>
              <w:right w:w="100" w:type="dxa"/>
            </w:tcMar>
          </w:tcPr>
          <w:p w14:paraId="3C406FF3" w14:textId="77777777" w:rsidR="006A2339" w:rsidRDefault="00000000">
            <w:pPr>
              <w:widowControl w:val="0"/>
              <w:spacing w:line="240" w:lineRule="auto"/>
              <w:rPr>
                <w:sz w:val="24"/>
                <w:szCs w:val="24"/>
              </w:rPr>
            </w:pPr>
            <w:r>
              <w:rPr>
                <w:sz w:val="24"/>
                <w:szCs w:val="24"/>
              </w:rPr>
              <w:t>Flujo normal</w:t>
            </w:r>
          </w:p>
        </w:tc>
        <w:tc>
          <w:tcPr>
            <w:tcW w:w="6675" w:type="dxa"/>
            <w:shd w:val="clear" w:color="auto" w:fill="auto"/>
            <w:tcMar>
              <w:top w:w="100" w:type="dxa"/>
              <w:left w:w="100" w:type="dxa"/>
              <w:bottom w:w="100" w:type="dxa"/>
              <w:right w:w="100" w:type="dxa"/>
            </w:tcMar>
          </w:tcPr>
          <w:p w14:paraId="0F13A116" w14:textId="77777777" w:rsidR="006A2339" w:rsidRDefault="00000000">
            <w:pPr>
              <w:widowControl w:val="0"/>
              <w:numPr>
                <w:ilvl w:val="0"/>
                <w:numId w:val="17"/>
              </w:numPr>
              <w:spacing w:line="240" w:lineRule="auto"/>
              <w:rPr>
                <w:sz w:val="24"/>
                <w:szCs w:val="24"/>
              </w:rPr>
            </w:pPr>
            <w:r>
              <w:rPr>
                <w:sz w:val="24"/>
                <w:szCs w:val="24"/>
              </w:rPr>
              <w:t>El usuario selecciona algún documento dentro del sistema.</w:t>
            </w:r>
          </w:p>
          <w:p w14:paraId="7F177A5E" w14:textId="77777777" w:rsidR="006A2339" w:rsidRDefault="00000000">
            <w:pPr>
              <w:widowControl w:val="0"/>
              <w:numPr>
                <w:ilvl w:val="0"/>
                <w:numId w:val="17"/>
              </w:numPr>
              <w:spacing w:line="240" w:lineRule="auto"/>
              <w:rPr>
                <w:sz w:val="24"/>
                <w:szCs w:val="24"/>
              </w:rPr>
            </w:pPr>
            <w:r>
              <w:rPr>
                <w:sz w:val="24"/>
                <w:szCs w:val="24"/>
              </w:rPr>
              <w:t xml:space="preserve">El usuario presiona el botón “Abrir” o da doble </w:t>
            </w:r>
            <w:proofErr w:type="spellStart"/>
            <w:proofErr w:type="gramStart"/>
            <w:r>
              <w:rPr>
                <w:sz w:val="24"/>
                <w:szCs w:val="24"/>
              </w:rPr>
              <w:t>click</w:t>
            </w:r>
            <w:proofErr w:type="spellEnd"/>
            <w:proofErr w:type="gramEnd"/>
            <w:r>
              <w:rPr>
                <w:sz w:val="24"/>
                <w:szCs w:val="24"/>
              </w:rPr>
              <w:t xml:space="preserve"> sobre el documento.</w:t>
            </w:r>
          </w:p>
          <w:p w14:paraId="42BE5CE3" w14:textId="77777777" w:rsidR="006A2339" w:rsidRDefault="00000000">
            <w:pPr>
              <w:widowControl w:val="0"/>
              <w:numPr>
                <w:ilvl w:val="0"/>
                <w:numId w:val="17"/>
              </w:numPr>
              <w:spacing w:line="240" w:lineRule="auto"/>
              <w:rPr>
                <w:sz w:val="24"/>
                <w:szCs w:val="24"/>
              </w:rPr>
            </w:pPr>
            <w:r>
              <w:rPr>
                <w:sz w:val="24"/>
                <w:szCs w:val="24"/>
              </w:rPr>
              <w:t>El sistema muestra el contenido del archivo.</w:t>
            </w:r>
          </w:p>
        </w:tc>
      </w:tr>
      <w:tr w:rsidR="006A2339" w14:paraId="727B9F1F" w14:textId="77777777">
        <w:tc>
          <w:tcPr>
            <w:tcW w:w="2325" w:type="dxa"/>
            <w:shd w:val="clear" w:color="auto" w:fill="auto"/>
            <w:tcMar>
              <w:top w:w="100" w:type="dxa"/>
              <w:left w:w="100" w:type="dxa"/>
              <w:bottom w:w="100" w:type="dxa"/>
              <w:right w:w="100" w:type="dxa"/>
            </w:tcMar>
          </w:tcPr>
          <w:p w14:paraId="05756403" w14:textId="77777777" w:rsidR="006A2339" w:rsidRDefault="00000000">
            <w:pPr>
              <w:widowControl w:val="0"/>
              <w:spacing w:line="240" w:lineRule="auto"/>
              <w:rPr>
                <w:sz w:val="24"/>
                <w:szCs w:val="24"/>
              </w:rPr>
            </w:pPr>
            <w:r>
              <w:rPr>
                <w:sz w:val="24"/>
                <w:szCs w:val="24"/>
              </w:rPr>
              <w:t>Post condición</w:t>
            </w:r>
          </w:p>
        </w:tc>
        <w:tc>
          <w:tcPr>
            <w:tcW w:w="6675" w:type="dxa"/>
            <w:shd w:val="clear" w:color="auto" w:fill="auto"/>
            <w:tcMar>
              <w:top w:w="100" w:type="dxa"/>
              <w:left w:w="100" w:type="dxa"/>
              <w:bottom w:w="100" w:type="dxa"/>
              <w:right w:w="100" w:type="dxa"/>
            </w:tcMar>
          </w:tcPr>
          <w:p w14:paraId="038A7A1F" w14:textId="77777777" w:rsidR="006A2339" w:rsidRDefault="00000000">
            <w:pPr>
              <w:widowControl w:val="0"/>
              <w:spacing w:line="240" w:lineRule="auto"/>
              <w:rPr>
                <w:sz w:val="24"/>
                <w:szCs w:val="24"/>
              </w:rPr>
            </w:pPr>
            <w:r>
              <w:rPr>
                <w:sz w:val="24"/>
                <w:szCs w:val="24"/>
              </w:rPr>
              <w:t>El usuario visualizo un documento.</w:t>
            </w:r>
          </w:p>
        </w:tc>
      </w:tr>
    </w:tbl>
    <w:p w14:paraId="0B945A62" w14:textId="77777777" w:rsidR="006A2339" w:rsidRDefault="006A2339"/>
    <w:p w14:paraId="555C074A" w14:textId="77777777" w:rsidR="006A2339" w:rsidRDefault="00000000">
      <w:pPr>
        <w:pStyle w:val="Ttulo2"/>
        <w:numPr>
          <w:ilvl w:val="1"/>
          <w:numId w:val="2"/>
        </w:numPr>
      </w:pPr>
      <w:bookmarkStart w:id="60" w:name="_heading=h.4h042r0" w:colFirst="0" w:colLast="0"/>
      <w:bookmarkEnd w:id="60"/>
      <w:r>
        <w:t>Modelamiento de datos</w:t>
      </w:r>
    </w:p>
    <w:p w14:paraId="469089BC" w14:textId="77777777" w:rsidR="006A2339" w:rsidRDefault="006A2339">
      <w:pPr>
        <w:rPr>
          <w:u w:val="single"/>
        </w:rPr>
      </w:pPr>
    </w:p>
    <w:p w14:paraId="3200C1B2" w14:textId="77777777" w:rsidR="006A2339" w:rsidRDefault="006A2339"/>
    <w:p w14:paraId="62139FAE" w14:textId="77777777" w:rsidR="006A2339" w:rsidRDefault="00000000">
      <w:pPr>
        <w:jc w:val="center"/>
      </w:pPr>
      <w:r>
        <w:rPr>
          <w:noProof/>
        </w:rPr>
        <w:lastRenderedPageBreak/>
        <w:drawing>
          <wp:inline distT="0" distB="0" distL="0" distR="0" wp14:anchorId="554E97E7" wp14:editId="43265933">
            <wp:extent cx="5353050" cy="367665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353050" cy="3676650"/>
                    </a:xfrm>
                    <a:prstGeom prst="rect">
                      <a:avLst/>
                    </a:prstGeom>
                    <a:ln/>
                  </pic:spPr>
                </pic:pic>
              </a:graphicData>
            </a:graphic>
          </wp:inline>
        </w:drawing>
      </w:r>
    </w:p>
    <w:p w14:paraId="25E1C422" w14:textId="77777777" w:rsidR="006A2339" w:rsidRDefault="00000000">
      <w:pPr>
        <w:jc w:val="center"/>
      </w:pPr>
      <w:r>
        <w:rPr>
          <w:b/>
          <w:sz w:val="20"/>
          <w:szCs w:val="20"/>
        </w:rPr>
        <w:t>Figura 20. Diagrama de clases</w:t>
      </w:r>
    </w:p>
    <w:p w14:paraId="612E11BC" w14:textId="77777777" w:rsidR="006A2339" w:rsidRDefault="006A2339">
      <w:pPr>
        <w:jc w:val="center"/>
      </w:pPr>
    </w:p>
    <w:p w14:paraId="3F6B3AC7" w14:textId="77777777" w:rsidR="006A2339" w:rsidRDefault="00000000">
      <w:pPr>
        <w:pStyle w:val="Ttulo3"/>
        <w:rPr>
          <w:color w:val="000000"/>
        </w:rPr>
      </w:pPr>
      <w:r>
        <w:rPr>
          <w:color w:val="000000"/>
        </w:rPr>
        <w:lastRenderedPageBreak/>
        <w:br/>
      </w:r>
    </w:p>
    <w:p w14:paraId="0FBACA33" w14:textId="77777777" w:rsidR="006A2339" w:rsidRDefault="00000000">
      <w:pPr>
        <w:jc w:val="center"/>
      </w:pPr>
      <w:r>
        <w:rPr>
          <w:noProof/>
        </w:rPr>
        <w:drawing>
          <wp:inline distT="114300" distB="114300" distL="114300" distR="114300" wp14:anchorId="3138E307" wp14:editId="6E6A53CA">
            <wp:extent cx="5731200" cy="5549900"/>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731200" cy="5549900"/>
                    </a:xfrm>
                    <a:prstGeom prst="rect">
                      <a:avLst/>
                    </a:prstGeom>
                    <a:ln/>
                  </pic:spPr>
                </pic:pic>
              </a:graphicData>
            </a:graphic>
          </wp:inline>
        </w:drawing>
      </w:r>
    </w:p>
    <w:p w14:paraId="0BEBBB35" w14:textId="77777777" w:rsidR="006A2339" w:rsidRDefault="00000000">
      <w:pPr>
        <w:jc w:val="center"/>
      </w:pPr>
      <w:r>
        <w:rPr>
          <w:b/>
          <w:sz w:val="20"/>
          <w:szCs w:val="20"/>
        </w:rPr>
        <w:t>Figura 21. Modelo relacional</w:t>
      </w:r>
    </w:p>
    <w:p w14:paraId="6D7987F7" w14:textId="77777777" w:rsidR="006A2339" w:rsidRDefault="006A2339"/>
    <w:p w14:paraId="6A61F2E8" w14:textId="77777777" w:rsidR="006A2339" w:rsidRDefault="006A2339"/>
    <w:p w14:paraId="4AB0A8F0" w14:textId="77777777" w:rsidR="006A2339" w:rsidRDefault="00000000">
      <w:r>
        <w:rPr>
          <w:noProof/>
        </w:rPr>
        <w:lastRenderedPageBreak/>
        <w:drawing>
          <wp:inline distT="0" distB="0" distL="0" distR="0" wp14:anchorId="001D5AD5" wp14:editId="013246F8">
            <wp:extent cx="5038725" cy="401002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038725" cy="4010025"/>
                    </a:xfrm>
                    <a:prstGeom prst="rect">
                      <a:avLst/>
                    </a:prstGeom>
                    <a:ln/>
                  </pic:spPr>
                </pic:pic>
              </a:graphicData>
            </a:graphic>
          </wp:inline>
        </w:drawing>
      </w:r>
    </w:p>
    <w:p w14:paraId="764DE649" w14:textId="77777777" w:rsidR="006A2339" w:rsidRDefault="00000000">
      <w:pPr>
        <w:jc w:val="center"/>
      </w:pPr>
      <w:r>
        <w:rPr>
          <w:b/>
          <w:sz w:val="20"/>
          <w:szCs w:val="20"/>
        </w:rPr>
        <w:t>Figura 22. Diagrama de clases con asociaciones</w:t>
      </w:r>
    </w:p>
    <w:p w14:paraId="25887C53" w14:textId="77777777" w:rsidR="006A2339" w:rsidRDefault="006A2339">
      <w:pPr>
        <w:jc w:val="center"/>
      </w:pPr>
    </w:p>
    <w:p w14:paraId="00165519" w14:textId="77777777" w:rsidR="006A2339" w:rsidRDefault="00000000">
      <w:pPr>
        <w:pStyle w:val="Ttulo2"/>
        <w:numPr>
          <w:ilvl w:val="1"/>
          <w:numId w:val="2"/>
        </w:numPr>
      </w:pPr>
      <w:bookmarkStart w:id="61" w:name="_heading=h.2w5ecyt" w:colFirst="0" w:colLast="0"/>
      <w:bookmarkEnd w:id="61"/>
      <w:r>
        <w:t>Diagramas de secuencia</w:t>
      </w:r>
    </w:p>
    <w:p w14:paraId="73CB447F" w14:textId="77777777" w:rsidR="006A2339" w:rsidRDefault="006A2339">
      <w:pPr>
        <w:ind w:left="720"/>
      </w:pPr>
    </w:p>
    <w:p w14:paraId="580FA09E" w14:textId="77777777" w:rsidR="006A2339" w:rsidRDefault="006A2339">
      <w:pPr>
        <w:ind w:left="720"/>
      </w:pPr>
    </w:p>
    <w:p w14:paraId="6A91A4D6" w14:textId="77777777" w:rsidR="006A2339" w:rsidRDefault="00000000">
      <w:pPr>
        <w:jc w:val="center"/>
        <w:rPr>
          <w:b/>
          <w:sz w:val="20"/>
          <w:szCs w:val="20"/>
        </w:rPr>
      </w:pPr>
      <w:r>
        <w:rPr>
          <w:b/>
          <w:noProof/>
          <w:sz w:val="20"/>
          <w:szCs w:val="20"/>
        </w:rPr>
        <w:lastRenderedPageBreak/>
        <w:drawing>
          <wp:inline distT="114300" distB="114300" distL="114300" distR="114300" wp14:anchorId="00D9444F" wp14:editId="2A1E2CA1">
            <wp:extent cx="5731200" cy="401320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31200" cy="4013200"/>
                    </a:xfrm>
                    <a:prstGeom prst="rect">
                      <a:avLst/>
                    </a:prstGeom>
                    <a:ln/>
                  </pic:spPr>
                </pic:pic>
              </a:graphicData>
            </a:graphic>
          </wp:inline>
        </w:drawing>
      </w:r>
    </w:p>
    <w:p w14:paraId="706DA4F8" w14:textId="77777777" w:rsidR="006A2339" w:rsidRDefault="00000000">
      <w:pPr>
        <w:jc w:val="center"/>
        <w:rPr>
          <w:b/>
          <w:sz w:val="20"/>
          <w:szCs w:val="20"/>
        </w:rPr>
      </w:pPr>
      <w:r>
        <w:rPr>
          <w:b/>
          <w:sz w:val="20"/>
          <w:szCs w:val="20"/>
        </w:rPr>
        <w:t>Figura 22. Diagrama de secuencia: Iniciar sesión</w:t>
      </w:r>
    </w:p>
    <w:p w14:paraId="395EA845" w14:textId="77777777" w:rsidR="006A2339" w:rsidRDefault="006A2339">
      <w:pPr>
        <w:jc w:val="center"/>
        <w:rPr>
          <w:b/>
          <w:sz w:val="20"/>
          <w:szCs w:val="20"/>
        </w:rPr>
      </w:pPr>
    </w:p>
    <w:p w14:paraId="7F6A2160" w14:textId="77777777" w:rsidR="006A2339" w:rsidRDefault="00000000">
      <w:pPr>
        <w:jc w:val="center"/>
        <w:rPr>
          <w:b/>
          <w:sz w:val="20"/>
          <w:szCs w:val="20"/>
        </w:rPr>
      </w:pPr>
      <w:r>
        <w:rPr>
          <w:b/>
          <w:noProof/>
          <w:sz w:val="20"/>
          <w:szCs w:val="20"/>
        </w:rPr>
        <w:lastRenderedPageBreak/>
        <w:drawing>
          <wp:inline distT="114300" distB="114300" distL="114300" distR="114300" wp14:anchorId="62A2F5CE" wp14:editId="20BCBE19">
            <wp:extent cx="5731200" cy="461010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731200" cy="4610100"/>
                    </a:xfrm>
                    <a:prstGeom prst="rect">
                      <a:avLst/>
                    </a:prstGeom>
                    <a:ln/>
                  </pic:spPr>
                </pic:pic>
              </a:graphicData>
            </a:graphic>
          </wp:inline>
        </w:drawing>
      </w:r>
    </w:p>
    <w:p w14:paraId="258F5690" w14:textId="77777777" w:rsidR="006A2339" w:rsidRDefault="00000000">
      <w:pPr>
        <w:jc w:val="center"/>
        <w:rPr>
          <w:b/>
          <w:sz w:val="20"/>
          <w:szCs w:val="20"/>
        </w:rPr>
      </w:pPr>
      <w:r>
        <w:rPr>
          <w:b/>
          <w:sz w:val="20"/>
          <w:szCs w:val="20"/>
        </w:rPr>
        <w:t>Figura 22. Diagrama de secuencia: Crear usuarios</w:t>
      </w:r>
    </w:p>
    <w:p w14:paraId="06F8A15E" w14:textId="77777777" w:rsidR="006A2339" w:rsidRDefault="006A2339">
      <w:pPr>
        <w:jc w:val="center"/>
        <w:rPr>
          <w:b/>
          <w:sz w:val="20"/>
          <w:szCs w:val="20"/>
        </w:rPr>
      </w:pPr>
    </w:p>
    <w:p w14:paraId="0B533877" w14:textId="77777777" w:rsidR="006A2339" w:rsidRDefault="00000000">
      <w:pPr>
        <w:jc w:val="center"/>
        <w:rPr>
          <w:b/>
          <w:sz w:val="20"/>
          <w:szCs w:val="20"/>
        </w:rPr>
      </w:pPr>
      <w:r>
        <w:rPr>
          <w:b/>
          <w:noProof/>
          <w:sz w:val="20"/>
          <w:szCs w:val="20"/>
        </w:rPr>
        <w:drawing>
          <wp:inline distT="114300" distB="114300" distL="114300" distR="114300" wp14:anchorId="03D58BE5" wp14:editId="32647642">
            <wp:extent cx="5731200" cy="38227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731200" cy="3822700"/>
                    </a:xfrm>
                    <a:prstGeom prst="rect">
                      <a:avLst/>
                    </a:prstGeom>
                    <a:ln/>
                  </pic:spPr>
                </pic:pic>
              </a:graphicData>
            </a:graphic>
          </wp:inline>
        </w:drawing>
      </w:r>
    </w:p>
    <w:p w14:paraId="12A9F23E" w14:textId="77777777" w:rsidR="006A2339" w:rsidRDefault="00000000">
      <w:pPr>
        <w:jc w:val="center"/>
        <w:rPr>
          <w:b/>
          <w:sz w:val="20"/>
          <w:szCs w:val="20"/>
        </w:rPr>
      </w:pPr>
      <w:r>
        <w:rPr>
          <w:b/>
          <w:sz w:val="20"/>
          <w:szCs w:val="20"/>
        </w:rPr>
        <w:lastRenderedPageBreak/>
        <w:t>Figura 22. Diagrama de secuencia: Editar usuarios</w:t>
      </w:r>
    </w:p>
    <w:p w14:paraId="1CBEF32A" w14:textId="77777777" w:rsidR="006A2339" w:rsidRDefault="006A2339">
      <w:pPr>
        <w:jc w:val="center"/>
        <w:rPr>
          <w:b/>
          <w:sz w:val="20"/>
          <w:szCs w:val="20"/>
        </w:rPr>
      </w:pPr>
    </w:p>
    <w:p w14:paraId="64836666" w14:textId="77777777" w:rsidR="006A2339" w:rsidRDefault="00000000">
      <w:pPr>
        <w:jc w:val="center"/>
        <w:rPr>
          <w:b/>
          <w:sz w:val="20"/>
          <w:szCs w:val="20"/>
        </w:rPr>
      </w:pPr>
      <w:r>
        <w:rPr>
          <w:b/>
          <w:noProof/>
          <w:sz w:val="20"/>
          <w:szCs w:val="20"/>
        </w:rPr>
        <w:drawing>
          <wp:inline distT="114300" distB="114300" distL="114300" distR="114300" wp14:anchorId="53197FF1" wp14:editId="144E22B6">
            <wp:extent cx="5172075" cy="4124325"/>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172075" cy="4124325"/>
                    </a:xfrm>
                    <a:prstGeom prst="rect">
                      <a:avLst/>
                    </a:prstGeom>
                    <a:ln/>
                  </pic:spPr>
                </pic:pic>
              </a:graphicData>
            </a:graphic>
          </wp:inline>
        </w:drawing>
      </w:r>
    </w:p>
    <w:p w14:paraId="1FFC5696" w14:textId="77777777" w:rsidR="006A2339" w:rsidRDefault="00000000">
      <w:pPr>
        <w:jc w:val="center"/>
        <w:rPr>
          <w:b/>
          <w:sz w:val="20"/>
          <w:szCs w:val="20"/>
        </w:rPr>
      </w:pPr>
      <w:r>
        <w:rPr>
          <w:b/>
          <w:sz w:val="20"/>
          <w:szCs w:val="20"/>
        </w:rPr>
        <w:t>Figura 22. Diagrama de secuencia: Eliminar usuarios</w:t>
      </w:r>
    </w:p>
    <w:p w14:paraId="2E9271D0" w14:textId="77777777" w:rsidR="006A2339" w:rsidRDefault="006A2339">
      <w:pPr>
        <w:jc w:val="center"/>
        <w:rPr>
          <w:b/>
          <w:sz w:val="20"/>
          <w:szCs w:val="20"/>
        </w:rPr>
      </w:pPr>
    </w:p>
    <w:p w14:paraId="432510AE" w14:textId="77777777" w:rsidR="006A2339" w:rsidRDefault="00000000">
      <w:pPr>
        <w:jc w:val="center"/>
        <w:rPr>
          <w:b/>
          <w:sz w:val="20"/>
          <w:szCs w:val="20"/>
        </w:rPr>
      </w:pPr>
      <w:r>
        <w:rPr>
          <w:b/>
          <w:noProof/>
          <w:sz w:val="20"/>
          <w:szCs w:val="20"/>
        </w:rPr>
        <w:drawing>
          <wp:inline distT="114300" distB="114300" distL="114300" distR="114300" wp14:anchorId="149651A6" wp14:editId="65C70340">
            <wp:extent cx="5731200" cy="38735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731200" cy="3873500"/>
                    </a:xfrm>
                    <a:prstGeom prst="rect">
                      <a:avLst/>
                    </a:prstGeom>
                    <a:ln/>
                  </pic:spPr>
                </pic:pic>
              </a:graphicData>
            </a:graphic>
          </wp:inline>
        </w:drawing>
      </w:r>
    </w:p>
    <w:p w14:paraId="7FFDAE10" w14:textId="77777777" w:rsidR="006A2339" w:rsidRDefault="00000000">
      <w:pPr>
        <w:jc w:val="center"/>
        <w:rPr>
          <w:b/>
          <w:sz w:val="20"/>
          <w:szCs w:val="20"/>
        </w:rPr>
      </w:pPr>
      <w:r>
        <w:rPr>
          <w:b/>
          <w:sz w:val="20"/>
          <w:szCs w:val="20"/>
        </w:rPr>
        <w:t>Figura 22. Diagrama de secuencia: Subir documentos</w:t>
      </w:r>
    </w:p>
    <w:p w14:paraId="420B8743" w14:textId="77777777" w:rsidR="006A2339" w:rsidRDefault="006A2339">
      <w:pPr>
        <w:jc w:val="center"/>
        <w:rPr>
          <w:b/>
          <w:sz w:val="20"/>
          <w:szCs w:val="20"/>
        </w:rPr>
      </w:pPr>
    </w:p>
    <w:p w14:paraId="4F50DB19" w14:textId="77777777" w:rsidR="006A2339" w:rsidRDefault="00000000">
      <w:pPr>
        <w:jc w:val="center"/>
        <w:rPr>
          <w:b/>
          <w:sz w:val="20"/>
          <w:szCs w:val="20"/>
        </w:rPr>
      </w:pPr>
      <w:r>
        <w:rPr>
          <w:b/>
          <w:noProof/>
          <w:sz w:val="20"/>
          <w:szCs w:val="20"/>
        </w:rPr>
        <w:drawing>
          <wp:inline distT="114300" distB="114300" distL="114300" distR="114300" wp14:anchorId="1ED4A610" wp14:editId="5EF3784C">
            <wp:extent cx="5362575" cy="4124325"/>
            <wp:effectExtent l="0" t="0" r="0"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5362575" cy="4124325"/>
                    </a:xfrm>
                    <a:prstGeom prst="rect">
                      <a:avLst/>
                    </a:prstGeom>
                    <a:ln/>
                  </pic:spPr>
                </pic:pic>
              </a:graphicData>
            </a:graphic>
          </wp:inline>
        </w:drawing>
      </w:r>
    </w:p>
    <w:p w14:paraId="6BF22C0A" w14:textId="77777777" w:rsidR="006A2339" w:rsidRDefault="00000000">
      <w:pPr>
        <w:jc w:val="center"/>
        <w:rPr>
          <w:b/>
          <w:sz w:val="20"/>
          <w:szCs w:val="20"/>
        </w:rPr>
      </w:pPr>
      <w:r>
        <w:rPr>
          <w:b/>
          <w:sz w:val="20"/>
          <w:szCs w:val="20"/>
        </w:rPr>
        <w:t>Figura 22. Diagrama de secuencia: Eliminar documentos</w:t>
      </w:r>
    </w:p>
    <w:p w14:paraId="4490734B" w14:textId="77777777" w:rsidR="006A2339" w:rsidRDefault="006A2339">
      <w:pPr>
        <w:jc w:val="center"/>
        <w:rPr>
          <w:b/>
          <w:sz w:val="20"/>
          <w:szCs w:val="20"/>
        </w:rPr>
      </w:pPr>
    </w:p>
    <w:p w14:paraId="74A3E13B" w14:textId="77777777" w:rsidR="006A2339" w:rsidRDefault="00000000">
      <w:pPr>
        <w:jc w:val="center"/>
        <w:rPr>
          <w:b/>
          <w:sz w:val="20"/>
          <w:szCs w:val="20"/>
        </w:rPr>
      </w:pPr>
      <w:r>
        <w:rPr>
          <w:b/>
          <w:noProof/>
          <w:sz w:val="20"/>
          <w:szCs w:val="20"/>
        </w:rPr>
        <w:lastRenderedPageBreak/>
        <w:drawing>
          <wp:inline distT="114300" distB="114300" distL="114300" distR="114300" wp14:anchorId="3D5AD633" wp14:editId="60D82D27">
            <wp:extent cx="5731200" cy="4292600"/>
            <wp:effectExtent l="0" t="0" r="0" b="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731200" cy="4292600"/>
                    </a:xfrm>
                    <a:prstGeom prst="rect">
                      <a:avLst/>
                    </a:prstGeom>
                    <a:ln/>
                  </pic:spPr>
                </pic:pic>
              </a:graphicData>
            </a:graphic>
          </wp:inline>
        </w:drawing>
      </w:r>
    </w:p>
    <w:p w14:paraId="4E047E3B" w14:textId="77777777" w:rsidR="006A2339" w:rsidRDefault="00000000">
      <w:pPr>
        <w:jc w:val="center"/>
        <w:rPr>
          <w:b/>
          <w:sz w:val="20"/>
          <w:szCs w:val="20"/>
        </w:rPr>
      </w:pPr>
      <w:r>
        <w:rPr>
          <w:b/>
          <w:sz w:val="20"/>
          <w:szCs w:val="20"/>
        </w:rPr>
        <w:t>Figura 22. Diagrama de secuencia: Editar documentos</w:t>
      </w:r>
    </w:p>
    <w:p w14:paraId="1D6B898F" w14:textId="77777777" w:rsidR="006A2339" w:rsidRDefault="006A2339">
      <w:pPr>
        <w:jc w:val="center"/>
        <w:rPr>
          <w:b/>
          <w:sz w:val="20"/>
          <w:szCs w:val="20"/>
        </w:rPr>
      </w:pPr>
    </w:p>
    <w:p w14:paraId="4188EA8C" w14:textId="77777777" w:rsidR="006A2339" w:rsidRDefault="00000000">
      <w:pPr>
        <w:jc w:val="center"/>
        <w:rPr>
          <w:b/>
          <w:sz w:val="20"/>
          <w:szCs w:val="20"/>
        </w:rPr>
      </w:pPr>
      <w:r>
        <w:rPr>
          <w:b/>
          <w:noProof/>
          <w:sz w:val="20"/>
          <w:szCs w:val="20"/>
        </w:rPr>
        <w:lastRenderedPageBreak/>
        <w:drawing>
          <wp:inline distT="114300" distB="114300" distL="114300" distR="114300" wp14:anchorId="60492E12" wp14:editId="727960DF">
            <wp:extent cx="5731200" cy="4406900"/>
            <wp:effectExtent l="0" t="0" r="0" b="0"/>
            <wp:docPr id="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5731200" cy="4406900"/>
                    </a:xfrm>
                    <a:prstGeom prst="rect">
                      <a:avLst/>
                    </a:prstGeom>
                    <a:ln/>
                  </pic:spPr>
                </pic:pic>
              </a:graphicData>
            </a:graphic>
          </wp:inline>
        </w:drawing>
      </w:r>
    </w:p>
    <w:p w14:paraId="3C9ACE28" w14:textId="77777777" w:rsidR="006A2339" w:rsidRDefault="00000000">
      <w:pPr>
        <w:jc w:val="center"/>
        <w:rPr>
          <w:b/>
          <w:sz w:val="20"/>
          <w:szCs w:val="20"/>
        </w:rPr>
      </w:pPr>
      <w:r>
        <w:rPr>
          <w:b/>
          <w:sz w:val="20"/>
          <w:szCs w:val="20"/>
        </w:rPr>
        <w:t>Figura 22. Diagrama de secuencia: Enviar documentos</w:t>
      </w:r>
    </w:p>
    <w:p w14:paraId="19E3B172" w14:textId="77777777" w:rsidR="006A2339" w:rsidRDefault="006A2339">
      <w:pPr>
        <w:jc w:val="center"/>
        <w:rPr>
          <w:b/>
          <w:sz w:val="20"/>
          <w:szCs w:val="20"/>
        </w:rPr>
      </w:pPr>
    </w:p>
    <w:p w14:paraId="4F1B1EE1" w14:textId="77777777" w:rsidR="006A2339" w:rsidRDefault="00000000">
      <w:pPr>
        <w:jc w:val="center"/>
        <w:rPr>
          <w:b/>
          <w:sz w:val="20"/>
          <w:szCs w:val="20"/>
        </w:rPr>
      </w:pPr>
      <w:r>
        <w:rPr>
          <w:b/>
          <w:noProof/>
          <w:sz w:val="20"/>
          <w:szCs w:val="20"/>
        </w:rPr>
        <w:lastRenderedPageBreak/>
        <w:drawing>
          <wp:inline distT="114300" distB="114300" distL="114300" distR="114300" wp14:anchorId="35864047" wp14:editId="7A5CA19B">
            <wp:extent cx="5305425" cy="4124325"/>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5305425" cy="4124325"/>
                    </a:xfrm>
                    <a:prstGeom prst="rect">
                      <a:avLst/>
                    </a:prstGeom>
                    <a:ln/>
                  </pic:spPr>
                </pic:pic>
              </a:graphicData>
            </a:graphic>
          </wp:inline>
        </w:drawing>
      </w:r>
    </w:p>
    <w:p w14:paraId="5E7C8DFB" w14:textId="77777777" w:rsidR="006A2339" w:rsidRDefault="00000000">
      <w:pPr>
        <w:jc w:val="center"/>
        <w:rPr>
          <w:b/>
          <w:sz w:val="20"/>
          <w:szCs w:val="20"/>
        </w:rPr>
      </w:pPr>
      <w:r>
        <w:rPr>
          <w:b/>
          <w:sz w:val="20"/>
          <w:szCs w:val="20"/>
        </w:rPr>
        <w:t>Figura 22. Diagrama de secuencia: Crear secciones</w:t>
      </w:r>
    </w:p>
    <w:p w14:paraId="6B5FB3C4" w14:textId="77777777" w:rsidR="006A2339" w:rsidRDefault="006A2339">
      <w:pPr>
        <w:jc w:val="center"/>
        <w:rPr>
          <w:b/>
          <w:sz w:val="20"/>
          <w:szCs w:val="20"/>
        </w:rPr>
      </w:pPr>
    </w:p>
    <w:p w14:paraId="51806162" w14:textId="77777777" w:rsidR="006A2339" w:rsidRDefault="00000000">
      <w:pPr>
        <w:jc w:val="center"/>
        <w:rPr>
          <w:b/>
          <w:sz w:val="20"/>
          <w:szCs w:val="20"/>
        </w:rPr>
      </w:pPr>
      <w:r>
        <w:rPr>
          <w:b/>
          <w:noProof/>
          <w:sz w:val="20"/>
          <w:szCs w:val="20"/>
        </w:rPr>
        <w:drawing>
          <wp:inline distT="114300" distB="114300" distL="114300" distR="114300" wp14:anchorId="4EB0B1E4" wp14:editId="6BA557F5">
            <wp:extent cx="5731200" cy="398780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731200" cy="3987800"/>
                    </a:xfrm>
                    <a:prstGeom prst="rect">
                      <a:avLst/>
                    </a:prstGeom>
                    <a:ln/>
                  </pic:spPr>
                </pic:pic>
              </a:graphicData>
            </a:graphic>
          </wp:inline>
        </w:drawing>
      </w:r>
    </w:p>
    <w:p w14:paraId="4524DE1E" w14:textId="77777777" w:rsidR="006A2339" w:rsidRDefault="00000000">
      <w:pPr>
        <w:jc w:val="center"/>
        <w:rPr>
          <w:b/>
          <w:sz w:val="20"/>
          <w:szCs w:val="20"/>
        </w:rPr>
      </w:pPr>
      <w:r>
        <w:rPr>
          <w:b/>
          <w:sz w:val="20"/>
          <w:szCs w:val="20"/>
        </w:rPr>
        <w:t>Figura 22. Diagrama de secuencia: Notificar usuarios</w:t>
      </w:r>
    </w:p>
    <w:p w14:paraId="326A05DB" w14:textId="77777777" w:rsidR="006A2339" w:rsidRDefault="006A2339">
      <w:pPr>
        <w:jc w:val="center"/>
        <w:rPr>
          <w:b/>
          <w:sz w:val="20"/>
          <w:szCs w:val="20"/>
        </w:rPr>
      </w:pPr>
    </w:p>
    <w:p w14:paraId="286F7E0C" w14:textId="77777777" w:rsidR="006A2339" w:rsidRDefault="00000000">
      <w:pPr>
        <w:jc w:val="center"/>
        <w:rPr>
          <w:b/>
          <w:sz w:val="20"/>
          <w:szCs w:val="20"/>
        </w:rPr>
      </w:pPr>
      <w:r>
        <w:rPr>
          <w:b/>
          <w:noProof/>
          <w:sz w:val="20"/>
          <w:szCs w:val="20"/>
        </w:rPr>
        <w:lastRenderedPageBreak/>
        <w:drawing>
          <wp:inline distT="114300" distB="114300" distL="114300" distR="114300" wp14:anchorId="412C53EE" wp14:editId="5C9CAA1A">
            <wp:extent cx="4295775" cy="4124325"/>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4295775" cy="4124325"/>
                    </a:xfrm>
                    <a:prstGeom prst="rect">
                      <a:avLst/>
                    </a:prstGeom>
                    <a:ln/>
                  </pic:spPr>
                </pic:pic>
              </a:graphicData>
            </a:graphic>
          </wp:inline>
        </w:drawing>
      </w:r>
    </w:p>
    <w:p w14:paraId="584363E1" w14:textId="77777777" w:rsidR="006A2339" w:rsidRDefault="00000000">
      <w:pPr>
        <w:jc w:val="center"/>
        <w:rPr>
          <w:b/>
          <w:sz w:val="20"/>
          <w:szCs w:val="20"/>
        </w:rPr>
      </w:pPr>
      <w:r>
        <w:rPr>
          <w:b/>
          <w:sz w:val="20"/>
          <w:szCs w:val="20"/>
        </w:rPr>
        <w:t>Figura 22. Diagrama de secuencia: Visualizar documentos</w:t>
      </w:r>
    </w:p>
    <w:p w14:paraId="2C5BA08E" w14:textId="77777777" w:rsidR="006A2339" w:rsidRDefault="006A2339">
      <w:pPr>
        <w:jc w:val="center"/>
        <w:rPr>
          <w:b/>
          <w:sz w:val="20"/>
          <w:szCs w:val="20"/>
        </w:rPr>
      </w:pPr>
    </w:p>
    <w:p w14:paraId="522B3E0D" w14:textId="77777777" w:rsidR="006A2339" w:rsidRDefault="00000000">
      <w:pPr>
        <w:pStyle w:val="Ttulo1"/>
        <w:widowControl w:val="0"/>
        <w:numPr>
          <w:ilvl w:val="0"/>
          <w:numId w:val="2"/>
        </w:numPr>
        <w:spacing w:after="200"/>
        <w:rPr>
          <w:b/>
          <w:sz w:val="32"/>
          <w:szCs w:val="32"/>
        </w:rPr>
      </w:pPr>
      <w:bookmarkStart w:id="62" w:name="_heading=h.1baon6m" w:colFirst="0" w:colLast="0"/>
      <w:bookmarkEnd w:id="62"/>
      <w:r>
        <w:rPr>
          <w:b/>
          <w:sz w:val="32"/>
          <w:szCs w:val="32"/>
        </w:rPr>
        <w:t>Conclusión</w:t>
      </w:r>
    </w:p>
    <w:p w14:paraId="5FF86A16" w14:textId="09C85EFF" w:rsidR="006A2339" w:rsidRDefault="00000000">
      <w:pPr>
        <w:jc w:val="both"/>
        <w:rPr>
          <w:ins w:id="63" w:author="Diego Aracena" w:date="2022-11-25T10:35:00Z"/>
          <w:sz w:val="24"/>
          <w:szCs w:val="24"/>
        </w:rPr>
      </w:pPr>
      <w:r>
        <w:rPr>
          <w:sz w:val="24"/>
          <w:szCs w:val="24"/>
        </w:rPr>
        <w:t xml:space="preserve">Mediante el desarrollo del presente trabajo que corresponde al segundo avance del proyecto, se realizaron mejoras respecto al primer avance, se mejoró y completo el diseño del proyecto, se realizaron nuevos diagramas que describen de manera más concisa los límites, funcionalidades y diseño del proyecto. </w:t>
      </w:r>
      <w:proofErr w:type="gramStart"/>
      <w:r>
        <w:rPr>
          <w:sz w:val="24"/>
          <w:szCs w:val="24"/>
        </w:rPr>
        <w:t>Además</w:t>
      </w:r>
      <w:proofErr w:type="gramEnd"/>
      <w:r>
        <w:rPr>
          <w:sz w:val="24"/>
          <w:szCs w:val="24"/>
        </w:rPr>
        <w:t xml:space="preserve"> se llevó a cabo un prototipo funcional inicial del proyecto almacenado en el repositorio GitHub.</w:t>
      </w:r>
    </w:p>
    <w:p w14:paraId="66F12012" w14:textId="681075DE" w:rsidR="00194270" w:rsidRDefault="00194270">
      <w:pPr>
        <w:jc w:val="both"/>
        <w:rPr>
          <w:ins w:id="64" w:author="Diego Aracena" w:date="2022-11-25T10:35:00Z"/>
          <w:sz w:val="24"/>
          <w:szCs w:val="24"/>
        </w:rPr>
      </w:pPr>
    </w:p>
    <w:p w14:paraId="5A86A39B" w14:textId="7E0407CD" w:rsidR="00194270" w:rsidRDefault="00194270">
      <w:pPr>
        <w:jc w:val="both"/>
        <w:rPr>
          <w:ins w:id="65" w:author="Diego Aracena" w:date="2022-11-25T10:38:00Z"/>
          <w:sz w:val="24"/>
          <w:szCs w:val="24"/>
        </w:rPr>
      </w:pPr>
      <w:proofErr w:type="spellStart"/>
      <w:ins w:id="66" w:author="Diego Aracena" w:date="2022-11-25T10:35:00Z">
        <w:r>
          <w:rPr>
            <w:sz w:val="24"/>
            <w:szCs w:val="24"/>
          </w:rPr>
          <w:t>Obs</w:t>
        </w:r>
        <w:proofErr w:type="spellEnd"/>
        <w:r>
          <w:rPr>
            <w:sz w:val="24"/>
            <w:szCs w:val="24"/>
          </w:rPr>
          <w:t xml:space="preserve">: Muy buen avance, solo que </w:t>
        </w:r>
      </w:ins>
      <w:ins w:id="67" w:author="Diego Aracena" w:date="2022-11-25T10:36:00Z">
        <w:r>
          <w:rPr>
            <w:sz w:val="24"/>
            <w:szCs w:val="24"/>
          </w:rPr>
          <w:t>se insiste en no definir bien los sugerido en el avance 1. Hay problemas de escritura (</w:t>
        </w:r>
      </w:ins>
      <w:ins w:id="68" w:author="Diego Aracena" w:date="2022-11-25T10:37:00Z">
        <w:r>
          <w:rPr>
            <w:sz w:val="24"/>
            <w:szCs w:val="24"/>
          </w:rPr>
          <w:t>tercera persona), no se enumeran bien las figuras ni tablas, se hace referencias a figura x, no existiendo.</w:t>
        </w:r>
      </w:ins>
    </w:p>
    <w:p w14:paraId="7BAC4C97" w14:textId="244F6821" w:rsidR="00194270" w:rsidRDefault="00194270">
      <w:pPr>
        <w:jc w:val="both"/>
        <w:rPr>
          <w:ins w:id="69" w:author="Diego Aracena" w:date="2022-11-25T10:38:00Z"/>
          <w:sz w:val="24"/>
          <w:szCs w:val="24"/>
        </w:rPr>
      </w:pPr>
      <w:ins w:id="70" w:author="Diego Aracena" w:date="2022-11-25T10:38:00Z">
        <w:r>
          <w:rPr>
            <w:sz w:val="24"/>
            <w:szCs w:val="24"/>
          </w:rPr>
          <w:t xml:space="preserve">Se mejora en contexto, casos de usos, </w:t>
        </w:r>
        <w:proofErr w:type="spellStart"/>
        <w:r>
          <w:rPr>
            <w:sz w:val="24"/>
            <w:szCs w:val="24"/>
          </w:rPr>
          <w:t>front</w:t>
        </w:r>
        <w:proofErr w:type="spellEnd"/>
        <w:r>
          <w:rPr>
            <w:sz w:val="24"/>
            <w:szCs w:val="24"/>
          </w:rPr>
          <w:t xml:space="preserve"> </w:t>
        </w:r>
        <w:proofErr w:type="spellStart"/>
        <w:r>
          <w:rPr>
            <w:sz w:val="24"/>
            <w:szCs w:val="24"/>
          </w:rPr>
          <w:t>end</w:t>
        </w:r>
        <w:proofErr w:type="spellEnd"/>
        <w:r>
          <w:rPr>
            <w:sz w:val="24"/>
            <w:szCs w:val="24"/>
          </w:rPr>
          <w:t>, diagramas y BPM</w:t>
        </w:r>
        <w:proofErr w:type="gramStart"/>
        <w:r>
          <w:rPr>
            <w:sz w:val="24"/>
            <w:szCs w:val="24"/>
          </w:rPr>
          <w:t xml:space="preserve"> ..</w:t>
        </w:r>
        <w:proofErr w:type="gramEnd"/>
        <w:r>
          <w:rPr>
            <w:sz w:val="24"/>
            <w:szCs w:val="24"/>
          </w:rPr>
          <w:t xml:space="preserve"> </w:t>
        </w:r>
      </w:ins>
    </w:p>
    <w:p w14:paraId="155A84B2" w14:textId="1BE183EA" w:rsidR="00194270" w:rsidRDefault="00194270">
      <w:pPr>
        <w:jc w:val="both"/>
        <w:rPr>
          <w:ins w:id="71" w:author="Diego Aracena" w:date="2022-11-25T10:39:00Z"/>
          <w:sz w:val="24"/>
          <w:szCs w:val="24"/>
        </w:rPr>
      </w:pPr>
      <w:ins w:id="72" w:author="Diego Aracena" w:date="2022-11-25T10:38:00Z">
        <w:r>
          <w:rPr>
            <w:sz w:val="24"/>
            <w:szCs w:val="24"/>
          </w:rPr>
          <w:t>No hay conclusiones de</w:t>
        </w:r>
      </w:ins>
      <w:ins w:id="73" w:author="Diego Aracena" w:date="2022-11-25T10:39:00Z">
        <w:r>
          <w:rPr>
            <w:sz w:val="24"/>
            <w:szCs w:val="24"/>
          </w:rPr>
          <w:t>l proyecto, solo del avance</w:t>
        </w:r>
        <w:proofErr w:type="gramStart"/>
        <w:r>
          <w:rPr>
            <w:sz w:val="24"/>
            <w:szCs w:val="24"/>
          </w:rPr>
          <w:t xml:space="preserve"> ..</w:t>
        </w:r>
        <w:proofErr w:type="gramEnd"/>
        <w:r>
          <w:rPr>
            <w:sz w:val="24"/>
            <w:szCs w:val="24"/>
          </w:rPr>
          <w:t xml:space="preserve"> con los resultado</w:t>
        </w:r>
      </w:ins>
      <w:ins w:id="74" w:author="Diego Aracena" w:date="2022-11-25T10:42:00Z">
        <w:r w:rsidR="00355271">
          <w:rPr>
            <w:sz w:val="24"/>
            <w:szCs w:val="24"/>
          </w:rPr>
          <w:t>s</w:t>
        </w:r>
      </w:ins>
      <w:ins w:id="75" w:author="Diego Aracena" w:date="2022-11-25T10:39:00Z">
        <w:r>
          <w:rPr>
            <w:sz w:val="24"/>
            <w:szCs w:val="24"/>
          </w:rPr>
          <w:t xml:space="preserve"> es de esperar que salgan buenas conclusiones</w:t>
        </w:r>
      </w:ins>
    </w:p>
    <w:p w14:paraId="0403467F" w14:textId="77777777" w:rsidR="00194270" w:rsidRDefault="00194270">
      <w:pPr>
        <w:jc w:val="both"/>
        <w:rPr>
          <w:sz w:val="24"/>
          <w:szCs w:val="24"/>
        </w:rPr>
      </w:pPr>
    </w:p>
    <w:p w14:paraId="580AC760" w14:textId="77777777" w:rsidR="006A2339" w:rsidRDefault="006A2339"/>
    <w:p w14:paraId="308F919B" w14:textId="77777777" w:rsidR="006A2339" w:rsidRDefault="00000000">
      <w:r>
        <w:br w:type="page"/>
      </w:r>
    </w:p>
    <w:p w14:paraId="0ED1B816" w14:textId="77777777" w:rsidR="006A2339" w:rsidRDefault="00000000">
      <w:pPr>
        <w:pStyle w:val="Ttulo1"/>
        <w:numPr>
          <w:ilvl w:val="0"/>
          <w:numId w:val="2"/>
        </w:numPr>
        <w:rPr>
          <w:b/>
          <w:sz w:val="32"/>
          <w:szCs w:val="32"/>
        </w:rPr>
      </w:pPr>
      <w:bookmarkStart w:id="76" w:name="_heading=h.3vac5uf" w:colFirst="0" w:colLast="0"/>
      <w:bookmarkEnd w:id="76"/>
      <w:r>
        <w:rPr>
          <w:b/>
          <w:sz w:val="32"/>
          <w:szCs w:val="32"/>
        </w:rPr>
        <w:lastRenderedPageBreak/>
        <w:t>Referencias</w:t>
      </w:r>
    </w:p>
    <w:p w14:paraId="1E8FD021" w14:textId="77777777" w:rsidR="006A2339" w:rsidRDefault="00000000">
      <w:pPr>
        <w:rPr>
          <w:sz w:val="24"/>
          <w:szCs w:val="24"/>
        </w:rPr>
      </w:pPr>
      <w:r>
        <w:rPr>
          <w:sz w:val="24"/>
          <w:szCs w:val="24"/>
        </w:rPr>
        <w:t xml:space="preserve">[1] Facultad de Odontología Universidad de Chile: </w:t>
      </w:r>
      <w:hyperlink r:id="rId46">
        <w:r>
          <w:rPr>
            <w:color w:val="0000FF"/>
            <w:sz w:val="24"/>
            <w:szCs w:val="24"/>
            <w:u w:val="single"/>
          </w:rPr>
          <w:t>https://odontologia.uchile.cl/</w:t>
        </w:r>
      </w:hyperlink>
    </w:p>
    <w:p w14:paraId="0E3034F1" w14:textId="77777777" w:rsidR="006A2339" w:rsidRDefault="00000000">
      <w:pPr>
        <w:rPr>
          <w:sz w:val="24"/>
          <w:szCs w:val="24"/>
        </w:rPr>
      </w:pPr>
      <w:r>
        <w:rPr>
          <w:sz w:val="24"/>
          <w:szCs w:val="24"/>
        </w:rPr>
        <w:t xml:space="preserve">[2] Patrón de diseño MVC: </w:t>
      </w:r>
      <w:hyperlink r:id="rId47">
        <w:r>
          <w:rPr>
            <w:color w:val="0000FF"/>
            <w:sz w:val="24"/>
            <w:szCs w:val="24"/>
            <w:u w:val="single"/>
          </w:rPr>
          <w:t>https://developer.mozilla.org/es/docs/Glossary/MVC</w:t>
        </w:r>
      </w:hyperlink>
    </w:p>
    <w:p w14:paraId="6A6BC8CE" w14:textId="77777777" w:rsidR="006A2339" w:rsidRDefault="00000000">
      <w:pPr>
        <w:rPr>
          <w:sz w:val="24"/>
          <w:szCs w:val="24"/>
        </w:rPr>
      </w:pPr>
      <w:r>
        <w:rPr>
          <w:sz w:val="24"/>
          <w:szCs w:val="24"/>
        </w:rPr>
        <w:t xml:space="preserve">[3] Patrón de diseño MVVM: </w:t>
      </w:r>
      <w:hyperlink r:id="rId48">
        <w:r>
          <w:rPr>
            <w:color w:val="0000FF"/>
            <w:sz w:val="24"/>
            <w:szCs w:val="24"/>
            <w:u w:val="single"/>
          </w:rPr>
          <w:t>https://learn.microsoft.com/es-es/xamarin/xamarin-forms/enterprise-application-patterns/mvvm</w:t>
        </w:r>
      </w:hyperlink>
    </w:p>
    <w:p w14:paraId="44037D13" w14:textId="77777777" w:rsidR="006A2339" w:rsidRDefault="00000000">
      <w:pPr>
        <w:rPr>
          <w:sz w:val="24"/>
          <w:szCs w:val="24"/>
        </w:rPr>
      </w:pPr>
      <w:r>
        <w:rPr>
          <w:sz w:val="24"/>
          <w:szCs w:val="24"/>
        </w:rPr>
        <w:t xml:space="preserve">[4] Patrón de diseño publicador suscriptor: </w:t>
      </w:r>
      <w:hyperlink r:id="rId49">
        <w:r>
          <w:rPr>
            <w:color w:val="0000FF"/>
            <w:sz w:val="24"/>
            <w:szCs w:val="24"/>
            <w:u w:val="single"/>
          </w:rPr>
          <w:t>https://learn.microsoft.com/es-es/azure/architecture/patterns/publisher-subscriber</w:t>
        </w:r>
      </w:hyperlink>
    </w:p>
    <w:p w14:paraId="54E20D81" w14:textId="77777777" w:rsidR="006A2339" w:rsidRDefault="00000000">
      <w:pPr>
        <w:rPr>
          <w:sz w:val="24"/>
          <w:szCs w:val="24"/>
        </w:rPr>
      </w:pPr>
      <w:r>
        <w:rPr>
          <w:sz w:val="24"/>
          <w:szCs w:val="24"/>
        </w:rPr>
        <w:t xml:space="preserve">[5] MongoDB: </w:t>
      </w:r>
      <w:hyperlink r:id="rId50">
        <w:r>
          <w:rPr>
            <w:color w:val="1155CC"/>
            <w:sz w:val="24"/>
            <w:szCs w:val="24"/>
            <w:u w:val="single"/>
          </w:rPr>
          <w:t>https://www.mongodb.com/</w:t>
        </w:r>
      </w:hyperlink>
    </w:p>
    <w:p w14:paraId="7F2CF243" w14:textId="77777777" w:rsidR="006A2339" w:rsidRDefault="00000000">
      <w:pPr>
        <w:rPr>
          <w:sz w:val="24"/>
          <w:szCs w:val="24"/>
        </w:rPr>
      </w:pPr>
      <w:r>
        <w:rPr>
          <w:sz w:val="24"/>
          <w:szCs w:val="24"/>
        </w:rPr>
        <w:t xml:space="preserve">[6] </w:t>
      </w:r>
      <w:proofErr w:type="spellStart"/>
      <w:r>
        <w:rPr>
          <w:sz w:val="24"/>
          <w:szCs w:val="24"/>
        </w:rPr>
        <w:t>ExpressJS</w:t>
      </w:r>
      <w:proofErr w:type="spellEnd"/>
      <w:r>
        <w:rPr>
          <w:sz w:val="24"/>
          <w:szCs w:val="24"/>
        </w:rPr>
        <w:t xml:space="preserve">: </w:t>
      </w:r>
      <w:hyperlink r:id="rId51">
        <w:r>
          <w:rPr>
            <w:color w:val="1155CC"/>
            <w:sz w:val="24"/>
            <w:szCs w:val="24"/>
            <w:u w:val="single"/>
          </w:rPr>
          <w:t>https://expressjs.com/es/</w:t>
        </w:r>
      </w:hyperlink>
    </w:p>
    <w:p w14:paraId="7A5703D3" w14:textId="77777777" w:rsidR="006A2339" w:rsidRDefault="00000000">
      <w:pPr>
        <w:rPr>
          <w:sz w:val="24"/>
          <w:szCs w:val="24"/>
        </w:rPr>
      </w:pPr>
      <w:r>
        <w:rPr>
          <w:sz w:val="24"/>
          <w:szCs w:val="24"/>
        </w:rPr>
        <w:t xml:space="preserve">[7] Vue.js: </w:t>
      </w:r>
      <w:hyperlink r:id="rId52">
        <w:r>
          <w:rPr>
            <w:color w:val="1155CC"/>
            <w:sz w:val="24"/>
            <w:szCs w:val="24"/>
            <w:u w:val="single"/>
          </w:rPr>
          <w:t>https://vuejs.org/</w:t>
        </w:r>
      </w:hyperlink>
    </w:p>
    <w:p w14:paraId="773AAFDB" w14:textId="77777777" w:rsidR="006A2339" w:rsidRDefault="00000000">
      <w:pPr>
        <w:rPr>
          <w:sz w:val="24"/>
          <w:szCs w:val="24"/>
        </w:rPr>
      </w:pPr>
      <w:r>
        <w:rPr>
          <w:sz w:val="24"/>
          <w:szCs w:val="24"/>
        </w:rPr>
        <w:t xml:space="preserve">[8] </w:t>
      </w:r>
      <w:proofErr w:type="spellStart"/>
      <w:r>
        <w:rPr>
          <w:sz w:val="24"/>
          <w:szCs w:val="24"/>
        </w:rPr>
        <w:t>NodeJS</w:t>
      </w:r>
      <w:proofErr w:type="spellEnd"/>
      <w:r>
        <w:rPr>
          <w:sz w:val="24"/>
          <w:szCs w:val="24"/>
        </w:rPr>
        <w:t xml:space="preserve">: </w:t>
      </w:r>
      <w:hyperlink r:id="rId53">
        <w:r>
          <w:rPr>
            <w:color w:val="1155CC"/>
            <w:sz w:val="24"/>
            <w:szCs w:val="24"/>
            <w:u w:val="single"/>
          </w:rPr>
          <w:t>https://nodejs.org/es/</w:t>
        </w:r>
      </w:hyperlink>
    </w:p>
    <w:p w14:paraId="21796EA7" w14:textId="77777777" w:rsidR="006A2339" w:rsidRDefault="00000000">
      <w:pPr>
        <w:rPr>
          <w:sz w:val="24"/>
          <w:szCs w:val="24"/>
        </w:rPr>
      </w:pPr>
      <w:r>
        <w:rPr>
          <w:sz w:val="24"/>
          <w:szCs w:val="24"/>
        </w:rPr>
        <w:t xml:space="preserve"> </w:t>
      </w:r>
    </w:p>
    <w:p w14:paraId="4A96CD84" w14:textId="77777777" w:rsidR="006A2339" w:rsidRDefault="006A2339"/>
    <w:p w14:paraId="16571A6C" w14:textId="77777777" w:rsidR="006A2339" w:rsidRDefault="006A2339"/>
    <w:p w14:paraId="269D5011" w14:textId="77777777" w:rsidR="006A2339" w:rsidRDefault="006A2339">
      <w:pPr>
        <w:widowControl w:val="0"/>
        <w:spacing w:after="200"/>
        <w:rPr>
          <w:sz w:val="24"/>
          <w:szCs w:val="24"/>
        </w:rPr>
      </w:pPr>
    </w:p>
    <w:sectPr w:rsidR="006A2339">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Diego Aracena" w:date="2022-11-25T10:16:00Z" w:initials="DA">
    <w:p w14:paraId="1BB75946" w14:textId="77777777" w:rsidR="003F3FBA" w:rsidRDefault="003F3FBA" w:rsidP="00537CC8">
      <w:pPr>
        <w:pStyle w:val="Textocomentario"/>
      </w:pPr>
      <w:r>
        <w:rPr>
          <w:rStyle w:val="Refdecomentario"/>
        </w:rPr>
        <w:annotationRef/>
      </w:r>
      <w:r>
        <w:rPr>
          <w:lang w:val="es-ES"/>
        </w:rPr>
        <w:t>Desarrollar un Sistema de gestión de documentos para la Facultad de Odontología de la Universidad de Chile, para eliminar en un porcentaje significativo la circulación de papel en las unidades</w:t>
      </w:r>
    </w:p>
  </w:comment>
  <w:comment w:id="13" w:author="Diego Aracena" w:date="2022-11-25T10:17:00Z" w:initials="DA">
    <w:p w14:paraId="430BA99D" w14:textId="77777777" w:rsidR="003F3FBA" w:rsidRDefault="003F3FBA" w:rsidP="002E7ED5">
      <w:pPr>
        <w:pStyle w:val="Textocomentario"/>
      </w:pPr>
      <w:r>
        <w:rPr>
          <w:rStyle w:val="Refdecomentario"/>
        </w:rPr>
        <w:annotationRef/>
      </w:r>
      <w:r>
        <w:t>Idem vea lo indicado en informe de avance 1</w:t>
      </w:r>
    </w:p>
  </w:comment>
  <w:comment w:id="32" w:author="Diego Aracena" w:date="2022-11-25T10:23:00Z" w:initials="DA">
    <w:p w14:paraId="6075B8C0" w14:textId="77777777" w:rsidR="003D049E" w:rsidRDefault="003D049E" w:rsidP="00883710">
      <w:pPr>
        <w:pStyle w:val="Textocomentario"/>
      </w:pPr>
      <w:r>
        <w:rPr>
          <w:rStyle w:val="Refdecomentario"/>
        </w:rPr>
        <w:annotationRef/>
      </w:r>
      <w:r>
        <w:t>Falta actualizar la carta gantt</w:t>
      </w:r>
    </w:p>
  </w:comment>
  <w:comment w:id="46" w:author="Diego Aracena" w:date="2022-11-25T10:25:00Z" w:initials="DA">
    <w:p w14:paraId="24021967" w14:textId="77777777" w:rsidR="003D049E" w:rsidRDefault="003D049E" w:rsidP="00D631C0">
      <w:pPr>
        <w:pStyle w:val="Textocomentario"/>
      </w:pPr>
      <w:r>
        <w:rPr>
          <w:rStyle w:val="Refdecomentario"/>
        </w:rPr>
        <w:annotationRef/>
      </w:r>
      <w:r>
        <w:t>Cual??</w:t>
      </w:r>
    </w:p>
  </w:comment>
  <w:comment w:id="48" w:author="Diego Aracena" w:date="2022-11-25T10:25:00Z" w:initials="DA">
    <w:p w14:paraId="2EE1BB4F" w14:textId="77777777" w:rsidR="003D049E" w:rsidRDefault="003D049E" w:rsidP="00F45106">
      <w:pPr>
        <w:pStyle w:val="Textocomentario"/>
      </w:pPr>
      <w:r>
        <w:rPr>
          <w:rStyle w:val="Refdecomentario"/>
        </w:rPr>
        <w:annotationRef/>
      </w:r>
      <w:r>
        <w:t>??</w:t>
      </w:r>
    </w:p>
  </w:comment>
  <w:comment w:id="54" w:author="Diego Aracena" w:date="2022-11-25T10:27:00Z" w:initials="DA">
    <w:p w14:paraId="1201ED1A" w14:textId="77777777" w:rsidR="003D049E" w:rsidRDefault="003D049E" w:rsidP="0049173B">
      <w:pPr>
        <w:pStyle w:val="Textocomentario"/>
      </w:pPr>
      <w:r>
        <w:rPr>
          <w:rStyle w:val="Refdecomentario"/>
        </w:rPr>
        <w:annotationRef/>
      </w:r>
      <w:r>
        <w:t xml:space="preserve">Definir flash?? </w:t>
      </w:r>
    </w:p>
  </w:comment>
  <w:comment w:id="56" w:author="Diego Aracena" w:date="2022-11-25T10:29:00Z" w:initials="DA">
    <w:p w14:paraId="128BCFE0" w14:textId="77777777" w:rsidR="003D049E" w:rsidRDefault="003D049E" w:rsidP="00B67324">
      <w:pPr>
        <w:pStyle w:val="Textocomentario"/>
      </w:pPr>
      <w:r>
        <w:rPr>
          <w:rStyle w:val="Refdecomentario"/>
        </w:rPr>
        <w:annotationRef/>
      </w:r>
      <w:r>
        <w:t xml:space="preserve">Explicar, .. quiere decir que hay un solo servidor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B75946" w15:done="0"/>
  <w15:commentEx w15:paraId="430BA99D" w15:done="0"/>
  <w15:commentEx w15:paraId="6075B8C0" w15:done="0"/>
  <w15:commentEx w15:paraId="24021967" w15:done="0"/>
  <w15:commentEx w15:paraId="2EE1BB4F" w15:done="0"/>
  <w15:commentEx w15:paraId="1201ED1A" w15:done="0"/>
  <w15:commentEx w15:paraId="128BCF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B1484" w16cex:dateUtc="2022-11-25T13:16:00Z"/>
  <w16cex:commentExtensible w16cex:durableId="272B14C0" w16cex:dateUtc="2022-11-25T13:17:00Z"/>
  <w16cex:commentExtensible w16cex:durableId="272B160C" w16cex:dateUtc="2022-11-25T13:23:00Z"/>
  <w16cex:commentExtensible w16cex:durableId="272B169B" w16cex:dateUtc="2022-11-25T13:25:00Z"/>
  <w16cex:commentExtensible w16cex:durableId="272B16B5" w16cex:dateUtc="2022-11-25T13:25:00Z"/>
  <w16cex:commentExtensible w16cex:durableId="272B170F" w16cex:dateUtc="2022-11-25T13:27:00Z"/>
  <w16cex:commentExtensible w16cex:durableId="272B17A3" w16cex:dateUtc="2022-11-25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B75946" w16cid:durableId="272B1484"/>
  <w16cid:commentId w16cid:paraId="430BA99D" w16cid:durableId="272B14C0"/>
  <w16cid:commentId w16cid:paraId="6075B8C0" w16cid:durableId="272B160C"/>
  <w16cid:commentId w16cid:paraId="24021967" w16cid:durableId="272B169B"/>
  <w16cid:commentId w16cid:paraId="2EE1BB4F" w16cid:durableId="272B16B5"/>
  <w16cid:commentId w16cid:paraId="1201ED1A" w16cid:durableId="272B170F"/>
  <w16cid:commentId w16cid:paraId="128BCFE0" w16cid:durableId="272B17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A96"/>
    <w:multiLevelType w:val="multilevel"/>
    <w:tmpl w:val="9EBAE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363EEC"/>
    <w:multiLevelType w:val="multilevel"/>
    <w:tmpl w:val="40C66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F211B"/>
    <w:multiLevelType w:val="multilevel"/>
    <w:tmpl w:val="72468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8252BF"/>
    <w:multiLevelType w:val="multilevel"/>
    <w:tmpl w:val="6046B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D65A69"/>
    <w:multiLevelType w:val="multilevel"/>
    <w:tmpl w:val="89D8A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C35A64"/>
    <w:multiLevelType w:val="multilevel"/>
    <w:tmpl w:val="CE3A3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CF084F"/>
    <w:multiLevelType w:val="multilevel"/>
    <w:tmpl w:val="FA40F06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rPr>
        <w:color w:val="00000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47BC36D1"/>
    <w:multiLevelType w:val="multilevel"/>
    <w:tmpl w:val="5B72A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A26458"/>
    <w:multiLevelType w:val="multilevel"/>
    <w:tmpl w:val="ADB2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BA5696"/>
    <w:multiLevelType w:val="multilevel"/>
    <w:tmpl w:val="0BEEE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D44536"/>
    <w:multiLevelType w:val="multilevel"/>
    <w:tmpl w:val="BA584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9F37E55"/>
    <w:multiLevelType w:val="multilevel"/>
    <w:tmpl w:val="B07AB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AA06BDA"/>
    <w:multiLevelType w:val="multilevel"/>
    <w:tmpl w:val="92F41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B70BF1"/>
    <w:multiLevelType w:val="multilevel"/>
    <w:tmpl w:val="A19C4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2F47F75"/>
    <w:multiLevelType w:val="multilevel"/>
    <w:tmpl w:val="1F625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3F65D3"/>
    <w:multiLevelType w:val="multilevel"/>
    <w:tmpl w:val="3B14C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B2D715D"/>
    <w:multiLevelType w:val="multilevel"/>
    <w:tmpl w:val="90164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A01169"/>
    <w:multiLevelType w:val="multilevel"/>
    <w:tmpl w:val="230E12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8AE1064"/>
    <w:multiLevelType w:val="multilevel"/>
    <w:tmpl w:val="0B6ED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AEC1074"/>
    <w:multiLevelType w:val="multilevel"/>
    <w:tmpl w:val="EBFE0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4513152">
    <w:abstractNumId w:val="2"/>
  </w:num>
  <w:num w:numId="2" w16cid:durableId="1796950710">
    <w:abstractNumId w:val="6"/>
  </w:num>
  <w:num w:numId="3" w16cid:durableId="1974021392">
    <w:abstractNumId w:val="16"/>
  </w:num>
  <w:num w:numId="4" w16cid:durableId="352004040">
    <w:abstractNumId w:val="1"/>
  </w:num>
  <w:num w:numId="5" w16cid:durableId="2079087994">
    <w:abstractNumId w:val="15"/>
  </w:num>
  <w:num w:numId="6" w16cid:durableId="802887194">
    <w:abstractNumId w:val="19"/>
  </w:num>
  <w:num w:numId="7" w16cid:durableId="1750734910">
    <w:abstractNumId w:val="12"/>
  </w:num>
  <w:num w:numId="8" w16cid:durableId="774984366">
    <w:abstractNumId w:val="9"/>
  </w:num>
  <w:num w:numId="9" w16cid:durableId="1891381617">
    <w:abstractNumId w:val="11"/>
  </w:num>
  <w:num w:numId="10" w16cid:durableId="1774596138">
    <w:abstractNumId w:val="7"/>
  </w:num>
  <w:num w:numId="11" w16cid:durableId="954020913">
    <w:abstractNumId w:val="3"/>
  </w:num>
  <w:num w:numId="12" w16cid:durableId="2053378948">
    <w:abstractNumId w:val="13"/>
  </w:num>
  <w:num w:numId="13" w16cid:durableId="1301619081">
    <w:abstractNumId w:val="8"/>
  </w:num>
  <w:num w:numId="14" w16cid:durableId="1901743382">
    <w:abstractNumId w:val="0"/>
  </w:num>
  <w:num w:numId="15" w16cid:durableId="643513658">
    <w:abstractNumId w:val="17"/>
  </w:num>
  <w:num w:numId="16" w16cid:durableId="1983463872">
    <w:abstractNumId w:val="14"/>
  </w:num>
  <w:num w:numId="17" w16cid:durableId="715202614">
    <w:abstractNumId w:val="18"/>
  </w:num>
  <w:num w:numId="18" w16cid:durableId="530461415">
    <w:abstractNumId w:val="5"/>
  </w:num>
  <w:num w:numId="19" w16cid:durableId="241069861">
    <w:abstractNumId w:val="4"/>
  </w:num>
  <w:num w:numId="20" w16cid:durableId="160164329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339"/>
    <w:rsid w:val="00194270"/>
    <w:rsid w:val="00355271"/>
    <w:rsid w:val="003D049E"/>
    <w:rsid w:val="003F3FBA"/>
    <w:rsid w:val="006A23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4715"/>
  <w15:docId w15:val="{AF560CD1-0808-42FB-874F-94961D87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25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Descripcin">
    <w:name w:val="caption"/>
    <w:basedOn w:val="Normal"/>
    <w:next w:val="Normal"/>
    <w:uiPriority w:val="35"/>
    <w:semiHidden/>
    <w:unhideWhenUsed/>
    <w:qFormat/>
    <w:rsid w:val="003A6125"/>
    <w:pPr>
      <w:spacing w:after="200" w:line="240" w:lineRule="auto"/>
    </w:pPr>
    <w:rPr>
      <w:i/>
      <w:iCs/>
      <w:color w:val="1F497D" w:themeColor="text2"/>
      <w:sz w:val="18"/>
      <w:szCs w:val="18"/>
    </w:rPr>
  </w:style>
  <w:style w:type="paragraph" w:customStyle="1" w:styleId="a5">
    <w:basedOn w:val="Normal"/>
    <w:next w:val="Normal"/>
    <w:unhideWhenUsed/>
    <w:qFormat/>
    <w:rsid w:val="003C7B1C"/>
    <w:pPr>
      <w:suppressAutoHyphens/>
      <w:spacing w:line="240" w:lineRule="auto"/>
    </w:pPr>
    <w:rPr>
      <w:rFonts w:eastAsia="Times New Roman" w:cs="Times New Roman"/>
      <w:b/>
      <w:bCs/>
      <w:sz w:val="20"/>
      <w:szCs w:val="20"/>
      <w:lang w:val="es-ES" w:eastAsia="ar-SA"/>
    </w:rPr>
  </w:style>
  <w:style w:type="character" w:styleId="Hipervnculo">
    <w:name w:val="Hyperlink"/>
    <w:basedOn w:val="Fuentedeprrafopredeter"/>
    <w:uiPriority w:val="99"/>
    <w:unhideWhenUsed/>
    <w:rsid w:val="00C4129B"/>
    <w:rPr>
      <w:color w:val="0000FF" w:themeColor="hyperlink"/>
      <w:u w:val="single"/>
    </w:rPr>
  </w:style>
  <w:style w:type="character" w:styleId="Mencinsinresolver">
    <w:name w:val="Unresolved Mention"/>
    <w:basedOn w:val="Fuentedeprrafopredeter"/>
    <w:uiPriority w:val="99"/>
    <w:semiHidden/>
    <w:unhideWhenUsed/>
    <w:rsid w:val="00C4129B"/>
    <w:rPr>
      <w:color w:val="605E5C"/>
      <w:shd w:val="clear" w:color="auto" w:fill="E1DFDD"/>
    </w:rPr>
  </w:style>
  <w:style w:type="paragraph" w:styleId="TDC1">
    <w:name w:val="toc 1"/>
    <w:basedOn w:val="Normal"/>
    <w:next w:val="Normal"/>
    <w:autoRedefine/>
    <w:uiPriority w:val="39"/>
    <w:unhideWhenUsed/>
    <w:rsid w:val="007A7121"/>
    <w:pPr>
      <w:spacing w:after="100"/>
    </w:pPr>
  </w:style>
  <w:style w:type="paragraph" w:styleId="TDC2">
    <w:name w:val="toc 2"/>
    <w:basedOn w:val="Normal"/>
    <w:next w:val="Normal"/>
    <w:autoRedefine/>
    <w:uiPriority w:val="39"/>
    <w:unhideWhenUsed/>
    <w:rsid w:val="007A7121"/>
    <w:pPr>
      <w:spacing w:after="100"/>
      <w:ind w:left="220"/>
    </w:pPr>
  </w:style>
  <w:style w:type="paragraph" w:styleId="TDC3">
    <w:name w:val="toc 3"/>
    <w:basedOn w:val="Normal"/>
    <w:next w:val="Normal"/>
    <w:autoRedefine/>
    <w:uiPriority w:val="39"/>
    <w:unhideWhenUsed/>
    <w:rsid w:val="007A7121"/>
    <w:pPr>
      <w:spacing w:after="100"/>
      <w:ind w:left="440"/>
    </w:p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F74BF"/>
    <w:pPr>
      <w:ind w:left="720"/>
      <w:contextualSpacing/>
    </w:pPr>
  </w:style>
  <w:style w:type="paragraph" w:styleId="NormalWeb">
    <w:name w:val="Normal (Web)"/>
    <w:basedOn w:val="Normal"/>
    <w:uiPriority w:val="99"/>
    <w:semiHidden/>
    <w:unhideWhenUsed/>
    <w:rsid w:val="00886878"/>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TDC4">
    <w:name w:val="toc 4"/>
    <w:basedOn w:val="Normal"/>
    <w:next w:val="Normal"/>
    <w:autoRedefine/>
    <w:uiPriority w:val="39"/>
    <w:unhideWhenUsed/>
    <w:rsid w:val="0096783A"/>
    <w:pPr>
      <w:spacing w:after="100"/>
      <w:ind w:left="660"/>
    </w:pPr>
  </w:style>
  <w:style w:type="character" w:styleId="Hipervnculovisitado">
    <w:name w:val="FollowedHyperlink"/>
    <w:basedOn w:val="Fuentedeprrafopredeter"/>
    <w:uiPriority w:val="99"/>
    <w:semiHidden/>
    <w:unhideWhenUsed/>
    <w:rsid w:val="00DC5E2E"/>
    <w:rPr>
      <w:color w:val="800080" w:themeColor="followedHyperlink"/>
      <w:u w:val="single"/>
    </w:r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3F3FBA"/>
    <w:pPr>
      <w:spacing w:line="240" w:lineRule="auto"/>
    </w:pPr>
  </w:style>
  <w:style w:type="character" w:styleId="Refdecomentario">
    <w:name w:val="annotation reference"/>
    <w:basedOn w:val="Fuentedeprrafopredeter"/>
    <w:uiPriority w:val="99"/>
    <w:semiHidden/>
    <w:unhideWhenUsed/>
    <w:rsid w:val="003F3FBA"/>
    <w:rPr>
      <w:sz w:val="16"/>
      <w:szCs w:val="16"/>
    </w:rPr>
  </w:style>
  <w:style w:type="paragraph" w:styleId="Textocomentario">
    <w:name w:val="annotation text"/>
    <w:basedOn w:val="Normal"/>
    <w:link w:val="TextocomentarioCar"/>
    <w:uiPriority w:val="99"/>
    <w:unhideWhenUsed/>
    <w:rsid w:val="003F3FBA"/>
    <w:pPr>
      <w:spacing w:line="240" w:lineRule="auto"/>
    </w:pPr>
    <w:rPr>
      <w:sz w:val="20"/>
      <w:szCs w:val="20"/>
    </w:rPr>
  </w:style>
  <w:style w:type="character" w:customStyle="1" w:styleId="TextocomentarioCar">
    <w:name w:val="Texto comentario Car"/>
    <w:basedOn w:val="Fuentedeprrafopredeter"/>
    <w:link w:val="Textocomentario"/>
    <w:uiPriority w:val="99"/>
    <w:rsid w:val="003F3FBA"/>
    <w:rPr>
      <w:sz w:val="20"/>
      <w:szCs w:val="20"/>
    </w:rPr>
  </w:style>
  <w:style w:type="paragraph" w:styleId="Asuntodelcomentario">
    <w:name w:val="annotation subject"/>
    <w:basedOn w:val="Textocomentario"/>
    <w:next w:val="Textocomentario"/>
    <w:link w:val="AsuntodelcomentarioCar"/>
    <w:uiPriority w:val="99"/>
    <w:semiHidden/>
    <w:unhideWhenUsed/>
    <w:rsid w:val="003F3FBA"/>
    <w:rPr>
      <w:b/>
      <w:bCs/>
    </w:rPr>
  </w:style>
  <w:style w:type="character" w:customStyle="1" w:styleId="AsuntodelcomentarioCar">
    <w:name w:val="Asunto del comentario Car"/>
    <w:basedOn w:val="TextocomentarioCar"/>
    <w:link w:val="Asuntodelcomentario"/>
    <w:uiPriority w:val="99"/>
    <w:semiHidden/>
    <w:rsid w:val="003F3F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developer.mozilla.org/es/docs/Glossary/MVC" TargetMode="External"/><Relationship Id="rId50" Type="http://schemas.openxmlformats.org/officeDocument/2006/relationships/hyperlink" Target="https://www.mongodb.com/" TargetMode="External"/><Relationship Id="rId55" Type="http://schemas.microsoft.com/office/2011/relationships/people" Target="peop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microsoft.com/office/2018/08/relationships/commentsExtensible" Target="commentsExtensible.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nodejs.org/es/" TargetMode="Externa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vuejs.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github.com/ZeyronJ/gestor-documentos"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learn.microsoft.com/es-es/xamarin/xamarin-forms/enterprise-application-patterns/mvvm" TargetMode="Externa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expressjs.com/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odontologia.uchile.cl/"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learn.microsoft.com/es-es/azure/architecture/patterns/publisher-subscri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Z0vWy+xxfZalBWAR3y+t6W3bgg==">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6660</Words>
  <Characters>36632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2022-09-26T02:12:00Z</dcterms:created>
  <dcterms:modified xsi:type="dcterms:W3CDTF">2022-11-25T13:42:00Z</dcterms:modified>
</cp:coreProperties>
</file>